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7689F7" w14:textId="41A41461" w:rsidR="00F200FF" w:rsidRPr="001A250B" w:rsidRDefault="00F200FF" w:rsidP="00F200FF">
      <w:pPr>
        <w:pBdr>
          <w:top w:val="single" w:sz="4" w:space="1" w:color="auto"/>
          <w:left w:val="single" w:sz="4" w:space="4" w:color="auto"/>
          <w:bottom w:val="single" w:sz="4" w:space="1" w:color="auto"/>
          <w:right w:val="single" w:sz="4" w:space="4" w:color="auto"/>
        </w:pBdr>
        <w:rPr>
          <w:noProof/>
          <w:szCs w:val="22"/>
          <w:lang w:val="hr-HR"/>
        </w:rPr>
      </w:pPr>
      <w:r w:rsidRPr="001A250B">
        <w:rPr>
          <w:noProof/>
          <w:szCs w:val="22"/>
          <w:lang w:val="hr-HR"/>
        </w:rPr>
        <w:t xml:space="preserve">Ovaj dokument sadrži odobrene informacije o lijeku za Opsumit, s istaknutim izmjenama u odnosu na prethodni postupak koji je utjecao na informacije o lijeku </w:t>
      </w:r>
      <w:r w:rsidRPr="001A250B">
        <w:rPr>
          <w:rFonts w:eastAsia="Calibri"/>
          <w:bCs/>
          <w:noProof/>
          <w:szCs w:val="22"/>
          <w:lang w:val="hr-HR"/>
        </w:rPr>
        <w:t>(EMA/VR/0000313635)</w:t>
      </w:r>
      <w:r w:rsidRPr="001A250B">
        <w:rPr>
          <w:noProof/>
          <w:szCs w:val="22"/>
          <w:lang w:val="hr-HR"/>
        </w:rPr>
        <w:t>.</w:t>
      </w:r>
    </w:p>
    <w:p w14:paraId="6097C69C" w14:textId="77777777" w:rsidR="00F200FF" w:rsidRPr="001A250B" w:rsidRDefault="00F200FF" w:rsidP="00F200FF">
      <w:pPr>
        <w:pBdr>
          <w:top w:val="single" w:sz="4" w:space="1" w:color="auto"/>
          <w:left w:val="single" w:sz="4" w:space="4" w:color="auto"/>
          <w:bottom w:val="single" w:sz="4" w:space="1" w:color="auto"/>
          <w:right w:val="single" w:sz="4" w:space="4" w:color="auto"/>
        </w:pBdr>
        <w:rPr>
          <w:noProof/>
          <w:szCs w:val="22"/>
          <w:lang w:val="hr-HR"/>
        </w:rPr>
      </w:pPr>
    </w:p>
    <w:p w14:paraId="53390040" w14:textId="77777777" w:rsidR="00F200FF" w:rsidRPr="001A250B" w:rsidRDefault="00F200FF" w:rsidP="00F200FF">
      <w:pPr>
        <w:pBdr>
          <w:top w:val="single" w:sz="4" w:space="1" w:color="auto"/>
          <w:left w:val="single" w:sz="4" w:space="4" w:color="auto"/>
          <w:bottom w:val="single" w:sz="4" w:space="1" w:color="auto"/>
          <w:right w:val="single" w:sz="4" w:space="4" w:color="auto"/>
        </w:pBdr>
        <w:tabs>
          <w:tab w:val="clear" w:pos="567"/>
        </w:tabs>
        <w:spacing w:line="278" w:lineRule="auto"/>
        <w:rPr>
          <w:rFonts w:eastAsia="Calibri"/>
          <w:bCs/>
          <w:noProof/>
          <w:color w:val="0000FF"/>
          <w:szCs w:val="22"/>
          <w:lang w:val="hr-HR"/>
        </w:rPr>
      </w:pPr>
      <w:r w:rsidRPr="001A250B">
        <w:rPr>
          <w:noProof/>
          <w:szCs w:val="22"/>
          <w:lang w:val="hr-HR"/>
        </w:rPr>
        <w:t xml:space="preserve">Više informacija dostupno je na internetskoj stranici Europske agencije za lijekove: </w:t>
      </w:r>
      <w:hyperlink r:id="rId11" w:history="1">
        <w:r w:rsidRPr="001A250B">
          <w:rPr>
            <w:rFonts w:eastAsia="Calibri"/>
            <w:bCs/>
            <w:noProof/>
            <w:color w:val="0000FF"/>
            <w:szCs w:val="22"/>
            <w:u w:val="single"/>
            <w:lang w:val="hr-HR"/>
          </w:rPr>
          <w:t>https://www.ema.europa.eu/en/medicines/human/EPAR/opsumit</w:t>
        </w:r>
      </w:hyperlink>
    </w:p>
    <w:p w14:paraId="7723F0EA" w14:textId="77777777" w:rsidR="00F200FF" w:rsidRDefault="00F200FF" w:rsidP="00E26107">
      <w:pPr>
        <w:jc w:val="center"/>
        <w:rPr>
          <w:b/>
          <w:bCs/>
          <w:szCs w:val="22"/>
          <w:lang w:val="fr-FR"/>
        </w:rPr>
      </w:pPr>
    </w:p>
    <w:p w14:paraId="5C6C5DFC" w14:textId="77777777" w:rsidR="00564EEC" w:rsidRPr="00F70FAA" w:rsidRDefault="00564EEC" w:rsidP="00E26107">
      <w:pPr>
        <w:tabs>
          <w:tab w:val="left" w:pos="-1440"/>
          <w:tab w:val="left" w:pos="-720"/>
        </w:tabs>
        <w:jc w:val="center"/>
        <w:rPr>
          <w:b/>
          <w:noProof/>
          <w:szCs w:val="24"/>
          <w:lang w:val="hr-HR"/>
        </w:rPr>
      </w:pPr>
    </w:p>
    <w:p w14:paraId="769B9DD6" w14:textId="77777777" w:rsidR="00564EEC" w:rsidRPr="00F70FAA" w:rsidRDefault="00564EEC" w:rsidP="00E26107">
      <w:pPr>
        <w:tabs>
          <w:tab w:val="left" w:pos="-1440"/>
          <w:tab w:val="left" w:pos="-720"/>
        </w:tabs>
        <w:jc w:val="center"/>
        <w:rPr>
          <w:b/>
          <w:noProof/>
          <w:szCs w:val="24"/>
          <w:lang w:val="hr-HR"/>
        </w:rPr>
      </w:pPr>
    </w:p>
    <w:p w14:paraId="4B03237C" w14:textId="77777777" w:rsidR="00564EEC" w:rsidRPr="00F70FAA" w:rsidRDefault="00564EEC" w:rsidP="00E26107">
      <w:pPr>
        <w:tabs>
          <w:tab w:val="left" w:pos="-1440"/>
          <w:tab w:val="left" w:pos="-720"/>
        </w:tabs>
        <w:jc w:val="center"/>
        <w:rPr>
          <w:b/>
          <w:noProof/>
          <w:szCs w:val="24"/>
          <w:lang w:val="hr-HR"/>
        </w:rPr>
      </w:pPr>
    </w:p>
    <w:p w14:paraId="527538EB" w14:textId="77777777" w:rsidR="00564EEC" w:rsidRPr="00F70FAA" w:rsidRDefault="00564EEC" w:rsidP="00E26107">
      <w:pPr>
        <w:tabs>
          <w:tab w:val="left" w:pos="-1440"/>
          <w:tab w:val="left" w:pos="-720"/>
        </w:tabs>
        <w:jc w:val="center"/>
        <w:rPr>
          <w:b/>
          <w:noProof/>
          <w:szCs w:val="24"/>
          <w:lang w:val="hr-HR"/>
        </w:rPr>
      </w:pPr>
    </w:p>
    <w:p w14:paraId="76156649" w14:textId="77777777" w:rsidR="00564EEC" w:rsidRPr="00F70FAA" w:rsidRDefault="00564EEC" w:rsidP="00E26107">
      <w:pPr>
        <w:tabs>
          <w:tab w:val="left" w:pos="-1440"/>
          <w:tab w:val="left" w:pos="-720"/>
        </w:tabs>
        <w:jc w:val="center"/>
        <w:rPr>
          <w:b/>
          <w:noProof/>
          <w:szCs w:val="24"/>
          <w:lang w:val="hr-HR"/>
        </w:rPr>
      </w:pPr>
    </w:p>
    <w:p w14:paraId="2E01F356" w14:textId="77777777" w:rsidR="00564EEC" w:rsidRPr="00F70FAA" w:rsidRDefault="00564EEC" w:rsidP="00E26107">
      <w:pPr>
        <w:tabs>
          <w:tab w:val="left" w:pos="-1440"/>
          <w:tab w:val="left" w:pos="-720"/>
        </w:tabs>
        <w:jc w:val="center"/>
        <w:rPr>
          <w:b/>
          <w:noProof/>
          <w:szCs w:val="24"/>
          <w:lang w:val="hr-HR"/>
        </w:rPr>
      </w:pPr>
    </w:p>
    <w:p w14:paraId="1BE0E49D" w14:textId="77777777" w:rsidR="00564EEC" w:rsidRPr="00F70FAA" w:rsidRDefault="00564EEC" w:rsidP="00E26107">
      <w:pPr>
        <w:tabs>
          <w:tab w:val="left" w:pos="-1440"/>
          <w:tab w:val="left" w:pos="-720"/>
        </w:tabs>
        <w:jc w:val="center"/>
        <w:rPr>
          <w:b/>
          <w:noProof/>
          <w:szCs w:val="24"/>
          <w:lang w:val="hr-HR"/>
        </w:rPr>
      </w:pPr>
    </w:p>
    <w:p w14:paraId="1DAF219F" w14:textId="77777777" w:rsidR="00564EEC" w:rsidRPr="00F70FAA" w:rsidRDefault="00564EEC" w:rsidP="00E26107">
      <w:pPr>
        <w:tabs>
          <w:tab w:val="left" w:pos="-1440"/>
          <w:tab w:val="left" w:pos="-720"/>
        </w:tabs>
        <w:jc w:val="center"/>
        <w:rPr>
          <w:b/>
          <w:noProof/>
          <w:szCs w:val="24"/>
          <w:lang w:val="hr-HR"/>
        </w:rPr>
      </w:pPr>
    </w:p>
    <w:p w14:paraId="62A98848" w14:textId="77777777" w:rsidR="00564EEC" w:rsidRPr="00F70FAA" w:rsidRDefault="00564EEC" w:rsidP="00E26107">
      <w:pPr>
        <w:tabs>
          <w:tab w:val="left" w:pos="-1440"/>
          <w:tab w:val="left" w:pos="-720"/>
        </w:tabs>
        <w:jc w:val="center"/>
        <w:rPr>
          <w:b/>
          <w:noProof/>
          <w:szCs w:val="24"/>
          <w:lang w:val="hr-HR"/>
        </w:rPr>
      </w:pPr>
    </w:p>
    <w:p w14:paraId="1CDE22DA" w14:textId="77777777" w:rsidR="00564EEC" w:rsidRPr="00F70FAA" w:rsidRDefault="00564EEC" w:rsidP="00E26107">
      <w:pPr>
        <w:tabs>
          <w:tab w:val="left" w:pos="-1440"/>
          <w:tab w:val="left" w:pos="-720"/>
        </w:tabs>
        <w:jc w:val="center"/>
        <w:rPr>
          <w:b/>
          <w:noProof/>
          <w:szCs w:val="24"/>
          <w:lang w:val="hr-HR"/>
        </w:rPr>
      </w:pPr>
    </w:p>
    <w:p w14:paraId="10EBBFDE" w14:textId="77777777" w:rsidR="00564EEC" w:rsidRPr="00F70FAA" w:rsidRDefault="00564EEC" w:rsidP="00E26107">
      <w:pPr>
        <w:tabs>
          <w:tab w:val="left" w:pos="-1440"/>
          <w:tab w:val="left" w:pos="-720"/>
        </w:tabs>
        <w:jc w:val="center"/>
        <w:rPr>
          <w:b/>
          <w:noProof/>
          <w:szCs w:val="24"/>
          <w:lang w:val="hr-HR"/>
        </w:rPr>
      </w:pPr>
    </w:p>
    <w:p w14:paraId="3F2C63BE" w14:textId="77777777" w:rsidR="00564EEC" w:rsidRPr="00F70FAA" w:rsidRDefault="00564EEC" w:rsidP="00E26107">
      <w:pPr>
        <w:tabs>
          <w:tab w:val="left" w:pos="-1440"/>
          <w:tab w:val="left" w:pos="-720"/>
        </w:tabs>
        <w:jc w:val="center"/>
        <w:rPr>
          <w:b/>
          <w:noProof/>
          <w:szCs w:val="24"/>
          <w:lang w:val="hr-HR"/>
        </w:rPr>
      </w:pPr>
    </w:p>
    <w:p w14:paraId="24FB3D6D" w14:textId="77777777" w:rsidR="00564EEC" w:rsidRPr="00F70FAA" w:rsidRDefault="00564EEC" w:rsidP="00E26107">
      <w:pPr>
        <w:tabs>
          <w:tab w:val="left" w:pos="-1440"/>
          <w:tab w:val="left" w:pos="-720"/>
        </w:tabs>
        <w:jc w:val="center"/>
        <w:rPr>
          <w:b/>
          <w:noProof/>
          <w:szCs w:val="24"/>
          <w:lang w:val="hr-HR"/>
        </w:rPr>
      </w:pPr>
    </w:p>
    <w:p w14:paraId="55704A6D" w14:textId="77777777" w:rsidR="00564EEC" w:rsidRPr="00F70FAA" w:rsidRDefault="00564EEC" w:rsidP="00E26107">
      <w:pPr>
        <w:tabs>
          <w:tab w:val="left" w:pos="-1440"/>
          <w:tab w:val="left" w:pos="-720"/>
        </w:tabs>
        <w:jc w:val="center"/>
        <w:rPr>
          <w:b/>
          <w:noProof/>
          <w:szCs w:val="24"/>
          <w:lang w:val="hr-HR"/>
        </w:rPr>
      </w:pPr>
    </w:p>
    <w:p w14:paraId="4FE40A8B" w14:textId="77777777" w:rsidR="00564EEC" w:rsidRDefault="00564EEC" w:rsidP="00E26107">
      <w:pPr>
        <w:tabs>
          <w:tab w:val="left" w:pos="-1440"/>
          <w:tab w:val="left" w:pos="-720"/>
        </w:tabs>
        <w:jc w:val="center"/>
        <w:rPr>
          <w:b/>
          <w:noProof/>
          <w:szCs w:val="24"/>
          <w:lang w:val="hr-HR"/>
        </w:rPr>
      </w:pPr>
    </w:p>
    <w:p w14:paraId="37E35530" w14:textId="77777777" w:rsidR="001A250B" w:rsidRPr="00F70FAA" w:rsidRDefault="001A250B" w:rsidP="00E26107">
      <w:pPr>
        <w:tabs>
          <w:tab w:val="left" w:pos="-1440"/>
          <w:tab w:val="left" w:pos="-720"/>
        </w:tabs>
        <w:jc w:val="center"/>
        <w:rPr>
          <w:b/>
          <w:noProof/>
          <w:szCs w:val="24"/>
          <w:lang w:val="hr-HR"/>
        </w:rPr>
      </w:pPr>
    </w:p>
    <w:p w14:paraId="5C27EA6E" w14:textId="77777777" w:rsidR="00883041" w:rsidRPr="00F70FAA" w:rsidRDefault="00883041" w:rsidP="00E26107">
      <w:pPr>
        <w:tabs>
          <w:tab w:val="left" w:pos="-1440"/>
          <w:tab w:val="left" w:pos="-720"/>
        </w:tabs>
        <w:jc w:val="center"/>
        <w:rPr>
          <w:b/>
          <w:noProof/>
          <w:szCs w:val="24"/>
          <w:lang w:val="hr-HR"/>
        </w:rPr>
      </w:pPr>
    </w:p>
    <w:p w14:paraId="03244036" w14:textId="77777777" w:rsidR="00564EEC" w:rsidRPr="00F70FAA" w:rsidRDefault="008F7080" w:rsidP="0038223E">
      <w:pPr>
        <w:tabs>
          <w:tab w:val="left" w:pos="-1440"/>
          <w:tab w:val="left" w:pos="-720"/>
        </w:tabs>
        <w:jc w:val="center"/>
        <w:rPr>
          <w:noProof/>
          <w:szCs w:val="24"/>
          <w:lang w:val="hr-HR"/>
        </w:rPr>
      </w:pPr>
      <w:r w:rsidRPr="007A2543">
        <w:rPr>
          <w:b/>
          <w:noProof/>
          <w:color w:val="000000"/>
          <w:szCs w:val="24"/>
          <w:lang w:val="hr-HR"/>
        </w:rPr>
        <w:t>PRILOG I.</w:t>
      </w:r>
    </w:p>
    <w:p w14:paraId="20C01510" w14:textId="77777777" w:rsidR="00564EEC" w:rsidRPr="00F70FAA" w:rsidRDefault="00564EEC" w:rsidP="0038223E">
      <w:pPr>
        <w:tabs>
          <w:tab w:val="left" w:pos="-1440"/>
          <w:tab w:val="left" w:pos="-720"/>
        </w:tabs>
        <w:jc w:val="center"/>
        <w:rPr>
          <w:noProof/>
          <w:szCs w:val="24"/>
          <w:lang w:val="hr-HR"/>
        </w:rPr>
      </w:pPr>
    </w:p>
    <w:p w14:paraId="03F4CF31" w14:textId="77777777" w:rsidR="00564EEC" w:rsidRDefault="008F7080" w:rsidP="0038223E">
      <w:pPr>
        <w:pStyle w:val="EUCP-Heading-1"/>
        <w:rPr>
          <w:noProof/>
          <w:lang w:val="hr-HR"/>
        </w:rPr>
      </w:pPr>
      <w:r w:rsidRPr="007A2543">
        <w:rPr>
          <w:noProof/>
          <w:lang w:val="hr-HR"/>
        </w:rPr>
        <w:t>SAŽETAK OPISA SVOJSTAVA LIJEKA</w:t>
      </w:r>
    </w:p>
    <w:p w14:paraId="61BD4877" w14:textId="77777777" w:rsidR="00564EEC" w:rsidRPr="00F70FAA" w:rsidRDefault="008F7080" w:rsidP="0038223E">
      <w:pPr>
        <w:rPr>
          <w:noProof/>
          <w:szCs w:val="24"/>
          <w:lang w:val="hr-HR"/>
        </w:rPr>
      </w:pPr>
      <w:r w:rsidRPr="00F70FAA">
        <w:rPr>
          <w:noProof/>
          <w:szCs w:val="24"/>
          <w:lang w:val="hr-HR"/>
        </w:rPr>
        <w:br w:type="page"/>
      </w:r>
    </w:p>
    <w:p w14:paraId="3591E9E1" w14:textId="77777777" w:rsidR="00564EEC" w:rsidRPr="00F70FAA" w:rsidRDefault="008F7080" w:rsidP="007A2543">
      <w:pPr>
        <w:keepNext/>
        <w:rPr>
          <w:noProof/>
          <w:szCs w:val="24"/>
          <w:lang w:val="hr-HR"/>
        </w:rPr>
      </w:pPr>
      <w:r w:rsidRPr="00F70FAA">
        <w:rPr>
          <w:b/>
          <w:noProof/>
          <w:szCs w:val="24"/>
          <w:lang w:val="hr-HR"/>
        </w:rPr>
        <w:lastRenderedPageBreak/>
        <w:t>1.</w:t>
      </w:r>
      <w:r w:rsidRPr="00F70FAA">
        <w:rPr>
          <w:b/>
          <w:noProof/>
          <w:szCs w:val="24"/>
          <w:lang w:val="hr-HR"/>
        </w:rPr>
        <w:tab/>
      </w:r>
      <w:r w:rsidRPr="007A2543">
        <w:rPr>
          <w:b/>
          <w:noProof/>
          <w:color w:val="000000"/>
          <w:szCs w:val="24"/>
          <w:lang w:val="hr-HR"/>
        </w:rPr>
        <w:t>NAZIV LIJEKA</w:t>
      </w:r>
    </w:p>
    <w:p w14:paraId="39C61EC0" w14:textId="77777777" w:rsidR="00564EEC" w:rsidRPr="00F70FAA" w:rsidRDefault="00564EEC" w:rsidP="007A2543">
      <w:pPr>
        <w:keepNext/>
        <w:rPr>
          <w:i/>
          <w:noProof/>
          <w:szCs w:val="24"/>
          <w:lang w:val="hr-HR"/>
        </w:rPr>
      </w:pPr>
    </w:p>
    <w:p w14:paraId="00968691" w14:textId="77777777" w:rsidR="00564EEC" w:rsidRPr="001F7077" w:rsidRDefault="008F7080" w:rsidP="001F7077">
      <w:pPr>
        <w:rPr>
          <w:noProof/>
          <w:lang w:val="hr-HR"/>
        </w:rPr>
      </w:pPr>
      <w:r w:rsidRPr="007A2543">
        <w:rPr>
          <w:noProof/>
          <w:lang w:val="hr-HR"/>
        </w:rPr>
        <w:t xml:space="preserve">Opsumit </w:t>
      </w:r>
      <w:r w:rsidR="001C5B42" w:rsidRPr="007A2543">
        <w:rPr>
          <w:noProof/>
          <w:lang w:val="hr-HR"/>
        </w:rPr>
        <w:t>10 </w:t>
      </w:r>
      <w:r w:rsidRPr="007A2543">
        <w:rPr>
          <w:noProof/>
          <w:lang w:val="hr-HR"/>
        </w:rPr>
        <w:t>mg filmom obložene tablete</w:t>
      </w:r>
    </w:p>
    <w:p w14:paraId="29B521D9" w14:textId="77777777" w:rsidR="00564EEC" w:rsidRPr="001F7077" w:rsidRDefault="00564EEC" w:rsidP="001F7077">
      <w:pPr>
        <w:rPr>
          <w:noProof/>
          <w:lang w:val="hr-HR"/>
        </w:rPr>
      </w:pPr>
    </w:p>
    <w:p w14:paraId="24E04C04" w14:textId="77777777" w:rsidR="00564EEC" w:rsidRPr="00F70FAA" w:rsidRDefault="00564EEC" w:rsidP="001F7077">
      <w:pPr>
        <w:rPr>
          <w:i/>
          <w:noProof/>
          <w:lang w:val="hr-HR"/>
        </w:rPr>
      </w:pPr>
    </w:p>
    <w:p w14:paraId="4BD0EDB0" w14:textId="77777777" w:rsidR="00564EEC" w:rsidRPr="00F70FAA" w:rsidRDefault="008F7080" w:rsidP="007A2543">
      <w:pPr>
        <w:keepNext/>
        <w:rPr>
          <w:noProof/>
          <w:szCs w:val="24"/>
          <w:lang w:val="hr-HR"/>
        </w:rPr>
      </w:pPr>
      <w:r w:rsidRPr="00F70FAA">
        <w:rPr>
          <w:b/>
          <w:noProof/>
          <w:szCs w:val="24"/>
          <w:lang w:val="hr-HR"/>
        </w:rPr>
        <w:t>2.</w:t>
      </w:r>
      <w:r w:rsidRPr="00F70FAA">
        <w:rPr>
          <w:b/>
          <w:noProof/>
          <w:szCs w:val="24"/>
          <w:lang w:val="hr-HR"/>
        </w:rPr>
        <w:tab/>
      </w:r>
      <w:r w:rsidRPr="007A2543">
        <w:rPr>
          <w:b/>
          <w:noProof/>
          <w:color w:val="000000"/>
          <w:szCs w:val="24"/>
          <w:lang w:val="hr-HR"/>
        </w:rPr>
        <w:t>KVALITATIVNI I KVANTITATIVNI SASTAV</w:t>
      </w:r>
    </w:p>
    <w:p w14:paraId="293B4BEC" w14:textId="77777777" w:rsidR="00564EEC" w:rsidRPr="007A2543" w:rsidRDefault="00564EEC" w:rsidP="00592785">
      <w:pPr>
        <w:keepNext/>
        <w:rPr>
          <w:noProof/>
          <w:lang w:val="hr-HR"/>
        </w:rPr>
        <w:pPrChange w:id="0" w:author="EUCP MS" w:date="2026-04-21T10:20:00Z" w16du:dateUtc="2026-04-21T08:20:00Z">
          <w:pPr/>
        </w:pPrChange>
      </w:pPr>
    </w:p>
    <w:p w14:paraId="62DC69C2" w14:textId="77777777" w:rsidR="00564EEC" w:rsidRPr="007A2543" w:rsidRDefault="008F7080" w:rsidP="001F7077">
      <w:pPr>
        <w:rPr>
          <w:noProof/>
          <w:lang w:val="hr-HR"/>
        </w:rPr>
      </w:pPr>
      <w:r w:rsidRPr="007A2543">
        <w:rPr>
          <w:noProof/>
          <w:lang w:val="hr-HR"/>
        </w:rPr>
        <w:t xml:space="preserve">Jedna filmom obložena tableta sadrži </w:t>
      </w:r>
      <w:r w:rsidR="001C5B42" w:rsidRPr="007A2543">
        <w:rPr>
          <w:noProof/>
          <w:lang w:val="hr-HR"/>
        </w:rPr>
        <w:t>10 </w:t>
      </w:r>
      <w:r w:rsidRPr="007A2543">
        <w:rPr>
          <w:noProof/>
          <w:lang w:val="hr-HR"/>
        </w:rPr>
        <w:t>mg macitentana.</w:t>
      </w:r>
    </w:p>
    <w:p w14:paraId="3CD22D30" w14:textId="77777777" w:rsidR="00564EEC" w:rsidRPr="007A2543" w:rsidRDefault="00564EEC" w:rsidP="007E6DA2">
      <w:pPr>
        <w:rPr>
          <w:noProof/>
          <w:lang w:val="hr-HR"/>
        </w:rPr>
      </w:pPr>
    </w:p>
    <w:p w14:paraId="661C71FD" w14:textId="77777777" w:rsidR="00564EEC" w:rsidRPr="001A485D" w:rsidRDefault="008F7080" w:rsidP="00592785">
      <w:pPr>
        <w:keepNext/>
        <w:rPr>
          <w:noProof/>
          <w:u w:val="single"/>
          <w:lang w:val="hr-HR"/>
          <w:rPrChange w:id="1" w:author="LOC Croatia2" w:date="2026-03-19T12:10:00Z">
            <w:rPr>
              <w:noProof/>
              <w:lang w:val="hr-HR"/>
            </w:rPr>
          </w:rPrChange>
        </w:rPr>
        <w:pPrChange w:id="2" w:author="EUCP MS" w:date="2026-04-21T10:20:00Z" w16du:dateUtc="2026-04-21T08:20:00Z">
          <w:pPr/>
        </w:pPrChange>
      </w:pPr>
      <w:r w:rsidRPr="00275E9D">
        <w:rPr>
          <w:noProof/>
          <w:u w:val="single"/>
          <w:lang w:val="hr-HR"/>
          <w:rPrChange w:id="3" w:author="LOC HR" w:date="2026-03-23T12:09:00Z">
            <w:rPr>
              <w:noProof/>
              <w:lang w:val="hr-HR"/>
            </w:rPr>
          </w:rPrChange>
        </w:rPr>
        <w:t>Pomoćne tvari s poznatim učinkom</w:t>
      </w:r>
    </w:p>
    <w:p w14:paraId="49D538E1" w14:textId="77777777" w:rsidR="00FF10E6" w:rsidRPr="007A2543" w:rsidRDefault="00FF10E6" w:rsidP="00592785">
      <w:pPr>
        <w:keepNext/>
        <w:rPr>
          <w:noProof/>
          <w:lang w:val="hr-HR"/>
        </w:rPr>
        <w:pPrChange w:id="4" w:author="EUCP MS" w:date="2026-04-21T10:20:00Z" w16du:dateUtc="2026-04-21T08:20:00Z">
          <w:pPr/>
        </w:pPrChange>
      </w:pPr>
    </w:p>
    <w:p w14:paraId="6C4DD1CC" w14:textId="2E29BE85" w:rsidR="00564EEC" w:rsidRPr="00F70FAA" w:rsidRDefault="008F7080" w:rsidP="007E6DA2">
      <w:pPr>
        <w:rPr>
          <w:noProof/>
          <w:lang w:val="hr-HR"/>
        </w:rPr>
      </w:pPr>
      <w:r w:rsidRPr="007A2543">
        <w:rPr>
          <w:noProof/>
          <w:lang w:val="hr-HR"/>
        </w:rPr>
        <w:t>Jedna filmom obložena tableta sadrži</w:t>
      </w:r>
      <w:r w:rsidR="00A926B6" w:rsidRPr="007A2543">
        <w:rPr>
          <w:noProof/>
          <w:lang w:val="hr-HR"/>
        </w:rPr>
        <w:t xml:space="preserve"> približno</w:t>
      </w:r>
      <w:r w:rsidRPr="007A2543">
        <w:rPr>
          <w:noProof/>
          <w:lang w:val="hr-HR"/>
        </w:rPr>
        <w:t xml:space="preserve"> </w:t>
      </w:r>
      <w:r w:rsidR="001C5B42" w:rsidRPr="007A2543">
        <w:rPr>
          <w:noProof/>
          <w:lang w:val="hr-HR"/>
        </w:rPr>
        <w:t>37</w:t>
      </w:r>
      <w:r w:rsidR="004F0AE9" w:rsidRPr="007A2543">
        <w:rPr>
          <w:noProof/>
          <w:lang w:val="hr-HR"/>
        </w:rPr>
        <w:t xml:space="preserve"> </w:t>
      </w:r>
      <w:r w:rsidRPr="007A2543">
        <w:rPr>
          <w:noProof/>
          <w:lang w:val="hr-HR"/>
        </w:rPr>
        <w:t xml:space="preserve">mg laktoze (u obliku </w:t>
      </w:r>
      <w:r w:rsidR="007D0667" w:rsidRPr="007A2543">
        <w:rPr>
          <w:noProof/>
          <w:lang w:val="hr-HR"/>
        </w:rPr>
        <w:t>laktoz</w:t>
      </w:r>
      <w:r w:rsidR="00B6744E">
        <w:rPr>
          <w:noProof/>
          <w:lang w:val="hr-HR"/>
        </w:rPr>
        <w:t>a</w:t>
      </w:r>
      <w:r w:rsidR="007D0667" w:rsidRPr="007A2543">
        <w:rPr>
          <w:noProof/>
          <w:lang w:val="hr-HR"/>
        </w:rPr>
        <w:t xml:space="preserve"> </w:t>
      </w:r>
      <w:r w:rsidRPr="007A2543">
        <w:rPr>
          <w:noProof/>
          <w:lang w:val="hr-HR"/>
        </w:rPr>
        <w:t>hidrata) i približno 0,0</w:t>
      </w:r>
      <w:r w:rsidR="001C5B42" w:rsidRPr="007A2543">
        <w:rPr>
          <w:noProof/>
          <w:lang w:val="hr-HR"/>
        </w:rPr>
        <w:t>6 </w:t>
      </w:r>
      <w:r w:rsidRPr="007A2543">
        <w:rPr>
          <w:noProof/>
          <w:lang w:val="hr-HR"/>
        </w:rPr>
        <w:t>mg sojinog lecitina (E322).</w:t>
      </w:r>
    </w:p>
    <w:p w14:paraId="0076659E" w14:textId="77777777" w:rsidR="00564EEC" w:rsidRPr="007A2543" w:rsidRDefault="00564EEC" w:rsidP="007E6DA2">
      <w:pPr>
        <w:rPr>
          <w:noProof/>
          <w:lang w:val="hr-HR"/>
        </w:rPr>
      </w:pPr>
    </w:p>
    <w:p w14:paraId="5924FE18" w14:textId="77777777" w:rsidR="00564EEC" w:rsidRPr="00F70FAA" w:rsidRDefault="008F7080" w:rsidP="007E6DA2">
      <w:pPr>
        <w:rPr>
          <w:noProof/>
          <w:lang w:val="hr-HR"/>
        </w:rPr>
      </w:pPr>
      <w:r w:rsidRPr="007A2543">
        <w:rPr>
          <w:noProof/>
          <w:lang w:val="hr-HR"/>
        </w:rPr>
        <w:t>Za cjeloviti popis pomoćnih tvari vidjeti dio 6.1.</w:t>
      </w:r>
    </w:p>
    <w:p w14:paraId="7B34B230" w14:textId="77777777" w:rsidR="00564EEC" w:rsidRPr="00F70FAA" w:rsidRDefault="00564EEC" w:rsidP="007E6DA2">
      <w:pPr>
        <w:rPr>
          <w:noProof/>
          <w:lang w:val="hr-HR"/>
        </w:rPr>
      </w:pPr>
    </w:p>
    <w:p w14:paraId="2FA4CE14" w14:textId="77777777" w:rsidR="00564EEC" w:rsidRPr="00F70FAA" w:rsidRDefault="00564EEC" w:rsidP="007E6DA2">
      <w:pPr>
        <w:rPr>
          <w:noProof/>
          <w:lang w:val="hr-HR"/>
        </w:rPr>
      </w:pPr>
    </w:p>
    <w:p w14:paraId="6082ABCE" w14:textId="77777777" w:rsidR="00564EEC" w:rsidRPr="00F70FAA" w:rsidRDefault="008F7080" w:rsidP="007A2543">
      <w:pPr>
        <w:keepNext/>
        <w:ind w:left="567" w:hanging="567"/>
        <w:rPr>
          <w:caps/>
          <w:noProof/>
          <w:szCs w:val="24"/>
          <w:lang w:val="hr-HR"/>
        </w:rPr>
      </w:pPr>
      <w:r w:rsidRPr="00F70FAA">
        <w:rPr>
          <w:b/>
          <w:noProof/>
          <w:szCs w:val="24"/>
          <w:lang w:val="hr-HR"/>
        </w:rPr>
        <w:t>3.</w:t>
      </w:r>
      <w:r w:rsidRPr="00F70FAA">
        <w:rPr>
          <w:b/>
          <w:noProof/>
          <w:szCs w:val="24"/>
          <w:lang w:val="hr-HR"/>
        </w:rPr>
        <w:tab/>
      </w:r>
      <w:r w:rsidRPr="007A2543">
        <w:rPr>
          <w:b/>
          <w:noProof/>
          <w:color w:val="000000"/>
          <w:szCs w:val="24"/>
          <w:lang w:val="hr-HR"/>
        </w:rPr>
        <w:t>FARMACEUTSKI OBLIK</w:t>
      </w:r>
    </w:p>
    <w:p w14:paraId="1005F62D" w14:textId="77777777" w:rsidR="00564EEC" w:rsidRPr="00F70FAA" w:rsidRDefault="00564EEC" w:rsidP="007A2543">
      <w:pPr>
        <w:keepNext/>
        <w:autoSpaceDE w:val="0"/>
        <w:autoSpaceDN w:val="0"/>
        <w:adjustRightInd w:val="0"/>
        <w:rPr>
          <w:noProof/>
          <w:szCs w:val="24"/>
          <w:lang w:val="hr-HR"/>
        </w:rPr>
      </w:pPr>
    </w:p>
    <w:p w14:paraId="4FC1C4E2" w14:textId="2EBF711E" w:rsidR="00564EEC" w:rsidRPr="007A2543" w:rsidRDefault="008F7080" w:rsidP="0038223E">
      <w:pPr>
        <w:autoSpaceDE w:val="0"/>
        <w:autoSpaceDN w:val="0"/>
        <w:adjustRightInd w:val="0"/>
        <w:rPr>
          <w:noProof/>
          <w:szCs w:val="24"/>
          <w:lang w:val="hr-HR"/>
        </w:rPr>
      </w:pPr>
      <w:r w:rsidRPr="007A2543">
        <w:rPr>
          <w:noProof/>
          <w:color w:val="000000"/>
          <w:szCs w:val="24"/>
          <w:lang w:val="hr-HR"/>
        </w:rPr>
        <w:t>Filmom obložena tableta</w:t>
      </w:r>
      <w:r w:rsidR="00627ACA">
        <w:rPr>
          <w:noProof/>
          <w:color w:val="000000"/>
          <w:szCs w:val="24"/>
          <w:lang w:val="hr-HR"/>
        </w:rPr>
        <w:t xml:space="preserve"> (tableta)</w:t>
      </w:r>
      <w:r w:rsidRPr="007A2543">
        <w:rPr>
          <w:noProof/>
          <w:color w:val="000000"/>
          <w:szCs w:val="24"/>
          <w:lang w:val="hr-HR"/>
        </w:rPr>
        <w:t>.</w:t>
      </w:r>
    </w:p>
    <w:p w14:paraId="57AAF634" w14:textId="77777777" w:rsidR="00564EEC" w:rsidRPr="007A2543" w:rsidRDefault="00564EEC" w:rsidP="0038223E">
      <w:pPr>
        <w:autoSpaceDE w:val="0"/>
        <w:autoSpaceDN w:val="0"/>
        <w:adjustRightInd w:val="0"/>
        <w:rPr>
          <w:noProof/>
          <w:szCs w:val="24"/>
          <w:lang w:val="hr-HR"/>
        </w:rPr>
      </w:pPr>
    </w:p>
    <w:p w14:paraId="54B41C81" w14:textId="21D512F4" w:rsidR="00564EEC" w:rsidRPr="007A2543" w:rsidRDefault="008F7080" w:rsidP="0038223E">
      <w:pPr>
        <w:rPr>
          <w:noProof/>
          <w:szCs w:val="24"/>
          <w:lang w:val="hr-HR"/>
        </w:rPr>
      </w:pPr>
      <w:r w:rsidRPr="007A2543">
        <w:rPr>
          <w:noProof/>
          <w:color w:val="000000"/>
          <w:szCs w:val="24"/>
          <w:lang w:val="hr-HR"/>
        </w:rPr>
        <w:t>5,</w:t>
      </w:r>
      <w:r w:rsidR="001C5B42" w:rsidRPr="007A2543">
        <w:rPr>
          <w:noProof/>
          <w:color w:val="000000"/>
          <w:szCs w:val="24"/>
          <w:lang w:val="hr-HR"/>
        </w:rPr>
        <w:t>5 </w:t>
      </w:r>
      <w:r w:rsidRPr="007A2543">
        <w:rPr>
          <w:noProof/>
          <w:color w:val="000000"/>
          <w:szCs w:val="24"/>
          <w:lang w:val="hr-HR"/>
        </w:rPr>
        <w:t xml:space="preserve">mm, okrugle, bikonveksne, bijele do gotovo bijele filmom obložene tablete, s </w:t>
      </w:r>
      <w:r w:rsidR="00C95E9B">
        <w:rPr>
          <w:noProof/>
          <w:color w:val="000000"/>
          <w:szCs w:val="24"/>
          <w:lang w:val="hr-HR"/>
        </w:rPr>
        <w:t>utisnutim</w:t>
      </w:r>
      <w:r w:rsidRPr="007A2543">
        <w:rPr>
          <w:noProof/>
          <w:color w:val="000000"/>
          <w:szCs w:val="24"/>
          <w:lang w:val="hr-HR"/>
        </w:rPr>
        <w:t xml:space="preserve"> „10” na obje strane.</w:t>
      </w:r>
    </w:p>
    <w:p w14:paraId="1CB6651F" w14:textId="77777777" w:rsidR="00564EEC" w:rsidRPr="007A2543" w:rsidRDefault="00564EEC" w:rsidP="0038223E">
      <w:pPr>
        <w:rPr>
          <w:noProof/>
          <w:szCs w:val="24"/>
          <w:lang w:val="hr-HR"/>
        </w:rPr>
      </w:pPr>
    </w:p>
    <w:p w14:paraId="1C520B17" w14:textId="77777777" w:rsidR="00564EEC" w:rsidRPr="00F70FAA" w:rsidRDefault="00564EEC" w:rsidP="0038223E">
      <w:pPr>
        <w:rPr>
          <w:noProof/>
          <w:szCs w:val="24"/>
          <w:lang w:val="hr-HR"/>
        </w:rPr>
      </w:pPr>
    </w:p>
    <w:p w14:paraId="12802702" w14:textId="77777777" w:rsidR="00564EEC" w:rsidRPr="00F70FAA" w:rsidRDefault="008F7080" w:rsidP="007A2543">
      <w:pPr>
        <w:keepNext/>
        <w:ind w:left="567" w:hanging="567"/>
        <w:rPr>
          <w:caps/>
          <w:noProof/>
          <w:szCs w:val="24"/>
          <w:lang w:val="hr-HR"/>
        </w:rPr>
      </w:pPr>
      <w:r w:rsidRPr="00F70FAA">
        <w:rPr>
          <w:b/>
          <w:caps/>
          <w:noProof/>
          <w:szCs w:val="24"/>
          <w:lang w:val="hr-HR"/>
        </w:rPr>
        <w:t>4.</w:t>
      </w:r>
      <w:r w:rsidRPr="00F70FAA">
        <w:rPr>
          <w:b/>
          <w:caps/>
          <w:noProof/>
          <w:szCs w:val="24"/>
          <w:lang w:val="hr-HR"/>
        </w:rPr>
        <w:tab/>
      </w:r>
      <w:r w:rsidRPr="007A2543">
        <w:rPr>
          <w:b/>
          <w:noProof/>
          <w:color w:val="000000"/>
          <w:szCs w:val="24"/>
          <w:lang w:val="hr-HR"/>
        </w:rPr>
        <w:t>KLINIČKI PODACI</w:t>
      </w:r>
    </w:p>
    <w:p w14:paraId="59652D4D" w14:textId="77777777" w:rsidR="00564EEC" w:rsidRPr="00F70FAA" w:rsidRDefault="00564EEC" w:rsidP="007A2543">
      <w:pPr>
        <w:keepNext/>
        <w:rPr>
          <w:noProof/>
          <w:szCs w:val="24"/>
          <w:lang w:val="hr-HR"/>
        </w:rPr>
      </w:pPr>
    </w:p>
    <w:p w14:paraId="1987B7F2" w14:textId="77777777" w:rsidR="00564EEC" w:rsidRPr="00F70FAA" w:rsidRDefault="008F7080" w:rsidP="007A2543">
      <w:pPr>
        <w:keepNext/>
        <w:ind w:left="567" w:hanging="567"/>
        <w:outlineLvl w:val="0"/>
        <w:rPr>
          <w:noProof/>
          <w:szCs w:val="24"/>
          <w:lang w:val="hr-HR"/>
        </w:rPr>
      </w:pPr>
      <w:r w:rsidRPr="00F70FAA">
        <w:rPr>
          <w:b/>
          <w:noProof/>
          <w:szCs w:val="24"/>
          <w:lang w:val="hr-HR"/>
        </w:rPr>
        <w:t>4.1</w:t>
      </w:r>
      <w:r w:rsidRPr="00F70FAA">
        <w:rPr>
          <w:b/>
          <w:noProof/>
          <w:szCs w:val="24"/>
          <w:lang w:val="hr-HR"/>
        </w:rPr>
        <w:tab/>
      </w:r>
      <w:r w:rsidRPr="007A2543">
        <w:rPr>
          <w:b/>
          <w:noProof/>
          <w:color w:val="000000"/>
          <w:szCs w:val="24"/>
          <w:lang w:val="hr-HR"/>
        </w:rPr>
        <w:t>Terapijske indikacije</w:t>
      </w:r>
    </w:p>
    <w:p w14:paraId="06A871A5" w14:textId="77777777" w:rsidR="00564EEC" w:rsidRPr="007A2543" w:rsidRDefault="00564EEC" w:rsidP="007A2543">
      <w:pPr>
        <w:keepNext/>
        <w:autoSpaceDE w:val="0"/>
        <w:autoSpaceDN w:val="0"/>
        <w:adjustRightInd w:val="0"/>
        <w:rPr>
          <w:noProof/>
          <w:szCs w:val="24"/>
          <w:lang w:val="hr-HR"/>
        </w:rPr>
      </w:pPr>
    </w:p>
    <w:p w14:paraId="4C46DA12" w14:textId="77777777" w:rsidR="0081273C" w:rsidRPr="007A2543" w:rsidRDefault="0081273C" w:rsidP="007A2543">
      <w:pPr>
        <w:keepNext/>
        <w:autoSpaceDE w:val="0"/>
        <w:autoSpaceDN w:val="0"/>
        <w:adjustRightInd w:val="0"/>
        <w:rPr>
          <w:noProof/>
          <w:color w:val="000000"/>
          <w:szCs w:val="24"/>
          <w:u w:val="single"/>
          <w:lang w:val="hr-HR"/>
        </w:rPr>
      </w:pPr>
      <w:r w:rsidRPr="007A2543">
        <w:rPr>
          <w:noProof/>
          <w:color w:val="000000"/>
          <w:szCs w:val="24"/>
          <w:u w:val="single"/>
          <w:lang w:val="hr-HR"/>
        </w:rPr>
        <w:t>Odrasli</w:t>
      </w:r>
    </w:p>
    <w:p w14:paraId="0B4A19B6" w14:textId="77777777" w:rsidR="0081273C" w:rsidRPr="007A2543" w:rsidRDefault="0081273C" w:rsidP="007A2543">
      <w:pPr>
        <w:keepNext/>
        <w:autoSpaceDE w:val="0"/>
        <w:autoSpaceDN w:val="0"/>
        <w:adjustRightInd w:val="0"/>
        <w:rPr>
          <w:noProof/>
          <w:color w:val="000000"/>
          <w:szCs w:val="24"/>
          <w:lang w:val="hr-HR"/>
        </w:rPr>
      </w:pPr>
    </w:p>
    <w:p w14:paraId="071C794C" w14:textId="7D72787E" w:rsidR="00564EEC" w:rsidRPr="007A2543" w:rsidRDefault="008F7080" w:rsidP="0038223E">
      <w:pPr>
        <w:autoSpaceDE w:val="0"/>
        <w:autoSpaceDN w:val="0"/>
        <w:adjustRightInd w:val="0"/>
        <w:rPr>
          <w:noProof/>
          <w:szCs w:val="24"/>
          <w:lang w:val="hr-HR"/>
        </w:rPr>
      </w:pPr>
      <w:r w:rsidRPr="007A2543">
        <w:rPr>
          <w:noProof/>
          <w:color w:val="000000"/>
          <w:szCs w:val="24"/>
          <w:lang w:val="hr-HR"/>
        </w:rPr>
        <w:t>Opsumit je</w:t>
      </w:r>
      <w:r w:rsidRPr="007A2543">
        <w:rPr>
          <w:noProof/>
          <w:szCs w:val="22"/>
          <w:lang w:val="hr-HR"/>
        </w:rPr>
        <w:t xml:space="preserve">, kao monoterapija ili u kombinaciji, </w:t>
      </w:r>
      <w:r w:rsidRPr="007A2543">
        <w:rPr>
          <w:noProof/>
          <w:color w:val="000000"/>
          <w:szCs w:val="24"/>
          <w:lang w:val="hr-HR"/>
        </w:rPr>
        <w:t>indiciran za dugotrajno liječenje odraslih bolesnika s plućnom arterijskom hipertenzijom</w:t>
      </w:r>
      <w:ins w:id="5" w:author="LOC Croatia [JACCR]" w:date="2026-01-12T11:23:00Z">
        <w:r w:rsidR="00160A6A">
          <w:rPr>
            <w:noProof/>
            <w:color w:val="000000"/>
            <w:szCs w:val="24"/>
            <w:lang w:val="hr-HR"/>
          </w:rPr>
          <w:t xml:space="preserve"> </w:t>
        </w:r>
      </w:ins>
      <w:del w:id="6" w:author="LOC Croatia [JACCR]" w:date="2026-01-12T11:23:00Z">
        <w:r w:rsidRPr="007A2543" w:rsidDel="00160A6A">
          <w:rPr>
            <w:noProof/>
            <w:color w:val="000000"/>
            <w:szCs w:val="24"/>
            <w:lang w:val="hr-HR"/>
          </w:rPr>
          <w:delText> </w:delText>
        </w:r>
      </w:del>
      <w:r w:rsidRPr="007A2543">
        <w:rPr>
          <w:noProof/>
          <w:color w:val="000000"/>
          <w:szCs w:val="24"/>
          <w:lang w:val="hr-HR"/>
        </w:rPr>
        <w:t>(PAH) klasificiranom prema kriterijima Svjetske zdravstvene organizacije</w:t>
      </w:r>
      <w:ins w:id="7" w:author="LOC Croatia [JACCR]" w:date="2026-01-12T11:23:00Z">
        <w:r w:rsidR="00160A6A">
          <w:rPr>
            <w:noProof/>
            <w:color w:val="000000"/>
            <w:szCs w:val="24"/>
            <w:lang w:val="hr-HR"/>
          </w:rPr>
          <w:t xml:space="preserve"> </w:t>
        </w:r>
      </w:ins>
      <w:del w:id="8" w:author="LOC Croatia [JACCR]" w:date="2026-01-12T11:23:00Z">
        <w:r w:rsidRPr="007A2543" w:rsidDel="00160A6A">
          <w:rPr>
            <w:noProof/>
            <w:color w:val="000000"/>
            <w:szCs w:val="24"/>
            <w:lang w:val="hr-HR"/>
          </w:rPr>
          <w:delText> </w:delText>
        </w:r>
      </w:del>
      <w:r w:rsidRPr="007A2543">
        <w:rPr>
          <w:noProof/>
          <w:color w:val="000000"/>
          <w:szCs w:val="24"/>
          <w:lang w:val="hr-HR"/>
        </w:rPr>
        <w:t>(SZO) kao funkcionalna klasa</w:t>
      </w:r>
      <w:del w:id="9" w:author="LOC Croatia [JACCR]" w:date="2026-01-12T11:23:00Z">
        <w:r w:rsidRPr="007A2543" w:rsidDel="00160A6A">
          <w:rPr>
            <w:noProof/>
            <w:color w:val="000000"/>
            <w:szCs w:val="24"/>
            <w:lang w:val="hr-HR"/>
          </w:rPr>
          <w:delText> </w:delText>
        </w:r>
      </w:del>
      <w:ins w:id="10" w:author="LOC Croatia [JACCR]" w:date="2026-01-12T11:23:00Z">
        <w:r w:rsidR="00160A6A">
          <w:rPr>
            <w:noProof/>
            <w:color w:val="000000"/>
            <w:szCs w:val="24"/>
            <w:lang w:val="hr-HR"/>
          </w:rPr>
          <w:t xml:space="preserve"> </w:t>
        </w:r>
      </w:ins>
      <w:r w:rsidRPr="007A2543">
        <w:rPr>
          <w:noProof/>
          <w:color w:val="000000"/>
          <w:szCs w:val="24"/>
          <w:lang w:val="hr-HR"/>
        </w:rPr>
        <w:t>II do</w:t>
      </w:r>
      <w:ins w:id="11" w:author="LOC Croatia [JACCR]" w:date="2026-01-12T11:23:00Z">
        <w:r w:rsidR="00160A6A">
          <w:rPr>
            <w:noProof/>
            <w:color w:val="000000"/>
            <w:szCs w:val="24"/>
            <w:lang w:val="hr-HR"/>
          </w:rPr>
          <w:t xml:space="preserve"> </w:t>
        </w:r>
      </w:ins>
      <w:del w:id="12" w:author="LOC Croatia [JACCR]" w:date="2026-01-12T11:23:00Z">
        <w:r w:rsidRPr="007A2543" w:rsidDel="00160A6A">
          <w:rPr>
            <w:noProof/>
            <w:color w:val="000000"/>
            <w:szCs w:val="24"/>
            <w:lang w:val="hr-HR"/>
          </w:rPr>
          <w:delText> </w:delText>
        </w:r>
      </w:del>
      <w:r w:rsidRPr="007A2543">
        <w:rPr>
          <w:noProof/>
          <w:color w:val="000000"/>
          <w:szCs w:val="24"/>
          <w:lang w:val="hr-HR"/>
        </w:rPr>
        <w:t>III</w:t>
      </w:r>
      <w:r w:rsidR="000828D8" w:rsidRPr="007A2543">
        <w:rPr>
          <w:noProof/>
          <w:color w:val="000000"/>
          <w:szCs w:val="24"/>
          <w:lang w:val="hr-HR"/>
        </w:rPr>
        <w:t xml:space="preserve"> (vidjeti dio 5.1)</w:t>
      </w:r>
      <w:r w:rsidRPr="007A2543">
        <w:rPr>
          <w:noProof/>
          <w:color w:val="000000"/>
          <w:szCs w:val="24"/>
          <w:lang w:val="hr-HR"/>
        </w:rPr>
        <w:t>.</w:t>
      </w:r>
    </w:p>
    <w:p w14:paraId="5622D36B" w14:textId="77777777" w:rsidR="0081273C" w:rsidRPr="007A2543" w:rsidRDefault="0081273C" w:rsidP="0038223E">
      <w:pPr>
        <w:autoSpaceDE w:val="0"/>
        <w:autoSpaceDN w:val="0"/>
        <w:adjustRightInd w:val="0"/>
        <w:rPr>
          <w:noProof/>
          <w:color w:val="000000"/>
          <w:szCs w:val="24"/>
          <w:lang w:val="hr-HR"/>
        </w:rPr>
      </w:pPr>
    </w:p>
    <w:p w14:paraId="4256318D" w14:textId="41A6899B" w:rsidR="0081273C" w:rsidRPr="007A2543" w:rsidRDefault="0081273C" w:rsidP="007A2543">
      <w:pPr>
        <w:keepNext/>
        <w:autoSpaceDE w:val="0"/>
        <w:autoSpaceDN w:val="0"/>
        <w:adjustRightInd w:val="0"/>
        <w:rPr>
          <w:noProof/>
          <w:color w:val="000000"/>
          <w:szCs w:val="24"/>
          <w:u w:val="single"/>
          <w:lang w:val="hr-HR"/>
        </w:rPr>
      </w:pPr>
      <w:r w:rsidRPr="007A2543">
        <w:rPr>
          <w:noProof/>
          <w:color w:val="000000"/>
          <w:szCs w:val="24"/>
          <w:u w:val="single"/>
          <w:lang w:val="hr-HR"/>
        </w:rPr>
        <w:t>Pedijatrijska populacija</w:t>
      </w:r>
    </w:p>
    <w:p w14:paraId="7FB7C789" w14:textId="77777777" w:rsidR="0081273C" w:rsidRPr="007A2543" w:rsidRDefault="0081273C" w:rsidP="007A2543">
      <w:pPr>
        <w:keepNext/>
        <w:autoSpaceDE w:val="0"/>
        <w:autoSpaceDN w:val="0"/>
        <w:adjustRightInd w:val="0"/>
        <w:rPr>
          <w:noProof/>
          <w:color w:val="000000"/>
          <w:szCs w:val="24"/>
          <w:lang w:val="hr-HR"/>
        </w:rPr>
      </w:pPr>
    </w:p>
    <w:p w14:paraId="70CF9256" w14:textId="57D30E19" w:rsidR="0081273C" w:rsidRPr="007A2543" w:rsidRDefault="0081273C" w:rsidP="007A2543">
      <w:pPr>
        <w:rPr>
          <w:lang w:val="hr-HR"/>
        </w:rPr>
      </w:pPr>
      <w:r w:rsidRPr="007A2543">
        <w:rPr>
          <w:lang w:val="hr-HR"/>
        </w:rPr>
        <w:t>Opsumit je, kao monoterapija ili u kombinaciji, indiciran za dugotrajno liječenje pedijatrijskih bolesnika mlađih od 18 godina i tjelesne te</w:t>
      </w:r>
      <w:r w:rsidRPr="007A2543">
        <w:rPr>
          <w:rFonts w:ascii="Cambria" w:hAnsi="Cambria" w:cs="Cambria" w:hint="eastAsia"/>
          <w:lang w:val="hr-HR"/>
        </w:rPr>
        <w:t>ž</w:t>
      </w:r>
      <w:r w:rsidRPr="007A2543">
        <w:rPr>
          <w:lang w:val="hr-HR"/>
        </w:rPr>
        <w:t xml:space="preserve">ine </w:t>
      </w:r>
      <w:r w:rsidR="00D33B06" w:rsidRPr="007A2543">
        <w:rPr>
          <w:lang w:val="hr-HR"/>
        </w:rPr>
        <w:t>≥</w:t>
      </w:r>
      <w:del w:id="13" w:author="LOC Croatia2" w:date="2026-01-09T19:37:00Z">
        <w:r w:rsidRPr="007A2543" w:rsidDel="001843D8">
          <w:rPr>
            <w:rFonts w:hint="eastAsia"/>
            <w:lang w:val="hr-HR"/>
          </w:rPr>
          <w:delText> </w:delText>
        </w:r>
      </w:del>
      <w:r w:rsidRPr="007A2543">
        <w:rPr>
          <w:lang w:val="hr-HR"/>
        </w:rPr>
        <w:t>40 kg s plućnom arterijskom hipertenzijom</w:t>
      </w:r>
      <w:del w:id="14" w:author="LOC Croatia [JACCR]" w:date="2026-01-12T11:22:00Z">
        <w:r w:rsidRPr="007A2543" w:rsidDel="00160A6A">
          <w:rPr>
            <w:lang w:val="hr-HR"/>
          </w:rPr>
          <w:delText> </w:delText>
        </w:r>
      </w:del>
      <w:ins w:id="15" w:author="LOC Croatia [JACCR]" w:date="2026-01-12T11:22:00Z">
        <w:r w:rsidR="00160A6A">
          <w:rPr>
            <w:lang w:val="hr-HR"/>
          </w:rPr>
          <w:t xml:space="preserve"> </w:t>
        </w:r>
      </w:ins>
      <w:r w:rsidRPr="007A2543">
        <w:rPr>
          <w:lang w:val="hr-HR"/>
        </w:rPr>
        <w:t>(PAH) klasificiranom prema kriterijima</w:t>
      </w:r>
      <w:ins w:id="16" w:author="LOC Croatia [JACCR]" w:date="2026-01-12T11:23:00Z">
        <w:r w:rsidR="00160A6A">
          <w:rPr>
            <w:lang w:val="hr-HR"/>
          </w:rPr>
          <w:t xml:space="preserve"> </w:t>
        </w:r>
      </w:ins>
      <w:del w:id="17" w:author="LOC Croatia [JACCR]" w:date="2026-01-12T11:23:00Z">
        <w:r w:rsidRPr="007A2543" w:rsidDel="00160A6A">
          <w:rPr>
            <w:lang w:val="hr-HR"/>
          </w:rPr>
          <w:delText> </w:delText>
        </w:r>
      </w:del>
      <w:r w:rsidRPr="007A2543">
        <w:rPr>
          <w:lang w:val="hr-HR"/>
        </w:rPr>
        <w:t>SZO</w:t>
      </w:r>
      <w:r w:rsidRPr="007A2543">
        <w:rPr>
          <w:lang w:val="hr-HR"/>
        </w:rPr>
        <w:noBreakHyphen/>
        <w:t>a kao funkcionalna klasa</w:t>
      </w:r>
      <w:del w:id="18" w:author="LOC Croatia [JACCR]" w:date="2026-01-12T11:23:00Z">
        <w:r w:rsidRPr="007A2543" w:rsidDel="00160A6A">
          <w:rPr>
            <w:lang w:val="hr-HR"/>
          </w:rPr>
          <w:delText> </w:delText>
        </w:r>
      </w:del>
      <w:ins w:id="19" w:author="LOC Croatia [JACCR]" w:date="2026-01-12T11:23:00Z">
        <w:r w:rsidR="00160A6A">
          <w:rPr>
            <w:lang w:val="hr-HR"/>
          </w:rPr>
          <w:t xml:space="preserve"> </w:t>
        </w:r>
      </w:ins>
      <w:r w:rsidRPr="007A2543">
        <w:rPr>
          <w:lang w:val="hr-HR"/>
        </w:rPr>
        <w:t>II do</w:t>
      </w:r>
      <w:del w:id="20" w:author="LOC Croatia [JACCR]" w:date="2026-01-12T11:23:00Z">
        <w:r w:rsidRPr="007A2543" w:rsidDel="00160A6A">
          <w:rPr>
            <w:lang w:val="hr-HR"/>
          </w:rPr>
          <w:delText> </w:delText>
        </w:r>
      </w:del>
      <w:ins w:id="21" w:author="LOC Croatia [JACCR]" w:date="2026-01-12T11:23:00Z">
        <w:r w:rsidR="00160A6A">
          <w:rPr>
            <w:lang w:val="hr-HR"/>
          </w:rPr>
          <w:t xml:space="preserve"> </w:t>
        </w:r>
      </w:ins>
      <w:r w:rsidRPr="007A2543">
        <w:rPr>
          <w:lang w:val="hr-HR"/>
        </w:rPr>
        <w:t>III (vidjeti dio 5.1).</w:t>
      </w:r>
    </w:p>
    <w:p w14:paraId="721784A5" w14:textId="77777777" w:rsidR="00564EEC" w:rsidRPr="00F70FAA" w:rsidRDefault="00564EEC" w:rsidP="0038223E">
      <w:pPr>
        <w:rPr>
          <w:noProof/>
          <w:szCs w:val="24"/>
          <w:lang w:val="hr-HR"/>
        </w:rPr>
      </w:pPr>
    </w:p>
    <w:p w14:paraId="0B48AE86" w14:textId="77777777" w:rsidR="00564EEC" w:rsidRPr="00F70FAA" w:rsidRDefault="008F7080" w:rsidP="007A2543">
      <w:pPr>
        <w:keepNext/>
        <w:outlineLvl w:val="0"/>
        <w:rPr>
          <w:b/>
          <w:noProof/>
          <w:szCs w:val="24"/>
          <w:lang w:val="hr-HR"/>
        </w:rPr>
      </w:pPr>
      <w:r w:rsidRPr="00F70FAA">
        <w:rPr>
          <w:b/>
          <w:noProof/>
          <w:szCs w:val="24"/>
          <w:lang w:val="hr-HR"/>
        </w:rPr>
        <w:t>4.2</w:t>
      </w:r>
      <w:r w:rsidRPr="00F70FAA">
        <w:rPr>
          <w:b/>
          <w:noProof/>
          <w:szCs w:val="24"/>
          <w:lang w:val="hr-HR"/>
        </w:rPr>
        <w:tab/>
      </w:r>
      <w:r w:rsidRPr="007A2543">
        <w:rPr>
          <w:b/>
          <w:noProof/>
          <w:color w:val="000000"/>
          <w:szCs w:val="24"/>
          <w:lang w:val="hr-HR"/>
        </w:rPr>
        <w:t>Doziranje i način primjene</w:t>
      </w:r>
    </w:p>
    <w:p w14:paraId="7E5BF277" w14:textId="77777777" w:rsidR="00564EEC" w:rsidRPr="007A2543" w:rsidRDefault="00564EEC" w:rsidP="007A2543">
      <w:pPr>
        <w:keepNext/>
        <w:rPr>
          <w:noProof/>
          <w:szCs w:val="24"/>
          <w:lang w:val="hr-HR"/>
        </w:rPr>
      </w:pPr>
    </w:p>
    <w:p w14:paraId="2871AA61" w14:textId="77777777" w:rsidR="00564EEC" w:rsidRPr="007A2543" w:rsidRDefault="008F7080" w:rsidP="0038223E">
      <w:pPr>
        <w:tabs>
          <w:tab w:val="clear" w:pos="567"/>
        </w:tabs>
        <w:autoSpaceDE w:val="0"/>
        <w:autoSpaceDN w:val="0"/>
        <w:adjustRightInd w:val="0"/>
        <w:rPr>
          <w:noProof/>
          <w:szCs w:val="24"/>
          <w:lang w:val="hr-HR"/>
        </w:rPr>
      </w:pPr>
      <w:r w:rsidRPr="007A2543">
        <w:rPr>
          <w:noProof/>
          <w:color w:val="000000"/>
          <w:szCs w:val="24"/>
          <w:lang w:val="hr-HR"/>
        </w:rPr>
        <w:t>Liječenje treba započeti i nadzirati samo liječnik s iskustvom u liječenju PAH</w:t>
      </w:r>
      <w:r w:rsidRPr="007A2543">
        <w:rPr>
          <w:noProof/>
          <w:color w:val="000000"/>
          <w:szCs w:val="24"/>
          <w:lang w:val="hr-HR"/>
        </w:rPr>
        <w:noBreakHyphen/>
        <w:t>a.</w:t>
      </w:r>
    </w:p>
    <w:p w14:paraId="2BA21B7D" w14:textId="77777777" w:rsidR="00564EEC" w:rsidRPr="007A2543" w:rsidRDefault="00564EEC" w:rsidP="0038223E">
      <w:pPr>
        <w:rPr>
          <w:noProof/>
          <w:szCs w:val="24"/>
          <w:u w:val="single"/>
          <w:lang w:val="hr-HR"/>
        </w:rPr>
      </w:pPr>
    </w:p>
    <w:p w14:paraId="0505527F" w14:textId="77777777" w:rsidR="00564EEC" w:rsidRPr="007A2543" w:rsidRDefault="008F7080" w:rsidP="007A2543">
      <w:pPr>
        <w:keepNext/>
        <w:tabs>
          <w:tab w:val="center" w:pos="4535"/>
        </w:tabs>
        <w:rPr>
          <w:noProof/>
          <w:szCs w:val="24"/>
          <w:u w:val="single"/>
          <w:lang w:val="hr-HR"/>
        </w:rPr>
      </w:pPr>
      <w:r w:rsidRPr="007A2543">
        <w:rPr>
          <w:noProof/>
          <w:color w:val="000000"/>
          <w:szCs w:val="24"/>
          <w:u w:val="single"/>
          <w:lang w:val="hr-HR"/>
        </w:rPr>
        <w:t>Doziranje</w:t>
      </w:r>
    </w:p>
    <w:p w14:paraId="383A7B93" w14:textId="77777777" w:rsidR="00564EEC" w:rsidRPr="007A2543" w:rsidRDefault="00564EEC" w:rsidP="007A2543">
      <w:pPr>
        <w:keepNext/>
        <w:rPr>
          <w:noProof/>
          <w:szCs w:val="24"/>
          <w:lang w:val="hr-HR"/>
        </w:rPr>
      </w:pPr>
    </w:p>
    <w:p w14:paraId="1F52923E" w14:textId="0DC490E2" w:rsidR="0081273C" w:rsidRPr="007A2543" w:rsidRDefault="0081273C" w:rsidP="007A2543">
      <w:pPr>
        <w:keepNext/>
        <w:rPr>
          <w:i/>
          <w:iCs/>
          <w:noProof/>
          <w:color w:val="000000"/>
          <w:szCs w:val="24"/>
          <w:lang w:val="hr-HR"/>
        </w:rPr>
      </w:pPr>
      <w:r w:rsidRPr="007A2543">
        <w:rPr>
          <w:i/>
          <w:iCs/>
          <w:noProof/>
          <w:color w:val="000000"/>
          <w:szCs w:val="24"/>
          <w:lang w:val="hr-HR"/>
        </w:rPr>
        <w:t xml:space="preserve">Odrasli i pedijatrijski bolesnici mlađi od 18 godina </w:t>
      </w:r>
      <w:r w:rsidR="00FF10E6" w:rsidRPr="007A2543">
        <w:rPr>
          <w:i/>
          <w:iCs/>
          <w:noProof/>
          <w:color w:val="000000"/>
          <w:szCs w:val="24"/>
          <w:lang w:val="hr-HR"/>
        </w:rPr>
        <w:t>koji teže najmanje</w:t>
      </w:r>
      <w:r w:rsidRPr="007A2543">
        <w:rPr>
          <w:rFonts w:hint="eastAsia"/>
          <w:i/>
          <w:iCs/>
          <w:noProof/>
          <w:color w:val="000000"/>
          <w:szCs w:val="24"/>
          <w:lang w:val="hr-HR"/>
        </w:rPr>
        <w:t> </w:t>
      </w:r>
      <w:r w:rsidRPr="007A2543">
        <w:rPr>
          <w:i/>
          <w:iCs/>
          <w:noProof/>
          <w:color w:val="000000"/>
          <w:szCs w:val="24"/>
          <w:lang w:val="hr-HR"/>
        </w:rPr>
        <w:t>40 kg</w:t>
      </w:r>
    </w:p>
    <w:p w14:paraId="3740DEA7" w14:textId="627A5428" w:rsidR="0081273C" w:rsidRPr="007A2543" w:rsidRDefault="008F7080" w:rsidP="0038223E">
      <w:pPr>
        <w:autoSpaceDE w:val="0"/>
        <w:autoSpaceDN w:val="0"/>
        <w:adjustRightInd w:val="0"/>
        <w:rPr>
          <w:noProof/>
          <w:snapToGrid/>
          <w:szCs w:val="22"/>
          <w:lang w:val="hr-HR" w:eastAsia="en-US"/>
        </w:rPr>
      </w:pPr>
      <w:r w:rsidRPr="007A2543">
        <w:rPr>
          <w:noProof/>
          <w:color w:val="000000"/>
          <w:szCs w:val="24"/>
          <w:lang w:val="hr-HR"/>
        </w:rPr>
        <w:t xml:space="preserve">Preporučena doza je </w:t>
      </w:r>
      <w:r w:rsidR="001C5B42" w:rsidRPr="007A2543">
        <w:rPr>
          <w:noProof/>
          <w:color w:val="000000"/>
          <w:szCs w:val="24"/>
          <w:lang w:val="hr-HR"/>
        </w:rPr>
        <w:t>10 </w:t>
      </w:r>
      <w:r w:rsidRPr="007A2543">
        <w:rPr>
          <w:noProof/>
          <w:color w:val="000000"/>
          <w:szCs w:val="24"/>
          <w:lang w:val="hr-HR"/>
        </w:rPr>
        <w:t>mg jednom dnevno.</w:t>
      </w:r>
      <w:r w:rsidR="0081273C" w:rsidRPr="007A2543">
        <w:rPr>
          <w:noProof/>
          <w:color w:val="000000"/>
          <w:szCs w:val="24"/>
          <w:lang w:val="hr-HR"/>
        </w:rPr>
        <w:t xml:space="preserve"> Opsumit </w:t>
      </w:r>
      <w:r w:rsidR="00FF10E6" w:rsidRPr="007A2543">
        <w:rPr>
          <w:noProof/>
          <w:color w:val="000000"/>
          <w:szCs w:val="24"/>
          <w:lang w:val="hr-HR"/>
        </w:rPr>
        <w:t>je po</w:t>
      </w:r>
      <w:r w:rsidR="0081273C" w:rsidRPr="007A2543">
        <w:rPr>
          <w:noProof/>
          <w:lang w:val="hr-HR"/>
        </w:rPr>
        <w:t>treb</w:t>
      </w:r>
      <w:r w:rsidR="00FF10E6" w:rsidRPr="007A2543">
        <w:rPr>
          <w:noProof/>
          <w:lang w:val="hr-HR"/>
        </w:rPr>
        <w:t>no</w:t>
      </w:r>
      <w:r w:rsidR="0081273C" w:rsidRPr="007A2543">
        <w:rPr>
          <w:noProof/>
          <w:lang w:val="hr-HR"/>
        </w:rPr>
        <w:t xml:space="preserve"> uzimati svak</w:t>
      </w:r>
      <w:r w:rsidR="0038223E" w:rsidRPr="007A2543">
        <w:rPr>
          <w:noProof/>
          <w:lang w:val="hr-HR"/>
        </w:rPr>
        <w:t>i</w:t>
      </w:r>
      <w:r w:rsidR="0081273C" w:rsidRPr="007A2543">
        <w:rPr>
          <w:noProof/>
          <w:lang w:val="hr-HR"/>
        </w:rPr>
        <w:t xml:space="preserve"> dan približno u isto vrijeme.</w:t>
      </w:r>
    </w:p>
    <w:p w14:paraId="38AD18F2" w14:textId="77777777" w:rsidR="0081273C" w:rsidRPr="007A2543" w:rsidRDefault="0081273C" w:rsidP="0038223E">
      <w:pPr>
        <w:rPr>
          <w:noProof/>
          <w:color w:val="000000"/>
          <w:szCs w:val="24"/>
          <w:lang w:val="hr-HR"/>
        </w:rPr>
      </w:pPr>
    </w:p>
    <w:p w14:paraId="4F064A37" w14:textId="4B5B93C2" w:rsidR="0081273C" w:rsidRPr="007A2543" w:rsidRDefault="0081273C" w:rsidP="0038223E">
      <w:pPr>
        <w:rPr>
          <w:noProof/>
          <w:lang w:val="hr-HR"/>
        </w:rPr>
      </w:pPr>
      <w:r w:rsidRPr="007A2543">
        <w:rPr>
          <w:noProof/>
          <w:lang w:val="hr-HR"/>
        </w:rPr>
        <w:t xml:space="preserve">Ako bolesnik propusti dozu lijeka </w:t>
      </w:r>
      <w:r w:rsidRPr="007A2543">
        <w:rPr>
          <w:noProof/>
          <w:color w:val="000000"/>
          <w:szCs w:val="24"/>
          <w:lang w:val="hr-HR"/>
        </w:rPr>
        <w:t>Opsumit</w:t>
      </w:r>
      <w:r w:rsidRPr="007A2543">
        <w:rPr>
          <w:noProof/>
          <w:lang w:val="hr-HR"/>
        </w:rPr>
        <w:t xml:space="preserve">, </w:t>
      </w:r>
      <w:r w:rsidR="00FF10E6" w:rsidRPr="007A2543">
        <w:rPr>
          <w:noProof/>
          <w:lang w:val="hr-HR"/>
        </w:rPr>
        <w:t>potrebno</w:t>
      </w:r>
      <w:r w:rsidRPr="007A2543">
        <w:rPr>
          <w:noProof/>
          <w:lang w:val="hr-HR"/>
        </w:rPr>
        <w:t xml:space="preserve"> mu </w:t>
      </w:r>
      <w:r w:rsidR="00FF10E6" w:rsidRPr="007A2543">
        <w:rPr>
          <w:noProof/>
          <w:lang w:val="hr-HR"/>
        </w:rPr>
        <w:t xml:space="preserve">je </w:t>
      </w:r>
      <w:r w:rsidRPr="007A2543">
        <w:rPr>
          <w:noProof/>
          <w:lang w:val="hr-HR"/>
        </w:rPr>
        <w:t>reći da je uzme što je prije moguće, a</w:t>
      </w:r>
      <w:r w:rsidR="0038223E" w:rsidRPr="007A2543">
        <w:rPr>
          <w:noProof/>
          <w:lang w:val="hr-HR"/>
        </w:rPr>
        <w:t xml:space="preserve"> zatim</w:t>
      </w:r>
      <w:r w:rsidRPr="007A2543">
        <w:rPr>
          <w:noProof/>
          <w:lang w:val="hr-HR"/>
        </w:rPr>
        <w:t xml:space="preserve"> </w:t>
      </w:r>
      <w:r w:rsidR="0038223E" w:rsidRPr="007A2543">
        <w:rPr>
          <w:noProof/>
          <w:lang w:val="hr-HR"/>
        </w:rPr>
        <w:t xml:space="preserve">da </w:t>
      </w:r>
      <w:r w:rsidRPr="007A2543">
        <w:rPr>
          <w:noProof/>
          <w:lang w:val="hr-HR"/>
        </w:rPr>
        <w:t xml:space="preserve">sljedeću dozu uzme prema </w:t>
      </w:r>
      <w:r w:rsidR="0038223E" w:rsidRPr="007A2543">
        <w:rPr>
          <w:noProof/>
          <w:lang w:val="hr-HR"/>
        </w:rPr>
        <w:t>redovitom</w:t>
      </w:r>
      <w:r w:rsidRPr="007A2543">
        <w:rPr>
          <w:noProof/>
          <w:lang w:val="hr-HR"/>
        </w:rPr>
        <w:t xml:space="preserve"> rasporedu. Bolesniku </w:t>
      </w:r>
      <w:r w:rsidR="00FF10E6" w:rsidRPr="007A2543">
        <w:rPr>
          <w:noProof/>
          <w:lang w:val="hr-HR"/>
        </w:rPr>
        <w:t xml:space="preserve">je potrebno </w:t>
      </w:r>
      <w:r w:rsidRPr="007A2543">
        <w:rPr>
          <w:noProof/>
          <w:lang w:val="hr-HR"/>
        </w:rPr>
        <w:t xml:space="preserve">reći da </w:t>
      </w:r>
      <w:r w:rsidR="0038223E" w:rsidRPr="007A2543">
        <w:rPr>
          <w:noProof/>
          <w:lang w:val="hr-HR"/>
        </w:rPr>
        <w:t xml:space="preserve">u slučaju propuštene doze </w:t>
      </w:r>
      <w:r w:rsidRPr="007A2543">
        <w:rPr>
          <w:noProof/>
          <w:lang w:val="hr-HR"/>
        </w:rPr>
        <w:t>ne smije uzeti dvije doze istovr</w:t>
      </w:r>
      <w:r w:rsidR="0038223E" w:rsidRPr="007A2543">
        <w:rPr>
          <w:noProof/>
          <w:lang w:val="hr-HR"/>
        </w:rPr>
        <w:t>e</w:t>
      </w:r>
      <w:r w:rsidRPr="007A2543">
        <w:rPr>
          <w:noProof/>
          <w:lang w:val="hr-HR"/>
        </w:rPr>
        <w:t>me</w:t>
      </w:r>
      <w:r w:rsidR="0038223E" w:rsidRPr="007A2543">
        <w:rPr>
          <w:noProof/>
          <w:lang w:val="hr-HR"/>
        </w:rPr>
        <w:t>no</w:t>
      </w:r>
      <w:r w:rsidRPr="007A2543">
        <w:rPr>
          <w:noProof/>
          <w:lang w:val="hr-HR"/>
        </w:rPr>
        <w:t>.</w:t>
      </w:r>
    </w:p>
    <w:p w14:paraId="7A5AF47E" w14:textId="77777777" w:rsidR="0081273C" w:rsidRPr="007A2543" w:rsidRDefault="0081273C" w:rsidP="0038223E">
      <w:pPr>
        <w:rPr>
          <w:noProof/>
          <w:lang w:val="hr-HR"/>
        </w:rPr>
      </w:pPr>
    </w:p>
    <w:p w14:paraId="49305960" w14:textId="5431E22C" w:rsidR="0081273C" w:rsidRPr="007A2543" w:rsidRDefault="0081273C" w:rsidP="0038223E">
      <w:pPr>
        <w:rPr>
          <w:noProof/>
          <w:color w:val="000000"/>
          <w:szCs w:val="24"/>
          <w:lang w:val="hr-HR"/>
        </w:rPr>
      </w:pPr>
      <w:r w:rsidRPr="007A2543">
        <w:rPr>
          <w:noProof/>
          <w:lang w:val="hr-HR"/>
        </w:rPr>
        <w:t xml:space="preserve">Filmom obložene tablete od 10 mg preporučuju se samo za pedijatrijske bolesnike koji teže najmanje 40 kg. Za pedijatrijske bolesnike </w:t>
      </w:r>
      <w:r w:rsidR="00FF10E6" w:rsidRPr="007A2543">
        <w:rPr>
          <w:noProof/>
          <w:lang w:val="hr-HR"/>
        </w:rPr>
        <w:t>koji teže</w:t>
      </w:r>
      <w:r w:rsidRPr="007A2543">
        <w:rPr>
          <w:noProof/>
          <w:lang w:val="hr-HR"/>
        </w:rPr>
        <w:t xml:space="preserve"> manje od 40 kg dostupna je manja jačina</w:t>
      </w:r>
      <w:r w:rsidR="0038223E" w:rsidRPr="007A2543">
        <w:rPr>
          <w:noProof/>
          <w:lang w:val="hr-HR"/>
        </w:rPr>
        <w:t xml:space="preserve"> u obliku</w:t>
      </w:r>
      <w:r w:rsidRPr="007A2543">
        <w:rPr>
          <w:noProof/>
          <w:lang w:val="hr-HR"/>
        </w:rPr>
        <w:t xml:space="preserve"> tablet</w:t>
      </w:r>
      <w:r w:rsidR="0038223E" w:rsidRPr="007A2543">
        <w:rPr>
          <w:noProof/>
          <w:lang w:val="hr-HR"/>
        </w:rPr>
        <w:t>a</w:t>
      </w:r>
      <w:r w:rsidRPr="007A2543">
        <w:rPr>
          <w:noProof/>
          <w:lang w:val="hr-HR"/>
        </w:rPr>
        <w:t xml:space="preserve"> za </w:t>
      </w:r>
      <w:r w:rsidRPr="007A2543">
        <w:rPr>
          <w:noProof/>
          <w:lang w:val="hr-HR"/>
        </w:rPr>
        <w:lastRenderedPageBreak/>
        <w:t>oralnu suspenziju od 2,5 mg. Vidjeti sažetak opisa svojstava lijeka za Opsumit tablete za oralnu suspenziju.</w:t>
      </w:r>
    </w:p>
    <w:p w14:paraId="38B3F0CC" w14:textId="77777777" w:rsidR="00564EEC" w:rsidRPr="007A2543" w:rsidRDefault="00564EEC" w:rsidP="0038223E">
      <w:pPr>
        <w:rPr>
          <w:noProof/>
          <w:color w:val="000000"/>
          <w:szCs w:val="24"/>
          <w:u w:val="single"/>
          <w:lang w:val="hr-HR"/>
        </w:rPr>
      </w:pPr>
    </w:p>
    <w:p w14:paraId="6A29847E" w14:textId="77777777" w:rsidR="00564EEC" w:rsidRPr="007A2543" w:rsidRDefault="008F7080" w:rsidP="007A2543">
      <w:pPr>
        <w:keepNext/>
        <w:rPr>
          <w:noProof/>
          <w:color w:val="000000"/>
          <w:szCs w:val="24"/>
          <w:u w:val="single"/>
          <w:lang w:val="hr-HR"/>
        </w:rPr>
      </w:pPr>
      <w:r w:rsidRPr="007A2543">
        <w:rPr>
          <w:noProof/>
          <w:color w:val="000000"/>
          <w:szCs w:val="24"/>
          <w:u w:val="single"/>
          <w:lang w:val="hr-HR"/>
        </w:rPr>
        <w:t xml:space="preserve">Posebne populacije </w:t>
      </w:r>
    </w:p>
    <w:p w14:paraId="55CCD36D" w14:textId="77777777" w:rsidR="00564EEC" w:rsidRPr="007A2543" w:rsidRDefault="00564EEC" w:rsidP="007A2543">
      <w:pPr>
        <w:keepNext/>
        <w:rPr>
          <w:noProof/>
          <w:color w:val="000000"/>
          <w:szCs w:val="24"/>
          <w:u w:val="single"/>
          <w:lang w:val="hr-HR"/>
        </w:rPr>
      </w:pPr>
    </w:p>
    <w:p w14:paraId="2DD7EDE4" w14:textId="77777777" w:rsidR="00564EEC" w:rsidRPr="007A2543" w:rsidRDefault="008F7080" w:rsidP="007A2543">
      <w:pPr>
        <w:keepNext/>
        <w:rPr>
          <w:i/>
          <w:noProof/>
          <w:szCs w:val="24"/>
          <w:lang w:val="hr-HR"/>
        </w:rPr>
      </w:pPr>
      <w:r w:rsidRPr="007A2543">
        <w:rPr>
          <w:i/>
          <w:noProof/>
          <w:color w:val="000000"/>
          <w:szCs w:val="24"/>
          <w:lang w:val="hr-HR"/>
        </w:rPr>
        <w:t>Stariji</w:t>
      </w:r>
    </w:p>
    <w:p w14:paraId="2F441297" w14:textId="45F4897D" w:rsidR="00564EEC" w:rsidRPr="007A2543" w:rsidRDefault="008F7080" w:rsidP="007E6DA2">
      <w:pPr>
        <w:rPr>
          <w:noProof/>
          <w:u w:val="single"/>
          <w:lang w:val="hr-HR"/>
        </w:rPr>
      </w:pPr>
      <w:r w:rsidRPr="007A2543">
        <w:rPr>
          <w:noProof/>
          <w:lang w:val="hr-HR"/>
        </w:rPr>
        <w:t>U bolesnika starijih od 65 godina nije potrebna prilagodba doze (vidjeti dio 5.2).</w:t>
      </w:r>
    </w:p>
    <w:p w14:paraId="6189FB40" w14:textId="77777777" w:rsidR="00564EEC" w:rsidRPr="007A2543" w:rsidRDefault="00564EEC" w:rsidP="0038223E">
      <w:pPr>
        <w:rPr>
          <w:noProof/>
          <w:szCs w:val="24"/>
          <w:lang w:val="hr-HR"/>
        </w:rPr>
      </w:pPr>
    </w:p>
    <w:p w14:paraId="0578C2A3" w14:textId="77777777" w:rsidR="00564EEC" w:rsidRPr="007A2543" w:rsidRDefault="008F7080" w:rsidP="007A2543">
      <w:pPr>
        <w:keepNext/>
        <w:rPr>
          <w:i/>
          <w:noProof/>
          <w:szCs w:val="24"/>
          <w:lang w:val="hr-HR"/>
        </w:rPr>
      </w:pPr>
      <w:r w:rsidRPr="007A2543">
        <w:rPr>
          <w:i/>
          <w:noProof/>
          <w:color w:val="000000"/>
          <w:szCs w:val="24"/>
          <w:lang w:val="hr-HR"/>
        </w:rPr>
        <w:t>Oštećenje funkcije jetre</w:t>
      </w:r>
    </w:p>
    <w:p w14:paraId="28B0E988" w14:textId="77777777" w:rsidR="00564EEC" w:rsidRPr="007A2543" w:rsidRDefault="008F7080" w:rsidP="0038223E">
      <w:pPr>
        <w:outlineLvl w:val="0"/>
        <w:rPr>
          <w:noProof/>
          <w:szCs w:val="24"/>
          <w:lang w:val="hr-HR"/>
        </w:rPr>
      </w:pPr>
      <w:r w:rsidRPr="007A2543">
        <w:rPr>
          <w:noProof/>
          <w:color w:val="000000"/>
          <w:szCs w:val="24"/>
          <w:lang w:val="hr-HR"/>
        </w:rPr>
        <w:t>Na temelju farmakokinetičkih (PK) podataka, nije potrebna prilagodba doze u bolesnika s blagim, umjerenim ili teškim oštećenjem funkcije jetre (vidjeti dijelove 4.4 i 5.2).</w:t>
      </w:r>
      <w:r w:rsidRPr="007A2543">
        <w:rPr>
          <w:noProof/>
          <w:szCs w:val="24"/>
          <w:lang w:val="hr-HR"/>
        </w:rPr>
        <w:t xml:space="preserve"> </w:t>
      </w:r>
      <w:r w:rsidRPr="007A2543">
        <w:rPr>
          <w:noProof/>
          <w:color w:val="000000"/>
          <w:szCs w:val="24"/>
          <w:lang w:val="hr-HR"/>
        </w:rPr>
        <w:t>Međutim, nema kliničkog iskustva s upotrebom macitentana u bolesnika s PAH</w:t>
      </w:r>
      <w:r w:rsidRPr="007A2543">
        <w:rPr>
          <w:noProof/>
          <w:color w:val="000000"/>
          <w:szCs w:val="24"/>
          <w:lang w:val="hr-HR"/>
        </w:rPr>
        <w:noBreakHyphen/>
        <w:t>om s umjerenim ili teškim oštećenjem funkcije jetre.</w:t>
      </w:r>
      <w:r w:rsidRPr="007A2543">
        <w:rPr>
          <w:noProof/>
          <w:szCs w:val="24"/>
          <w:lang w:val="hr-HR"/>
        </w:rPr>
        <w:t xml:space="preserve"> Terapija Opsumitom se ne smije započinjati u bolesnika s teškim oštećenjem funkcije jetre ili klinički značajno povišenim jetrenim aminotransferazama (više od 3 puta od gornje granice normale</w:t>
      </w:r>
      <w:r w:rsidR="001C5B42" w:rsidRPr="007A2543">
        <w:rPr>
          <w:noProof/>
          <w:szCs w:val="24"/>
          <w:lang w:val="hr-HR"/>
        </w:rPr>
        <w:t xml:space="preserve"> (&gt;</w:t>
      </w:r>
      <w:del w:id="22" w:author="LOC Croatia2" w:date="2026-01-09T19:38:00Z">
        <w:r w:rsidR="001C5B42" w:rsidRPr="007A2543" w:rsidDel="001843D8">
          <w:rPr>
            <w:noProof/>
            <w:szCs w:val="24"/>
            <w:lang w:val="hr-HR"/>
          </w:rPr>
          <w:delText> </w:delText>
        </w:r>
      </w:del>
      <w:r w:rsidR="001C5B42" w:rsidRPr="007A2543">
        <w:rPr>
          <w:noProof/>
          <w:szCs w:val="24"/>
          <w:lang w:val="hr-HR"/>
        </w:rPr>
        <w:t>3 × </w:t>
      </w:r>
      <w:r w:rsidRPr="007A2543">
        <w:rPr>
          <w:noProof/>
          <w:szCs w:val="24"/>
          <w:lang w:val="hr-HR"/>
        </w:rPr>
        <w:t>GGN); vidjeti dijelove 4.3 i 4.4).</w:t>
      </w:r>
    </w:p>
    <w:p w14:paraId="25FBC187" w14:textId="77777777" w:rsidR="00564EEC" w:rsidRPr="007A2543" w:rsidRDefault="00564EEC" w:rsidP="0038223E">
      <w:pPr>
        <w:rPr>
          <w:noProof/>
          <w:szCs w:val="24"/>
          <w:u w:val="single"/>
          <w:lang w:val="hr-HR"/>
        </w:rPr>
      </w:pPr>
    </w:p>
    <w:p w14:paraId="463C1795" w14:textId="77777777" w:rsidR="00564EEC" w:rsidRPr="007A2543" w:rsidRDefault="008F7080" w:rsidP="007A2543">
      <w:pPr>
        <w:keepNext/>
        <w:rPr>
          <w:i/>
          <w:noProof/>
          <w:szCs w:val="24"/>
          <w:lang w:val="hr-HR"/>
        </w:rPr>
      </w:pPr>
      <w:r w:rsidRPr="007A2543">
        <w:rPr>
          <w:i/>
          <w:noProof/>
          <w:color w:val="000000"/>
          <w:szCs w:val="24"/>
          <w:lang w:val="hr-HR"/>
        </w:rPr>
        <w:t>Oštećenje funkcije bubrega</w:t>
      </w:r>
    </w:p>
    <w:p w14:paraId="5AFE61B2" w14:textId="77777777" w:rsidR="00564EEC" w:rsidRPr="007A2543" w:rsidRDefault="008F7080" w:rsidP="0038223E">
      <w:pPr>
        <w:outlineLvl w:val="0"/>
        <w:rPr>
          <w:noProof/>
          <w:szCs w:val="24"/>
          <w:lang w:val="hr-HR"/>
        </w:rPr>
      </w:pPr>
      <w:r w:rsidRPr="007A2543">
        <w:rPr>
          <w:noProof/>
          <w:color w:val="000000"/>
          <w:szCs w:val="24"/>
          <w:lang w:val="hr-HR"/>
        </w:rPr>
        <w:t>Na temelju PK podataka, nije potrebna prilagodba doze u bolesnika s oštećenjem funkcije bubrega.</w:t>
      </w:r>
      <w:r w:rsidRPr="007A2543">
        <w:rPr>
          <w:noProof/>
          <w:szCs w:val="24"/>
          <w:lang w:val="hr-HR"/>
        </w:rPr>
        <w:t xml:space="preserve"> </w:t>
      </w:r>
      <w:r w:rsidRPr="007A2543">
        <w:rPr>
          <w:noProof/>
          <w:color w:val="000000"/>
          <w:szCs w:val="24"/>
          <w:lang w:val="hr-HR"/>
        </w:rPr>
        <w:t>Nema kliničkog iskustva s primjenom macitentana u bolesnika s PAH</w:t>
      </w:r>
      <w:r w:rsidRPr="007A2543">
        <w:rPr>
          <w:noProof/>
          <w:color w:val="000000"/>
          <w:szCs w:val="24"/>
          <w:lang w:val="hr-HR"/>
        </w:rPr>
        <w:noBreakHyphen/>
        <w:t>om s teškim oštećenjem funkcije bubrega.</w:t>
      </w:r>
      <w:r w:rsidRPr="007A2543">
        <w:rPr>
          <w:noProof/>
          <w:szCs w:val="24"/>
          <w:lang w:val="hr-HR"/>
        </w:rPr>
        <w:t xml:space="preserve"> </w:t>
      </w:r>
      <w:r w:rsidRPr="007A2543">
        <w:rPr>
          <w:noProof/>
          <w:color w:val="000000"/>
          <w:szCs w:val="24"/>
          <w:lang w:val="hr-HR"/>
        </w:rPr>
        <w:t>Primjena lijeka Opsumit se ne preporučuje u bolesnika koji su na dijalizi (vidjeti dijelove 4.4 i 5.2).</w:t>
      </w:r>
    </w:p>
    <w:p w14:paraId="6BF6CDD7" w14:textId="77777777" w:rsidR="00564EEC" w:rsidRPr="007A2543" w:rsidRDefault="00564EEC" w:rsidP="0038223E">
      <w:pPr>
        <w:rPr>
          <w:noProof/>
          <w:szCs w:val="24"/>
          <w:u w:val="single"/>
          <w:lang w:val="hr-HR"/>
        </w:rPr>
      </w:pPr>
    </w:p>
    <w:p w14:paraId="7643ABAF" w14:textId="77777777" w:rsidR="00564EEC" w:rsidRPr="007A2543" w:rsidRDefault="008F7080" w:rsidP="007A2543">
      <w:pPr>
        <w:keepNext/>
        <w:rPr>
          <w:bCs/>
          <w:i/>
          <w:iCs/>
          <w:noProof/>
          <w:szCs w:val="24"/>
          <w:lang w:val="hr-HR"/>
        </w:rPr>
      </w:pPr>
      <w:r w:rsidRPr="007A2543">
        <w:rPr>
          <w:bCs/>
          <w:i/>
          <w:iCs/>
          <w:noProof/>
          <w:color w:val="000000"/>
          <w:szCs w:val="24"/>
          <w:lang w:val="hr-HR"/>
        </w:rPr>
        <w:t>Pedijatrijska populacija</w:t>
      </w:r>
    </w:p>
    <w:p w14:paraId="3132112D" w14:textId="6C92AF6E" w:rsidR="00564EEC" w:rsidRPr="007A2543" w:rsidRDefault="0038223E" w:rsidP="0038223E">
      <w:pPr>
        <w:autoSpaceDE w:val="0"/>
        <w:autoSpaceDN w:val="0"/>
        <w:adjustRightInd w:val="0"/>
        <w:rPr>
          <w:noProof/>
          <w:color w:val="000000"/>
          <w:szCs w:val="24"/>
          <w:lang w:val="hr-HR"/>
        </w:rPr>
      </w:pPr>
      <w:r w:rsidRPr="007A2543">
        <w:rPr>
          <w:noProof/>
          <w:szCs w:val="22"/>
          <w:lang w:val="hr-HR"/>
        </w:rPr>
        <w:t xml:space="preserve">Doziranje i djelotvornost macitentana u djece mlađe od 2 godine nisu ustanovljene. Trenutno dostupni podaci opisani su dijelovima 4.8, 5.1 i 5.2, međutim </w:t>
      </w:r>
      <w:r w:rsidRPr="007A2543">
        <w:rPr>
          <w:noProof/>
          <w:szCs w:val="22"/>
          <w:lang w:val="hr-HR" w:bidi="hr-HR"/>
        </w:rPr>
        <w:t>nije moguće dati preporuku o doziranju.</w:t>
      </w:r>
    </w:p>
    <w:p w14:paraId="68C9CACE" w14:textId="77777777" w:rsidR="00564EEC" w:rsidRPr="007A2543" w:rsidRDefault="00564EEC" w:rsidP="0038223E">
      <w:pPr>
        <w:autoSpaceDE w:val="0"/>
        <w:autoSpaceDN w:val="0"/>
        <w:adjustRightInd w:val="0"/>
        <w:rPr>
          <w:noProof/>
          <w:szCs w:val="24"/>
          <w:lang w:val="hr-HR"/>
        </w:rPr>
      </w:pPr>
    </w:p>
    <w:p w14:paraId="20762A6A" w14:textId="77777777" w:rsidR="00564EEC" w:rsidRPr="007A2543" w:rsidRDefault="008F7080" w:rsidP="007A2543">
      <w:pPr>
        <w:keepNext/>
        <w:autoSpaceDE w:val="0"/>
        <w:autoSpaceDN w:val="0"/>
        <w:adjustRightInd w:val="0"/>
        <w:rPr>
          <w:noProof/>
          <w:szCs w:val="24"/>
          <w:u w:val="single"/>
          <w:lang w:val="hr-HR"/>
        </w:rPr>
      </w:pPr>
      <w:bookmarkStart w:id="23" w:name="_Hlk518228143"/>
      <w:r w:rsidRPr="007A2543">
        <w:rPr>
          <w:noProof/>
          <w:szCs w:val="24"/>
          <w:u w:val="single"/>
          <w:lang w:val="hr-HR"/>
        </w:rPr>
        <w:t>Način primjene</w:t>
      </w:r>
    </w:p>
    <w:p w14:paraId="7045D55C" w14:textId="77777777" w:rsidR="00564EEC" w:rsidRPr="007A2543" w:rsidRDefault="00564EEC" w:rsidP="007A2543">
      <w:pPr>
        <w:keepNext/>
        <w:autoSpaceDE w:val="0"/>
        <w:autoSpaceDN w:val="0"/>
        <w:adjustRightInd w:val="0"/>
        <w:rPr>
          <w:noProof/>
          <w:szCs w:val="24"/>
          <w:lang w:val="hr-HR"/>
        </w:rPr>
      </w:pPr>
    </w:p>
    <w:p w14:paraId="0A83B3A3" w14:textId="5260FF81" w:rsidR="00564EEC" w:rsidRPr="007A2543" w:rsidRDefault="008F7080" w:rsidP="0038223E">
      <w:pPr>
        <w:autoSpaceDE w:val="0"/>
        <w:autoSpaceDN w:val="0"/>
        <w:adjustRightInd w:val="0"/>
        <w:rPr>
          <w:noProof/>
          <w:szCs w:val="24"/>
          <w:lang w:val="hr-HR"/>
        </w:rPr>
      </w:pPr>
      <w:r w:rsidRPr="007A2543">
        <w:rPr>
          <w:noProof/>
          <w:szCs w:val="24"/>
          <w:lang w:val="hr-HR"/>
        </w:rPr>
        <w:t>Filmom obložene tablete nisu lomljive i treba ih progutati cijele, s vodom. Mogu se uzimati s hranom ili bez hrane.</w:t>
      </w:r>
    </w:p>
    <w:p w14:paraId="0708FF69" w14:textId="77777777" w:rsidR="00564EEC" w:rsidRPr="007A2543" w:rsidRDefault="00564EEC" w:rsidP="0038223E">
      <w:pPr>
        <w:rPr>
          <w:noProof/>
          <w:szCs w:val="24"/>
          <w:lang w:val="hr-HR"/>
        </w:rPr>
      </w:pPr>
    </w:p>
    <w:bookmarkEnd w:id="23"/>
    <w:p w14:paraId="7F3B23DA" w14:textId="77777777" w:rsidR="00564EEC" w:rsidRPr="00F70FAA" w:rsidRDefault="008F7080" w:rsidP="007A2543">
      <w:pPr>
        <w:keepNext/>
        <w:ind w:left="567" w:hanging="567"/>
        <w:rPr>
          <w:noProof/>
          <w:szCs w:val="24"/>
          <w:lang w:val="hr-HR"/>
        </w:rPr>
      </w:pPr>
      <w:r w:rsidRPr="00F70FAA">
        <w:rPr>
          <w:b/>
          <w:noProof/>
          <w:szCs w:val="24"/>
          <w:lang w:val="hr-HR"/>
        </w:rPr>
        <w:t>4.3</w:t>
      </w:r>
      <w:r w:rsidRPr="00F70FAA">
        <w:rPr>
          <w:b/>
          <w:noProof/>
          <w:szCs w:val="24"/>
          <w:lang w:val="hr-HR"/>
        </w:rPr>
        <w:tab/>
      </w:r>
      <w:r w:rsidRPr="007A2543">
        <w:rPr>
          <w:b/>
          <w:noProof/>
          <w:color w:val="000000"/>
          <w:szCs w:val="24"/>
          <w:lang w:val="hr-HR"/>
        </w:rPr>
        <w:t>Kontraindikacije</w:t>
      </w:r>
    </w:p>
    <w:p w14:paraId="1ADB51B1" w14:textId="77777777" w:rsidR="00564EEC" w:rsidRPr="007A2543" w:rsidRDefault="00564EEC" w:rsidP="007A2543">
      <w:pPr>
        <w:keepNext/>
        <w:rPr>
          <w:noProof/>
          <w:szCs w:val="24"/>
          <w:lang w:val="hr-HR"/>
        </w:rPr>
      </w:pPr>
    </w:p>
    <w:p w14:paraId="6AD9B190" w14:textId="77777777" w:rsidR="00564EEC" w:rsidRPr="00F70FAA" w:rsidRDefault="008F7080" w:rsidP="0038223E">
      <w:pPr>
        <w:numPr>
          <w:ilvl w:val="0"/>
          <w:numId w:val="2"/>
        </w:numPr>
        <w:rPr>
          <w:noProof/>
          <w:szCs w:val="24"/>
          <w:lang w:val="hr-HR"/>
        </w:rPr>
      </w:pPr>
      <w:r w:rsidRPr="007A2543">
        <w:rPr>
          <w:noProof/>
          <w:color w:val="000000"/>
          <w:szCs w:val="24"/>
          <w:lang w:val="hr-HR"/>
        </w:rPr>
        <w:t>Preosjetljivost na djelatnu tvar, soju ili neku od pomoćnih tvari navedenih u dijelu 6.1.</w:t>
      </w:r>
    </w:p>
    <w:p w14:paraId="3C7DDF58" w14:textId="77777777" w:rsidR="00564EEC" w:rsidRPr="007A2543" w:rsidRDefault="008F7080" w:rsidP="0038223E">
      <w:pPr>
        <w:numPr>
          <w:ilvl w:val="0"/>
          <w:numId w:val="2"/>
        </w:numPr>
        <w:rPr>
          <w:noProof/>
          <w:szCs w:val="24"/>
          <w:lang w:val="hr-HR"/>
        </w:rPr>
      </w:pPr>
      <w:r w:rsidRPr="007A2543">
        <w:rPr>
          <w:noProof/>
          <w:color w:val="000000"/>
          <w:szCs w:val="24"/>
          <w:lang w:val="hr-HR"/>
        </w:rPr>
        <w:t>Trudnoća (vidjeti dio 4.6).</w:t>
      </w:r>
    </w:p>
    <w:p w14:paraId="43EDFA86" w14:textId="77777777" w:rsidR="00564EEC" w:rsidRPr="007A2543" w:rsidRDefault="008F7080" w:rsidP="0038223E">
      <w:pPr>
        <w:numPr>
          <w:ilvl w:val="0"/>
          <w:numId w:val="2"/>
        </w:numPr>
        <w:rPr>
          <w:noProof/>
          <w:szCs w:val="24"/>
          <w:lang w:val="hr-HR"/>
        </w:rPr>
      </w:pPr>
      <w:r w:rsidRPr="007A2543">
        <w:rPr>
          <w:noProof/>
          <w:color w:val="000000"/>
          <w:szCs w:val="24"/>
          <w:lang w:val="hr-HR"/>
        </w:rPr>
        <w:t>Žene reproduktivne dobi koje ne primjenjuju pouzdane kontracepcijske metode (vidjeti dijelove 4.4 i 4.6).</w:t>
      </w:r>
    </w:p>
    <w:p w14:paraId="1BB0D26E" w14:textId="77777777" w:rsidR="00564EEC" w:rsidRPr="007A2543" w:rsidRDefault="008F7080" w:rsidP="0038223E">
      <w:pPr>
        <w:numPr>
          <w:ilvl w:val="0"/>
          <w:numId w:val="2"/>
        </w:numPr>
        <w:rPr>
          <w:noProof/>
          <w:lang w:val="hr-HR"/>
        </w:rPr>
      </w:pPr>
      <w:r w:rsidRPr="007A2543">
        <w:rPr>
          <w:noProof/>
          <w:color w:val="000000"/>
          <w:szCs w:val="24"/>
          <w:lang w:val="hr-HR"/>
        </w:rPr>
        <w:t>Dojenje (vidjeti dio 4.6).</w:t>
      </w:r>
    </w:p>
    <w:p w14:paraId="69858114" w14:textId="77777777" w:rsidR="00564EEC" w:rsidRPr="007A2543" w:rsidRDefault="008F7080" w:rsidP="0038223E">
      <w:pPr>
        <w:numPr>
          <w:ilvl w:val="0"/>
          <w:numId w:val="2"/>
        </w:numPr>
        <w:rPr>
          <w:noProof/>
          <w:lang w:val="hr-HR"/>
        </w:rPr>
      </w:pPr>
      <w:r w:rsidRPr="007A2543">
        <w:rPr>
          <w:noProof/>
          <w:lang w:val="hr-HR"/>
        </w:rPr>
        <w:t xml:space="preserve">Bolesnici s teškim oštećenjem </w:t>
      </w:r>
      <w:r w:rsidR="008A7419" w:rsidRPr="007A2543">
        <w:rPr>
          <w:noProof/>
          <w:lang w:val="hr-HR"/>
        </w:rPr>
        <w:t xml:space="preserve">funkcije </w:t>
      </w:r>
      <w:r w:rsidRPr="007A2543">
        <w:rPr>
          <w:noProof/>
          <w:lang w:val="hr-HR"/>
        </w:rPr>
        <w:t>jetre (s cirozom ili bez nje) (vidjeti dio 4.2).</w:t>
      </w:r>
    </w:p>
    <w:p w14:paraId="41B5C22B" w14:textId="570C2688" w:rsidR="00564EEC" w:rsidRPr="007A2543" w:rsidRDefault="008F7080" w:rsidP="0038223E">
      <w:pPr>
        <w:numPr>
          <w:ilvl w:val="0"/>
          <w:numId w:val="2"/>
        </w:numPr>
        <w:rPr>
          <w:noProof/>
          <w:lang w:val="hr-HR"/>
        </w:rPr>
      </w:pPr>
      <w:r w:rsidRPr="007A2543">
        <w:rPr>
          <w:noProof/>
          <w:lang w:val="hr-HR"/>
        </w:rPr>
        <w:t>Početne vrijednosti jetrenih aminotransferaza (aspartat-aminotransferaza (AST) i/ili alanin-aminotransferaza (ALT)</w:t>
      </w:r>
      <w:ins w:id="24" w:author="LOC Croatia2" w:date="2026-01-09T19:38:00Z">
        <w:r w:rsidR="001843D8">
          <w:rPr>
            <w:noProof/>
            <w:lang w:val="hr-HR"/>
          </w:rPr>
          <w:t xml:space="preserve"> </w:t>
        </w:r>
      </w:ins>
      <w:del w:id="25" w:author="LOC Croatia2" w:date="2026-01-09T19:38:00Z">
        <w:r w:rsidRPr="007A2543" w:rsidDel="001843D8">
          <w:rPr>
            <w:noProof/>
            <w:lang w:val="hr-HR"/>
          </w:rPr>
          <w:delText> </w:delText>
        </w:r>
      </w:del>
      <w:r w:rsidR="001C5B42" w:rsidRPr="007A2543">
        <w:rPr>
          <w:noProof/>
          <w:szCs w:val="24"/>
          <w:lang w:val="hr-HR"/>
        </w:rPr>
        <w:t>&gt;</w:t>
      </w:r>
      <w:del w:id="26" w:author="LOC Croatia2" w:date="2026-01-09T19:38:00Z">
        <w:r w:rsidR="001C5B42" w:rsidRPr="007A2543" w:rsidDel="001843D8">
          <w:rPr>
            <w:noProof/>
            <w:szCs w:val="24"/>
            <w:lang w:val="hr-HR"/>
          </w:rPr>
          <w:delText> </w:delText>
        </w:r>
      </w:del>
      <w:r w:rsidR="001C5B42" w:rsidRPr="007A2543">
        <w:rPr>
          <w:noProof/>
          <w:szCs w:val="24"/>
          <w:lang w:val="hr-HR"/>
        </w:rPr>
        <w:t>3 × </w:t>
      </w:r>
      <w:r w:rsidRPr="007A2543">
        <w:rPr>
          <w:noProof/>
          <w:szCs w:val="24"/>
          <w:lang w:val="hr-HR"/>
        </w:rPr>
        <w:t>GGN)</w:t>
      </w:r>
      <w:r w:rsidRPr="007A2543">
        <w:rPr>
          <w:noProof/>
          <w:lang w:val="hr-HR"/>
        </w:rPr>
        <w:t xml:space="preserve"> (vidjeti dijelove 4.2 i 4.4).</w:t>
      </w:r>
    </w:p>
    <w:p w14:paraId="74E6C6A8" w14:textId="77777777" w:rsidR="00564EEC" w:rsidRPr="00F70FAA" w:rsidRDefault="00564EEC" w:rsidP="0038223E">
      <w:pPr>
        <w:tabs>
          <w:tab w:val="clear" w:pos="567"/>
        </w:tabs>
        <w:rPr>
          <w:noProof/>
          <w:szCs w:val="24"/>
          <w:lang w:val="hr-HR"/>
        </w:rPr>
      </w:pPr>
    </w:p>
    <w:p w14:paraId="54600F78" w14:textId="77777777" w:rsidR="00564EEC" w:rsidRPr="00F70FAA" w:rsidRDefault="008F7080" w:rsidP="007A2543">
      <w:pPr>
        <w:keepNext/>
        <w:ind w:left="567" w:hanging="567"/>
        <w:rPr>
          <w:b/>
          <w:noProof/>
          <w:szCs w:val="24"/>
          <w:lang w:val="hr-HR"/>
        </w:rPr>
      </w:pPr>
      <w:r w:rsidRPr="00F70FAA">
        <w:rPr>
          <w:b/>
          <w:noProof/>
          <w:szCs w:val="24"/>
          <w:lang w:val="hr-HR"/>
        </w:rPr>
        <w:t>4.4</w:t>
      </w:r>
      <w:r w:rsidRPr="00F70FAA">
        <w:rPr>
          <w:b/>
          <w:noProof/>
          <w:szCs w:val="24"/>
          <w:lang w:val="hr-HR"/>
        </w:rPr>
        <w:tab/>
      </w:r>
      <w:r w:rsidRPr="007A2543">
        <w:rPr>
          <w:b/>
          <w:noProof/>
          <w:color w:val="000000"/>
          <w:szCs w:val="24"/>
          <w:lang w:val="hr-HR"/>
        </w:rPr>
        <w:t>Posebna upozorenja i mjere opreza pri uporabi</w:t>
      </w:r>
    </w:p>
    <w:p w14:paraId="043E52ED" w14:textId="77777777" w:rsidR="00564EEC" w:rsidRPr="007A2543" w:rsidRDefault="00564EEC" w:rsidP="007A2543">
      <w:pPr>
        <w:keepNext/>
        <w:rPr>
          <w:noProof/>
          <w:szCs w:val="24"/>
          <w:lang w:val="hr-HR"/>
        </w:rPr>
      </w:pPr>
    </w:p>
    <w:p w14:paraId="660009E3" w14:textId="77777777" w:rsidR="00564EEC" w:rsidRPr="007A2543" w:rsidRDefault="008F7080" w:rsidP="0038223E">
      <w:pPr>
        <w:rPr>
          <w:noProof/>
          <w:szCs w:val="24"/>
          <w:lang w:val="hr-HR"/>
        </w:rPr>
      </w:pPr>
      <w:r w:rsidRPr="007A2543">
        <w:rPr>
          <w:noProof/>
          <w:color w:val="000000"/>
          <w:szCs w:val="24"/>
          <w:lang w:val="hr-HR"/>
        </w:rPr>
        <w:t>Omjer koristi i rizika macitentana nije ustanovljen u bolesnika s plućnom arterijskom hipertenzijom funkcionalne klase I prema SZO.</w:t>
      </w:r>
    </w:p>
    <w:p w14:paraId="2A8847B8" w14:textId="77777777" w:rsidR="00564EEC" w:rsidRPr="007A2543" w:rsidRDefault="00564EEC" w:rsidP="0038223E">
      <w:pPr>
        <w:rPr>
          <w:noProof/>
          <w:szCs w:val="24"/>
          <w:lang w:val="hr-HR"/>
        </w:rPr>
      </w:pPr>
    </w:p>
    <w:p w14:paraId="49343A28" w14:textId="77777777" w:rsidR="00564EEC" w:rsidRPr="007A2543" w:rsidRDefault="008F7080" w:rsidP="007A2543">
      <w:pPr>
        <w:keepNext/>
        <w:outlineLvl w:val="0"/>
        <w:rPr>
          <w:noProof/>
          <w:szCs w:val="24"/>
          <w:lang w:val="hr-HR"/>
        </w:rPr>
      </w:pPr>
      <w:r w:rsidRPr="007A2543">
        <w:rPr>
          <w:noProof/>
          <w:color w:val="000000"/>
          <w:szCs w:val="24"/>
          <w:u w:val="single"/>
          <w:lang w:val="hr-HR"/>
        </w:rPr>
        <w:t>Funkcija jetre</w:t>
      </w:r>
    </w:p>
    <w:p w14:paraId="73A7E1FA" w14:textId="77777777" w:rsidR="00564EEC" w:rsidRPr="007A2543" w:rsidRDefault="00564EEC" w:rsidP="007A2543">
      <w:pPr>
        <w:keepNext/>
        <w:rPr>
          <w:noProof/>
          <w:szCs w:val="24"/>
          <w:lang w:val="hr-HR"/>
        </w:rPr>
      </w:pPr>
    </w:p>
    <w:p w14:paraId="0A951EAC" w14:textId="6E189E93" w:rsidR="00564EEC" w:rsidRPr="007A2543" w:rsidRDefault="008F7080" w:rsidP="0038223E">
      <w:pPr>
        <w:rPr>
          <w:noProof/>
          <w:color w:val="000000"/>
          <w:szCs w:val="24"/>
          <w:lang w:val="hr-HR"/>
        </w:rPr>
      </w:pPr>
      <w:r w:rsidRPr="007A2543">
        <w:rPr>
          <w:noProof/>
          <w:color w:val="000000"/>
          <w:szCs w:val="24"/>
          <w:lang w:val="hr-HR"/>
        </w:rPr>
        <w:t>Povišenje jetrenih aminotransferaza (AST,</w:t>
      </w:r>
      <w:ins w:id="27" w:author="LOC Croatia [JACCR]" w:date="2026-01-12T11:22:00Z">
        <w:r w:rsidR="00160A6A">
          <w:rPr>
            <w:noProof/>
            <w:color w:val="000000"/>
            <w:szCs w:val="24"/>
            <w:lang w:val="hr-HR"/>
          </w:rPr>
          <w:t xml:space="preserve"> </w:t>
        </w:r>
      </w:ins>
      <w:del w:id="28" w:author="LOC Croatia [JACCR]" w:date="2026-01-12T11:22:00Z">
        <w:r w:rsidRPr="007A2543" w:rsidDel="00160A6A">
          <w:rPr>
            <w:noProof/>
            <w:color w:val="000000"/>
            <w:szCs w:val="24"/>
            <w:lang w:val="hr-HR"/>
          </w:rPr>
          <w:delText> </w:delText>
        </w:r>
      </w:del>
      <w:r w:rsidRPr="007A2543">
        <w:rPr>
          <w:noProof/>
          <w:color w:val="000000"/>
          <w:szCs w:val="24"/>
          <w:lang w:val="hr-HR"/>
        </w:rPr>
        <w:t>ALT) povezano je s</w:t>
      </w:r>
      <w:ins w:id="29" w:author="LOC Croatia [JACCR]" w:date="2026-01-12T11:22:00Z">
        <w:r w:rsidR="00160A6A">
          <w:rPr>
            <w:noProof/>
            <w:color w:val="000000"/>
            <w:szCs w:val="24"/>
            <w:lang w:val="hr-HR"/>
          </w:rPr>
          <w:t xml:space="preserve"> </w:t>
        </w:r>
      </w:ins>
      <w:del w:id="30" w:author="LOC Croatia [JACCR]" w:date="2026-01-12T11:22:00Z">
        <w:r w:rsidRPr="007A2543" w:rsidDel="00160A6A">
          <w:rPr>
            <w:noProof/>
            <w:color w:val="000000"/>
            <w:szCs w:val="24"/>
            <w:lang w:val="hr-HR"/>
          </w:rPr>
          <w:delText> </w:delText>
        </w:r>
      </w:del>
      <w:r w:rsidRPr="007A2543">
        <w:rPr>
          <w:noProof/>
          <w:color w:val="000000"/>
          <w:szCs w:val="24"/>
          <w:lang w:val="hr-HR"/>
        </w:rPr>
        <w:t>PAH</w:t>
      </w:r>
      <w:r w:rsidRPr="007A2543">
        <w:rPr>
          <w:noProof/>
          <w:color w:val="000000"/>
          <w:szCs w:val="24"/>
          <w:lang w:val="hr-HR"/>
        </w:rPr>
        <w:noBreakHyphen/>
        <w:t>om i antagonistima receptora endotelina (engl. </w:t>
      </w:r>
      <w:r w:rsidRPr="007A2543">
        <w:rPr>
          <w:i/>
          <w:noProof/>
          <w:color w:val="000000"/>
          <w:szCs w:val="24"/>
          <w:lang w:val="hr-HR"/>
        </w:rPr>
        <w:t>endothelin receptor antagonists</w:t>
      </w:r>
      <w:r w:rsidR="00C81209">
        <w:rPr>
          <w:noProof/>
          <w:color w:val="000000"/>
          <w:szCs w:val="24"/>
          <w:lang w:val="hr-HR"/>
        </w:rPr>
        <w:t xml:space="preserve">, </w:t>
      </w:r>
      <w:r w:rsidR="00C81209" w:rsidRPr="00952FE3">
        <w:rPr>
          <w:noProof/>
          <w:color w:val="000000"/>
          <w:szCs w:val="24"/>
          <w:lang w:val="hr-HR"/>
        </w:rPr>
        <w:t>ERA</w:t>
      </w:r>
      <w:r w:rsidRPr="007A2543">
        <w:rPr>
          <w:noProof/>
          <w:color w:val="000000"/>
          <w:szCs w:val="24"/>
          <w:lang w:val="hr-HR"/>
        </w:rPr>
        <w:t>).</w:t>
      </w:r>
      <w:r w:rsidRPr="007A2543">
        <w:rPr>
          <w:noProof/>
          <w:szCs w:val="24"/>
          <w:lang w:val="hr-HR"/>
        </w:rPr>
        <w:t xml:space="preserve"> </w:t>
      </w:r>
      <w:r w:rsidRPr="007A2543">
        <w:rPr>
          <w:noProof/>
          <w:color w:val="000000"/>
          <w:szCs w:val="24"/>
          <w:lang w:val="hr-HR"/>
        </w:rPr>
        <w:t xml:space="preserve">Terapiju lijekom Opsumit ne smije se započinjati u bolesnika s teškim oštećenjem </w:t>
      </w:r>
      <w:r w:rsidR="008A7419" w:rsidRPr="007A2543">
        <w:rPr>
          <w:noProof/>
          <w:color w:val="000000"/>
          <w:szCs w:val="24"/>
          <w:lang w:val="hr-HR"/>
        </w:rPr>
        <w:t xml:space="preserve">funkcije </w:t>
      </w:r>
      <w:r w:rsidRPr="007A2543">
        <w:rPr>
          <w:noProof/>
          <w:color w:val="000000"/>
          <w:szCs w:val="24"/>
          <w:lang w:val="hr-HR"/>
        </w:rPr>
        <w:t>jetre ili povišenim aminotransferazama (&gt;</w:t>
      </w:r>
      <w:del w:id="31" w:author="LOC Croatia2" w:date="2026-01-09T19:38:00Z">
        <w:r w:rsidRPr="007A2543" w:rsidDel="001843D8">
          <w:rPr>
            <w:noProof/>
            <w:color w:val="000000"/>
            <w:szCs w:val="24"/>
            <w:lang w:val="hr-HR"/>
          </w:rPr>
          <w:delText> </w:delText>
        </w:r>
      </w:del>
      <w:r w:rsidRPr="007A2543">
        <w:rPr>
          <w:noProof/>
          <w:color w:val="000000"/>
          <w:szCs w:val="24"/>
          <w:lang w:val="hr-HR"/>
        </w:rPr>
        <w:t xml:space="preserve">3 × GGN) </w:t>
      </w:r>
      <w:r w:rsidRPr="007A2543">
        <w:rPr>
          <w:noProof/>
          <w:lang w:val="hr-HR"/>
        </w:rPr>
        <w:t xml:space="preserve">(vidjeti dijelove 4.2 i 4.3) </w:t>
      </w:r>
      <w:r w:rsidRPr="007A2543">
        <w:rPr>
          <w:noProof/>
          <w:color w:val="000000"/>
          <w:szCs w:val="24"/>
          <w:lang w:val="hr-HR"/>
        </w:rPr>
        <w:t>te se ne preporučuje u bolesnika s umjerenim oštećenjem</w:t>
      </w:r>
      <w:r w:rsidR="008A7419" w:rsidRPr="007A2543">
        <w:rPr>
          <w:noProof/>
          <w:color w:val="000000"/>
          <w:szCs w:val="24"/>
          <w:lang w:val="hr-HR"/>
        </w:rPr>
        <w:t xml:space="preserve"> funkcije</w:t>
      </w:r>
      <w:r w:rsidRPr="007A2543">
        <w:rPr>
          <w:noProof/>
          <w:color w:val="000000"/>
          <w:szCs w:val="24"/>
          <w:lang w:val="hr-HR"/>
        </w:rPr>
        <w:t xml:space="preserve"> jetre.</w:t>
      </w:r>
      <w:r w:rsidRPr="007A2543">
        <w:rPr>
          <w:noProof/>
          <w:szCs w:val="24"/>
          <w:lang w:val="hr-HR"/>
        </w:rPr>
        <w:t xml:space="preserve"> </w:t>
      </w:r>
      <w:r w:rsidRPr="007A2543">
        <w:rPr>
          <w:noProof/>
          <w:color w:val="000000"/>
          <w:szCs w:val="24"/>
          <w:lang w:val="hr-HR"/>
        </w:rPr>
        <w:t>Testove jetrenih enzima treba provesti prije početka liječenja Opsumitom.</w:t>
      </w:r>
    </w:p>
    <w:p w14:paraId="15C660DD" w14:textId="77777777" w:rsidR="00564EEC" w:rsidRPr="007A2543" w:rsidRDefault="00564EEC" w:rsidP="0038223E">
      <w:pPr>
        <w:rPr>
          <w:noProof/>
          <w:szCs w:val="24"/>
          <w:lang w:val="hr-HR"/>
        </w:rPr>
      </w:pPr>
    </w:p>
    <w:p w14:paraId="767EB07C" w14:textId="2C30F6D6" w:rsidR="00564EEC" w:rsidRPr="007A2543" w:rsidRDefault="008F7080" w:rsidP="0038223E">
      <w:pPr>
        <w:rPr>
          <w:noProof/>
          <w:szCs w:val="24"/>
          <w:lang w:val="hr-HR"/>
        </w:rPr>
      </w:pPr>
      <w:r w:rsidRPr="007A2543">
        <w:rPr>
          <w:noProof/>
          <w:lang w:val="hr-HR"/>
        </w:rPr>
        <w:t>Bolesnike treba pratiti na pojave znakova oštećenja jetre, a preporučuje se i mjesečno praćenje</w:t>
      </w:r>
      <w:del w:id="32" w:author="LOC Croatia [JACCR]" w:date="2026-01-12T11:22:00Z">
        <w:r w:rsidRPr="007A2543" w:rsidDel="00160A6A">
          <w:rPr>
            <w:noProof/>
            <w:lang w:val="hr-HR"/>
          </w:rPr>
          <w:delText> </w:delText>
        </w:r>
      </w:del>
      <w:ins w:id="33" w:author="LOC Croatia [JACCR]" w:date="2026-01-12T11:22:00Z">
        <w:r w:rsidR="00160A6A">
          <w:rPr>
            <w:noProof/>
            <w:lang w:val="hr-HR"/>
          </w:rPr>
          <w:t xml:space="preserve"> </w:t>
        </w:r>
      </w:ins>
      <w:r w:rsidR="008A7419" w:rsidRPr="007A2543">
        <w:rPr>
          <w:noProof/>
          <w:lang w:val="hr-HR"/>
        </w:rPr>
        <w:t>A</w:t>
      </w:r>
      <w:r w:rsidRPr="007A2543">
        <w:rPr>
          <w:noProof/>
          <w:lang w:val="hr-HR"/>
        </w:rPr>
        <w:t>LT</w:t>
      </w:r>
      <w:r w:rsidR="008A7419" w:rsidRPr="007A2543">
        <w:rPr>
          <w:noProof/>
          <w:lang w:val="hr-HR"/>
        </w:rPr>
        <w:t xml:space="preserve">-a </w:t>
      </w:r>
      <w:r w:rsidRPr="007A2543">
        <w:rPr>
          <w:noProof/>
          <w:lang w:val="hr-HR"/>
        </w:rPr>
        <w:t>i</w:t>
      </w:r>
      <w:ins w:id="34" w:author="LOC Croatia [JACCR]" w:date="2026-01-12T11:22:00Z">
        <w:r w:rsidR="00160A6A">
          <w:rPr>
            <w:noProof/>
            <w:lang w:val="hr-HR"/>
          </w:rPr>
          <w:t xml:space="preserve"> </w:t>
        </w:r>
      </w:ins>
      <w:del w:id="35" w:author="LOC Croatia [JACCR]" w:date="2026-01-12T11:22:00Z">
        <w:r w:rsidRPr="007A2543" w:rsidDel="00160A6A">
          <w:rPr>
            <w:noProof/>
            <w:lang w:val="hr-HR"/>
          </w:rPr>
          <w:delText> </w:delText>
        </w:r>
      </w:del>
      <w:r w:rsidRPr="007A2543">
        <w:rPr>
          <w:noProof/>
          <w:lang w:val="hr-HR"/>
        </w:rPr>
        <w:t>AST</w:t>
      </w:r>
      <w:r w:rsidR="008A7419" w:rsidRPr="007A2543">
        <w:rPr>
          <w:noProof/>
          <w:lang w:val="hr-HR"/>
        </w:rPr>
        <w:t>-a</w:t>
      </w:r>
      <w:r w:rsidRPr="007A2543">
        <w:rPr>
          <w:noProof/>
          <w:lang w:val="hr-HR"/>
        </w:rPr>
        <w:t xml:space="preserve">. </w:t>
      </w:r>
      <w:r w:rsidRPr="007A2543">
        <w:rPr>
          <w:noProof/>
          <w:color w:val="000000"/>
          <w:szCs w:val="24"/>
          <w:lang w:val="hr-HR"/>
        </w:rPr>
        <w:t xml:space="preserve">U slučaju postojanog, neobjašnjivog, klinički značajnog povišenja razina aminotransferaza ili </w:t>
      </w:r>
      <w:r w:rsidRPr="007A2543">
        <w:rPr>
          <w:noProof/>
          <w:color w:val="000000"/>
          <w:szCs w:val="24"/>
          <w:lang w:val="hr-HR"/>
        </w:rPr>
        <w:lastRenderedPageBreak/>
        <w:t>ako je povišenje popraćeno porastom u razinama bilirubina</w:t>
      </w:r>
      <w:ins w:id="36" w:author="LOC Croatia2" w:date="2026-01-09T19:39:00Z">
        <w:r w:rsidR="001843D8">
          <w:rPr>
            <w:noProof/>
            <w:color w:val="000000"/>
            <w:szCs w:val="24"/>
            <w:lang w:val="hr-HR"/>
          </w:rPr>
          <w:t xml:space="preserve"> </w:t>
        </w:r>
      </w:ins>
      <w:del w:id="37" w:author="LOC Croatia2" w:date="2026-01-09T19:39:00Z">
        <w:r w:rsidRPr="007A2543" w:rsidDel="001843D8">
          <w:rPr>
            <w:noProof/>
            <w:color w:val="000000"/>
            <w:szCs w:val="24"/>
            <w:lang w:val="hr-HR"/>
          </w:rPr>
          <w:delText> </w:delText>
        </w:r>
      </w:del>
      <w:r w:rsidRPr="007A2543">
        <w:rPr>
          <w:noProof/>
          <w:color w:val="000000"/>
          <w:szCs w:val="24"/>
          <w:lang w:val="hr-HR"/>
        </w:rPr>
        <w:t>&gt;</w:t>
      </w:r>
      <w:del w:id="38" w:author="LOC Croatia2" w:date="2026-01-09T19:39:00Z">
        <w:r w:rsidRPr="007A2543" w:rsidDel="001843D8">
          <w:rPr>
            <w:noProof/>
            <w:color w:val="000000"/>
            <w:szCs w:val="24"/>
            <w:lang w:val="hr-HR"/>
          </w:rPr>
          <w:delText> </w:delText>
        </w:r>
      </w:del>
      <w:r w:rsidRPr="007A2543">
        <w:rPr>
          <w:noProof/>
          <w:color w:val="000000"/>
          <w:szCs w:val="24"/>
          <w:lang w:val="hr-HR"/>
        </w:rPr>
        <w:t>2 x GGN ili kliničkim simptomima oštećenja jetre (primjerice žuticom), potrebno je prekinuti liječenje lijekom Opsumit.</w:t>
      </w:r>
    </w:p>
    <w:p w14:paraId="754579B5" w14:textId="77777777" w:rsidR="00564EEC" w:rsidRPr="007A2543" w:rsidRDefault="00564EEC" w:rsidP="0038223E">
      <w:pPr>
        <w:rPr>
          <w:noProof/>
          <w:szCs w:val="24"/>
          <w:lang w:val="hr-HR"/>
        </w:rPr>
      </w:pPr>
    </w:p>
    <w:p w14:paraId="055B0DEB" w14:textId="77777777" w:rsidR="00564EEC" w:rsidRPr="007A2543" w:rsidRDefault="008F7080" w:rsidP="0038223E">
      <w:pPr>
        <w:rPr>
          <w:noProof/>
          <w:szCs w:val="24"/>
          <w:lang w:val="hr-HR"/>
        </w:rPr>
      </w:pPr>
      <w:r w:rsidRPr="007A2543">
        <w:rPr>
          <w:noProof/>
          <w:color w:val="000000"/>
          <w:szCs w:val="24"/>
          <w:lang w:val="hr-HR"/>
        </w:rPr>
        <w:t>Nastavak liječenja lijekom Opsumit može se uzeti u obzir nakon povratka razina jetrenih enzima unutar normalnog raspona u bolesnika koji nisu iskusili kliničke simptome oštećenja jetre.</w:t>
      </w:r>
      <w:r w:rsidRPr="007A2543">
        <w:rPr>
          <w:noProof/>
          <w:szCs w:val="24"/>
          <w:lang w:val="hr-HR"/>
        </w:rPr>
        <w:t xml:space="preserve"> </w:t>
      </w:r>
      <w:r w:rsidRPr="007A2543">
        <w:rPr>
          <w:noProof/>
          <w:color w:val="000000"/>
          <w:szCs w:val="24"/>
          <w:lang w:val="hr-HR"/>
        </w:rPr>
        <w:t>Preporučuje se zatražiti savjet hepatologa.</w:t>
      </w:r>
    </w:p>
    <w:p w14:paraId="113198E9" w14:textId="77777777" w:rsidR="00564EEC" w:rsidRPr="007A2543" w:rsidRDefault="00564EEC" w:rsidP="0038223E">
      <w:pPr>
        <w:rPr>
          <w:noProof/>
          <w:szCs w:val="24"/>
          <w:lang w:val="hr-HR"/>
        </w:rPr>
      </w:pPr>
    </w:p>
    <w:p w14:paraId="36C3E063" w14:textId="77777777" w:rsidR="00564EEC" w:rsidRPr="007A2543" w:rsidRDefault="008F7080" w:rsidP="007A2543">
      <w:pPr>
        <w:keepNext/>
        <w:outlineLvl w:val="0"/>
        <w:rPr>
          <w:noProof/>
          <w:szCs w:val="24"/>
          <w:u w:val="single"/>
          <w:lang w:val="hr-HR"/>
        </w:rPr>
      </w:pPr>
      <w:r w:rsidRPr="007A2543">
        <w:rPr>
          <w:noProof/>
          <w:color w:val="000000"/>
          <w:szCs w:val="24"/>
          <w:u w:val="single"/>
          <w:lang w:val="hr-HR"/>
        </w:rPr>
        <w:t>Koncentracija hemoglobina</w:t>
      </w:r>
    </w:p>
    <w:p w14:paraId="13840338" w14:textId="77777777" w:rsidR="00564EEC" w:rsidRPr="007A2543" w:rsidRDefault="00564EEC" w:rsidP="007A2543">
      <w:pPr>
        <w:keepNext/>
        <w:autoSpaceDE w:val="0"/>
        <w:autoSpaceDN w:val="0"/>
        <w:adjustRightInd w:val="0"/>
        <w:rPr>
          <w:noProof/>
          <w:szCs w:val="24"/>
          <w:lang w:val="hr-HR"/>
        </w:rPr>
      </w:pPr>
    </w:p>
    <w:p w14:paraId="4A7C393C" w14:textId="4C526F1C" w:rsidR="00564EEC" w:rsidRPr="007A2543" w:rsidRDefault="008F7080" w:rsidP="0038223E">
      <w:pPr>
        <w:autoSpaceDE w:val="0"/>
        <w:autoSpaceDN w:val="0"/>
        <w:adjustRightInd w:val="0"/>
        <w:rPr>
          <w:noProof/>
          <w:szCs w:val="24"/>
          <w:lang w:val="hr-HR"/>
        </w:rPr>
      </w:pPr>
      <w:r w:rsidRPr="007A2543">
        <w:rPr>
          <w:noProof/>
          <w:color w:val="000000"/>
          <w:szCs w:val="24"/>
          <w:lang w:val="hr-HR"/>
        </w:rPr>
        <w:t xml:space="preserve">Pad </w:t>
      </w:r>
      <w:r w:rsidR="00A926B6" w:rsidRPr="007A2543">
        <w:rPr>
          <w:noProof/>
          <w:color w:val="000000"/>
          <w:szCs w:val="24"/>
          <w:lang w:val="hr-HR"/>
        </w:rPr>
        <w:t xml:space="preserve">koncentracija </w:t>
      </w:r>
      <w:r w:rsidRPr="007A2543">
        <w:rPr>
          <w:noProof/>
          <w:color w:val="000000"/>
          <w:szCs w:val="24"/>
          <w:lang w:val="hr-HR"/>
        </w:rPr>
        <w:t>hemoglobina povezan je s antagonistima endotelinskih receptora (ERA) uključujući macitentan (vidjeti dio 4.8).</w:t>
      </w:r>
      <w:r w:rsidRPr="007A2543">
        <w:rPr>
          <w:noProof/>
          <w:szCs w:val="24"/>
          <w:lang w:val="hr-HR"/>
        </w:rPr>
        <w:t xml:space="preserve"> </w:t>
      </w:r>
      <w:r w:rsidRPr="007A2543">
        <w:rPr>
          <w:noProof/>
          <w:color w:val="000000"/>
          <w:szCs w:val="24"/>
          <w:lang w:val="hr-HR"/>
        </w:rPr>
        <w:t>U placebom kontroliranim ispitivanjima, s macitentanom povezani padovi koncentracije hemoglobina nisu bili progresivni te su se stabilizirali nakon prvih</w:t>
      </w:r>
      <w:ins w:id="39" w:author="LOC Croatia [JACCR]" w:date="2026-01-12T11:24:00Z">
        <w:r w:rsidR="00160A6A">
          <w:rPr>
            <w:noProof/>
            <w:color w:val="000000"/>
            <w:szCs w:val="24"/>
            <w:lang w:val="hr-HR"/>
          </w:rPr>
          <w:t xml:space="preserve"> </w:t>
        </w:r>
      </w:ins>
      <w:del w:id="40" w:author="LOC Croatia [JACCR]" w:date="2026-01-12T11:24:00Z">
        <w:r w:rsidRPr="007A2543" w:rsidDel="00160A6A">
          <w:rPr>
            <w:noProof/>
            <w:color w:val="000000"/>
            <w:szCs w:val="24"/>
            <w:lang w:val="hr-HR"/>
          </w:rPr>
          <w:delText> </w:delText>
        </w:r>
      </w:del>
      <w:r w:rsidRPr="007A2543">
        <w:rPr>
          <w:noProof/>
          <w:color w:val="000000"/>
          <w:szCs w:val="24"/>
          <w:lang w:val="hr-HR"/>
        </w:rPr>
        <w:t>4 do 12</w:t>
      </w:r>
      <w:del w:id="41" w:author="LOC Croatia [JACCR]" w:date="2026-01-12T11:24:00Z">
        <w:r w:rsidRPr="007A2543" w:rsidDel="00160A6A">
          <w:rPr>
            <w:noProof/>
            <w:color w:val="000000"/>
            <w:szCs w:val="24"/>
            <w:lang w:val="hr-HR"/>
          </w:rPr>
          <w:delText> </w:delText>
        </w:r>
      </w:del>
      <w:ins w:id="42" w:author="LOC Croatia [JACCR]" w:date="2026-01-12T11:24:00Z">
        <w:r w:rsidR="00160A6A">
          <w:rPr>
            <w:noProof/>
            <w:color w:val="000000"/>
            <w:szCs w:val="24"/>
            <w:lang w:val="hr-HR"/>
          </w:rPr>
          <w:t xml:space="preserve"> </w:t>
        </w:r>
      </w:ins>
      <w:r w:rsidRPr="007A2543">
        <w:rPr>
          <w:noProof/>
          <w:color w:val="000000"/>
          <w:szCs w:val="24"/>
          <w:lang w:val="hr-HR"/>
        </w:rPr>
        <w:t>tjedana liječenja i ostali su stabilni tijekom kroničnog liječenja.</w:t>
      </w:r>
      <w:r w:rsidRPr="007A2543">
        <w:rPr>
          <w:noProof/>
          <w:szCs w:val="24"/>
          <w:lang w:val="hr-HR"/>
        </w:rPr>
        <w:t xml:space="preserve"> </w:t>
      </w:r>
      <w:r w:rsidRPr="007A2543">
        <w:rPr>
          <w:noProof/>
          <w:color w:val="000000"/>
          <w:szCs w:val="24"/>
          <w:lang w:val="hr-HR"/>
        </w:rPr>
        <w:t xml:space="preserve">Slučajevi anemije koji su zahtijevali transfuziju krvnih </w:t>
      </w:r>
      <w:r w:rsidR="00A926B6" w:rsidRPr="007A2543">
        <w:rPr>
          <w:noProof/>
          <w:color w:val="000000"/>
          <w:szCs w:val="24"/>
          <w:lang w:val="hr-HR"/>
        </w:rPr>
        <w:t xml:space="preserve">stanica </w:t>
      </w:r>
      <w:r w:rsidRPr="007A2543">
        <w:rPr>
          <w:noProof/>
          <w:color w:val="000000"/>
          <w:szCs w:val="24"/>
          <w:lang w:val="hr-HR"/>
        </w:rPr>
        <w:t>zabilježeni su s macitentanom i drugim ERA</w:t>
      </w:r>
      <w:r w:rsidRPr="007A2543">
        <w:rPr>
          <w:noProof/>
          <w:color w:val="000000"/>
          <w:szCs w:val="24"/>
          <w:lang w:val="hr-HR"/>
        </w:rPr>
        <w:noBreakHyphen/>
        <w:t>ma.</w:t>
      </w:r>
      <w:r w:rsidRPr="007A2543">
        <w:rPr>
          <w:noProof/>
          <w:szCs w:val="24"/>
          <w:lang w:val="hr-HR"/>
        </w:rPr>
        <w:t xml:space="preserve"> </w:t>
      </w:r>
      <w:r w:rsidRPr="007A2543">
        <w:rPr>
          <w:noProof/>
          <w:color w:val="000000"/>
          <w:szCs w:val="24"/>
          <w:lang w:val="hr-HR"/>
        </w:rPr>
        <w:t>U bolesnika s teškom anemijom ne preporučuje se započinjanje liječenja lijekom Opsumit.</w:t>
      </w:r>
      <w:r w:rsidRPr="007A2543">
        <w:rPr>
          <w:noProof/>
          <w:szCs w:val="24"/>
          <w:lang w:val="hr-HR"/>
        </w:rPr>
        <w:t xml:space="preserve"> </w:t>
      </w:r>
      <w:r w:rsidRPr="007A2543">
        <w:rPr>
          <w:noProof/>
          <w:color w:val="000000"/>
          <w:szCs w:val="24"/>
          <w:lang w:val="hr-HR"/>
        </w:rPr>
        <w:t>Preporučuje se mjerenje koncentracija hemoglobina prije početka liječenja uz ponavljanje</w:t>
      </w:r>
      <w:r w:rsidR="00A926B6" w:rsidRPr="007A2543">
        <w:rPr>
          <w:noProof/>
          <w:color w:val="000000"/>
          <w:szCs w:val="24"/>
          <w:lang w:val="hr-HR"/>
        </w:rPr>
        <w:t xml:space="preserve"> testiranja</w:t>
      </w:r>
      <w:r w:rsidRPr="007A2543">
        <w:rPr>
          <w:noProof/>
          <w:color w:val="000000"/>
          <w:szCs w:val="24"/>
          <w:lang w:val="hr-HR"/>
        </w:rPr>
        <w:t xml:space="preserve"> tijekom liječenja kako je klinički indicirano.</w:t>
      </w:r>
    </w:p>
    <w:p w14:paraId="1AAC8DFD" w14:textId="77777777" w:rsidR="00564EEC" w:rsidRPr="007A2543" w:rsidRDefault="00564EEC" w:rsidP="0038223E">
      <w:pPr>
        <w:autoSpaceDE w:val="0"/>
        <w:autoSpaceDN w:val="0"/>
        <w:adjustRightInd w:val="0"/>
        <w:rPr>
          <w:noProof/>
          <w:szCs w:val="24"/>
          <w:lang w:val="hr-HR"/>
        </w:rPr>
      </w:pPr>
    </w:p>
    <w:p w14:paraId="68CFD88F" w14:textId="1A3643D8" w:rsidR="00564EEC" w:rsidRPr="007A2543" w:rsidRDefault="008F7080" w:rsidP="007A2543">
      <w:pPr>
        <w:keepNext/>
        <w:outlineLvl w:val="0"/>
        <w:rPr>
          <w:noProof/>
          <w:szCs w:val="24"/>
          <w:u w:val="single"/>
          <w:lang w:val="hr-HR"/>
        </w:rPr>
      </w:pPr>
      <w:r w:rsidRPr="007A2543">
        <w:rPr>
          <w:noProof/>
          <w:color w:val="000000"/>
          <w:szCs w:val="24"/>
          <w:u w:val="single"/>
          <w:lang w:val="hr-HR"/>
        </w:rPr>
        <w:t>Plućna venookluzivna bolest</w:t>
      </w:r>
    </w:p>
    <w:p w14:paraId="08B3C1E4" w14:textId="77777777" w:rsidR="00564EEC" w:rsidRPr="007A2543" w:rsidRDefault="00564EEC" w:rsidP="007A2543">
      <w:pPr>
        <w:keepNext/>
        <w:outlineLvl w:val="0"/>
        <w:rPr>
          <w:noProof/>
          <w:szCs w:val="24"/>
          <w:u w:val="single"/>
          <w:lang w:val="hr-HR"/>
        </w:rPr>
      </w:pPr>
    </w:p>
    <w:p w14:paraId="7321F66E" w14:textId="4C8F58EE" w:rsidR="00564EEC" w:rsidRPr="007A2543" w:rsidRDefault="008F7080" w:rsidP="0038223E">
      <w:pPr>
        <w:rPr>
          <w:noProof/>
          <w:lang w:val="hr-HR"/>
        </w:rPr>
      </w:pPr>
      <w:r w:rsidRPr="007A2543">
        <w:rPr>
          <w:noProof/>
          <w:color w:val="000000"/>
          <w:szCs w:val="24"/>
          <w:lang w:val="hr-HR"/>
        </w:rPr>
        <w:t>Slučajevi plućnog edema prijavljeni su kod primjene vazodilatatora (uglavnom prostaciklina) kad se koriste u bolesnika s plućnom venookluzivnom bolesti.</w:t>
      </w:r>
      <w:r w:rsidRPr="007A2543">
        <w:rPr>
          <w:noProof/>
          <w:szCs w:val="24"/>
          <w:lang w:val="hr-HR"/>
        </w:rPr>
        <w:t xml:space="preserve"> </w:t>
      </w:r>
      <w:r w:rsidRPr="007A2543">
        <w:rPr>
          <w:noProof/>
          <w:color w:val="000000"/>
          <w:szCs w:val="24"/>
          <w:lang w:val="hr-HR"/>
        </w:rPr>
        <w:t>Shodno tome, ako se pojave znakovi plućnog edema kad se macitentan primjenjuje u bolesnika s PAH</w:t>
      </w:r>
      <w:r w:rsidRPr="007A2543">
        <w:rPr>
          <w:noProof/>
          <w:color w:val="000000"/>
          <w:szCs w:val="24"/>
          <w:lang w:val="hr-HR"/>
        </w:rPr>
        <w:noBreakHyphen/>
        <w:t>om, potrebno je uzeti u obzir mogućnost plućne venookluzivne bolesti.</w:t>
      </w:r>
    </w:p>
    <w:p w14:paraId="78F7D969" w14:textId="77777777" w:rsidR="00564EEC" w:rsidRPr="007A2543" w:rsidRDefault="00564EEC" w:rsidP="0038223E">
      <w:pPr>
        <w:rPr>
          <w:noProof/>
          <w:lang w:val="hr-HR"/>
        </w:rPr>
      </w:pPr>
    </w:p>
    <w:p w14:paraId="575C904C" w14:textId="77777777" w:rsidR="00564EEC" w:rsidRPr="007A2543" w:rsidRDefault="008F7080" w:rsidP="007A2543">
      <w:pPr>
        <w:keepNext/>
        <w:rPr>
          <w:noProof/>
          <w:szCs w:val="22"/>
          <w:u w:val="single"/>
          <w:lang w:val="hr-HR"/>
        </w:rPr>
      </w:pPr>
      <w:r w:rsidRPr="007A2543">
        <w:rPr>
          <w:noProof/>
          <w:szCs w:val="22"/>
          <w:u w:val="single"/>
          <w:lang w:val="hr-HR"/>
        </w:rPr>
        <w:t>Primjena u žena reproduktivne dobi</w:t>
      </w:r>
    </w:p>
    <w:p w14:paraId="151896E4" w14:textId="77777777" w:rsidR="00564EEC" w:rsidRPr="007A2543" w:rsidRDefault="00564EEC" w:rsidP="007A2543">
      <w:pPr>
        <w:keepNext/>
        <w:rPr>
          <w:noProof/>
          <w:szCs w:val="22"/>
          <w:lang w:val="hr-HR"/>
        </w:rPr>
      </w:pPr>
    </w:p>
    <w:p w14:paraId="6B617627" w14:textId="1525E306" w:rsidR="00564EEC" w:rsidRPr="007A2543" w:rsidRDefault="008F7080" w:rsidP="0038223E">
      <w:pPr>
        <w:rPr>
          <w:noProof/>
          <w:szCs w:val="24"/>
          <w:lang w:val="hr-HR"/>
        </w:rPr>
      </w:pPr>
      <w:r w:rsidRPr="007A2543">
        <w:rPr>
          <w:noProof/>
          <w:szCs w:val="24"/>
          <w:lang w:val="hr-HR"/>
        </w:rPr>
        <w:t>Liječenje lijekom Opsumit smije se započeti u žena reproduktivne dobi samo kada je potvrđeno da nisu trudne, kada su primile odgovarajući savjet o kontracepciji te primjenjuju pouzdanu metodu kontracepcije (vidjeti dijelove</w:t>
      </w:r>
      <w:ins w:id="43" w:author="LOC Croatia [JACCR]" w:date="2026-01-12T11:25:00Z">
        <w:r w:rsidR="00160A6A">
          <w:rPr>
            <w:noProof/>
            <w:szCs w:val="24"/>
            <w:lang w:val="hr-HR"/>
          </w:rPr>
          <w:t xml:space="preserve"> </w:t>
        </w:r>
      </w:ins>
      <w:del w:id="44" w:author="LOC Croatia [JACCR]" w:date="2026-01-12T11:25:00Z">
        <w:r w:rsidRPr="007A2543" w:rsidDel="00160A6A">
          <w:rPr>
            <w:noProof/>
            <w:szCs w:val="24"/>
            <w:lang w:val="hr-HR"/>
          </w:rPr>
          <w:delText> </w:delText>
        </w:r>
      </w:del>
      <w:r w:rsidRPr="007A2543">
        <w:rPr>
          <w:noProof/>
          <w:szCs w:val="24"/>
          <w:lang w:val="hr-HR"/>
        </w:rPr>
        <w:t>4.3 i</w:t>
      </w:r>
      <w:ins w:id="45" w:author="LOC Croatia [JACCR]" w:date="2026-01-12T11:25:00Z">
        <w:r w:rsidR="00160A6A">
          <w:rPr>
            <w:noProof/>
            <w:szCs w:val="24"/>
            <w:lang w:val="hr-HR"/>
          </w:rPr>
          <w:t xml:space="preserve"> </w:t>
        </w:r>
      </w:ins>
      <w:del w:id="46" w:author="LOC Croatia [JACCR]" w:date="2026-01-12T11:25:00Z">
        <w:r w:rsidRPr="007A2543" w:rsidDel="00160A6A">
          <w:rPr>
            <w:noProof/>
            <w:szCs w:val="24"/>
            <w:lang w:val="hr-HR"/>
          </w:rPr>
          <w:delText> </w:delText>
        </w:r>
      </w:del>
      <w:r w:rsidRPr="007A2543">
        <w:rPr>
          <w:noProof/>
          <w:szCs w:val="24"/>
          <w:lang w:val="hr-HR"/>
        </w:rPr>
        <w:t xml:space="preserve">4.6). Žene ne smiju zatrudnjeti tijekom mjesec dana nakon prekida liječenja lijekom Opsumit. </w:t>
      </w:r>
      <w:r w:rsidRPr="007A2543">
        <w:rPr>
          <w:bCs/>
          <w:noProof/>
          <w:lang w:val="hr-HR"/>
        </w:rPr>
        <w:t>Preporučuju se mjesečni testovi na trudnoću tijekom liječenja lijekom Opsumit kako bi se omogućilo rano otkrivanje trudnoće</w:t>
      </w:r>
      <w:r w:rsidRPr="007A2543">
        <w:rPr>
          <w:noProof/>
          <w:szCs w:val="22"/>
          <w:lang w:val="hr-HR"/>
        </w:rPr>
        <w:t>.</w:t>
      </w:r>
    </w:p>
    <w:p w14:paraId="14FEA165" w14:textId="77777777" w:rsidR="00564EEC" w:rsidRPr="007A2543" w:rsidRDefault="00564EEC" w:rsidP="0038223E">
      <w:pPr>
        <w:rPr>
          <w:noProof/>
          <w:color w:val="000000"/>
          <w:szCs w:val="24"/>
          <w:u w:val="single"/>
          <w:lang w:val="hr-HR"/>
        </w:rPr>
      </w:pPr>
    </w:p>
    <w:p w14:paraId="07825079" w14:textId="77777777" w:rsidR="00564EEC" w:rsidRPr="007A2543" w:rsidRDefault="008F7080" w:rsidP="007A2543">
      <w:pPr>
        <w:keepNext/>
        <w:rPr>
          <w:noProof/>
          <w:szCs w:val="24"/>
          <w:u w:val="single"/>
          <w:lang w:val="hr-HR"/>
        </w:rPr>
      </w:pPr>
      <w:r w:rsidRPr="007A2543">
        <w:rPr>
          <w:noProof/>
          <w:color w:val="000000"/>
          <w:szCs w:val="24"/>
          <w:u w:val="single"/>
          <w:lang w:val="hr-HR"/>
        </w:rPr>
        <w:t>Istovremena primjena s jakim induktorima CYP3A4</w:t>
      </w:r>
    </w:p>
    <w:p w14:paraId="2D55EEF3" w14:textId="77777777" w:rsidR="00564EEC" w:rsidRPr="007A2543" w:rsidRDefault="00564EEC" w:rsidP="007A2543">
      <w:pPr>
        <w:pStyle w:val="TableHeader"/>
        <w:keepNext/>
        <w:tabs>
          <w:tab w:val="left" w:pos="567"/>
        </w:tabs>
        <w:suppressAutoHyphens w:val="0"/>
        <w:spacing w:before="0" w:after="0"/>
        <w:rPr>
          <w:b/>
          <w:noProof/>
          <w:szCs w:val="24"/>
          <w:lang w:val="hr-HR"/>
        </w:rPr>
      </w:pPr>
    </w:p>
    <w:p w14:paraId="54BCB492" w14:textId="490FAE76" w:rsidR="00564EEC" w:rsidRPr="007A2543" w:rsidRDefault="008F7080" w:rsidP="0038223E">
      <w:pPr>
        <w:autoSpaceDE w:val="0"/>
        <w:autoSpaceDN w:val="0"/>
        <w:adjustRightInd w:val="0"/>
        <w:rPr>
          <w:noProof/>
          <w:szCs w:val="24"/>
          <w:u w:val="single"/>
          <w:lang w:val="hr-HR"/>
        </w:rPr>
      </w:pPr>
      <w:r w:rsidRPr="007A2543">
        <w:rPr>
          <w:noProof/>
          <w:color w:val="000000"/>
          <w:szCs w:val="24"/>
          <w:lang w:val="hr-HR"/>
        </w:rPr>
        <w:t>U prisutnosti jakih induktora</w:t>
      </w:r>
      <w:ins w:id="47" w:author="LOC Croatia [JACCR]" w:date="2026-01-12T11:25:00Z">
        <w:r w:rsidR="00160A6A">
          <w:rPr>
            <w:noProof/>
            <w:color w:val="000000"/>
            <w:szCs w:val="24"/>
            <w:lang w:val="hr-HR"/>
          </w:rPr>
          <w:t xml:space="preserve"> </w:t>
        </w:r>
      </w:ins>
      <w:del w:id="48" w:author="LOC Croatia [JACCR]" w:date="2026-01-12T11:25:00Z">
        <w:r w:rsidRPr="007A2543" w:rsidDel="00160A6A">
          <w:rPr>
            <w:noProof/>
            <w:color w:val="000000"/>
            <w:szCs w:val="24"/>
            <w:lang w:val="hr-HR"/>
          </w:rPr>
          <w:delText> </w:delText>
        </w:r>
      </w:del>
      <w:r w:rsidRPr="007A2543">
        <w:rPr>
          <w:noProof/>
          <w:color w:val="000000"/>
          <w:szCs w:val="24"/>
          <w:lang w:val="hr-HR"/>
        </w:rPr>
        <w:t>CYP3A4 može doći do smanjenja djelotvornosti macitentana.</w:t>
      </w:r>
      <w:r w:rsidRPr="007A2543">
        <w:rPr>
          <w:noProof/>
          <w:szCs w:val="24"/>
          <w:lang w:val="hr-HR"/>
        </w:rPr>
        <w:t xml:space="preserve"> </w:t>
      </w:r>
      <w:r w:rsidRPr="007A2543">
        <w:rPr>
          <w:noProof/>
          <w:color w:val="000000"/>
          <w:szCs w:val="24"/>
          <w:lang w:val="hr-HR"/>
        </w:rPr>
        <w:t>Kombinaciju macitentana s jakim induktorima</w:t>
      </w:r>
      <w:ins w:id="49" w:author="LOC Croatia [JACCR]" w:date="2026-01-12T11:25:00Z">
        <w:r w:rsidR="00160A6A">
          <w:rPr>
            <w:noProof/>
            <w:color w:val="000000"/>
            <w:szCs w:val="24"/>
            <w:lang w:val="hr-HR"/>
          </w:rPr>
          <w:t xml:space="preserve"> </w:t>
        </w:r>
      </w:ins>
      <w:del w:id="50" w:author="LOC Croatia [JACCR]" w:date="2026-01-12T11:25:00Z">
        <w:r w:rsidRPr="007A2543" w:rsidDel="00160A6A">
          <w:rPr>
            <w:noProof/>
            <w:color w:val="000000"/>
            <w:szCs w:val="24"/>
            <w:lang w:val="hr-HR"/>
          </w:rPr>
          <w:delText> </w:delText>
        </w:r>
      </w:del>
      <w:r w:rsidRPr="007A2543">
        <w:rPr>
          <w:noProof/>
          <w:color w:val="000000"/>
          <w:szCs w:val="24"/>
          <w:lang w:val="hr-HR"/>
        </w:rPr>
        <w:t>CYP3A4 (primjerice, s rifampicinom, gospinom travom, karbamazepinom i fenitoinom) treba izbjegavati (vidjeti dio</w:t>
      </w:r>
      <w:ins w:id="51" w:author="LOC Croatia [JACCR]" w:date="2026-01-12T11:25:00Z">
        <w:r w:rsidR="00160A6A">
          <w:rPr>
            <w:noProof/>
            <w:color w:val="000000"/>
            <w:szCs w:val="24"/>
            <w:lang w:val="hr-HR"/>
          </w:rPr>
          <w:t xml:space="preserve"> </w:t>
        </w:r>
      </w:ins>
      <w:del w:id="52" w:author="LOC Croatia [JACCR]" w:date="2026-01-12T11:25:00Z">
        <w:r w:rsidRPr="007A2543" w:rsidDel="00160A6A">
          <w:rPr>
            <w:noProof/>
            <w:color w:val="000000"/>
            <w:szCs w:val="24"/>
            <w:lang w:val="hr-HR"/>
          </w:rPr>
          <w:delText> </w:delText>
        </w:r>
      </w:del>
      <w:r w:rsidRPr="007A2543">
        <w:rPr>
          <w:noProof/>
          <w:color w:val="000000"/>
          <w:szCs w:val="24"/>
          <w:lang w:val="hr-HR"/>
        </w:rPr>
        <w:t>4.5).</w:t>
      </w:r>
    </w:p>
    <w:p w14:paraId="66682C23" w14:textId="77777777" w:rsidR="00564EEC" w:rsidRPr="007A2543" w:rsidRDefault="00564EEC" w:rsidP="0038223E">
      <w:pPr>
        <w:autoSpaceDE w:val="0"/>
        <w:autoSpaceDN w:val="0"/>
        <w:adjustRightInd w:val="0"/>
        <w:rPr>
          <w:noProof/>
          <w:szCs w:val="24"/>
          <w:lang w:val="hr-HR"/>
        </w:rPr>
      </w:pPr>
    </w:p>
    <w:p w14:paraId="45723885" w14:textId="77777777" w:rsidR="00564EEC" w:rsidRPr="007A2543" w:rsidRDefault="008F7080" w:rsidP="007A2543">
      <w:pPr>
        <w:keepNext/>
        <w:autoSpaceDE w:val="0"/>
        <w:autoSpaceDN w:val="0"/>
        <w:adjustRightInd w:val="0"/>
        <w:rPr>
          <w:noProof/>
          <w:szCs w:val="24"/>
          <w:u w:val="single"/>
          <w:lang w:val="hr-HR"/>
        </w:rPr>
      </w:pPr>
      <w:r w:rsidRPr="007A2543">
        <w:rPr>
          <w:noProof/>
          <w:color w:val="000000"/>
          <w:szCs w:val="24"/>
          <w:u w:val="single"/>
          <w:lang w:val="hr-HR"/>
        </w:rPr>
        <w:t>Istovremena primjena s jakim inhibitorima CYP3A4</w:t>
      </w:r>
    </w:p>
    <w:p w14:paraId="49EF1F2E" w14:textId="77777777" w:rsidR="00564EEC" w:rsidRPr="007A2543" w:rsidRDefault="00564EEC" w:rsidP="007A2543">
      <w:pPr>
        <w:keepNext/>
        <w:autoSpaceDE w:val="0"/>
        <w:autoSpaceDN w:val="0"/>
        <w:adjustRightInd w:val="0"/>
        <w:rPr>
          <w:noProof/>
          <w:szCs w:val="24"/>
          <w:lang w:val="hr-HR"/>
        </w:rPr>
      </w:pPr>
    </w:p>
    <w:p w14:paraId="758C11E2" w14:textId="5522E292" w:rsidR="00564EEC" w:rsidRPr="007A2543" w:rsidRDefault="008F7080" w:rsidP="0038223E">
      <w:pPr>
        <w:autoSpaceDE w:val="0"/>
        <w:autoSpaceDN w:val="0"/>
        <w:adjustRightInd w:val="0"/>
        <w:rPr>
          <w:noProof/>
          <w:szCs w:val="24"/>
          <w:lang w:val="hr-HR"/>
        </w:rPr>
      </w:pPr>
      <w:r w:rsidRPr="007A2543">
        <w:rPr>
          <w:noProof/>
          <w:color w:val="000000"/>
          <w:szCs w:val="24"/>
          <w:lang w:val="hr-HR"/>
        </w:rPr>
        <w:t>Potreban je oprez kad se macitentan primjenjuje istovremeno s jakim inhibitorima</w:t>
      </w:r>
      <w:ins w:id="53" w:author="LOC Croatia [JACCR]" w:date="2026-01-12T11:25:00Z">
        <w:r w:rsidR="00160A6A">
          <w:rPr>
            <w:noProof/>
            <w:color w:val="000000"/>
            <w:szCs w:val="24"/>
            <w:lang w:val="hr-HR"/>
          </w:rPr>
          <w:t xml:space="preserve"> </w:t>
        </w:r>
      </w:ins>
      <w:del w:id="54" w:author="LOC Croatia [JACCR]" w:date="2026-01-12T11:25:00Z">
        <w:r w:rsidRPr="007A2543" w:rsidDel="00160A6A">
          <w:rPr>
            <w:noProof/>
            <w:color w:val="000000"/>
            <w:szCs w:val="24"/>
            <w:lang w:val="hr-HR"/>
          </w:rPr>
          <w:delText> </w:delText>
        </w:r>
      </w:del>
      <w:r w:rsidRPr="007A2543">
        <w:rPr>
          <w:noProof/>
          <w:color w:val="000000"/>
          <w:szCs w:val="24"/>
          <w:lang w:val="hr-HR"/>
        </w:rPr>
        <w:t>CYP3A4 (primjerice, s itrakonazolom, ketokonazolom, vorikonazolom, klaritromicinom, telitromicinom, nefazodonom, ritonavirom i sakvinavirom) (vidjeti dio</w:t>
      </w:r>
      <w:ins w:id="55" w:author="LOC Croatia [JACCR]" w:date="2026-01-12T11:25:00Z">
        <w:r w:rsidR="00160A6A">
          <w:rPr>
            <w:noProof/>
            <w:color w:val="000000"/>
            <w:szCs w:val="24"/>
            <w:lang w:val="hr-HR"/>
          </w:rPr>
          <w:t xml:space="preserve"> </w:t>
        </w:r>
      </w:ins>
      <w:del w:id="56" w:author="LOC Croatia [JACCR]" w:date="2026-01-12T11:25:00Z">
        <w:r w:rsidRPr="007A2543" w:rsidDel="00160A6A">
          <w:rPr>
            <w:noProof/>
            <w:color w:val="000000"/>
            <w:szCs w:val="24"/>
            <w:lang w:val="hr-HR"/>
          </w:rPr>
          <w:delText> </w:delText>
        </w:r>
      </w:del>
      <w:r w:rsidRPr="007A2543">
        <w:rPr>
          <w:noProof/>
          <w:color w:val="000000"/>
          <w:szCs w:val="24"/>
          <w:lang w:val="hr-HR"/>
        </w:rPr>
        <w:t>4.5).</w:t>
      </w:r>
    </w:p>
    <w:p w14:paraId="1996F3B4" w14:textId="5203AE50" w:rsidR="00564EEC" w:rsidRPr="007A2543" w:rsidRDefault="00564EEC" w:rsidP="0038223E">
      <w:pPr>
        <w:autoSpaceDE w:val="0"/>
        <w:autoSpaceDN w:val="0"/>
        <w:adjustRightInd w:val="0"/>
        <w:rPr>
          <w:noProof/>
          <w:szCs w:val="24"/>
          <w:lang w:val="hr-HR"/>
        </w:rPr>
      </w:pPr>
    </w:p>
    <w:p w14:paraId="72431D02" w14:textId="6BADCA79" w:rsidR="008A306B" w:rsidRPr="007A2543" w:rsidRDefault="008A306B" w:rsidP="007A2543">
      <w:pPr>
        <w:keepNext/>
        <w:autoSpaceDE w:val="0"/>
        <w:autoSpaceDN w:val="0"/>
        <w:adjustRightInd w:val="0"/>
        <w:rPr>
          <w:noProof/>
          <w:szCs w:val="24"/>
          <w:u w:val="single"/>
          <w:lang w:val="hr-HR"/>
        </w:rPr>
      </w:pPr>
      <w:bookmarkStart w:id="57" w:name="_Hlk69199175"/>
      <w:r w:rsidRPr="007A2543">
        <w:rPr>
          <w:noProof/>
          <w:szCs w:val="24"/>
          <w:u w:val="single"/>
          <w:lang w:val="hr-HR"/>
        </w:rPr>
        <w:t>Istovremena primjena s umjerenim dvojnim ili kombiniranim inhibitorima</w:t>
      </w:r>
      <w:ins w:id="58" w:author="LOC Croatia [JACCR]" w:date="2026-01-12T11:25:00Z">
        <w:r w:rsidR="00160A6A">
          <w:rPr>
            <w:noProof/>
            <w:szCs w:val="24"/>
            <w:u w:val="single"/>
            <w:lang w:val="hr-HR"/>
          </w:rPr>
          <w:t xml:space="preserve"> </w:t>
        </w:r>
      </w:ins>
      <w:del w:id="59" w:author="LOC Croatia [JACCR]" w:date="2026-01-12T11:25:00Z">
        <w:r w:rsidR="007F78E1" w:rsidRPr="007A2543" w:rsidDel="00160A6A">
          <w:rPr>
            <w:noProof/>
            <w:szCs w:val="24"/>
            <w:u w:val="single"/>
            <w:lang w:val="hr-HR"/>
          </w:rPr>
          <w:delText> </w:delText>
        </w:r>
      </w:del>
      <w:r w:rsidRPr="007A2543">
        <w:rPr>
          <w:noProof/>
          <w:szCs w:val="24"/>
          <w:u w:val="single"/>
          <w:lang w:val="hr-HR"/>
        </w:rPr>
        <w:t>CYP3A4 i</w:t>
      </w:r>
      <w:ins w:id="60" w:author="LOC Croatia [JACCR]" w:date="2026-01-12T11:25:00Z">
        <w:r w:rsidR="00160A6A">
          <w:rPr>
            <w:noProof/>
            <w:szCs w:val="24"/>
            <w:u w:val="single"/>
            <w:lang w:val="hr-HR"/>
          </w:rPr>
          <w:t xml:space="preserve"> </w:t>
        </w:r>
      </w:ins>
      <w:del w:id="61" w:author="LOC Croatia [JACCR]" w:date="2026-01-12T11:25:00Z">
        <w:r w:rsidR="007F78E1" w:rsidRPr="007A2543" w:rsidDel="00160A6A">
          <w:rPr>
            <w:noProof/>
            <w:szCs w:val="24"/>
            <w:u w:val="single"/>
            <w:lang w:val="hr-HR"/>
          </w:rPr>
          <w:delText> </w:delText>
        </w:r>
      </w:del>
      <w:r w:rsidRPr="007A2543">
        <w:rPr>
          <w:noProof/>
          <w:szCs w:val="24"/>
          <w:u w:val="single"/>
          <w:lang w:val="hr-HR"/>
        </w:rPr>
        <w:t>CYP2C9</w:t>
      </w:r>
    </w:p>
    <w:p w14:paraId="08F494BB" w14:textId="29FA6E0D" w:rsidR="002E3012" w:rsidRPr="007A2543" w:rsidRDefault="002E3012" w:rsidP="007A2543">
      <w:pPr>
        <w:keepNext/>
        <w:autoSpaceDE w:val="0"/>
        <w:autoSpaceDN w:val="0"/>
        <w:adjustRightInd w:val="0"/>
        <w:rPr>
          <w:noProof/>
          <w:szCs w:val="24"/>
          <w:lang w:val="hr-HR"/>
        </w:rPr>
      </w:pPr>
    </w:p>
    <w:p w14:paraId="075CB155" w14:textId="6C70320E" w:rsidR="002E3012" w:rsidRPr="007A2543" w:rsidRDefault="002E3012" w:rsidP="0038223E">
      <w:pPr>
        <w:autoSpaceDE w:val="0"/>
        <w:autoSpaceDN w:val="0"/>
        <w:adjustRightInd w:val="0"/>
        <w:rPr>
          <w:noProof/>
          <w:color w:val="000000"/>
          <w:szCs w:val="24"/>
          <w:lang w:val="hr-HR"/>
        </w:rPr>
      </w:pPr>
      <w:r w:rsidRPr="007A2543">
        <w:rPr>
          <w:noProof/>
          <w:color w:val="000000"/>
          <w:szCs w:val="24"/>
          <w:lang w:val="hr-HR"/>
        </w:rPr>
        <w:t>Potreban je oprez kad se macitentan primjenjuje istovremeno s umjerenim dvojnim inhibitorima</w:t>
      </w:r>
      <w:ins w:id="62" w:author="LOC Croatia [JACCR]" w:date="2026-01-12T11:25:00Z">
        <w:r w:rsidR="00160A6A">
          <w:rPr>
            <w:noProof/>
            <w:color w:val="000000"/>
            <w:szCs w:val="24"/>
            <w:lang w:val="hr-HR"/>
          </w:rPr>
          <w:t xml:space="preserve"> </w:t>
        </w:r>
      </w:ins>
      <w:del w:id="63" w:author="LOC Croatia [JACCR]" w:date="2026-01-12T11:25:00Z">
        <w:r w:rsidR="007F78E1" w:rsidRPr="007A2543" w:rsidDel="00160A6A">
          <w:rPr>
            <w:noProof/>
            <w:color w:val="000000"/>
            <w:szCs w:val="24"/>
            <w:lang w:val="hr-HR"/>
          </w:rPr>
          <w:delText> </w:delText>
        </w:r>
      </w:del>
      <w:r w:rsidRPr="007A2543">
        <w:rPr>
          <w:noProof/>
          <w:color w:val="000000"/>
          <w:szCs w:val="24"/>
          <w:lang w:val="hr-HR"/>
        </w:rPr>
        <w:t>CYP3A4 i</w:t>
      </w:r>
      <w:ins w:id="64" w:author="LOC Croatia [JACCR]" w:date="2026-01-12T11:25:00Z">
        <w:r w:rsidR="00160A6A">
          <w:rPr>
            <w:noProof/>
            <w:color w:val="000000"/>
            <w:szCs w:val="24"/>
            <w:lang w:val="hr-HR"/>
          </w:rPr>
          <w:t xml:space="preserve"> </w:t>
        </w:r>
      </w:ins>
      <w:del w:id="65" w:author="LOC Croatia [JACCR]" w:date="2026-01-12T11:25:00Z">
        <w:r w:rsidR="007F78E1" w:rsidRPr="007A2543" w:rsidDel="00160A6A">
          <w:rPr>
            <w:noProof/>
            <w:color w:val="000000"/>
            <w:szCs w:val="24"/>
            <w:lang w:val="hr-HR"/>
          </w:rPr>
          <w:delText> </w:delText>
        </w:r>
      </w:del>
      <w:r w:rsidRPr="007A2543">
        <w:rPr>
          <w:noProof/>
          <w:color w:val="000000"/>
          <w:szCs w:val="24"/>
          <w:lang w:val="hr-HR"/>
        </w:rPr>
        <w:t>CYP2C9 (primjerice, s flukonazolom i amiodaronom) (vidjeti dio</w:t>
      </w:r>
      <w:ins w:id="66" w:author="LOC Croatia [JACCR]" w:date="2026-01-12T11:25:00Z">
        <w:r w:rsidR="00160A6A">
          <w:rPr>
            <w:noProof/>
            <w:color w:val="000000"/>
            <w:szCs w:val="24"/>
            <w:lang w:val="hr-HR"/>
          </w:rPr>
          <w:t xml:space="preserve"> </w:t>
        </w:r>
      </w:ins>
      <w:del w:id="67" w:author="LOC Croatia [JACCR]" w:date="2026-01-12T11:25:00Z">
        <w:r w:rsidRPr="007A2543" w:rsidDel="00160A6A">
          <w:rPr>
            <w:noProof/>
            <w:color w:val="000000"/>
            <w:szCs w:val="24"/>
            <w:lang w:val="hr-HR"/>
          </w:rPr>
          <w:delText> </w:delText>
        </w:r>
      </w:del>
      <w:r w:rsidRPr="007A2543">
        <w:rPr>
          <w:noProof/>
          <w:color w:val="000000"/>
          <w:szCs w:val="24"/>
          <w:lang w:val="hr-HR"/>
        </w:rPr>
        <w:t>4.5).</w:t>
      </w:r>
    </w:p>
    <w:p w14:paraId="70E231F2" w14:textId="30A2FEAF" w:rsidR="002E3012" w:rsidRPr="007A2543" w:rsidRDefault="002E3012" w:rsidP="0038223E">
      <w:pPr>
        <w:autoSpaceDE w:val="0"/>
        <w:autoSpaceDN w:val="0"/>
        <w:adjustRightInd w:val="0"/>
        <w:rPr>
          <w:noProof/>
          <w:color w:val="000000"/>
          <w:szCs w:val="24"/>
          <w:lang w:val="hr-HR"/>
        </w:rPr>
      </w:pPr>
    </w:p>
    <w:p w14:paraId="78115D75" w14:textId="32185807" w:rsidR="002E3012" w:rsidRPr="007A2543" w:rsidRDefault="002E3012" w:rsidP="0038223E">
      <w:pPr>
        <w:autoSpaceDE w:val="0"/>
        <w:autoSpaceDN w:val="0"/>
        <w:adjustRightInd w:val="0"/>
        <w:rPr>
          <w:noProof/>
          <w:szCs w:val="24"/>
          <w:lang w:val="hr-HR"/>
        </w:rPr>
      </w:pPr>
      <w:r w:rsidRPr="007A2543">
        <w:rPr>
          <w:noProof/>
          <w:szCs w:val="24"/>
          <w:lang w:val="hr-HR"/>
        </w:rPr>
        <w:t xml:space="preserve">Potreban je oprez i kad se </w:t>
      </w:r>
      <w:r w:rsidRPr="007A2543">
        <w:rPr>
          <w:noProof/>
          <w:color w:val="000000"/>
          <w:szCs w:val="24"/>
          <w:lang w:val="hr-HR"/>
        </w:rPr>
        <w:t>macitentan primjenjuje istovremeno i s umjerenim inhibitorom</w:t>
      </w:r>
      <w:ins w:id="68" w:author="LOC Croatia [JACCR]" w:date="2026-01-12T11:25:00Z">
        <w:r w:rsidR="00160A6A">
          <w:rPr>
            <w:noProof/>
            <w:color w:val="000000"/>
            <w:szCs w:val="24"/>
            <w:lang w:val="hr-HR"/>
          </w:rPr>
          <w:t xml:space="preserve"> </w:t>
        </w:r>
      </w:ins>
      <w:del w:id="69" w:author="LOC Croatia [JACCR]" w:date="2026-01-12T11:25:00Z">
        <w:r w:rsidR="007F78E1" w:rsidRPr="007A2543" w:rsidDel="00160A6A">
          <w:rPr>
            <w:noProof/>
            <w:color w:val="000000"/>
            <w:szCs w:val="24"/>
            <w:lang w:val="hr-HR"/>
          </w:rPr>
          <w:delText> </w:delText>
        </w:r>
      </w:del>
      <w:r w:rsidRPr="007A2543">
        <w:rPr>
          <w:noProof/>
          <w:color w:val="000000"/>
          <w:szCs w:val="24"/>
          <w:lang w:val="hr-HR"/>
        </w:rPr>
        <w:t xml:space="preserve">CYP3A4 (primjerice, s ciprofloksacinom, ciklosporinom, diltiazemom, </w:t>
      </w:r>
      <w:r w:rsidRPr="007A2543">
        <w:rPr>
          <w:noProof/>
          <w:lang w:val="hr-HR"/>
        </w:rPr>
        <w:t>eritromicinom, verapamilom) i umjerenim inhibitorom</w:t>
      </w:r>
      <w:ins w:id="70" w:author="LOC Croatia [JACCR]" w:date="2026-01-12T11:25:00Z">
        <w:r w:rsidR="00160A6A">
          <w:rPr>
            <w:noProof/>
            <w:lang w:val="hr-HR"/>
          </w:rPr>
          <w:t xml:space="preserve"> </w:t>
        </w:r>
      </w:ins>
      <w:del w:id="71" w:author="LOC Croatia [JACCR]" w:date="2026-01-12T11:25:00Z">
        <w:r w:rsidR="007F78E1" w:rsidRPr="007A2543" w:rsidDel="00160A6A">
          <w:rPr>
            <w:noProof/>
            <w:lang w:val="hr-HR"/>
          </w:rPr>
          <w:delText> </w:delText>
        </w:r>
      </w:del>
      <w:r w:rsidRPr="007A2543">
        <w:rPr>
          <w:noProof/>
          <w:lang w:val="hr-HR"/>
        </w:rPr>
        <w:t>CYP2C9 (primjerice, s mikonazolom</w:t>
      </w:r>
      <w:r w:rsidR="00537C10" w:rsidRPr="007A2543">
        <w:rPr>
          <w:noProof/>
          <w:lang w:val="hr-HR"/>
        </w:rPr>
        <w:t>, piperinom) (vidjeti dio</w:t>
      </w:r>
      <w:ins w:id="72" w:author="LOC Croatia [JACCR]" w:date="2026-01-12T11:26:00Z">
        <w:r w:rsidR="00160A6A">
          <w:rPr>
            <w:noProof/>
            <w:lang w:val="hr-HR"/>
          </w:rPr>
          <w:t xml:space="preserve"> </w:t>
        </w:r>
      </w:ins>
      <w:del w:id="73" w:author="LOC Croatia [JACCR]" w:date="2026-01-12T11:26:00Z">
        <w:r w:rsidR="00537C10" w:rsidRPr="007A2543" w:rsidDel="00160A6A">
          <w:rPr>
            <w:noProof/>
            <w:lang w:val="hr-HR"/>
          </w:rPr>
          <w:delText> </w:delText>
        </w:r>
      </w:del>
      <w:r w:rsidR="00537C10" w:rsidRPr="007A2543">
        <w:rPr>
          <w:noProof/>
          <w:lang w:val="hr-HR"/>
        </w:rPr>
        <w:t>4.5).</w:t>
      </w:r>
    </w:p>
    <w:bookmarkEnd w:id="57"/>
    <w:p w14:paraId="04A2AE65" w14:textId="77777777" w:rsidR="008A306B" w:rsidRPr="007A2543" w:rsidRDefault="008A306B" w:rsidP="0038223E">
      <w:pPr>
        <w:autoSpaceDE w:val="0"/>
        <w:autoSpaceDN w:val="0"/>
        <w:adjustRightInd w:val="0"/>
        <w:rPr>
          <w:noProof/>
          <w:szCs w:val="24"/>
          <w:lang w:val="hr-HR"/>
        </w:rPr>
      </w:pPr>
    </w:p>
    <w:p w14:paraId="4F1009BF" w14:textId="77777777" w:rsidR="00564EEC" w:rsidRPr="007A2543" w:rsidRDefault="008F7080" w:rsidP="007A2543">
      <w:pPr>
        <w:keepNext/>
        <w:rPr>
          <w:noProof/>
          <w:szCs w:val="24"/>
          <w:u w:val="single"/>
          <w:lang w:val="hr-HR"/>
        </w:rPr>
      </w:pPr>
      <w:r w:rsidRPr="007A2543">
        <w:rPr>
          <w:noProof/>
          <w:color w:val="000000"/>
          <w:szCs w:val="24"/>
          <w:u w:val="single"/>
          <w:lang w:val="hr-HR"/>
        </w:rPr>
        <w:lastRenderedPageBreak/>
        <w:t>Oštećenje funkcije bubrega</w:t>
      </w:r>
    </w:p>
    <w:p w14:paraId="3552B78F" w14:textId="77777777" w:rsidR="00564EEC" w:rsidRPr="007A2543" w:rsidRDefault="00564EEC" w:rsidP="007A2543">
      <w:pPr>
        <w:keepNext/>
        <w:outlineLvl w:val="0"/>
        <w:rPr>
          <w:noProof/>
          <w:szCs w:val="24"/>
          <w:lang w:val="hr-HR"/>
        </w:rPr>
      </w:pPr>
    </w:p>
    <w:p w14:paraId="4158B441" w14:textId="3DC3152C" w:rsidR="00564EEC" w:rsidRPr="007A2543" w:rsidRDefault="008F7080" w:rsidP="0038223E">
      <w:pPr>
        <w:outlineLvl w:val="0"/>
        <w:rPr>
          <w:noProof/>
          <w:szCs w:val="24"/>
          <w:lang w:val="hr-HR"/>
        </w:rPr>
      </w:pPr>
      <w:r w:rsidRPr="007A2543">
        <w:rPr>
          <w:noProof/>
          <w:color w:val="000000"/>
          <w:szCs w:val="24"/>
          <w:lang w:val="hr-HR"/>
        </w:rPr>
        <w:t xml:space="preserve">Bolesnici s oštećenjem </w:t>
      </w:r>
      <w:r w:rsidR="008A7419" w:rsidRPr="007A2543">
        <w:rPr>
          <w:noProof/>
          <w:color w:val="000000"/>
          <w:szCs w:val="24"/>
          <w:lang w:val="hr-HR"/>
        </w:rPr>
        <w:t xml:space="preserve">funkcije </w:t>
      </w:r>
      <w:r w:rsidRPr="007A2543">
        <w:rPr>
          <w:noProof/>
          <w:color w:val="000000"/>
          <w:szCs w:val="24"/>
          <w:lang w:val="hr-HR"/>
        </w:rPr>
        <w:t>bubrega mogu biti pod povećanim rizikom od hipotenzije i anemije tijekom liječenja macitentanom.</w:t>
      </w:r>
      <w:r w:rsidRPr="007A2543">
        <w:rPr>
          <w:noProof/>
          <w:szCs w:val="24"/>
          <w:lang w:val="hr-HR"/>
        </w:rPr>
        <w:t xml:space="preserve"> </w:t>
      </w:r>
      <w:r w:rsidRPr="007A2543">
        <w:rPr>
          <w:noProof/>
          <w:color w:val="000000"/>
          <w:szCs w:val="24"/>
          <w:lang w:val="hr-HR"/>
        </w:rPr>
        <w:t>Stoga treba uzeti u obzir praćenje krvnog tlaka i hemoglobina.</w:t>
      </w:r>
      <w:r w:rsidRPr="007A2543">
        <w:rPr>
          <w:noProof/>
          <w:szCs w:val="24"/>
          <w:lang w:val="hr-HR"/>
        </w:rPr>
        <w:t xml:space="preserve"> </w:t>
      </w:r>
      <w:r w:rsidRPr="007A2543">
        <w:rPr>
          <w:noProof/>
          <w:color w:val="000000"/>
          <w:szCs w:val="24"/>
          <w:lang w:val="hr-HR"/>
        </w:rPr>
        <w:t>Nema kliničkog iskustva s primjenom macitentana u bolesnika s PAH</w:t>
      </w:r>
      <w:r w:rsidRPr="007A2543">
        <w:rPr>
          <w:noProof/>
          <w:color w:val="000000"/>
          <w:szCs w:val="24"/>
          <w:lang w:val="hr-HR"/>
        </w:rPr>
        <w:noBreakHyphen/>
        <w:t xml:space="preserve">om s teškim oštećenjem </w:t>
      </w:r>
      <w:r w:rsidR="00E14CCD" w:rsidRPr="007A2543">
        <w:rPr>
          <w:noProof/>
          <w:color w:val="000000"/>
          <w:szCs w:val="24"/>
          <w:lang w:val="hr-HR"/>
        </w:rPr>
        <w:t xml:space="preserve">funkcije </w:t>
      </w:r>
      <w:r w:rsidRPr="007A2543">
        <w:rPr>
          <w:noProof/>
          <w:color w:val="000000"/>
          <w:szCs w:val="24"/>
          <w:lang w:val="hr-HR"/>
        </w:rPr>
        <w:t>bubrega.</w:t>
      </w:r>
      <w:r w:rsidRPr="007A2543">
        <w:rPr>
          <w:noProof/>
          <w:szCs w:val="24"/>
          <w:lang w:val="hr-HR"/>
        </w:rPr>
        <w:t xml:space="preserve"> </w:t>
      </w:r>
      <w:r w:rsidRPr="007A2543">
        <w:rPr>
          <w:noProof/>
          <w:color w:val="000000"/>
          <w:szCs w:val="24"/>
          <w:lang w:val="hr-HR"/>
        </w:rPr>
        <w:t>Preporučuje se oprez u ovoj populaciji.</w:t>
      </w:r>
      <w:r w:rsidRPr="007A2543">
        <w:rPr>
          <w:noProof/>
          <w:szCs w:val="24"/>
          <w:lang w:val="hr-HR"/>
        </w:rPr>
        <w:t xml:space="preserve"> </w:t>
      </w:r>
      <w:r w:rsidRPr="007A2543">
        <w:rPr>
          <w:noProof/>
          <w:color w:val="000000"/>
          <w:szCs w:val="24"/>
          <w:lang w:val="hr-HR"/>
        </w:rPr>
        <w:t>Nema iskustva s primjenom macitentana u bolesnika koji su na dijalizi pa se stoga Opsumit ne preporučuje u ovoj populaciji (vidjeti dijelove</w:t>
      </w:r>
      <w:ins w:id="74" w:author="LOC Croatia [JACCR]" w:date="2026-01-12T11:26:00Z">
        <w:r w:rsidR="00160A6A">
          <w:rPr>
            <w:noProof/>
            <w:color w:val="000000"/>
            <w:szCs w:val="24"/>
            <w:lang w:val="hr-HR"/>
          </w:rPr>
          <w:t xml:space="preserve"> </w:t>
        </w:r>
      </w:ins>
      <w:del w:id="75" w:author="LOC Croatia [JACCR]" w:date="2026-01-12T11:26:00Z">
        <w:r w:rsidRPr="007A2543" w:rsidDel="00160A6A">
          <w:rPr>
            <w:noProof/>
            <w:color w:val="000000"/>
            <w:szCs w:val="24"/>
            <w:lang w:val="hr-HR"/>
          </w:rPr>
          <w:delText> </w:delText>
        </w:r>
      </w:del>
      <w:r w:rsidRPr="007A2543">
        <w:rPr>
          <w:noProof/>
          <w:color w:val="000000"/>
          <w:szCs w:val="24"/>
          <w:lang w:val="hr-HR"/>
        </w:rPr>
        <w:t>4.2 i</w:t>
      </w:r>
      <w:ins w:id="76" w:author="LOC Croatia [JACCR]" w:date="2026-01-12T11:26:00Z">
        <w:r w:rsidR="00160A6A">
          <w:rPr>
            <w:noProof/>
            <w:color w:val="000000"/>
            <w:szCs w:val="24"/>
            <w:lang w:val="hr-HR"/>
          </w:rPr>
          <w:t xml:space="preserve"> </w:t>
        </w:r>
      </w:ins>
      <w:del w:id="77" w:author="LOC Croatia [JACCR]" w:date="2026-01-12T11:26:00Z">
        <w:r w:rsidRPr="007A2543" w:rsidDel="00160A6A">
          <w:rPr>
            <w:noProof/>
            <w:color w:val="000000"/>
            <w:szCs w:val="24"/>
            <w:lang w:val="hr-HR"/>
          </w:rPr>
          <w:delText> </w:delText>
        </w:r>
      </w:del>
      <w:r w:rsidRPr="007A2543">
        <w:rPr>
          <w:noProof/>
          <w:color w:val="000000"/>
          <w:szCs w:val="24"/>
          <w:lang w:val="hr-HR"/>
        </w:rPr>
        <w:t>5.2).</w:t>
      </w:r>
    </w:p>
    <w:p w14:paraId="0307EA26" w14:textId="77777777" w:rsidR="00564EEC" w:rsidRPr="007A2543" w:rsidRDefault="00564EEC" w:rsidP="0038223E">
      <w:pPr>
        <w:outlineLvl w:val="0"/>
        <w:rPr>
          <w:noProof/>
          <w:szCs w:val="24"/>
          <w:lang w:val="hr-HR"/>
        </w:rPr>
      </w:pPr>
    </w:p>
    <w:p w14:paraId="4F6B8C71" w14:textId="20BF4A8D" w:rsidR="00564EEC" w:rsidRPr="00F70FAA" w:rsidRDefault="008F7080" w:rsidP="007A2543">
      <w:pPr>
        <w:keepNext/>
        <w:outlineLvl w:val="0"/>
        <w:rPr>
          <w:noProof/>
          <w:szCs w:val="24"/>
          <w:u w:val="single"/>
          <w:lang w:val="hr-HR"/>
        </w:rPr>
      </w:pPr>
      <w:r w:rsidRPr="007A2543">
        <w:rPr>
          <w:noProof/>
          <w:color w:val="000000"/>
          <w:szCs w:val="24"/>
          <w:u w:val="single"/>
          <w:lang w:val="hr-HR"/>
        </w:rPr>
        <w:t>Pomoćne tvari</w:t>
      </w:r>
      <w:r w:rsidR="00B4326C" w:rsidRPr="007A2543">
        <w:rPr>
          <w:noProof/>
          <w:color w:val="000000"/>
          <w:szCs w:val="24"/>
          <w:u w:val="single"/>
          <w:lang w:val="hr-HR"/>
        </w:rPr>
        <w:t xml:space="preserve"> s poznatim učinkom</w:t>
      </w:r>
    </w:p>
    <w:p w14:paraId="6BF7A124" w14:textId="77777777" w:rsidR="00564EEC" w:rsidRPr="00F70FAA" w:rsidRDefault="00564EEC" w:rsidP="007A2543">
      <w:pPr>
        <w:keepNext/>
        <w:outlineLvl w:val="0"/>
        <w:rPr>
          <w:noProof/>
          <w:szCs w:val="24"/>
          <w:lang w:val="hr-HR"/>
        </w:rPr>
      </w:pPr>
    </w:p>
    <w:p w14:paraId="15EDD6F8" w14:textId="48BFA1EE" w:rsidR="00564EEC" w:rsidRPr="00F70FAA" w:rsidRDefault="008F7080" w:rsidP="0038223E">
      <w:pPr>
        <w:outlineLvl w:val="0"/>
        <w:rPr>
          <w:noProof/>
          <w:szCs w:val="24"/>
          <w:lang w:val="hr-HR"/>
        </w:rPr>
      </w:pPr>
      <w:r w:rsidRPr="007A2543">
        <w:rPr>
          <w:noProof/>
          <w:color w:val="000000"/>
          <w:szCs w:val="24"/>
          <w:lang w:val="hr-HR"/>
        </w:rPr>
        <w:t>Opsumit sadrži laktozu.</w:t>
      </w:r>
      <w:r w:rsidRPr="00F70FAA">
        <w:rPr>
          <w:noProof/>
          <w:szCs w:val="24"/>
          <w:lang w:val="hr-HR"/>
        </w:rPr>
        <w:t xml:space="preserve"> </w:t>
      </w:r>
      <w:r w:rsidRPr="007A2543">
        <w:rPr>
          <w:noProof/>
          <w:color w:val="000000"/>
          <w:szCs w:val="24"/>
          <w:lang w:val="hr-HR"/>
        </w:rPr>
        <w:t>Bolesnici s rijetkim nasljednim poremećajem nepodnošenja galaktoze, potpunim nedostatkom</w:t>
      </w:r>
      <w:ins w:id="78" w:author="LOC Croatia [JACCR]" w:date="2026-01-12T11:26:00Z">
        <w:r w:rsidR="00160A6A">
          <w:rPr>
            <w:noProof/>
            <w:color w:val="000000"/>
            <w:szCs w:val="24"/>
            <w:lang w:val="hr-HR"/>
          </w:rPr>
          <w:t xml:space="preserve"> </w:t>
        </w:r>
      </w:ins>
      <w:del w:id="79" w:author="LOC Croatia [JACCR]" w:date="2026-01-12T11:26:00Z">
        <w:r w:rsidRPr="007A2543" w:rsidDel="00160A6A">
          <w:rPr>
            <w:noProof/>
            <w:color w:val="000000"/>
            <w:szCs w:val="24"/>
            <w:lang w:val="hr-HR"/>
          </w:rPr>
          <w:delText> </w:delText>
        </w:r>
      </w:del>
      <w:r w:rsidRPr="007A2543">
        <w:rPr>
          <w:noProof/>
          <w:color w:val="000000"/>
          <w:szCs w:val="24"/>
          <w:lang w:val="hr-HR"/>
        </w:rPr>
        <w:t>laktaze ili malapsorpcijom glukoze i galaktoze ne bi smjeli uzimati ovaj lijek.</w:t>
      </w:r>
    </w:p>
    <w:p w14:paraId="605CA95B" w14:textId="77777777" w:rsidR="00564EEC" w:rsidRPr="00F70FAA" w:rsidRDefault="00564EEC" w:rsidP="0038223E">
      <w:pPr>
        <w:outlineLvl w:val="0"/>
        <w:rPr>
          <w:noProof/>
          <w:szCs w:val="24"/>
          <w:lang w:val="hr-HR"/>
        </w:rPr>
      </w:pPr>
    </w:p>
    <w:p w14:paraId="5DD9E9EA" w14:textId="2FE3F00B" w:rsidR="00564EEC" w:rsidRPr="007A2543" w:rsidRDefault="008F7080" w:rsidP="0038223E">
      <w:pPr>
        <w:tabs>
          <w:tab w:val="clear" w:pos="567"/>
        </w:tabs>
        <w:autoSpaceDE w:val="0"/>
        <w:autoSpaceDN w:val="0"/>
        <w:adjustRightInd w:val="0"/>
        <w:rPr>
          <w:noProof/>
          <w:color w:val="000000"/>
          <w:szCs w:val="24"/>
          <w:lang w:val="hr-HR"/>
        </w:rPr>
      </w:pPr>
      <w:r w:rsidRPr="007A2543">
        <w:rPr>
          <w:noProof/>
          <w:color w:val="000000"/>
          <w:szCs w:val="24"/>
          <w:lang w:val="hr-HR"/>
        </w:rPr>
        <w:t xml:space="preserve">Opsumit </w:t>
      </w:r>
      <w:r w:rsidR="00A926B6" w:rsidRPr="007A2543">
        <w:rPr>
          <w:noProof/>
          <w:color w:val="000000"/>
          <w:szCs w:val="24"/>
          <w:lang w:val="hr-HR"/>
        </w:rPr>
        <w:t xml:space="preserve">sadrži </w:t>
      </w:r>
      <w:r w:rsidRPr="007A2543">
        <w:rPr>
          <w:noProof/>
          <w:color w:val="000000"/>
          <w:szCs w:val="24"/>
          <w:lang w:val="hr-HR"/>
        </w:rPr>
        <w:t>sojin lecitin.</w:t>
      </w:r>
      <w:r w:rsidRPr="007A2543">
        <w:rPr>
          <w:noProof/>
          <w:szCs w:val="24"/>
          <w:lang w:val="hr-HR"/>
        </w:rPr>
        <w:t xml:space="preserve"> </w:t>
      </w:r>
      <w:r w:rsidRPr="007A2543">
        <w:rPr>
          <w:noProof/>
          <w:color w:val="000000"/>
          <w:szCs w:val="24"/>
          <w:lang w:val="hr-HR"/>
        </w:rPr>
        <w:t>Ako je bolesnik preosjetljiv na soju, Opsumit se ne smije koristiti (vidjeti dio</w:t>
      </w:r>
      <w:del w:id="80" w:author="LOC Croatia [JACCR]" w:date="2026-01-12T11:26:00Z">
        <w:r w:rsidRPr="007A2543" w:rsidDel="00160A6A">
          <w:rPr>
            <w:noProof/>
            <w:color w:val="000000"/>
            <w:szCs w:val="24"/>
            <w:lang w:val="hr-HR"/>
          </w:rPr>
          <w:delText> </w:delText>
        </w:r>
      </w:del>
      <w:ins w:id="81" w:author="LOC Croatia [JACCR]" w:date="2026-01-12T11:26:00Z">
        <w:r w:rsidR="00160A6A">
          <w:rPr>
            <w:noProof/>
            <w:color w:val="000000"/>
            <w:szCs w:val="24"/>
            <w:lang w:val="hr-HR"/>
          </w:rPr>
          <w:t xml:space="preserve"> </w:t>
        </w:r>
      </w:ins>
      <w:r w:rsidRPr="007A2543">
        <w:rPr>
          <w:noProof/>
          <w:color w:val="000000"/>
          <w:szCs w:val="24"/>
          <w:lang w:val="hr-HR"/>
        </w:rPr>
        <w:t>4.3).</w:t>
      </w:r>
    </w:p>
    <w:p w14:paraId="0BEF9864" w14:textId="77777777" w:rsidR="00564EEC" w:rsidRDefault="00564EEC" w:rsidP="0038223E">
      <w:pPr>
        <w:tabs>
          <w:tab w:val="clear" w:pos="567"/>
        </w:tabs>
        <w:autoSpaceDE w:val="0"/>
        <w:autoSpaceDN w:val="0"/>
        <w:adjustRightInd w:val="0"/>
        <w:rPr>
          <w:noProof/>
          <w:szCs w:val="24"/>
          <w:lang w:val="hr-HR"/>
        </w:rPr>
      </w:pPr>
    </w:p>
    <w:p w14:paraId="7C5CEA56" w14:textId="61F08E7A" w:rsidR="00CB5D44" w:rsidRPr="007A2543" w:rsidRDefault="00CB5D44" w:rsidP="00592785">
      <w:pPr>
        <w:keepNext/>
        <w:tabs>
          <w:tab w:val="clear" w:pos="567"/>
        </w:tabs>
        <w:autoSpaceDE w:val="0"/>
        <w:autoSpaceDN w:val="0"/>
        <w:adjustRightInd w:val="0"/>
        <w:rPr>
          <w:noProof/>
          <w:szCs w:val="24"/>
          <w:u w:val="single"/>
          <w:lang w:val="hr-HR"/>
        </w:rPr>
        <w:pPrChange w:id="82" w:author="EUCP MS" w:date="2026-04-21T10:21:00Z" w16du:dateUtc="2026-04-21T08:21:00Z">
          <w:pPr>
            <w:tabs>
              <w:tab w:val="clear" w:pos="567"/>
            </w:tabs>
            <w:autoSpaceDE w:val="0"/>
            <w:autoSpaceDN w:val="0"/>
            <w:adjustRightInd w:val="0"/>
          </w:pPr>
        </w:pPrChange>
      </w:pPr>
      <w:r>
        <w:rPr>
          <w:noProof/>
          <w:szCs w:val="24"/>
          <w:u w:val="single"/>
          <w:lang w:val="hr-HR"/>
        </w:rPr>
        <w:t>Druge</w:t>
      </w:r>
      <w:r w:rsidRPr="007A2543">
        <w:rPr>
          <w:noProof/>
          <w:szCs w:val="24"/>
          <w:u w:val="single"/>
          <w:lang w:val="hr-HR"/>
        </w:rPr>
        <w:t xml:space="preserve"> pom</w:t>
      </w:r>
      <w:r>
        <w:rPr>
          <w:noProof/>
          <w:szCs w:val="24"/>
          <w:u w:val="single"/>
          <w:lang w:val="hr-HR"/>
        </w:rPr>
        <w:t>o</w:t>
      </w:r>
      <w:r w:rsidRPr="007A2543">
        <w:rPr>
          <w:noProof/>
          <w:szCs w:val="24"/>
          <w:u w:val="single"/>
          <w:lang w:val="hr-HR"/>
        </w:rPr>
        <w:t>ćne tvari</w:t>
      </w:r>
    </w:p>
    <w:p w14:paraId="22E1D75D" w14:textId="77777777" w:rsidR="00CB5D44" w:rsidRPr="007A2543" w:rsidRDefault="00CB5D44" w:rsidP="00592785">
      <w:pPr>
        <w:keepNext/>
        <w:tabs>
          <w:tab w:val="clear" w:pos="567"/>
        </w:tabs>
        <w:autoSpaceDE w:val="0"/>
        <w:autoSpaceDN w:val="0"/>
        <w:adjustRightInd w:val="0"/>
        <w:rPr>
          <w:noProof/>
          <w:szCs w:val="24"/>
          <w:lang w:val="hr-HR"/>
        </w:rPr>
        <w:pPrChange w:id="83" w:author="EUCP MS" w:date="2026-04-21T10:21:00Z" w16du:dateUtc="2026-04-21T08:21:00Z">
          <w:pPr>
            <w:tabs>
              <w:tab w:val="clear" w:pos="567"/>
            </w:tabs>
            <w:autoSpaceDE w:val="0"/>
            <w:autoSpaceDN w:val="0"/>
            <w:adjustRightInd w:val="0"/>
          </w:pPr>
        </w:pPrChange>
      </w:pPr>
    </w:p>
    <w:p w14:paraId="01B5FAC4" w14:textId="77777777" w:rsidR="00564EEC" w:rsidRPr="007A2543" w:rsidRDefault="008F7080" w:rsidP="0038223E">
      <w:pPr>
        <w:tabs>
          <w:tab w:val="clear" w:pos="567"/>
        </w:tabs>
        <w:autoSpaceDE w:val="0"/>
        <w:autoSpaceDN w:val="0"/>
        <w:adjustRightInd w:val="0"/>
        <w:rPr>
          <w:noProof/>
          <w:szCs w:val="24"/>
          <w:lang w:val="hr-HR"/>
        </w:rPr>
      </w:pPr>
      <w:r w:rsidRPr="007A2543">
        <w:rPr>
          <w:noProof/>
          <w:szCs w:val="24"/>
          <w:lang w:val="hr-HR"/>
        </w:rPr>
        <w:t>Ovaj lijek sadr</w:t>
      </w:r>
      <w:r w:rsidR="00E14CCD" w:rsidRPr="007A2543">
        <w:rPr>
          <w:noProof/>
          <w:szCs w:val="24"/>
          <w:lang w:val="hr-HR"/>
        </w:rPr>
        <w:t>ži</w:t>
      </w:r>
      <w:r w:rsidRPr="007A2543">
        <w:rPr>
          <w:noProof/>
          <w:szCs w:val="24"/>
          <w:lang w:val="hr-HR"/>
        </w:rPr>
        <w:t xml:space="preserve"> manje od </w:t>
      </w:r>
      <w:r w:rsidR="001C5B42" w:rsidRPr="007A2543">
        <w:rPr>
          <w:noProof/>
          <w:szCs w:val="24"/>
          <w:lang w:val="hr-HR"/>
        </w:rPr>
        <w:t>1 </w:t>
      </w:r>
      <w:r w:rsidRPr="007A2543">
        <w:rPr>
          <w:noProof/>
          <w:szCs w:val="24"/>
          <w:lang w:val="hr-HR"/>
        </w:rPr>
        <w:t>mmol (2</w:t>
      </w:r>
      <w:r w:rsidR="001C5B42" w:rsidRPr="007A2543">
        <w:rPr>
          <w:noProof/>
          <w:szCs w:val="24"/>
          <w:lang w:val="hr-HR"/>
        </w:rPr>
        <w:t>3 </w:t>
      </w:r>
      <w:r w:rsidRPr="007A2543">
        <w:rPr>
          <w:noProof/>
          <w:szCs w:val="24"/>
          <w:lang w:val="hr-HR"/>
        </w:rPr>
        <w:t>mg) natrija po tableti, tj. zanemarive količine natrija.</w:t>
      </w:r>
    </w:p>
    <w:p w14:paraId="3D61DACA" w14:textId="77777777" w:rsidR="00564EEC" w:rsidRPr="00F70FAA" w:rsidRDefault="00564EEC" w:rsidP="0038223E">
      <w:pPr>
        <w:outlineLvl w:val="0"/>
        <w:rPr>
          <w:noProof/>
          <w:szCs w:val="24"/>
          <w:lang w:val="hr-HR"/>
        </w:rPr>
      </w:pPr>
    </w:p>
    <w:p w14:paraId="6E1349F4" w14:textId="77777777" w:rsidR="00564EEC" w:rsidRPr="00F70FAA" w:rsidRDefault="008F7080" w:rsidP="007A2543">
      <w:pPr>
        <w:keepNext/>
        <w:outlineLvl w:val="0"/>
        <w:rPr>
          <w:noProof/>
          <w:szCs w:val="24"/>
          <w:lang w:val="hr-HR"/>
        </w:rPr>
      </w:pPr>
      <w:r w:rsidRPr="00F70FAA">
        <w:rPr>
          <w:b/>
          <w:noProof/>
          <w:szCs w:val="24"/>
          <w:lang w:val="hr-HR"/>
        </w:rPr>
        <w:t>4.5</w:t>
      </w:r>
      <w:r w:rsidRPr="00F70FAA">
        <w:rPr>
          <w:b/>
          <w:noProof/>
          <w:szCs w:val="24"/>
          <w:lang w:val="hr-HR"/>
        </w:rPr>
        <w:tab/>
      </w:r>
      <w:r w:rsidRPr="007A2543">
        <w:rPr>
          <w:b/>
          <w:noProof/>
          <w:color w:val="000000"/>
          <w:szCs w:val="24"/>
          <w:lang w:val="hr-HR"/>
        </w:rPr>
        <w:t>Interakcije s drugim lijekovima i drugi oblici interakcija</w:t>
      </w:r>
    </w:p>
    <w:p w14:paraId="75090CEC" w14:textId="77777777" w:rsidR="00564EEC" w:rsidRPr="007A2543" w:rsidRDefault="00564EEC" w:rsidP="007A2543">
      <w:pPr>
        <w:keepNext/>
        <w:outlineLvl w:val="0"/>
        <w:rPr>
          <w:i/>
          <w:noProof/>
          <w:szCs w:val="24"/>
          <w:u w:val="single"/>
          <w:lang w:val="hr-HR"/>
        </w:rPr>
      </w:pPr>
    </w:p>
    <w:p w14:paraId="7741C087" w14:textId="77777777" w:rsidR="00564EEC" w:rsidRPr="007A2543" w:rsidRDefault="008F7080" w:rsidP="007A2543">
      <w:pPr>
        <w:keepNext/>
        <w:rPr>
          <w:noProof/>
          <w:szCs w:val="24"/>
          <w:u w:val="single"/>
          <w:lang w:val="hr-HR"/>
        </w:rPr>
      </w:pPr>
      <w:r w:rsidRPr="007A2543">
        <w:rPr>
          <w:i/>
          <w:noProof/>
          <w:color w:val="000000"/>
          <w:szCs w:val="24"/>
          <w:u w:val="single"/>
          <w:lang w:val="hr-HR"/>
        </w:rPr>
        <w:t>In vitro</w:t>
      </w:r>
      <w:r w:rsidRPr="007A2543">
        <w:rPr>
          <w:noProof/>
          <w:color w:val="000000"/>
          <w:szCs w:val="24"/>
          <w:u w:val="single"/>
          <w:lang w:val="hr-HR"/>
        </w:rPr>
        <w:t xml:space="preserve"> ispitivanja</w:t>
      </w:r>
    </w:p>
    <w:p w14:paraId="3083F28E" w14:textId="77777777" w:rsidR="00564EEC" w:rsidRPr="007A2543" w:rsidRDefault="00564EEC" w:rsidP="007A2543">
      <w:pPr>
        <w:keepNext/>
        <w:outlineLvl w:val="0"/>
        <w:rPr>
          <w:noProof/>
          <w:szCs w:val="24"/>
          <w:lang w:val="hr-HR"/>
        </w:rPr>
      </w:pPr>
    </w:p>
    <w:p w14:paraId="50FD00A2" w14:textId="289B85EB" w:rsidR="00564EEC" w:rsidRPr="007A2543" w:rsidRDefault="008F7080" w:rsidP="0038223E">
      <w:pPr>
        <w:rPr>
          <w:noProof/>
          <w:szCs w:val="24"/>
          <w:lang w:val="hr-HR"/>
        </w:rPr>
      </w:pPr>
      <w:r w:rsidRPr="007A2543">
        <w:rPr>
          <w:noProof/>
          <w:color w:val="000000"/>
          <w:szCs w:val="24"/>
          <w:lang w:val="hr-HR"/>
        </w:rPr>
        <w:t xml:space="preserve">Enzim </w:t>
      </w:r>
      <w:r w:rsidR="00E716F7" w:rsidRPr="007A2543">
        <w:rPr>
          <w:noProof/>
          <w:color w:val="000000"/>
          <w:szCs w:val="24"/>
          <w:lang w:val="hr-HR"/>
        </w:rPr>
        <w:t xml:space="preserve">CYP3A4 </w:t>
      </w:r>
      <w:r w:rsidRPr="007A2543">
        <w:rPr>
          <w:noProof/>
          <w:color w:val="000000"/>
          <w:szCs w:val="24"/>
          <w:lang w:val="hr-HR"/>
        </w:rPr>
        <w:t>citokroma</w:t>
      </w:r>
      <w:ins w:id="84" w:author="LOC Croatia [JACCR]" w:date="2026-01-12T11:27:00Z">
        <w:r w:rsidR="00160A6A">
          <w:rPr>
            <w:noProof/>
            <w:color w:val="000000"/>
            <w:szCs w:val="24"/>
            <w:lang w:val="hr-HR"/>
          </w:rPr>
          <w:t xml:space="preserve"> </w:t>
        </w:r>
      </w:ins>
      <w:del w:id="85" w:author="LOC Croatia [JACCR]" w:date="2026-01-12T11:27:00Z">
        <w:r w:rsidRPr="007A2543" w:rsidDel="00160A6A">
          <w:rPr>
            <w:noProof/>
            <w:color w:val="000000"/>
            <w:szCs w:val="24"/>
            <w:lang w:val="hr-HR"/>
          </w:rPr>
          <w:delText> </w:delText>
        </w:r>
      </w:del>
      <w:r w:rsidRPr="007A2543">
        <w:rPr>
          <w:noProof/>
          <w:color w:val="000000"/>
          <w:szCs w:val="24"/>
          <w:lang w:val="hr-HR"/>
        </w:rPr>
        <w:t>P450</w:t>
      </w:r>
      <w:r w:rsidR="00537C10" w:rsidRPr="007A2543">
        <w:rPr>
          <w:noProof/>
          <w:color w:val="000000"/>
          <w:szCs w:val="24"/>
          <w:lang w:val="hr-HR"/>
        </w:rPr>
        <w:t xml:space="preserve"> glavni je enzim koji sudjeluje u metabolizmu macitentana i </w:t>
      </w:r>
      <w:r w:rsidR="00E716F7" w:rsidRPr="007A2543">
        <w:rPr>
          <w:noProof/>
          <w:color w:val="000000"/>
          <w:szCs w:val="24"/>
          <w:lang w:val="hr-HR"/>
        </w:rPr>
        <w:t>nastanku</w:t>
      </w:r>
      <w:r w:rsidR="00537C10" w:rsidRPr="007A2543">
        <w:rPr>
          <w:noProof/>
          <w:color w:val="000000"/>
          <w:szCs w:val="24"/>
          <w:lang w:val="hr-HR"/>
        </w:rPr>
        <w:t xml:space="preserve"> njegov</w:t>
      </w:r>
      <w:r w:rsidR="00E716F7" w:rsidRPr="007A2543">
        <w:rPr>
          <w:noProof/>
          <w:color w:val="000000"/>
          <w:szCs w:val="24"/>
          <w:lang w:val="hr-HR"/>
        </w:rPr>
        <w:t>a</w:t>
      </w:r>
      <w:r w:rsidR="00537C10" w:rsidRPr="007A2543">
        <w:rPr>
          <w:noProof/>
          <w:color w:val="000000"/>
          <w:szCs w:val="24"/>
          <w:lang w:val="hr-HR"/>
        </w:rPr>
        <w:t xml:space="preserve"> aktivnog metabolita</w:t>
      </w:r>
      <w:r w:rsidR="00437811">
        <w:rPr>
          <w:noProof/>
          <w:color w:val="000000"/>
          <w:szCs w:val="24"/>
          <w:lang w:val="hr-HR"/>
        </w:rPr>
        <w:t xml:space="preserve"> aprocitentana</w:t>
      </w:r>
      <w:r w:rsidR="00537C10" w:rsidRPr="007A2543">
        <w:rPr>
          <w:noProof/>
          <w:color w:val="000000"/>
          <w:szCs w:val="24"/>
          <w:lang w:val="hr-HR"/>
        </w:rPr>
        <w:t xml:space="preserve">, uz manji doprinos </w:t>
      </w:r>
      <w:r w:rsidR="007F78E1" w:rsidRPr="007A2543">
        <w:rPr>
          <w:noProof/>
          <w:color w:val="000000"/>
          <w:szCs w:val="24"/>
          <w:lang w:val="hr-HR"/>
        </w:rPr>
        <w:t>enzima</w:t>
      </w:r>
      <w:del w:id="86" w:author="LOC Croatia [JACCR]" w:date="2026-01-12T11:27:00Z">
        <w:r w:rsidR="007F78E1" w:rsidRPr="007A2543" w:rsidDel="00160A6A">
          <w:rPr>
            <w:noProof/>
            <w:color w:val="000000"/>
            <w:szCs w:val="24"/>
            <w:lang w:val="hr-HR"/>
          </w:rPr>
          <w:delText> </w:delText>
        </w:r>
      </w:del>
      <w:ins w:id="87" w:author="LOC Croatia [JACCR]" w:date="2026-01-12T11:27:00Z">
        <w:r w:rsidR="00160A6A">
          <w:rPr>
            <w:noProof/>
            <w:color w:val="000000"/>
            <w:szCs w:val="24"/>
            <w:lang w:val="hr-HR"/>
          </w:rPr>
          <w:t xml:space="preserve"> </w:t>
        </w:r>
      </w:ins>
      <w:r w:rsidRPr="007A2543">
        <w:rPr>
          <w:noProof/>
          <w:color w:val="000000"/>
          <w:szCs w:val="24"/>
          <w:lang w:val="hr-HR"/>
        </w:rPr>
        <w:t>CYP2C8, CYP2C9 i CYP2C19 (vidjeti dio</w:t>
      </w:r>
      <w:ins w:id="88" w:author="LOC Croatia [JACCR]" w:date="2026-01-12T11:27:00Z">
        <w:r w:rsidR="00160A6A">
          <w:rPr>
            <w:noProof/>
            <w:color w:val="000000"/>
            <w:szCs w:val="24"/>
            <w:lang w:val="hr-HR"/>
          </w:rPr>
          <w:t xml:space="preserve"> </w:t>
        </w:r>
      </w:ins>
      <w:del w:id="89" w:author="LOC Croatia [JACCR]" w:date="2026-01-12T11:27:00Z">
        <w:r w:rsidRPr="007A2543" w:rsidDel="00160A6A">
          <w:rPr>
            <w:noProof/>
            <w:color w:val="000000"/>
            <w:szCs w:val="24"/>
            <w:lang w:val="hr-HR"/>
          </w:rPr>
          <w:delText> </w:delText>
        </w:r>
      </w:del>
      <w:r w:rsidRPr="007A2543">
        <w:rPr>
          <w:noProof/>
          <w:color w:val="000000"/>
          <w:szCs w:val="24"/>
          <w:lang w:val="hr-HR"/>
        </w:rPr>
        <w:t>5.2).</w:t>
      </w:r>
      <w:r w:rsidRPr="007A2543">
        <w:rPr>
          <w:noProof/>
          <w:color w:val="222222"/>
          <w:szCs w:val="24"/>
          <w:shd w:val="clear" w:color="auto" w:fill="FFFFFF"/>
          <w:lang w:val="hr-HR"/>
        </w:rPr>
        <w:t xml:space="preserve"> </w:t>
      </w:r>
      <w:r w:rsidRPr="007A2543">
        <w:rPr>
          <w:noProof/>
          <w:color w:val="000000"/>
          <w:szCs w:val="24"/>
          <w:lang w:val="hr-HR"/>
        </w:rPr>
        <w:t>Macitentan i njegov aktivni metabolit nemaju klinički značajne inhibitorne ili induktivne učinke na enzime citokroma</w:t>
      </w:r>
      <w:ins w:id="90" w:author="LOC Croatia [JACCR]" w:date="2026-01-12T11:27:00Z">
        <w:r w:rsidR="00160A6A">
          <w:rPr>
            <w:noProof/>
            <w:color w:val="000000"/>
            <w:szCs w:val="24"/>
            <w:lang w:val="hr-HR"/>
          </w:rPr>
          <w:t xml:space="preserve"> </w:t>
        </w:r>
      </w:ins>
      <w:del w:id="91" w:author="LOC Croatia [JACCR]" w:date="2026-01-12T11:27:00Z">
        <w:r w:rsidRPr="007A2543" w:rsidDel="00160A6A">
          <w:rPr>
            <w:noProof/>
            <w:color w:val="000000"/>
            <w:szCs w:val="24"/>
            <w:lang w:val="hr-HR"/>
          </w:rPr>
          <w:delText> </w:delText>
        </w:r>
      </w:del>
      <w:r w:rsidRPr="007A2543">
        <w:rPr>
          <w:noProof/>
          <w:color w:val="000000"/>
          <w:szCs w:val="24"/>
          <w:lang w:val="hr-HR"/>
        </w:rPr>
        <w:t>P450.</w:t>
      </w:r>
    </w:p>
    <w:p w14:paraId="150E38E5" w14:textId="77777777" w:rsidR="00564EEC" w:rsidRPr="007A2543" w:rsidRDefault="00564EEC" w:rsidP="0038223E">
      <w:pPr>
        <w:outlineLvl w:val="0"/>
        <w:rPr>
          <w:noProof/>
          <w:szCs w:val="24"/>
          <w:lang w:val="hr-HR"/>
        </w:rPr>
      </w:pPr>
    </w:p>
    <w:p w14:paraId="5DA96E33" w14:textId="40C23583" w:rsidR="00564EEC" w:rsidRPr="007A2543" w:rsidRDefault="008F7080" w:rsidP="0038223E">
      <w:pPr>
        <w:outlineLvl w:val="0"/>
        <w:rPr>
          <w:noProof/>
          <w:szCs w:val="24"/>
          <w:lang w:val="hr-HR"/>
        </w:rPr>
      </w:pPr>
      <w:r w:rsidRPr="007A2543">
        <w:rPr>
          <w:noProof/>
          <w:color w:val="000000"/>
          <w:szCs w:val="24"/>
          <w:lang w:val="hr-HR"/>
        </w:rPr>
        <w:t>Macitentan i njegov aktivni metabolit nisu inhibitori jetrenih ili bubrežnih unosnih transportera pri kliničkim značajnim koncentracijama uključujući polipeptide za prijenos organskih aniona (OATP1B1</w:t>
      </w:r>
      <w:ins w:id="92" w:author="LOC Croatia [JACCR]" w:date="2026-01-12T11:27:00Z">
        <w:r w:rsidR="00160A6A">
          <w:rPr>
            <w:noProof/>
            <w:color w:val="000000"/>
            <w:szCs w:val="24"/>
            <w:lang w:val="hr-HR"/>
          </w:rPr>
          <w:t xml:space="preserve"> </w:t>
        </w:r>
      </w:ins>
      <w:del w:id="93" w:author="LOC Croatia [JACCR]" w:date="2026-01-12T11:27:00Z">
        <w:r w:rsidRPr="007A2543" w:rsidDel="00160A6A">
          <w:rPr>
            <w:noProof/>
            <w:color w:val="000000"/>
            <w:szCs w:val="24"/>
            <w:lang w:val="hr-HR"/>
          </w:rPr>
          <w:delText> </w:delText>
        </w:r>
      </w:del>
      <w:r w:rsidRPr="007A2543">
        <w:rPr>
          <w:noProof/>
          <w:color w:val="000000"/>
          <w:szCs w:val="24"/>
          <w:lang w:val="hr-HR"/>
        </w:rPr>
        <w:t>i</w:t>
      </w:r>
      <w:ins w:id="94" w:author="LOC Croatia [JACCR]" w:date="2026-01-12T11:27:00Z">
        <w:r w:rsidR="00160A6A">
          <w:rPr>
            <w:noProof/>
            <w:color w:val="000000"/>
            <w:szCs w:val="24"/>
            <w:lang w:val="hr-HR"/>
          </w:rPr>
          <w:t xml:space="preserve"> </w:t>
        </w:r>
      </w:ins>
      <w:del w:id="95" w:author="LOC Croatia [JACCR]" w:date="2026-01-12T11:27:00Z">
        <w:r w:rsidRPr="007A2543" w:rsidDel="00160A6A">
          <w:rPr>
            <w:noProof/>
            <w:color w:val="000000"/>
            <w:szCs w:val="24"/>
            <w:lang w:val="hr-HR"/>
          </w:rPr>
          <w:delText> </w:delText>
        </w:r>
      </w:del>
      <w:r w:rsidRPr="007A2543">
        <w:rPr>
          <w:noProof/>
          <w:color w:val="000000"/>
          <w:szCs w:val="24"/>
          <w:lang w:val="hr-HR"/>
        </w:rPr>
        <w:t>OATP1B3).</w:t>
      </w:r>
      <w:r w:rsidRPr="007A2543">
        <w:rPr>
          <w:noProof/>
          <w:szCs w:val="24"/>
          <w:lang w:val="hr-HR"/>
        </w:rPr>
        <w:t xml:space="preserve"> </w:t>
      </w:r>
      <w:r w:rsidRPr="007A2543">
        <w:rPr>
          <w:noProof/>
          <w:color w:val="000000"/>
          <w:szCs w:val="24"/>
          <w:lang w:val="hr-HR"/>
        </w:rPr>
        <w:t>Macitentan i njegov aktivni metabolit nisu relevantni supstrati OATP1B1</w:t>
      </w:r>
      <w:del w:id="96" w:author="LOC Croatia [JACCR]" w:date="2026-01-12T11:27:00Z">
        <w:r w:rsidRPr="007A2543" w:rsidDel="00160A6A">
          <w:rPr>
            <w:noProof/>
            <w:color w:val="000000"/>
            <w:szCs w:val="24"/>
            <w:lang w:val="hr-HR"/>
          </w:rPr>
          <w:delText> </w:delText>
        </w:r>
      </w:del>
      <w:ins w:id="97" w:author="LOC Croatia [JACCR]" w:date="2026-01-12T11:27:00Z">
        <w:r w:rsidR="00160A6A">
          <w:rPr>
            <w:noProof/>
            <w:color w:val="000000"/>
            <w:szCs w:val="24"/>
            <w:lang w:val="hr-HR"/>
          </w:rPr>
          <w:t xml:space="preserve"> </w:t>
        </w:r>
      </w:ins>
      <w:r w:rsidRPr="007A2543">
        <w:rPr>
          <w:noProof/>
          <w:color w:val="000000"/>
          <w:szCs w:val="24"/>
          <w:lang w:val="hr-HR"/>
        </w:rPr>
        <w:t>i</w:t>
      </w:r>
      <w:ins w:id="98" w:author="LOC Croatia [JACCR]" w:date="2026-01-12T11:27:00Z">
        <w:r w:rsidR="00160A6A">
          <w:rPr>
            <w:noProof/>
            <w:color w:val="000000"/>
            <w:szCs w:val="24"/>
            <w:lang w:val="hr-HR"/>
          </w:rPr>
          <w:t xml:space="preserve"> </w:t>
        </w:r>
      </w:ins>
      <w:del w:id="99" w:author="LOC Croatia [JACCR]" w:date="2026-01-12T11:27:00Z">
        <w:r w:rsidRPr="007A2543" w:rsidDel="00160A6A">
          <w:rPr>
            <w:noProof/>
            <w:color w:val="000000"/>
            <w:szCs w:val="24"/>
            <w:lang w:val="hr-HR"/>
          </w:rPr>
          <w:delText> </w:delText>
        </w:r>
      </w:del>
      <w:r w:rsidRPr="007A2543">
        <w:rPr>
          <w:noProof/>
          <w:color w:val="000000"/>
          <w:szCs w:val="24"/>
          <w:lang w:val="hr-HR"/>
        </w:rPr>
        <w:t>OATP1B3, ali ulaze u jetru pasivnom difuzijom.</w:t>
      </w:r>
    </w:p>
    <w:p w14:paraId="47F57F88" w14:textId="77777777" w:rsidR="00564EEC" w:rsidRPr="007A2543" w:rsidRDefault="00564EEC" w:rsidP="0038223E">
      <w:pPr>
        <w:outlineLvl w:val="0"/>
        <w:rPr>
          <w:noProof/>
          <w:szCs w:val="24"/>
          <w:lang w:val="hr-HR"/>
        </w:rPr>
      </w:pPr>
    </w:p>
    <w:p w14:paraId="302A588D" w14:textId="4A342853" w:rsidR="00564EEC" w:rsidRPr="007A2543" w:rsidRDefault="008F7080" w:rsidP="0038223E">
      <w:pPr>
        <w:outlineLvl w:val="0"/>
        <w:rPr>
          <w:noProof/>
          <w:szCs w:val="24"/>
          <w:lang w:val="hr-HR"/>
        </w:rPr>
      </w:pPr>
      <w:r w:rsidRPr="007A2543">
        <w:rPr>
          <w:noProof/>
          <w:color w:val="000000"/>
          <w:szCs w:val="24"/>
          <w:lang w:val="hr-HR"/>
        </w:rPr>
        <w:t xml:space="preserve">Macitentan i njegov aktivni metabolit nisu inhibitori jetrenih ili bubrežnih efluksnih pumpi pri klinički relevantnim koncentracijama, uključujući protein rezistencije na više lijekova (engl. </w:t>
      </w:r>
      <w:r w:rsidRPr="007A2543">
        <w:rPr>
          <w:i/>
          <w:noProof/>
          <w:color w:val="000000"/>
          <w:szCs w:val="24"/>
          <w:lang w:val="hr-HR"/>
        </w:rPr>
        <w:t>multidrug resistance protein</w:t>
      </w:r>
      <w:r w:rsidRPr="007A2543">
        <w:rPr>
          <w:noProof/>
          <w:color w:val="000000"/>
          <w:szCs w:val="24"/>
          <w:lang w:val="hr-HR"/>
        </w:rPr>
        <w:t>; P</w:t>
      </w:r>
      <w:r w:rsidRPr="007A2543">
        <w:rPr>
          <w:noProof/>
          <w:color w:val="000000"/>
          <w:szCs w:val="24"/>
          <w:lang w:val="hr-HR"/>
        </w:rPr>
        <w:noBreakHyphen/>
        <w:t>gp, MDR</w:t>
      </w:r>
      <w:r w:rsidRPr="007A2543">
        <w:rPr>
          <w:noProof/>
          <w:color w:val="000000"/>
          <w:szCs w:val="24"/>
          <w:lang w:val="hr-HR"/>
        </w:rPr>
        <w:noBreakHyphen/>
        <w:t>1) i ekstruzijske transportere više lijekova i toksina (</w:t>
      </w:r>
      <w:r w:rsidR="00A56494" w:rsidRPr="007A2543">
        <w:rPr>
          <w:noProof/>
          <w:color w:val="000000"/>
          <w:szCs w:val="24"/>
          <w:lang w:val="hr-HR"/>
        </w:rPr>
        <w:t xml:space="preserve">engl. </w:t>
      </w:r>
      <w:r w:rsidR="00A56494" w:rsidRPr="007A2543">
        <w:rPr>
          <w:i/>
          <w:noProof/>
          <w:color w:val="000000"/>
          <w:szCs w:val="24"/>
          <w:lang w:val="hr-HR"/>
        </w:rPr>
        <w:t>multidrug and toxin extrusion transporters</w:t>
      </w:r>
      <w:r w:rsidR="00A56494" w:rsidRPr="007A2543">
        <w:rPr>
          <w:noProof/>
          <w:color w:val="000000"/>
          <w:szCs w:val="24"/>
          <w:lang w:val="hr-HR"/>
        </w:rPr>
        <w:t xml:space="preserve">, </w:t>
      </w:r>
      <w:r w:rsidRPr="007A2543">
        <w:rPr>
          <w:noProof/>
          <w:color w:val="000000"/>
          <w:szCs w:val="24"/>
          <w:lang w:val="hr-HR"/>
        </w:rPr>
        <w:t>MATE1</w:t>
      </w:r>
      <w:ins w:id="100" w:author="LOC Croatia [JACCR]" w:date="2026-01-12T11:27:00Z">
        <w:r w:rsidR="00160A6A">
          <w:rPr>
            <w:noProof/>
            <w:color w:val="000000"/>
            <w:szCs w:val="24"/>
            <w:lang w:val="hr-HR"/>
          </w:rPr>
          <w:t xml:space="preserve"> </w:t>
        </w:r>
      </w:ins>
      <w:del w:id="101" w:author="LOC Croatia [JACCR]" w:date="2026-01-12T11:27:00Z">
        <w:r w:rsidRPr="007A2543" w:rsidDel="00160A6A">
          <w:rPr>
            <w:noProof/>
            <w:color w:val="000000"/>
            <w:szCs w:val="24"/>
            <w:lang w:val="hr-HR"/>
          </w:rPr>
          <w:delText> </w:delText>
        </w:r>
      </w:del>
      <w:r w:rsidRPr="007A2543">
        <w:rPr>
          <w:noProof/>
          <w:color w:val="000000"/>
          <w:szCs w:val="24"/>
          <w:lang w:val="hr-HR"/>
        </w:rPr>
        <w:t>i</w:t>
      </w:r>
      <w:ins w:id="102" w:author="LOC Croatia [JACCR]" w:date="2026-01-12T11:27:00Z">
        <w:r w:rsidR="00160A6A">
          <w:rPr>
            <w:noProof/>
            <w:color w:val="000000"/>
            <w:szCs w:val="24"/>
            <w:lang w:val="hr-HR"/>
          </w:rPr>
          <w:t xml:space="preserve"> </w:t>
        </w:r>
      </w:ins>
      <w:del w:id="103" w:author="LOC Croatia [JACCR]" w:date="2026-01-12T11:27:00Z">
        <w:r w:rsidRPr="007A2543" w:rsidDel="00160A6A">
          <w:rPr>
            <w:noProof/>
            <w:color w:val="000000"/>
            <w:szCs w:val="24"/>
            <w:lang w:val="hr-HR"/>
          </w:rPr>
          <w:delText> </w:delText>
        </w:r>
      </w:del>
      <w:r w:rsidRPr="007A2543">
        <w:rPr>
          <w:noProof/>
          <w:color w:val="000000"/>
          <w:szCs w:val="24"/>
          <w:lang w:val="hr-HR"/>
        </w:rPr>
        <w:t>MATE2</w:t>
      </w:r>
      <w:r w:rsidRPr="007A2543">
        <w:rPr>
          <w:noProof/>
          <w:color w:val="000000"/>
          <w:szCs w:val="24"/>
          <w:lang w:val="hr-HR"/>
        </w:rPr>
        <w:noBreakHyphen/>
        <w:t>K).</w:t>
      </w:r>
      <w:r w:rsidRPr="007A2543">
        <w:rPr>
          <w:noProof/>
          <w:szCs w:val="24"/>
          <w:lang w:val="hr-HR"/>
        </w:rPr>
        <w:t xml:space="preserve"> </w:t>
      </w:r>
      <w:r w:rsidRPr="007A2543">
        <w:rPr>
          <w:noProof/>
          <w:color w:val="000000"/>
          <w:szCs w:val="24"/>
          <w:lang w:val="hr-HR"/>
        </w:rPr>
        <w:t>Macitentan nije supstrat za</w:t>
      </w:r>
      <w:del w:id="104" w:author="LOC Croatia [JACCR]" w:date="2026-01-12T11:27:00Z">
        <w:r w:rsidRPr="007A2543" w:rsidDel="00160A6A">
          <w:rPr>
            <w:noProof/>
            <w:color w:val="000000"/>
            <w:szCs w:val="24"/>
            <w:lang w:val="hr-HR"/>
          </w:rPr>
          <w:delText> </w:delText>
        </w:r>
      </w:del>
      <w:ins w:id="105" w:author="LOC Croatia [JACCR]" w:date="2026-01-12T11:27:00Z">
        <w:r w:rsidR="00160A6A">
          <w:rPr>
            <w:noProof/>
            <w:color w:val="000000"/>
            <w:szCs w:val="24"/>
            <w:lang w:val="hr-HR"/>
          </w:rPr>
          <w:t xml:space="preserve"> </w:t>
        </w:r>
      </w:ins>
      <w:r w:rsidRPr="007A2543">
        <w:rPr>
          <w:noProof/>
          <w:color w:val="000000"/>
          <w:szCs w:val="24"/>
          <w:lang w:val="hr-HR"/>
        </w:rPr>
        <w:t>P</w:t>
      </w:r>
      <w:r w:rsidRPr="007A2543">
        <w:rPr>
          <w:noProof/>
          <w:color w:val="000000"/>
          <w:szCs w:val="24"/>
          <w:lang w:val="hr-HR"/>
        </w:rPr>
        <w:noBreakHyphen/>
        <w:t>gp/MDR</w:t>
      </w:r>
      <w:r w:rsidRPr="007A2543">
        <w:rPr>
          <w:noProof/>
          <w:color w:val="000000"/>
          <w:szCs w:val="24"/>
          <w:lang w:val="hr-HR"/>
        </w:rPr>
        <w:noBreakHyphen/>
        <w:t>1.</w:t>
      </w:r>
    </w:p>
    <w:p w14:paraId="6393F263" w14:textId="77777777" w:rsidR="00564EEC" w:rsidRPr="007A2543" w:rsidRDefault="00564EEC" w:rsidP="0038223E">
      <w:pPr>
        <w:outlineLvl w:val="0"/>
        <w:rPr>
          <w:noProof/>
          <w:szCs w:val="24"/>
          <w:lang w:val="hr-HR"/>
        </w:rPr>
      </w:pPr>
    </w:p>
    <w:p w14:paraId="3DC69FA6" w14:textId="2FF4AB12" w:rsidR="00564EEC" w:rsidRPr="007A2543" w:rsidRDefault="008F7080" w:rsidP="0038223E">
      <w:pPr>
        <w:outlineLvl w:val="0"/>
        <w:rPr>
          <w:noProof/>
          <w:szCs w:val="24"/>
          <w:lang w:val="hr-HR"/>
        </w:rPr>
      </w:pPr>
      <w:r w:rsidRPr="007A2543">
        <w:rPr>
          <w:noProof/>
          <w:color w:val="000000"/>
          <w:szCs w:val="24"/>
          <w:lang w:val="hr-HR"/>
        </w:rPr>
        <w:t>Pri klinički relevantnim koncentracijama, macitentan i njegov aktivni metabolit ne stupaju u interakciju s proteinima u jetri koji su uključeni u transport žučnih soli, tj. s pumpom za izlučivanje žučnih soli</w:t>
      </w:r>
      <w:ins w:id="106" w:author="LOC Croatia [JACCR]" w:date="2026-01-12T11:27:00Z">
        <w:r w:rsidR="00160A6A">
          <w:rPr>
            <w:noProof/>
            <w:color w:val="000000"/>
            <w:szCs w:val="24"/>
            <w:lang w:val="hr-HR"/>
          </w:rPr>
          <w:t xml:space="preserve"> </w:t>
        </w:r>
      </w:ins>
      <w:del w:id="107" w:author="LOC Croatia [JACCR]" w:date="2026-01-12T11:27:00Z">
        <w:r w:rsidRPr="007A2543" w:rsidDel="00160A6A">
          <w:rPr>
            <w:noProof/>
            <w:color w:val="000000"/>
            <w:szCs w:val="24"/>
            <w:lang w:val="hr-HR"/>
          </w:rPr>
          <w:delText> </w:delText>
        </w:r>
      </w:del>
      <w:r w:rsidRPr="007A2543">
        <w:rPr>
          <w:noProof/>
          <w:color w:val="000000"/>
          <w:szCs w:val="24"/>
          <w:lang w:val="hr-HR"/>
        </w:rPr>
        <w:t>(</w:t>
      </w:r>
      <w:r w:rsidR="00A94797" w:rsidRPr="007A2543">
        <w:rPr>
          <w:noProof/>
          <w:color w:val="000000"/>
          <w:szCs w:val="24"/>
          <w:lang w:val="hr-HR"/>
        </w:rPr>
        <w:t xml:space="preserve">engl. </w:t>
      </w:r>
      <w:r w:rsidR="00A94797" w:rsidRPr="007A2543">
        <w:rPr>
          <w:i/>
          <w:noProof/>
          <w:color w:val="000000"/>
          <w:szCs w:val="24"/>
          <w:lang w:val="hr-HR"/>
        </w:rPr>
        <w:t>bile salt export pump</w:t>
      </w:r>
      <w:r w:rsidR="00A94797" w:rsidRPr="007A2543">
        <w:rPr>
          <w:noProof/>
          <w:color w:val="000000"/>
          <w:szCs w:val="24"/>
          <w:lang w:val="hr-HR"/>
        </w:rPr>
        <w:t xml:space="preserve">, </w:t>
      </w:r>
      <w:r w:rsidRPr="007A2543">
        <w:rPr>
          <w:noProof/>
          <w:color w:val="000000"/>
          <w:szCs w:val="24"/>
          <w:lang w:val="hr-HR"/>
        </w:rPr>
        <w:t>BSEP) te o natriju ovisnim kotransportnim polipeptidima za taurokolat</w:t>
      </w:r>
      <w:ins w:id="108" w:author="LOC Croatia [JACCR]" w:date="2026-01-12T11:27:00Z">
        <w:r w:rsidR="00160A6A">
          <w:rPr>
            <w:noProof/>
            <w:color w:val="000000"/>
            <w:szCs w:val="24"/>
            <w:lang w:val="hr-HR"/>
          </w:rPr>
          <w:t xml:space="preserve"> </w:t>
        </w:r>
      </w:ins>
      <w:del w:id="109" w:author="LOC Croatia [JACCR]" w:date="2026-01-12T11:27:00Z">
        <w:r w:rsidRPr="007A2543" w:rsidDel="00160A6A">
          <w:rPr>
            <w:noProof/>
            <w:color w:val="000000"/>
            <w:szCs w:val="24"/>
            <w:lang w:val="hr-HR"/>
          </w:rPr>
          <w:delText> </w:delText>
        </w:r>
      </w:del>
      <w:r w:rsidRPr="007A2543">
        <w:rPr>
          <w:noProof/>
          <w:color w:val="000000"/>
          <w:szCs w:val="24"/>
          <w:lang w:val="hr-HR"/>
        </w:rPr>
        <w:t>(</w:t>
      </w:r>
      <w:r w:rsidR="00A56494" w:rsidRPr="007A2543">
        <w:rPr>
          <w:noProof/>
          <w:color w:val="000000"/>
          <w:szCs w:val="24"/>
          <w:lang w:val="hr-HR"/>
        </w:rPr>
        <w:t xml:space="preserve">engl. </w:t>
      </w:r>
      <w:r w:rsidR="00A56494" w:rsidRPr="007A2543">
        <w:rPr>
          <w:i/>
          <w:noProof/>
          <w:color w:val="000000"/>
          <w:szCs w:val="24"/>
          <w:lang w:val="hr-HR"/>
        </w:rPr>
        <w:t>sodium-dependent taurocholate co-transporting polypeptide</w:t>
      </w:r>
      <w:r w:rsidR="00A56494" w:rsidRPr="007A2543">
        <w:rPr>
          <w:noProof/>
          <w:color w:val="000000"/>
          <w:szCs w:val="24"/>
          <w:lang w:val="hr-HR"/>
        </w:rPr>
        <w:t xml:space="preserve">, </w:t>
      </w:r>
      <w:r w:rsidRPr="007A2543">
        <w:rPr>
          <w:noProof/>
          <w:color w:val="000000"/>
          <w:szCs w:val="24"/>
          <w:lang w:val="hr-HR"/>
        </w:rPr>
        <w:t>NTCP).</w:t>
      </w:r>
    </w:p>
    <w:p w14:paraId="07E77B6D" w14:textId="77777777" w:rsidR="00564EEC" w:rsidRPr="007A2543" w:rsidRDefault="00564EEC" w:rsidP="0038223E">
      <w:pPr>
        <w:outlineLvl w:val="0"/>
        <w:rPr>
          <w:noProof/>
          <w:szCs w:val="24"/>
          <w:lang w:val="hr-HR"/>
        </w:rPr>
      </w:pPr>
    </w:p>
    <w:p w14:paraId="5676A916" w14:textId="77777777" w:rsidR="00564EEC" w:rsidRPr="007A2543" w:rsidRDefault="008F7080" w:rsidP="007A2543">
      <w:pPr>
        <w:keepNext/>
        <w:rPr>
          <w:noProof/>
          <w:szCs w:val="24"/>
          <w:u w:val="single"/>
          <w:lang w:val="hr-HR"/>
        </w:rPr>
      </w:pPr>
      <w:r w:rsidRPr="007A2543">
        <w:rPr>
          <w:i/>
          <w:noProof/>
          <w:color w:val="000000"/>
          <w:szCs w:val="24"/>
          <w:u w:val="single"/>
          <w:lang w:val="hr-HR"/>
        </w:rPr>
        <w:t>In vivo</w:t>
      </w:r>
      <w:r w:rsidRPr="007A2543">
        <w:rPr>
          <w:noProof/>
          <w:color w:val="000000"/>
          <w:szCs w:val="24"/>
          <w:u w:val="single"/>
          <w:lang w:val="hr-HR"/>
        </w:rPr>
        <w:t xml:space="preserve"> ispitivanja</w:t>
      </w:r>
    </w:p>
    <w:p w14:paraId="21419C71" w14:textId="77777777" w:rsidR="00564EEC" w:rsidRPr="007A2543" w:rsidRDefault="00564EEC" w:rsidP="007A2543">
      <w:pPr>
        <w:keepNext/>
        <w:rPr>
          <w:noProof/>
          <w:szCs w:val="24"/>
          <w:lang w:val="hr-HR"/>
        </w:rPr>
      </w:pPr>
    </w:p>
    <w:p w14:paraId="6F09BDB9" w14:textId="6FA6A38D" w:rsidR="00B4326C" w:rsidRPr="007A2543" w:rsidRDefault="008F7080" w:rsidP="007A2543">
      <w:pPr>
        <w:keepNext/>
        <w:rPr>
          <w:i/>
          <w:noProof/>
          <w:szCs w:val="24"/>
          <w:lang w:val="hr-HR"/>
        </w:rPr>
      </w:pPr>
      <w:r w:rsidRPr="007A2543">
        <w:rPr>
          <w:i/>
          <w:noProof/>
          <w:szCs w:val="24"/>
          <w:lang w:val="hr-HR"/>
        </w:rPr>
        <w:t>Snažni induktori CYP3A4</w:t>
      </w:r>
    </w:p>
    <w:p w14:paraId="6D1B60A8" w14:textId="4670C386" w:rsidR="00564EEC" w:rsidRPr="007A2543" w:rsidRDefault="008F7080" w:rsidP="0038223E">
      <w:pPr>
        <w:rPr>
          <w:noProof/>
          <w:szCs w:val="24"/>
          <w:lang w:val="hr-HR"/>
        </w:rPr>
      </w:pPr>
      <w:r w:rsidRPr="007A2543">
        <w:rPr>
          <w:noProof/>
          <w:szCs w:val="24"/>
          <w:lang w:val="hr-HR"/>
        </w:rPr>
        <w:t xml:space="preserve">Istodobna primjena rifampicina u dozi od </w:t>
      </w:r>
      <w:r w:rsidR="001C5B42" w:rsidRPr="007A2543">
        <w:rPr>
          <w:noProof/>
          <w:szCs w:val="24"/>
          <w:lang w:val="hr-HR"/>
        </w:rPr>
        <w:t>600 </w:t>
      </w:r>
      <w:r w:rsidRPr="007A2543">
        <w:rPr>
          <w:noProof/>
          <w:szCs w:val="24"/>
          <w:lang w:val="hr-HR"/>
        </w:rPr>
        <w:t>mg dnevno, snažnog induktora CYP3A4, smanjila je izloženost macitentanu u stanju dinamičke ravnoteže za 79%, ali nije utjecala na izloženost aktivnom metabolitu. Potrebno je razmotriti smanjenu djelotvornost macitentana u prisutnosti snažnog induktora CYP3A4 poput rifampicina. Kombinaciju macitentana sa snažnim induktorima CYP3A4 treba izbjegavati (vidjeti dio 4.4).</w:t>
      </w:r>
    </w:p>
    <w:p w14:paraId="4E58036B" w14:textId="77777777" w:rsidR="00564EEC" w:rsidRPr="007A2543" w:rsidRDefault="00564EEC" w:rsidP="0038223E">
      <w:pPr>
        <w:rPr>
          <w:noProof/>
          <w:szCs w:val="24"/>
          <w:lang w:val="hr-HR"/>
        </w:rPr>
      </w:pPr>
    </w:p>
    <w:p w14:paraId="3671C3FA" w14:textId="66DD3DAC" w:rsidR="00B4326C" w:rsidRPr="007A2543" w:rsidRDefault="008F7080" w:rsidP="007A2543">
      <w:pPr>
        <w:keepNext/>
        <w:rPr>
          <w:i/>
          <w:noProof/>
          <w:szCs w:val="24"/>
          <w:lang w:val="hr-HR"/>
        </w:rPr>
      </w:pPr>
      <w:r w:rsidRPr="007A2543">
        <w:rPr>
          <w:i/>
          <w:noProof/>
          <w:szCs w:val="24"/>
          <w:lang w:val="hr-HR"/>
        </w:rPr>
        <w:t>Ketokonazol</w:t>
      </w:r>
    </w:p>
    <w:p w14:paraId="2187F96A" w14:textId="58BBC497" w:rsidR="00564EEC" w:rsidRPr="007A2543" w:rsidRDefault="008F7080" w:rsidP="0038223E">
      <w:pPr>
        <w:rPr>
          <w:noProof/>
          <w:szCs w:val="24"/>
          <w:lang w:val="hr-HR"/>
        </w:rPr>
      </w:pPr>
      <w:r w:rsidRPr="007A2543">
        <w:rPr>
          <w:noProof/>
          <w:szCs w:val="24"/>
          <w:lang w:val="hr-HR"/>
        </w:rPr>
        <w:t xml:space="preserve">U prisutnosti ketokonazola u dozi od </w:t>
      </w:r>
      <w:r w:rsidR="001C5B42" w:rsidRPr="007A2543">
        <w:rPr>
          <w:noProof/>
          <w:szCs w:val="24"/>
          <w:lang w:val="hr-HR"/>
        </w:rPr>
        <w:t>400 </w:t>
      </w:r>
      <w:r w:rsidRPr="007A2543">
        <w:rPr>
          <w:noProof/>
          <w:szCs w:val="24"/>
          <w:lang w:val="hr-HR"/>
        </w:rPr>
        <w:t xml:space="preserve">mg jednom dnevno, snažnog inhibitora CYP3A4, izloženost macitentanu povećala se otprilike dvostruko. Predviđeno povećanje bilo je približno trostruko u prisutnosti ketokonazola u dozi od </w:t>
      </w:r>
      <w:r w:rsidR="001C5B42" w:rsidRPr="007A2543">
        <w:rPr>
          <w:noProof/>
          <w:szCs w:val="24"/>
          <w:lang w:val="hr-HR"/>
        </w:rPr>
        <w:t>200 </w:t>
      </w:r>
      <w:r w:rsidRPr="007A2543">
        <w:rPr>
          <w:noProof/>
          <w:szCs w:val="24"/>
          <w:lang w:val="hr-HR"/>
        </w:rPr>
        <w:t xml:space="preserve">mg dvaput dnevno, uz korištenje fiziološki osnovanog </w:t>
      </w:r>
      <w:r w:rsidRPr="007A2543">
        <w:rPr>
          <w:noProof/>
          <w:szCs w:val="24"/>
          <w:lang w:val="hr-HR"/>
        </w:rPr>
        <w:lastRenderedPageBreak/>
        <w:t xml:space="preserve">farmakokinetičkog </w:t>
      </w:r>
      <w:r w:rsidR="00A8208A" w:rsidRPr="007A2543">
        <w:rPr>
          <w:noProof/>
          <w:szCs w:val="24"/>
          <w:lang w:val="hr-HR"/>
        </w:rPr>
        <w:t xml:space="preserve">(PBPK) </w:t>
      </w:r>
      <w:r w:rsidRPr="007A2543">
        <w:rPr>
          <w:noProof/>
          <w:szCs w:val="24"/>
          <w:lang w:val="hr-HR"/>
        </w:rPr>
        <w:t>modeliranja</w:t>
      </w:r>
      <w:r w:rsidR="00A8208A" w:rsidRPr="007A2543">
        <w:rPr>
          <w:noProof/>
          <w:szCs w:val="24"/>
          <w:lang w:val="hr-HR"/>
        </w:rPr>
        <w:t>.</w:t>
      </w:r>
      <w:r w:rsidRPr="007A2543">
        <w:rPr>
          <w:noProof/>
          <w:szCs w:val="24"/>
          <w:lang w:val="hr-HR"/>
        </w:rPr>
        <w:t xml:space="preserve"> Treba uzeti u obzir nepouzdanost takvog modeliranja. Izloženost aktivnom metabolitu macitentan</w:t>
      </w:r>
      <w:r w:rsidR="00A8208A" w:rsidRPr="007A2543">
        <w:rPr>
          <w:noProof/>
          <w:szCs w:val="24"/>
          <w:lang w:val="hr-HR"/>
        </w:rPr>
        <w:t>a</w:t>
      </w:r>
      <w:r w:rsidRPr="007A2543">
        <w:rPr>
          <w:noProof/>
          <w:szCs w:val="24"/>
          <w:lang w:val="hr-HR"/>
        </w:rPr>
        <w:t xml:space="preserve"> smanjeno je za 26%. Treba postupati oprezno kod istodobne primjene macitentana sa snažnim inhibitorima CYP3A4 (vidjeti dio 4.4).</w:t>
      </w:r>
    </w:p>
    <w:p w14:paraId="22CC1380" w14:textId="0A14CDB3" w:rsidR="00537C10" w:rsidRPr="007A2543" w:rsidRDefault="00537C10" w:rsidP="0038223E">
      <w:pPr>
        <w:rPr>
          <w:noProof/>
          <w:szCs w:val="24"/>
          <w:lang w:val="hr-HR"/>
        </w:rPr>
      </w:pPr>
    </w:p>
    <w:p w14:paraId="11E42A3B" w14:textId="560E883B" w:rsidR="00B4326C" w:rsidRPr="007A2543" w:rsidRDefault="00537C10" w:rsidP="007A2543">
      <w:pPr>
        <w:keepNext/>
        <w:rPr>
          <w:noProof/>
          <w:szCs w:val="24"/>
          <w:lang w:val="hr-HR"/>
        </w:rPr>
      </w:pPr>
      <w:r w:rsidRPr="007A2543">
        <w:rPr>
          <w:i/>
          <w:iCs/>
          <w:noProof/>
          <w:szCs w:val="24"/>
          <w:lang w:val="hr-HR"/>
        </w:rPr>
        <w:t>Flukonazol</w:t>
      </w:r>
    </w:p>
    <w:p w14:paraId="5B240858" w14:textId="4A5671F9" w:rsidR="00537C10" w:rsidRPr="007A2543" w:rsidRDefault="00537C10" w:rsidP="00592785">
      <w:pPr>
        <w:keepLines/>
        <w:rPr>
          <w:noProof/>
          <w:szCs w:val="24"/>
          <w:lang w:val="hr-HR"/>
        </w:rPr>
        <w:pPrChange w:id="110" w:author="EUCP MS" w:date="2026-04-21T10:21:00Z" w16du:dateUtc="2026-04-21T08:21:00Z">
          <w:pPr>
            <w:keepNext/>
            <w:keepLines/>
          </w:pPr>
        </w:pPrChange>
      </w:pPr>
      <w:r w:rsidRPr="007A2543">
        <w:rPr>
          <w:noProof/>
          <w:szCs w:val="24"/>
          <w:lang w:val="hr-HR"/>
        </w:rPr>
        <w:t>U prisutnosti flukonazola</w:t>
      </w:r>
      <w:r w:rsidR="00A167E0" w:rsidRPr="007A2543">
        <w:rPr>
          <w:noProof/>
          <w:szCs w:val="24"/>
          <w:lang w:val="hr-HR"/>
        </w:rPr>
        <w:t xml:space="preserve"> u dozi od 400 mg jednom dnevno, umjerenog dvojnog inhibitora</w:t>
      </w:r>
      <w:del w:id="111" w:author="LOC Croatia [JACCR]" w:date="2026-01-12T11:28:00Z">
        <w:r w:rsidR="007F78E1" w:rsidRPr="007A2543" w:rsidDel="00160A6A">
          <w:rPr>
            <w:noProof/>
            <w:szCs w:val="24"/>
            <w:lang w:val="hr-HR"/>
          </w:rPr>
          <w:delText> </w:delText>
        </w:r>
      </w:del>
      <w:ins w:id="112" w:author="LOC Croatia [JACCR]" w:date="2026-01-12T11:28:00Z">
        <w:r w:rsidR="00160A6A">
          <w:rPr>
            <w:noProof/>
            <w:szCs w:val="24"/>
            <w:lang w:val="hr-HR"/>
          </w:rPr>
          <w:t xml:space="preserve"> </w:t>
        </w:r>
      </w:ins>
      <w:r w:rsidR="00A167E0" w:rsidRPr="007A2543">
        <w:rPr>
          <w:noProof/>
          <w:szCs w:val="24"/>
          <w:lang w:val="hr-HR"/>
        </w:rPr>
        <w:t>CYP3A4 i</w:t>
      </w:r>
      <w:ins w:id="113" w:author="LOC Croatia [JACCR]" w:date="2026-01-12T11:28:00Z">
        <w:r w:rsidR="00160A6A">
          <w:rPr>
            <w:noProof/>
            <w:szCs w:val="24"/>
            <w:lang w:val="hr-HR"/>
          </w:rPr>
          <w:t xml:space="preserve"> </w:t>
        </w:r>
      </w:ins>
      <w:del w:id="114" w:author="LOC Croatia [JACCR]" w:date="2026-01-12T11:28:00Z">
        <w:r w:rsidR="007F78E1" w:rsidRPr="007A2543" w:rsidDel="00160A6A">
          <w:rPr>
            <w:noProof/>
            <w:szCs w:val="24"/>
            <w:lang w:val="hr-HR"/>
          </w:rPr>
          <w:delText> </w:delText>
        </w:r>
      </w:del>
      <w:r w:rsidR="00A167E0" w:rsidRPr="007A2543">
        <w:rPr>
          <w:noProof/>
          <w:szCs w:val="24"/>
          <w:lang w:val="hr-HR"/>
        </w:rPr>
        <w:t xml:space="preserve">CYP2C9, izloženost macitentanu može se </w:t>
      </w:r>
      <w:r w:rsidR="00E716F7" w:rsidRPr="007A2543">
        <w:rPr>
          <w:noProof/>
          <w:szCs w:val="24"/>
          <w:lang w:val="hr-HR"/>
        </w:rPr>
        <w:t>na temelju PBPK</w:t>
      </w:r>
      <w:del w:id="115" w:author="LOC Croatia [JACCR]" w:date="2026-01-12T11:28:00Z">
        <w:r w:rsidR="00E716F7" w:rsidRPr="007A2543" w:rsidDel="00160A6A">
          <w:rPr>
            <w:noProof/>
            <w:szCs w:val="24"/>
            <w:lang w:val="hr-HR"/>
          </w:rPr>
          <w:delText> </w:delText>
        </w:r>
      </w:del>
      <w:ins w:id="116" w:author="LOC Croatia [JACCR]" w:date="2026-01-12T11:28:00Z">
        <w:r w:rsidR="00160A6A">
          <w:rPr>
            <w:noProof/>
            <w:szCs w:val="24"/>
            <w:lang w:val="hr-HR"/>
          </w:rPr>
          <w:t xml:space="preserve"> </w:t>
        </w:r>
      </w:ins>
      <w:r w:rsidR="00E716F7" w:rsidRPr="007A2543">
        <w:rPr>
          <w:noProof/>
          <w:szCs w:val="24"/>
          <w:lang w:val="hr-HR"/>
        </w:rPr>
        <w:t xml:space="preserve">modeliranja </w:t>
      </w:r>
      <w:r w:rsidR="00A167E0" w:rsidRPr="007A2543">
        <w:rPr>
          <w:noProof/>
          <w:szCs w:val="24"/>
          <w:lang w:val="hr-HR"/>
        </w:rPr>
        <w:t xml:space="preserve">povećati </w:t>
      </w:r>
      <w:r w:rsidR="00E716F7" w:rsidRPr="007A2543">
        <w:rPr>
          <w:noProof/>
          <w:szCs w:val="24"/>
          <w:lang w:val="hr-HR"/>
        </w:rPr>
        <w:t xml:space="preserve">približno </w:t>
      </w:r>
      <w:r w:rsidR="00A167E0" w:rsidRPr="007A2543">
        <w:rPr>
          <w:noProof/>
          <w:szCs w:val="24"/>
          <w:lang w:val="hr-HR"/>
        </w:rPr>
        <w:t>3,8</w:t>
      </w:r>
      <w:r w:rsidR="007F78E1" w:rsidRPr="007A2543">
        <w:rPr>
          <w:noProof/>
          <w:szCs w:val="24"/>
          <w:lang w:val="hr-HR"/>
        </w:rPr>
        <w:t> </w:t>
      </w:r>
      <w:r w:rsidR="00A167E0" w:rsidRPr="007A2543">
        <w:rPr>
          <w:noProof/>
          <w:szCs w:val="24"/>
          <w:lang w:val="hr-HR"/>
        </w:rPr>
        <w:t>puta. Međutim, nije bilo klinički značajn</w:t>
      </w:r>
      <w:r w:rsidR="005043CD" w:rsidRPr="007A2543">
        <w:rPr>
          <w:noProof/>
          <w:szCs w:val="24"/>
          <w:lang w:val="hr-HR"/>
        </w:rPr>
        <w:t>e</w:t>
      </w:r>
      <w:r w:rsidR="00A167E0" w:rsidRPr="007A2543">
        <w:rPr>
          <w:noProof/>
          <w:szCs w:val="24"/>
          <w:lang w:val="hr-HR"/>
        </w:rPr>
        <w:t xml:space="preserve"> promjen</w:t>
      </w:r>
      <w:r w:rsidR="005043CD" w:rsidRPr="007A2543">
        <w:rPr>
          <w:noProof/>
          <w:szCs w:val="24"/>
          <w:lang w:val="hr-HR"/>
        </w:rPr>
        <w:t>e</w:t>
      </w:r>
      <w:r w:rsidR="00C70B44" w:rsidRPr="007A2543">
        <w:rPr>
          <w:noProof/>
          <w:szCs w:val="24"/>
          <w:lang w:val="hr-HR"/>
        </w:rPr>
        <w:t xml:space="preserve"> u izloženosti aktivnom metabolitu </w:t>
      </w:r>
      <w:r w:rsidR="00C70B44" w:rsidRPr="007A2543">
        <w:rPr>
          <w:noProof/>
          <w:color w:val="000000"/>
          <w:szCs w:val="24"/>
          <w:lang w:val="hr-HR"/>
        </w:rPr>
        <w:t>macitentana.</w:t>
      </w:r>
      <w:r w:rsidR="00C70B44" w:rsidRPr="007A2543">
        <w:rPr>
          <w:noProof/>
          <w:szCs w:val="24"/>
          <w:lang w:val="hr-HR"/>
        </w:rPr>
        <w:t xml:space="preserve"> Treba uzeti u obzir nepouzdanost takvog modeliranja. Treba postupati oprezno kod istodobne primjene macitentana s umjerenim dvojnim inhibitorima</w:t>
      </w:r>
      <w:ins w:id="117" w:author="LOC Croatia [JACCR]" w:date="2026-01-12T11:28:00Z">
        <w:r w:rsidR="00160A6A">
          <w:rPr>
            <w:noProof/>
            <w:szCs w:val="24"/>
            <w:lang w:val="hr-HR"/>
          </w:rPr>
          <w:t xml:space="preserve"> </w:t>
        </w:r>
      </w:ins>
      <w:del w:id="118" w:author="LOC Croatia [JACCR]" w:date="2026-01-12T11:28:00Z">
        <w:r w:rsidR="007F78E1" w:rsidRPr="007A2543" w:rsidDel="00160A6A">
          <w:rPr>
            <w:noProof/>
            <w:szCs w:val="24"/>
            <w:lang w:val="hr-HR"/>
          </w:rPr>
          <w:delText> </w:delText>
        </w:r>
      </w:del>
      <w:r w:rsidR="00C70B44" w:rsidRPr="007A2543">
        <w:rPr>
          <w:noProof/>
          <w:szCs w:val="24"/>
          <w:lang w:val="hr-HR"/>
        </w:rPr>
        <w:t>CYP3A4 i</w:t>
      </w:r>
      <w:ins w:id="119" w:author="LOC Croatia [JACCR]" w:date="2026-01-12T11:28:00Z">
        <w:r w:rsidR="00160A6A">
          <w:rPr>
            <w:noProof/>
            <w:szCs w:val="24"/>
            <w:lang w:val="hr-HR"/>
          </w:rPr>
          <w:t xml:space="preserve"> </w:t>
        </w:r>
      </w:ins>
      <w:del w:id="120" w:author="LOC Croatia [JACCR]" w:date="2026-01-12T11:28:00Z">
        <w:r w:rsidR="007F78E1" w:rsidRPr="007A2543" w:rsidDel="00160A6A">
          <w:rPr>
            <w:noProof/>
            <w:szCs w:val="24"/>
            <w:lang w:val="hr-HR"/>
          </w:rPr>
          <w:delText> </w:delText>
        </w:r>
      </w:del>
      <w:r w:rsidR="00C70B44" w:rsidRPr="007A2543">
        <w:rPr>
          <w:noProof/>
          <w:szCs w:val="24"/>
          <w:lang w:val="hr-HR"/>
        </w:rPr>
        <w:t>CYP2C9 (primjerice, s flukonazolom i amiodaronom) (vidjeti dio</w:t>
      </w:r>
      <w:ins w:id="121" w:author="LOC Croatia [JACCR]" w:date="2026-01-12T11:28:00Z">
        <w:r w:rsidR="00160A6A">
          <w:rPr>
            <w:noProof/>
            <w:szCs w:val="24"/>
            <w:lang w:val="hr-HR"/>
          </w:rPr>
          <w:t xml:space="preserve"> </w:t>
        </w:r>
      </w:ins>
      <w:del w:id="122" w:author="LOC Croatia [JACCR]" w:date="2026-01-12T11:28:00Z">
        <w:r w:rsidR="00C70B44" w:rsidRPr="007A2543" w:rsidDel="00160A6A">
          <w:rPr>
            <w:noProof/>
            <w:szCs w:val="24"/>
            <w:lang w:val="hr-HR"/>
          </w:rPr>
          <w:delText> </w:delText>
        </w:r>
      </w:del>
      <w:r w:rsidR="00C70B44" w:rsidRPr="007A2543">
        <w:rPr>
          <w:noProof/>
          <w:szCs w:val="24"/>
          <w:lang w:val="hr-HR"/>
        </w:rPr>
        <w:t>4.4).</w:t>
      </w:r>
    </w:p>
    <w:p w14:paraId="026F1D33" w14:textId="7BBFDB9B" w:rsidR="00C70B44" w:rsidRPr="007A2543" w:rsidRDefault="00C70B44" w:rsidP="0038223E">
      <w:pPr>
        <w:rPr>
          <w:noProof/>
          <w:szCs w:val="24"/>
          <w:lang w:val="hr-HR"/>
        </w:rPr>
      </w:pPr>
    </w:p>
    <w:p w14:paraId="0A58BE5A" w14:textId="5E34E725" w:rsidR="00C70B44" w:rsidRPr="007A2543" w:rsidRDefault="00C70B44" w:rsidP="0038223E">
      <w:pPr>
        <w:autoSpaceDE w:val="0"/>
        <w:autoSpaceDN w:val="0"/>
        <w:adjustRightInd w:val="0"/>
        <w:rPr>
          <w:noProof/>
          <w:szCs w:val="24"/>
          <w:lang w:val="hr-HR"/>
        </w:rPr>
      </w:pPr>
      <w:r w:rsidRPr="007A2543">
        <w:rPr>
          <w:noProof/>
          <w:szCs w:val="24"/>
          <w:lang w:val="hr-HR"/>
        </w:rPr>
        <w:t xml:space="preserve">Potreban je oprez i kad se </w:t>
      </w:r>
      <w:r w:rsidRPr="007A2543">
        <w:rPr>
          <w:noProof/>
          <w:color w:val="000000"/>
          <w:szCs w:val="24"/>
          <w:lang w:val="hr-HR"/>
        </w:rPr>
        <w:t>macitentan primjenjuje istovremeno i s umjerenim inhibitorom</w:t>
      </w:r>
      <w:ins w:id="123" w:author="LOC Croatia [JACCR]" w:date="2026-01-12T11:28:00Z">
        <w:r w:rsidR="00160A6A">
          <w:rPr>
            <w:noProof/>
            <w:color w:val="000000"/>
            <w:szCs w:val="24"/>
            <w:lang w:val="hr-HR"/>
          </w:rPr>
          <w:t xml:space="preserve"> </w:t>
        </w:r>
      </w:ins>
      <w:del w:id="124" w:author="LOC Croatia [JACCR]" w:date="2026-01-12T11:28:00Z">
        <w:r w:rsidR="007F78E1" w:rsidRPr="007A2543" w:rsidDel="00160A6A">
          <w:rPr>
            <w:noProof/>
            <w:color w:val="000000"/>
            <w:szCs w:val="24"/>
            <w:lang w:val="hr-HR"/>
          </w:rPr>
          <w:delText> </w:delText>
        </w:r>
      </w:del>
      <w:r w:rsidRPr="007A2543">
        <w:rPr>
          <w:noProof/>
          <w:color w:val="000000"/>
          <w:szCs w:val="24"/>
          <w:lang w:val="hr-HR"/>
        </w:rPr>
        <w:t xml:space="preserve">CYP3A4 (primjerice, s ciprofloksacinom, ciklosporinom, diltiazemom, </w:t>
      </w:r>
      <w:r w:rsidRPr="007A2543">
        <w:rPr>
          <w:noProof/>
          <w:lang w:val="hr-HR"/>
        </w:rPr>
        <w:t>eritromicinom, verapamilom) i umjerenim inhibitorom</w:t>
      </w:r>
      <w:ins w:id="125" w:author="LOC Croatia [JACCR]" w:date="2026-01-12T11:29:00Z">
        <w:r w:rsidR="00160A6A">
          <w:rPr>
            <w:noProof/>
            <w:lang w:val="hr-HR"/>
          </w:rPr>
          <w:t xml:space="preserve"> </w:t>
        </w:r>
      </w:ins>
      <w:del w:id="126" w:author="LOC Croatia [JACCR]" w:date="2026-01-12T11:29:00Z">
        <w:r w:rsidR="007F78E1" w:rsidRPr="007A2543" w:rsidDel="00160A6A">
          <w:rPr>
            <w:noProof/>
            <w:lang w:val="hr-HR"/>
          </w:rPr>
          <w:delText> </w:delText>
        </w:r>
      </w:del>
      <w:r w:rsidRPr="007A2543">
        <w:rPr>
          <w:noProof/>
          <w:lang w:val="hr-HR"/>
        </w:rPr>
        <w:t>CYP2C9 (primjerice, s mikonazolom, piperinom) (vidjeti dio</w:t>
      </w:r>
      <w:ins w:id="127" w:author="LOC Croatia [JACCR]" w:date="2026-01-12T11:28:00Z">
        <w:r w:rsidR="00160A6A">
          <w:rPr>
            <w:noProof/>
            <w:lang w:val="hr-HR"/>
          </w:rPr>
          <w:t xml:space="preserve"> </w:t>
        </w:r>
      </w:ins>
      <w:del w:id="128" w:author="LOC Croatia [JACCR]" w:date="2026-01-12T11:28:00Z">
        <w:r w:rsidRPr="007A2543" w:rsidDel="00160A6A">
          <w:rPr>
            <w:noProof/>
            <w:lang w:val="hr-HR"/>
          </w:rPr>
          <w:delText> </w:delText>
        </w:r>
      </w:del>
      <w:r w:rsidRPr="007A2543">
        <w:rPr>
          <w:noProof/>
          <w:lang w:val="hr-HR"/>
        </w:rPr>
        <w:t>4.</w:t>
      </w:r>
      <w:r w:rsidR="005043CD" w:rsidRPr="007A2543">
        <w:rPr>
          <w:noProof/>
          <w:lang w:val="hr-HR"/>
        </w:rPr>
        <w:t>4</w:t>
      </w:r>
      <w:r w:rsidRPr="007A2543">
        <w:rPr>
          <w:noProof/>
          <w:lang w:val="hr-HR"/>
        </w:rPr>
        <w:t>).</w:t>
      </w:r>
    </w:p>
    <w:p w14:paraId="78780D4E" w14:textId="77777777" w:rsidR="00564EEC" w:rsidRPr="007A2543" w:rsidRDefault="00564EEC" w:rsidP="0038223E">
      <w:pPr>
        <w:rPr>
          <w:noProof/>
          <w:szCs w:val="24"/>
          <w:u w:val="single"/>
          <w:lang w:val="hr-HR"/>
        </w:rPr>
      </w:pPr>
    </w:p>
    <w:p w14:paraId="3E88CB79" w14:textId="6E09A45C" w:rsidR="00B4326C" w:rsidRPr="007A2543" w:rsidRDefault="008F7080" w:rsidP="007A2543">
      <w:pPr>
        <w:pStyle w:val="Default"/>
        <w:keepNext/>
        <w:rPr>
          <w:noProof/>
          <w:sz w:val="22"/>
          <w:lang w:val="hr-HR"/>
        </w:rPr>
      </w:pPr>
      <w:r w:rsidRPr="007A2543">
        <w:rPr>
          <w:i/>
          <w:noProof/>
          <w:sz w:val="22"/>
          <w:lang w:val="hr-HR"/>
        </w:rPr>
        <w:t>Varfarin</w:t>
      </w:r>
    </w:p>
    <w:p w14:paraId="30A35336" w14:textId="39ED9B27" w:rsidR="00564EEC" w:rsidRPr="007A2543" w:rsidRDefault="008F7080" w:rsidP="0038223E">
      <w:pPr>
        <w:pStyle w:val="Default"/>
        <w:rPr>
          <w:i/>
          <w:noProof/>
          <w:color w:val="auto"/>
          <w:lang w:val="hr-HR"/>
        </w:rPr>
      </w:pPr>
      <w:r w:rsidRPr="007A2543">
        <w:rPr>
          <w:noProof/>
          <w:sz w:val="22"/>
          <w:lang w:val="hr-HR"/>
        </w:rPr>
        <w:t xml:space="preserve">Macitentan koji se davao u višestrukim dozama od </w:t>
      </w:r>
      <w:r w:rsidR="001C5B42" w:rsidRPr="007A2543">
        <w:rPr>
          <w:noProof/>
          <w:sz w:val="22"/>
          <w:lang w:val="hr-HR"/>
        </w:rPr>
        <w:t>10 </w:t>
      </w:r>
      <w:r w:rsidRPr="007A2543">
        <w:rPr>
          <w:noProof/>
          <w:sz w:val="22"/>
          <w:lang w:val="hr-HR"/>
        </w:rPr>
        <w:t>mg jednom dnevno nije imao utjecaja na izloženost S</w:t>
      </w:r>
      <w:r w:rsidRPr="007A2543">
        <w:rPr>
          <w:noProof/>
          <w:sz w:val="22"/>
          <w:lang w:val="hr-HR"/>
        </w:rPr>
        <w:noBreakHyphen/>
        <w:t>varfarinu (supstratu</w:t>
      </w:r>
      <w:ins w:id="129" w:author="LOC Croatia [JACCR]" w:date="2026-01-12T11:29:00Z">
        <w:r w:rsidR="00160A6A">
          <w:rPr>
            <w:noProof/>
            <w:sz w:val="22"/>
            <w:lang w:val="hr-HR"/>
          </w:rPr>
          <w:t xml:space="preserve"> </w:t>
        </w:r>
      </w:ins>
      <w:del w:id="130" w:author="LOC Croatia [JACCR]" w:date="2026-01-12T11:29:00Z">
        <w:r w:rsidRPr="007A2543" w:rsidDel="00160A6A">
          <w:rPr>
            <w:noProof/>
            <w:sz w:val="22"/>
            <w:lang w:val="hr-HR"/>
          </w:rPr>
          <w:delText> </w:delText>
        </w:r>
      </w:del>
      <w:r w:rsidRPr="007A2543">
        <w:rPr>
          <w:noProof/>
          <w:sz w:val="22"/>
          <w:lang w:val="hr-HR"/>
        </w:rPr>
        <w:t>CYP2C9) ili R</w:t>
      </w:r>
      <w:r w:rsidRPr="007A2543">
        <w:rPr>
          <w:noProof/>
          <w:sz w:val="22"/>
          <w:lang w:val="hr-HR"/>
        </w:rPr>
        <w:noBreakHyphen/>
        <w:t>varfarinu (supstratu</w:t>
      </w:r>
      <w:ins w:id="131" w:author="LOC Croatia [JACCR]" w:date="2026-01-12T11:29:00Z">
        <w:r w:rsidR="00160A6A">
          <w:rPr>
            <w:noProof/>
            <w:sz w:val="22"/>
            <w:lang w:val="hr-HR"/>
          </w:rPr>
          <w:t xml:space="preserve"> </w:t>
        </w:r>
      </w:ins>
      <w:del w:id="132" w:author="LOC Croatia [JACCR]" w:date="2026-01-12T11:29:00Z">
        <w:r w:rsidRPr="007A2543" w:rsidDel="00160A6A">
          <w:rPr>
            <w:noProof/>
            <w:sz w:val="22"/>
            <w:lang w:val="hr-HR"/>
          </w:rPr>
          <w:delText> </w:delText>
        </w:r>
      </w:del>
      <w:r w:rsidRPr="007A2543">
        <w:rPr>
          <w:noProof/>
          <w:sz w:val="22"/>
          <w:lang w:val="hr-HR"/>
        </w:rPr>
        <w:t xml:space="preserve">CYP3A4) nakon pojedinačne doze od </w:t>
      </w:r>
      <w:r w:rsidR="00817CB4" w:rsidRPr="007A2543">
        <w:rPr>
          <w:noProof/>
          <w:sz w:val="22"/>
          <w:lang w:val="hr-HR"/>
        </w:rPr>
        <w:t>25 </w:t>
      </w:r>
      <w:r w:rsidRPr="007A2543">
        <w:rPr>
          <w:noProof/>
          <w:sz w:val="22"/>
          <w:lang w:val="hr-HR"/>
        </w:rPr>
        <w:t>mg varfarina.</w:t>
      </w:r>
      <w:r w:rsidRPr="007A2543">
        <w:rPr>
          <w:noProof/>
          <w:color w:val="auto"/>
          <w:sz w:val="22"/>
          <w:lang w:val="hr-HR"/>
        </w:rPr>
        <w:t xml:space="preserve"> </w:t>
      </w:r>
      <w:r w:rsidRPr="007A2543">
        <w:rPr>
          <w:noProof/>
          <w:sz w:val="22"/>
          <w:lang w:val="hr-HR"/>
        </w:rPr>
        <w:t>Farmakodinamički učinak varfarina na međunarodni normalizirani omjer</w:t>
      </w:r>
      <w:ins w:id="133" w:author="LOC Croatia [JACCR]" w:date="2026-01-12T11:29:00Z">
        <w:r w:rsidR="00160A6A">
          <w:rPr>
            <w:noProof/>
            <w:sz w:val="22"/>
            <w:lang w:val="hr-HR"/>
          </w:rPr>
          <w:t xml:space="preserve"> </w:t>
        </w:r>
      </w:ins>
      <w:del w:id="134" w:author="LOC Croatia [JACCR]" w:date="2026-01-12T11:29:00Z">
        <w:r w:rsidRPr="007A2543" w:rsidDel="00160A6A">
          <w:rPr>
            <w:noProof/>
            <w:sz w:val="22"/>
            <w:lang w:val="hr-HR"/>
          </w:rPr>
          <w:delText> </w:delText>
        </w:r>
      </w:del>
      <w:r w:rsidRPr="007A2543">
        <w:rPr>
          <w:noProof/>
          <w:sz w:val="22"/>
          <w:lang w:val="hr-HR"/>
        </w:rPr>
        <w:t>(</w:t>
      </w:r>
      <w:r w:rsidR="00A8208A" w:rsidRPr="007A2543">
        <w:rPr>
          <w:noProof/>
          <w:sz w:val="22"/>
          <w:lang w:val="hr-HR"/>
        </w:rPr>
        <w:t xml:space="preserve">engl. </w:t>
      </w:r>
      <w:r w:rsidR="00A8208A" w:rsidRPr="007A2543">
        <w:rPr>
          <w:i/>
          <w:noProof/>
          <w:sz w:val="22"/>
          <w:lang w:val="hr-HR"/>
        </w:rPr>
        <w:t>International Normalised Ratio</w:t>
      </w:r>
      <w:r w:rsidR="00A8208A" w:rsidRPr="007A2543">
        <w:rPr>
          <w:noProof/>
          <w:sz w:val="22"/>
          <w:lang w:val="hr-HR"/>
        </w:rPr>
        <w:t xml:space="preserve">, </w:t>
      </w:r>
      <w:r w:rsidRPr="007A2543">
        <w:rPr>
          <w:noProof/>
          <w:sz w:val="22"/>
          <w:lang w:val="hr-HR"/>
        </w:rPr>
        <w:t>INR) nije bio pod utjecajem macitentana.</w:t>
      </w:r>
      <w:r w:rsidRPr="007A2543">
        <w:rPr>
          <w:noProof/>
          <w:color w:val="auto"/>
          <w:sz w:val="22"/>
          <w:lang w:val="hr-HR"/>
        </w:rPr>
        <w:t xml:space="preserve"> </w:t>
      </w:r>
      <w:r w:rsidRPr="007A2543">
        <w:rPr>
          <w:noProof/>
          <w:sz w:val="22"/>
          <w:lang w:val="hr-HR"/>
        </w:rPr>
        <w:t>Varfarin nije utjecao na farmakokinetiku macitentana i njegovog aktivnog metabolita.</w:t>
      </w:r>
    </w:p>
    <w:p w14:paraId="04BC0B6C" w14:textId="77777777" w:rsidR="00564EEC" w:rsidRPr="007A2543" w:rsidRDefault="00564EEC" w:rsidP="0038223E">
      <w:pPr>
        <w:rPr>
          <w:noProof/>
          <w:szCs w:val="24"/>
          <w:lang w:val="hr-HR"/>
        </w:rPr>
      </w:pPr>
    </w:p>
    <w:p w14:paraId="2E9C93DF" w14:textId="48C6C9A3" w:rsidR="00B4326C" w:rsidRPr="007A2543" w:rsidRDefault="008F7080" w:rsidP="007A2543">
      <w:pPr>
        <w:keepNext/>
        <w:rPr>
          <w:noProof/>
          <w:szCs w:val="24"/>
          <w:lang w:val="hr-HR"/>
        </w:rPr>
      </w:pPr>
      <w:r w:rsidRPr="007A2543">
        <w:rPr>
          <w:i/>
          <w:noProof/>
          <w:color w:val="000000"/>
          <w:szCs w:val="24"/>
          <w:lang w:val="hr-HR"/>
        </w:rPr>
        <w:t>Sildenafil</w:t>
      </w:r>
    </w:p>
    <w:p w14:paraId="3D0EE8AE" w14:textId="29704F0E" w:rsidR="00564EEC" w:rsidRPr="007A2543" w:rsidRDefault="008F7080" w:rsidP="0038223E">
      <w:pPr>
        <w:rPr>
          <w:noProof/>
          <w:szCs w:val="24"/>
          <w:lang w:val="hr-HR"/>
        </w:rPr>
      </w:pPr>
      <w:r w:rsidRPr="007A2543">
        <w:rPr>
          <w:noProof/>
          <w:color w:val="000000"/>
          <w:szCs w:val="24"/>
          <w:lang w:val="hr-HR"/>
        </w:rPr>
        <w:t xml:space="preserve">U stanju dinamičke ravnoteže, izloženost sildenafilu od </w:t>
      </w:r>
      <w:r w:rsidR="00817CB4" w:rsidRPr="007A2543">
        <w:rPr>
          <w:noProof/>
          <w:color w:val="000000"/>
          <w:szCs w:val="24"/>
          <w:lang w:val="hr-HR"/>
        </w:rPr>
        <w:t>20 </w:t>
      </w:r>
      <w:r w:rsidRPr="007A2543">
        <w:rPr>
          <w:noProof/>
          <w:color w:val="000000"/>
          <w:szCs w:val="24"/>
          <w:lang w:val="hr-HR"/>
        </w:rPr>
        <w:t>mg tri puta dnevno povećana je za 15%</w:t>
      </w:r>
      <w:ins w:id="135" w:author="LOC Croatia [JACCR]" w:date="2026-01-12T11:29:00Z">
        <w:r w:rsidR="00160A6A">
          <w:rPr>
            <w:noProof/>
            <w:color w:val="000000"/>
            <w:szCs w:val="24"/>
            <w:lang w:val="hr-HR"/>
          </w:rPr>
          <w:t xml:space="preserve"> </w:t>
        </w:r>
      </w:ins>
      <w:del w:id="136" w:author="LOC Croatia [JACCR]" w:date="2026-01-12T11:29:00Z">
        <w:r w:rsidRPr="007A2543" w:rsidDel="00160A6A">
          <w:rPr>
            <w:noProof/>
            <w:color w:val="000000"/>
            <w:szCs w:val="24"/>
            <w:lang w:val="hr-HR"/>
          </w:rPr>
          <w:delText> </w:delText>
        </w:r>
      </w:del>
      <w:r w:rsidRPr="007A2543">
        <w:rPr>
          <w:noProof/>
          <w:color w:val="000000"/>
          <w:szCs w:val="24"/>
          <w:lang w:val="hr-HR"/>
        </w:rPr>
        <w:t xml:space="preserve">tijekom istovremene primjene macitentana </w:t>
      </w:r>
      <w:r w:rsidR="001C5B42" w:rsidRPr="007A2543">
        <w:rPr>
          <w:noProof/>
          <w:color w:val="000000"/>
          <w:szCs w:val="24"/>
          <w:lang w:val="hr-HR"/>
        </w:rPr>
        <w:t>10 </w:t>
      </w:r>
      <w:r w:rsidRPr="007A2543">
        <w:rPr>
          <w:noProof/>
          <w:color w:val="000000"/>
          <w:szCs w:val="24"/>
          <w:lang w:val="hr-HR"/>
        </w:rPr>
        <w:t>mg jednom dnevno.</w:t>
      </w:r>
      <w:r w:rsidRPr="007A2543">
        <w:rPr>
          <w:noProof/>
          <w:szCs w:val="24"/>
          <w:lang w:val="hr-HR"/>
        </w:rPr>
        <w:t xml:space="preserve"> </w:t>
      </w:r>
      <w:r w:rsidRPr="007A2543">
        <w:rPr>
          <w:noProof/>
          <w:color w:val="000000"/>
          <w:szCs w:val="24"/>
          <w:lang w:val="hr-HR"/>
        </w:rPr>
        <w:t>Sildenafil, supstrat CYP3A4, nije utjecao na farmakokinetiku macitentana dok je redukcija u izloženosti aktivnom metabolitu od</w:t>
      </w:r>
      <w:del w:id="137" w:author="LOC Croatia [JACCR]" w:date="2026-01-12T11:29:00Z">
        <w:r w:rsidRPr="007A2543" w:rsidDel="00160A6A">
          <w:rPr>
            <w:noProof/>
            <w:color w:val="000000"/>
            <w:szCs w:val="24"/>
            <w:lang w:val="hr-HR"/>
          </w:rPr>
          <w:delText> </w:delText>
        </w:r>
      </w:del>
      <w:ins w:id="138" w:author="LOC Croatia [JACCR]" w:date="2026-01-12T11:29:00Z">
        <w:r w:rsidR="00160A6A">
          <w:rPr>
            <w:noProof/>
            <w:color w:val="000000"/>
            <w:szCs w:val="24"/>
            <w:lang w:val="hr-HR"/>
          </w:rPr>
          <w:t xml:space="preserve"> </w:t>
        </w:r>
      </w:ins>
      <w:r w:rsidRPr="007A2543">
        <w:rPr>
          <w:noProof/>
          <w:color w:val="000000"/>
          <w:szCs w:val="24"/>
          <w:lang w:val="hr-HR"/>
        </w:rPr>
        <w:t>15%</w:t>
      </w:r>
      <w:r w:rsidR="00A926B6" w:rsidRPr="007A2543">
        <w:rPr>
          <w:noProof/>
          <w:color w:val="000000"/>
          <w:szCs w:val="24"/>
          <w:lang w:val="hr-HR"/>
        </w:rPr>
        <w:t xml:space="preserve"> bila prisutna</w:t>
      </w:r>
      <w:r w:rsidRPr="007A2543">
        <w:rPr>
          <w:noProof/>
          <w:color w:val="000000"/>
          <w:szCs w:val="24"/>
          <w:lang w:val="hr-HR"/>
        </w:rPr>
        <w:t>.</w:t>
      </w:r>
      <w:r w:rsidRPr="007A2543">
        <w:rPr>
          <w:noProof/>
          <w:szCs w:val="24"/>
          <w:lang w:val="hr-HR"/>
        </w:rPr>
        <w:t xml:space="preserve"> </w:t>
      </w:r>
      <w:r w:rsidRPr="007A2543">
        <w:rPr>
          <w:noProof/>
          <w:color w:val="000000"/>
          <w:szCs w:val="24"/>
          <w:lang w:val="hr-HR"/>
        </w:rPr>
        <w:t>Te se promjene ne smatraju klinički značajnim.</w:t>
      </w:r>
      <w:r w:rsidRPr="007A2543">
        <w:rPr>
          <w:noProof/>
          <w:szCs w:val="24"/>
          <w:lang w:val="hr-HR"/>
        </w:rPr>
        <w:t xml:space="preserve"> </w:t>
      </w:r>
      <w:r w:rsidRPr="007A2543">
        <w:rPr>
          <w:noProof/>
          <w:color w:val="000000"/>
          <w:szCs w:val="24"/>
          <w:lang w:val="hr-HR"/>
        </w:rPr>
        <w:t>U</w:t>
      </w:r>
      <w:ins w:id="139" w:author="LOC Croatia [JACCR]" w:date="2026-01-12T11:29:00Z">
        <w:r w:rsidR="00160A6A">
          <w:rPr>
            <w:noProof/>
            <w:color w:val="000000"/>
            <w:szCs w:val="24"/>
            <w:lang w:val="hr-HR"/>
          </w:rPr>
          <w:t xml:space="preserve"> </w:t>
        </w:r>
      </w:ins>
      <w:del w:id="140" w:author="LOC Croatia [JACCR]" w:date="2026-01-12T11:29:00Z">
        <w:r w:rsidRPr="007A2543" w:rsidDel="00160A6A">
          <w:rPr>
            <w:noProof/>
            <w:color w:val="000000"/>
            <w:szCs w:val="24"/>
            <w:lang w:val="hr-HR"/>
          </w:rPr>
          <w:delText> </w:delText>
        </w:r>
      </w:del>
      <w:r w:rsidRPr="007A2543">
        <w:rPr>
          <w:noProof/>
          <w:color w:val="000000"/>
          <w:szCs w:val="24"/>
          <w:lang w:val="hr-HR"/>
        </w:rPr>
        <w:t>placebom kontroliranom ispitivanju u bolesnika s PAH</w:t>
      </w:r>
      <w:r w:rsidRPr="007A2543">
        <w:rPr>
          <w:noProof/>
          <w:color w:val="000000"/>
          <w:szCs w:val="24"/>
          <w:lang w:val="hr-HR"/>
        </w:rPr>
        <w:noBreakHyphen/>
        <w:t>om, dokazana je djelotvornost i sigurnost macitentana u kombinaciji sa sildefanilom.</w:t>
      </w:r>
    </w:p>
    <w:p w14:paraId="000128C4" w14:textId="77777777" w:rsidR="00564EEC" w:rsidRPr="007A2543" w:rsidRDefault="00564EEC" w:rsidP="0038223E">
      <w:pPr>
        <w:rPr>
          <w:noProof/>
          <w:szCs w:val="24"/>
          <w:lang w:val="hr-HR"/>
        </w:rPr>
      </w:pPr>
    </w:p>
    <w:p w14:paraId="1849A36D" w14:textId="668EAD7B" w:rsidR="00B4326C" w:rsidRPr="007A2543" w:rsidRDefault="008F7080" w:rsidP="007A2543">
      <w:pPr>
        <w:keepNext/>
        <w:rPr>
          <w:noProof/>
          <w:szCs w:val="24"/>
          <w:lang w:val="hr-HR"/>
        </w:rPr>
      </w:pPr>
      <w:r w:rsidRPr="007A2543">
        <w:rPr>
          <w:i/>
          <w:noProof/>
          <w:color w:val="000000"/>
          <w:szCs w:val="24"/>
          <w:lang w:val="hr-HR"/>
        </w:rPr>
        <w:t>Ciklosporin</w:t>
      </w:r>
      <w:ins w:id="141" w:author="LOC Croatia [JACCR]" w:date="2026-01-12T11:29:00Z">
        <w:r w:rsidR="00160A6A">
          <w:rPr>
            <w:i/>
            <w:noProof/>
            <w:color w:val="000000"/>
            <w:szCs w:val="24"/>
            <w:lang w:val="hr-HR"/>
          </w:rPr>
          <w:t xml:space="preserve"> </w:t>
        </w:r>
      </w:ins>
      <w:del w:id="142" w:author="LOC Croatia [JACCR]" w:date="2026-01-12T11:29:00Z">
        <w:r w:rsidRPr="007A2543" w:rsidDel="00160A6A">
          <w:rPr>
            <w:i/>
            <w:noProof/>
            <w:color w:val="000000"/>
            <w:szCs w:val="24"/>
            <w:lang w:val="hr-HR"/>
          </w:rPr>
          <w:delText> </w:delText>
        </w:r>
      </w:del>
      <w:r w:rsidRPr="007A2543">
        <w:rPr>
          <w:i/>
          <w:noProof/>
          <w:color w:val="000000"/>
          <w:szCs w:val="24"/>
          <w:lang w:val="hr-HR"/>
        </w:rPr>
        <w:t>A</w:t>
      </w:r>
    </w:p>
    <w:p w14:paraId="47859A9B" w14:textId="4DE278C6" w:rsidR="00564EEC" w:rsidRPr="007A2543" w:rsidRDefault="008F7080" w:rsidP="0038223E">
      <w:pPr>
        <w:rPr>
          <w:noProof/>
          <w:szCs w:val="24"/>
          <w:lang w:val="hr-HR"/>
        </w:rPr>
      </w:pPr>
      <w:r w:rsidRPr="007A2543">
        <w:rPr>
          <w:noProof/>
          <w:color w:val="000000"/>
          <w:szCs w:val="24"/>
          <w:lang w:val="hr-HR"/>
        </w:rPr>
        <w:t>Istovremena primjena ciklosporina</w:t>
      </w:r>
      <w:ins w:id="143" w:author="LOC Croatia [JACCR]" w:date="2026-01-12T11:29:00Z">
        <w:r w:rsidR="00160A6A">
          <w:rPr>
            <w:noProof/>
            <w:color w:val="000000"/>
            <w:szCs w:val="24"/>
            <w:lang w:val="hr-HR"/>
          </w:rPr>
          <w:t xml:space="preserve"> </w:t>
        </w:r>
      </w:ins>
      <w:del w:id="144" w:author="LOC Croatia [JACCR]" w:date="2026-01-12T11:29:00Z">
        <w:r w:rsidRPr="007A2543" w:rsidDel="00160A6A">
          <w:rPr>
            <w:noProof/>
            <w:color w:val="000000"/>
            <w:szCs w:val="24"/>
            <w:lang w:val="hr-HR"/>
          </w:rPr>
          <w:delText> </w:delText>
        </w:r>
      </w:del>
      <w:r w:rsidRPr="007A2543">
        <w:rPr>
          <w:noProof/>
          <w:color w:val="000000"/>
          <w:szCs w:val="24"/>
          <w:lang w:val="hr-HR"/>
        </w:rPr>
        <w:t xml:space="preserve">A </w:t>
      </w:r>
      <w:r w:rsidR="00817CB4" w:rsidRPr="007A2543">
        <w:rPr>
          <w:noProof/>
          <w:color w:val="000000"/>
          <w:szCs w:val="24"/>
          <w:lang w:val="hr-HR"/>
        </w:rPr>
        <w:t>100 </w:t>
      </w:r>
      <w:r w:rsidRPr="007A2543">
        <w:rPr>
          <w:noProof/>
          <w:color w:val="000000"/>
          <w:szCs w:val="24"/>
          <w:lang w:val="hr-HR"/>
        </w:rPr>
        <w:t>mg dva puta dnevno, kombiniranog inhibitora</w:t>
      </w:r>
      <w:ins w:id="145" w:author="LOC Croatia [JACCR]" w:date="2026-01-12T11:29:00Z">
        <w:r w:rsidR="00160A6A">
          <w:rPr>
            <w:noProof/>
            <w:color w:val="000000"/>
            <w:szCs w:val="24"/>
            <w:lang w:val="hr-HR"/>
          </w:rPr>
          <w:t xml:space="preserve"> </w:t>
        </w:r>
      </w:ins>
      <w:del w:id="146" w:author="LOC Croatia [JACCR]" w:date="2026-01-12T11:29:00Z">
        <w:r w:rsidRPr="007A2543" w:rsidDel="00160A6A">
          <w:rPr>
            <w:noProof/>
            <w:color w:val="000000"/>
            <w:szCs w:val="24"/>
            <w:lang w:val="hr-HR"/>
          </w:rPr>
          <w:delText> </w:delText>
        </w:r>
      </w:del>
      <w:r w:rsidRPr="007A2543">
        <w:rPr>
          <w:noProof/>
          <w:color w:val="000000"/>
          <w:szCs w:val="24"/>
          <w:lang w:val="hr-HR"/>
        </w:rPr>
        <w:t>CYP3A4 i</w:t>
      </w:r>
      <w:ins w:id="147" w:author="LOC Croatia [JACCR]" w:date="2026-01-12T11:29:00Z">
        <w:r w:rsidR="00160A6A">
          <w:rPr>
            <w:noProof/>
            <w:color w:val="000000"/>
            <w:szCs w:val="24"/>
            <w:lang w:val="hr-HR"/>
          </w:rPr>
          <w:t xml:space="preserve"> </w:t>
        </w:r>
      </w:ins>
      <w:del w:id="148" w:author="LOC Croatia [JACCR]" w:date="2026-01-12T11:29:00Z">
        <w:r w:rsidRPr="007A2543" w:rsidDel="00160A6A">
          <w:rPr>
            <w:noProof/>
            <w:color w:val="000000"/>
            <w:szCs w:val="24"/>
            <w:lang w:val="hr-HR"/>
          </w:rPr>
          <w:delText> </w:delText>
        </w:r>
      </w:del>
      <w:r w:rsidRPr="007A2543">
        <w:rPr>
          <w:noProof/>
          <w:color w:val="000000"/>
          <w:szCs w:val="24"/>
          <w:lang w:val="hr-HR"/>
        </w:rPr>
        <w:t>OATP, nije promijenila izloženost macitentanu i njegovom aktivnom metabolitu u stanju dinamičke ravnoteže do klinički relevantne mjere.</w:t>
      </w:r>
    </w:p>
    <w:p w14:paraId="6B88F703" w14:textId="77777777" w:rsidR="00564EEC" w:rsidRPr="007A2543" w:rsidRDefault="00564EEC" w:rsidP="0038223E">
      <w:pPr>
        <w:rPr>
          <w:noProof/>
          <w:szCs w:val="24"/>
          <w:lang w:val="hr-HR"/>
        </w:rPr>
      </w:pPr>
    </w:p>
    <w:p w14:paraId="7FB661BE" w14:textId="7642541A" w:rsidR="00B4326C" w:rsidRPr="007A2543" w:rsidRDefault="008F7080" w:rsidP="007A2543">
      <w:pPr>
        <w:keepNext/>
        <w:rPr>
          <w:noProof/>
          <w:szCs w:val="24"/>
          <w:lang w:val="hr-HR"/>
        </w:rPr>
      </w:pPr>
      <w:r w:rsidRPr="007A2543">
        <w:rPr>
          <w:i/>
          <w:noProof/>
          <w:color w:val="000000"/>
          <w:szCs w:val="24"/>
          <w:lang w:val="hr-HR"/>
        </w:rPr>
        <w:t>Hormonski kontraceptivi</w:t>
      </w:r>
    </w:p>
    <w:p w14:paraId="00791977" w14:textId="332022A8" w:rsidR="00564EEC" w:rsidRPr="007A2543" w:rsidRDefault="008F7080" w:rsidP="0038223E">
      <w:pPr>
        <w:rPr>
          <w:noProof/>
          <w:szCs w:val="22"/>
          <w:lang w:val="hr-HR"/>
        </w:rPr>
      </w:pPr>
      <w:r w:rsidRPr="007A2543">
        <w:rPr>
          <w:noProof/>
          <w:color w:val="000000"/>
          <w:szCs w:val="24"/>
          <w:lang w:val="hr-HR"/>
        </w:rPr>
        <w:t xml:space="preserve">Macitentan u dozi od </w:t>
      </w:r>
      <w:r w:rsidR="001C5B42" w:rsidRPr="007A2543">
        <w:rPr>
          <w:noProof/>
          <w:color w:val="000000"/>
          <w:szCs w:val="24"/>
          <w:lang w:val="hr-HR"/>
        </w:rPr>
        <w:t>10 </w:t>
      </w:r>
      <w:r w:rsidRPr="007A2543">
        <w:rPr>
          <w:noProof/>
          <w:color w:val="000000"/>
          <w:szCs w:val="24"/>
          <w:lang w:val="hr-HR"/>
        </w:rPr>
        <w:t>mg jednom dnevno nije utjecao na farmakokinetiku oralnog kontraceptiva (noretisteron</w:t>
      </w:r>
      <w:ins w:id="149" w:author="LOC Croatia [JACCR]" w:date="2026-01-12T11:29:00Z">
        <w:r w:rsidR="00160A6A">
          <w:rPr>
            <w:noProof/>
            <w:color w:val="000000"/>
            <w:szCs w:val="24"/>
            <w:lang w:val="hr-HR"/>
          </w:rPr>
          <w:t xml:space="preserve"> </w:t>
        </w:r>
      </w:ins>
      <w:del w:id="150" w:author="LOC Croatia [JACCR]" w:date="2026-01-12T11:29:00Z">
        <w:r w:rsidRPr="007A2543" w:rsidDel="00160A6A">
          <w:rPr>
            <w:noProof/>
            <w:color w:val="000000"/>
            <w:szCs w:val="24"/>
            <w:lang w:val="hr-HR"/>
          </w:rPr>
          <w:delText> </w:delText>
        </w:r>
      </w:del>
      <w:r w:rsidR="00817CB4" w:rsidRPr="007A2543">
        <w:rPr>
          <w:noProof/>
          <w:color w:val="000000"/>
          <w:szCs w:val="24"/>
          <w:lang w:val="hr-HR"/>
        </w:rPr>
        <w:t>1 </w:t>
      </w:r>
      <w:r w:rsidRPr="007A2543">
        <w:rPr>
          <w:noProof/>
          <w:color w:val="000000"/>
          <w:szCs w:val="24"/>
          <w:lang w:val="hr-HR"/>
        </w:rPr>
        <w:t>mg i etinilestradiol</w:t>
      </w:r>
      <w:ins w:id="151" w:author="LOC Croatia [JACCR]" w:date="2026-01-12T11:29:00Z">
        <w:r w:rsidR="00160A6A">
          <w:rPr>
            <w:noProof/>
            <w:color w:val="000000"/>
            <w:szCs w:val="24"/>
            <w:lang w:val="hr-HR"/>
          </w:rPr>
          <w:t xml:space="preserve"> </w:t>
        </w:r>
      </w:ins>
      <w:del w:id="152" w:author="LOC Croatia [JACCR]" w:date="2026-01-12T11:29:00Z">
        <w:r w:rsidRPr="007A2543" w:rsidDel="00160A6A">
          <w:rPr>
            <w:noProof/>
            <w:color w:val="000000"/>
            <w:szCs w:val="24"/>
            <w:lang w:val="hr-HR"/>
          </w:rPr>
          <w:delText> </w:delText>
        </w:r>
      </w:del>
      <w:r w:rsidR="00817CB4" w:rsidRPr="007A2543">
        <w:rPr>
          <w:noProof/>
          <w:color w:val="000000"/>
          <w:szCs w:val="24"/>
          <w:lang w:val="hr-HR"/>
        </w:rPr>
        <w:t>35 </w:t>
      </w:r>
      <w:r w:rsidRPr="007A2543">
        <w:rPr>
          <w:noProof/>
          <w:szCs w:val="22"/>
          <w:lang w:val="hr-HR"/>
        </w:rPr>
        <w:t>µg).</w:t>
      </w:r>
    </w:p>
    <w:p w14:paraId="40D2A8F2" w14:textId="77777777" w:rsidR="00564EEC" w:rsidRPr="007A2543" w:rsidRDefault="00564EEC" w:rsidP="0038223E">
      <w:pPr>
        <w:rPr>
          <w:noProof/>
          <w:szCs w:val="24"/>
          <w:lang w:val="hr-HR"/>
        </w:rPr>
      </w:pPr>
    </w:p>
    <w:p w14:paraId="2F25C44E" w14:textId="77777777" w:rsidR="00B4326C" w:rsidRPr="007A2543" w:rsidRDefault="00F738F5" w:rsidP="007A2543">
      <w:pPr>
        <w:keepNext/>
        <w:rPr>
          <w:noProof/>
          <w:szCs w:val="24"/>
          <w:lang w:val="hr-HR"/>
        </w:rPr>
      </w:pPr>
      <w:bookmarkStart w:id="153" w:name="_Hlk38881056"/>
      <w:r w:rsidRPr="007A2543">
        <w:rPr>
          <w:i/>
          <w:iCs/>
          <w:noProof/>
          <w:szCs w:val="24"/>
          <w:lang w:val="hr-HR"/>
        </w:rPr>
        <w:t xml:space="preserve">Lijekovi </w:t>
      </w:r>
      <w:r w:rsidR="00265EEB" w:rsidRPr="007A2543">
        <w:rPr>
          <w:i/>
          <w:iCs/>
          <w:noProof/>
          <w:szCs w:val="24"/>
          <w:lang w:val="hr-HR"/>
        </w:rPr>
        <w:t xml:space="preserve">koji su </w:t>
      </w:r>
      <w:r w:rsidRPr="007A2543">
        <w:rPr>
          <w:i/>
          <w:iCs/>
          <w:noProof/>
          <w:szCs w:val="24"/>
          <w:lang w:val="hr-HR"/>
        </w:rPr>
        <w:t>supstrati proteina rezistencije karcinoma dojke (</w:t>
      </w:r>
      <w:r w:rsidR="00A8208A" w:rsidRPr="007A2543">
        <w:rPr>
          <w:i/>
          <w:iCs/>
          <w:noProof/>
          <w:szCs w:val="24"/>
          <w:lang w:val="hr-HR"/>
        </w:rPr>
        <w:t xml:space="preserve">engl. breast cancer resistance protein, </w:t>
      </w:r>
      <w:r w:rsidRPr="007A2543">
        <w:rPr>
          <w:i/>
          <w:iCs/>
          <w:noProof/>
          <w:szCs w:val="24"/>
          <w:lang w:val="hr-HR"/>
        </w:rPr>
        <w:t>BCRP)</w:t>
      </w:r>
    </w:p>
    <w:p w14:paraId="6CA82707" w14:textId="5C297B3A" w:rsidR="00F738F5" w:rsidRPr="007A2543" w:rsidRDefault="00265EEB" w:rsidP="0038223E">
      <w:pPr>
        <w:rPr>
          <w:noProof/>
          <w:szCs w:val="24"/>
          <w:lang w:val="hr-HR"/>
        </w:rPr>
      </w:pPr>
      <w:r w:rsidRPr="007A2543">
        <w:rPr>
          <w:noProof/>
          <w:szCs w:val="24"/>
          <w:lang w:val="hr-HR"/>
        </w:rPr>
        <w:t>Macitentan u dozi od 10</w:t>
      </w:r>
      <w:ins w:id="154" w:author="LOC Croatia [JACCR]" w:date="2026-01-12T11:30:00Z">
        <w:r w:rsidR="00160A6A">
          <w:rPr>
            <w:noProof/>
            <w:szCs w:val="24"/>
            <w:lang w:val="hr-HR"/>
          </w:rPr>
          <w:t> </w:t>
        </w:r>
      </w:ins>
      <w:del w:id="155" w:author="LOC Croatia [JACCR]" w:date="2026-01-12T11:30:00Z">
        <w:r w:rsidRPr="007A2543" w:rsidDel="00160A6A">
          <w:rPr>
            <w:noProof/>
            <w:szCs w:val="24"/>
            <w:lang w:val="hr-HR"/>
          </w:rPr>
          <w:delText xml:space="preserve"> </w:delText>
        </w:r>
      </w:del>
      <w:r w:rsidRPr="007A2543">
        <w:rPr>
          <w:noProof/>
          <w:szCs w:val="24"/>
          <w:lang w:val="hr-HR"/>
        </w:rPr>
        <w:t>mg jednom dnevno nije utjecao na farmakokinetiku lijek</w:t>
      </w:r>
      <w:r w:rsidR="00822D04" w:rsidRPr="007A2543">
        <w:rPr>
          <w:noProof/>
          <w:szCs w:val="24"/>
          <w:lang w:val="hr-HR"/>
        </w:rPr>
        <w:t>a</w:t>
      </w:r>
      <w:r w:rsidRPr="007A2543">
        <w:rPr>
          <w:noProof/>
          <w:szCs w:val="24"/>
          <w:lang w:val="hr-HR"/>
        </w:rPr>
        <w:t xml:space="preserve"> koji </w:t>
      </w:r>
      <w:r w:rsidR="00822D04" w:rsidRPr="007A2543">
        <w:rPr>
          <w:noProof/>
          <w:szCs w:val="24"/>
          <w:lang w:val="hr-HR"/>
        </w:rPr>
        <w:t>je</w:t>
      </w:r>
      <w:r w:rsidRPr="007A2543">
        <w:rPr>
          <w:noProof/>
          <w:szCs w:val="24"/>
          <w:lang w:val="hr-HR"/>
        </w:rPr>
        <w:t xml:space="preserve"> supstrat BCRP-a (riocig</w:t>
      </w:r>
      <w:r w:rsidR="00A8208A" w:rsidRPr="007A2543">
        <w:rPr>
          <w:noProof/>
          <w:szCs w:val="24"/>
          <w:lang w:val="hr-HR"/>
        </w:rPr>
        <w:t>v</w:t>
      </w:r>
      <w:r w:rsidRPr="007A2543">
        <w:rPr>
          <w:noProof/>
          <w:szCs w:val="24"/>
          <w:lang w:val="hr-HR"/>
        </w:rPr>
        <w:t>at 1 mg; rosuvastatin 10</w:t>
      </w:r>
      <w:ins w:id="156" w:author="LOC Croatia [JACCR]" w:date="2026-01-12T11:30:00Z">
        <w:r w:rsidR="00160A6A">
          <w:rPr>
            <w:noProof/>
            <w:szCs w:val="24"/>
            <w:lang w:val="hr-HR"/>
          </w:rPr>
          <w:t> </w:t>
        </w:r>
      </w:ins>
      <w:del w:id="157" w:author="LOC Croatia [JACCR]" w:date="2026-01-12T11:30:00Z">
        <w:r w:rsidRPr="007A2543" w:rsidDel="00160A6A">
          <w:rPr>
            <w:noProof/>
            <w:szCs w:val="24"/>
            <w:lang w:val="hr-HR"/>
          </w:rPr>
          <w:delText xml:space="preserve"> </w:delText>
        </w:r>
      </w:del>
      <w:r w:rsidRPr="007A2543">
        <w:rPr>
          <w:noProof/>
          <w:szCs w:val="24"/>
          <w:lang w:val="hr-HR"/>
        </w:rPr>
        <w:t>mg).</w:t>
      </w:r>
      <w:bookmarkEnd w:id="153"/>
    </w:p>
    <w:p w14:paraId="09EE180E" w14:textId="77777777" w:rsidR="00F738F5" w:rsidRPr="007A2543" w:rsidRDefault="00F738F5" w:rsidP="0038223E">
      <w:pPr>
        <w:rPr>
          <w:noProof/>
          <w:szCs w:val="24"/>
          <w:lang w:val="hr-HR"/>
        </w:rPr>
      </w:pPr>
    </w:p>
    <w:p w14:paraId="0E1D82C4" w14:textId="77777777" w:rsidR="00564EEC" w:rsidRPr="007A2543" w:rsidRDefault="008F7080" w:rsidP="007A2543">
      <w:pPr>
        <w:keepNext/>
        <w:rPr>
          <w:noProof/>
          <w:szCs w:val="24"/>
          <w:u w:val="single"/>
          <w:lang w:val="hr-HR"/>
        </w:rPr>
      </w:pPr>
      <w:r w:rsidRPr="007A2543">
        <w:rPr>
          <w:noProof/>
          <w:szCs w:val="24"/>
          <w:u w:val="single"/>
          <w:lang w:val="hr-HR"/>
        </w:rPr>
        <w:t>Pedijatrijska populacija</w:t>
      </w:r>
    </w:p>
    <w:p w14:paraId="1D2E5D17" w14:textId="77777777" w:rsidR="00564EEC" w:rsidRPr="007A2543" w:rsidRDefault="00564EEC" w:rsidP="007A2543">
      <w:pPr>
        <w:keepNext/>
        <w:rPr>
          <w:noProof/>
          <w:szCs w:val="24"/>
          <w:lang w:val="hr-HR"/>
        </w:rPr>
      </w:pPr>
    </w:p>
    <w:p w14:paraId="16B60490" w14:textId="77777777" w:rsidR="00564EEC" w:rsidRPr="007A2543" w:rsidRDefault="008F7080" w:rsidP="0038223E">
      <w:pPr>
        <w:rPr>
          <w:noProof/>
          <w:szCs w:val="24"/>
          <w:lang w:val="hr-HR"/>
        </w:rPr>
      </w:pPr>
      <w:r w:rsidRPr="007A2543">
        <w:rPr>
          <w:noProof/>
          <w:szCs w:val="24"/>
          <w:lang w:val="hr-HR"/>
        </w:rPr>
        <w:t>Ispitivanja interakcija provedena su samo u odraslih.</w:t>
      </w:r>
    </w:p>
    <w:p w14:paraId="5FD9CD8B" w14:textId="77777777" w:rsidR="00564EEC" w:rsidRPr="00F70FAA" w:rsidRDefault="00564EEC" w:rsidP="0038223E">
      <w:pPr>
        <w:rPr>
          <w:noProof/>
          <w:szCs w:val="24"/>
          <w:u w:val="single"/>
          <w:lang w:val="hr-HR"/>
        </w:rPr>
      </w:pPr>
    </w:p>
    <w:p w14:paraId="41AF4768" w14:textId="77777777" w:rsidR="00564EEC" w:rsidRPr="00F70FAA" w:rsidRDefault="008F7080" w:rsidP="007A2543">
      <w:pPr>
        <w:keepNext/>
        <w:ind w:left="567" w:hanging="567"/>
        <w:outlineLvl w:val="0"/>
        <w:rPr>
          <w:noProof/>
          <w:szCs w:val="24"/>
          <w:lang w:val="hr-HR"/>
        </w:rPr>
      </w:pPr>
      <w:r w:rsidRPr="00F70FAA">
        <w:rPr>
          <w:b/>
          <w:noProof/>
          <w:szCs w:val="24"/>
          <w:lang w:val="hr-HR"/>
        </w:rPr>
        <w:t>4.6</w:t>
      </w:r>
      <w:r w:rsidRPr="00F70FAA">
        <w:rPr>
          <w:b/>
          <w:noProof/>
          <w:szCs w:val="24"/>
          <w:lang w:val="hr-HR"/>
        </w:rPr>
        <w:tab/>
      </w:r>
      <w:r w:rsidRPr="007A2543">
        <w:rPr>
          <w:b/>
          <w:noProof/>
          <w:color w:val="000000"/>
          <w:szCs w:val="24"/>
          <w:lang w:val="hr-HR"/>
        </w:rPr>
        <w:t>Plodnost, trudnoća i dojenje</w:t>
      </w:r>
    </w:p>
    <w:p w14:paraId="7C53288F" w14:textId="77777777" w:rsidR="00564EEC" w:rsidRPr="00F70FAA" w:rsidRDefault="00564EEC" w:rsidP="007A2543">
      <w:pPr>
        <w:keepNext/>
        <w:rPr>
          <w:i/>
          <w:noProof/>
          <w:szCs w:val="24"/>
          <w:lang w:val="hr-HR"/>
        </w:rPr>
      </w:pPr>
    </w:p>
    <w:p w14:paraId="1D47F69B" w14:textId="49B9A181" w:rsidR="00564EEC" w:rsidRPr="007A2543" w:rsidRDefault="008F7080" w:rsidP="007A2543">
      <w:pPr>
        <w:keepNext/>
        <w:rPr>
          <w:noProof/>
          <w:szCs w:val="24"/>
          <w:u w:val="single"/>
          <w:lang w:val="hr-HR"/>
        </w:rPr>
      </w:pPr>
      <w:r w:rsidRPr="007A2543">
        <w:rPr>
          <w:noProof/>
          <w:color w:val="000000"/>
          <w:szCs w:val="24"/>
          <w:u w:val="single"/>
          <w:lang w:val="hr-HR"/>
        </w:rPr>
        <w:t>Primjena u žena reproduktivne dobi</w:t>
      </w:r>
      <w:r w:rsidR="001F3C71">
        <w:rPr>
          <w:noProof/>
          <w:color w:val="000000"/>
          <w:szCs w:val="24"/>
          <w:u w:val="single"/>
          <w:lang w:val="hr-HR"/>
        </w:rPr>
        <w:t xml:space="preserve"> </w:t>
      </w:r>
      <w:r w:rsidRPr="007A2543">
        <w:rPr>
          <w:noProof/>
          <w:color w:val="000000"/>
          <w:szCs w:val="24"/>
          <w:u w:val="single"/>
          <w:lang w:val="hr-HR"/>
        </w:rPr>
        <w:t>/</w:t>
      </w:r>
      <w:r w:rsidR="001F3C71">
        <w:rPr>
          <w:noProof/>
          <w:color w:val="000000"/>
          <w:szCs w:val="24"/>
          <w:u w:val="single"/>
          <w:lang w:val="hr-HR"/>
        </w:rPr>
        <w:t xml:space="preserve"> k</w:t>
      </w:r>
      <w:r w:rsidRPr="007A2543">
        <w:rPr>
          <w:noProof/>
          <w:color w:val="000000"/>
          <w:szCs w:val="24"/>
          <w:u w:val="single"/>
          <w:lang w:val="hr-HR"/>
        </w:rPr>
        <w:t>ontracepcija kod muškaraca i žena</w:t>
      </w:r>
    </w:p>
    <w:p w14:paraId="6CCC4723" w14:textId="77777777" w:rsidR="00564EEC" w:rsidRPr="007A2543" w:rsidRDefault="00564EEC" w:rsidP="007A2543">
      <w:pPr>
        <w:keepNext/>
        <w:rPr>
          <w:noProof/>
          <w:szCs w:val="24"/>
          <w:lang w:val="hr-HR"/>
        </w:rPr>
      </w:pPr>
    </w:p>
    <w:p w14:paraId="73D1F7B5" w14:textId="0A854993" w:rsidR="00564EEC" w:rsidRPr="007A2543" w:rsidRDefault="008F7080" w:rsidP="0038223E">
      <w:pPr>
        <w:autoSpaceDE w:val="0"/>
        <w:autoSpaceDN w:val="0"/>
        <w:adjustRightInd w:val="0"/>
        <w:rPr>
          <w:noProof/>
          <w:szCs w:val="24"/>
          <w:lang w:val="hr-HR"/>
        </w:rPr>
      </w:pPr>
      <w:r w:rsidRPr="007A2543">
        <w:rPr>
          <w:noProof/>
          <w:color w:val="000000"/>
          <w:szCs w:val="24"/>
          <w:lang w:val="hr-HR"/>
        </w:rPr>
        <w:t>Liječenje lijekom Opsumit smije se započeti u žena reproduktivne dobi samo kada je potvrđeno da nisu trudne, kada su primile odgovarajući savjet o kontracepciji te primjenjuju pouzdanu metodu kontracepcije (vidjeti dijelove</w:t>
      </w:r>
      <w:ins w:id="158" w:author="LOC Croatia [JACCR]" w:date="2026-01-12T11:30:00Z">
        <w:r w:rsidR="00160A6A">
          <w:rPr>
            <w:noProof/>
            <w:color w:val="000000"/>
            <w:szCs w:val="24"/>
            <w:lang w:val="hr-HR"/>
          </w:rPr>
          <w:t xml:space="preserve"> </w:t>
        </w:r>
      </w:ins>
      <w:del w:id="159" w:author="LOC Croatia [JACCR]" w:date="2026-01-12T11:30:00Z">
        <w:r w:rsidRPr="007A2543" w:rsidDel="00160A6A">
          <w:rPr>
            <w:noProof/>
            <w:color w:val="000000"/>
            <w:szCs w:val="24"/>
            <w:lang w:val="hr-HR"/>
          </w:rPr>
          <w:delText> </w:delText>
        </w:r>
      </w:del>
      <w:r w:rsidRPr="007A2543">
        <w:rPr>
          <w:noProof/>
          <w:color w:val="000000"/>
          <w:szCs w:val="24"/>
          <w:lang w:val="hr-HR"/>
        </w:rPr>
        <w:t>4.3 i</w:t>
      </w:r>
      <w:ins w:id="160" w:author="LOC Croatia [JACCR]" w:date="2026-01-12T11:30:00Z">
        <w:r w:rsidR="00160A6A">
          <w:rPr>
            <w:noProof/>
            <w:color w:val="000000"/>
            <w:szCs w:val="24"/>
            <w:lang w:val="hr-HR"/>
          </w:rPr>
          <w:t xml:space="preserve"> </w:t>
        </w:r>
      </w:ins>
      <w:del w:id="161" w:author="LOC Croatia [JACCR]" w:date="2026-01-12T11:30:00Z">
        <w:r w:rsidRPr="007A2543" w:rsidDel="00160A6A">
          <w:rPr>
            <w:noProof/>
            <w:color w:val="000000"/>
            <w:szCs w:val="24"/>
            <w:lang w:val="hr-HR"/>
          </w:rPr>
          <w:delText> </w:delText>
        </w:r>
      </w:del>
      <w:r w:rsidRPr="007A2543">
        <w:rPr>
          <w:noProof/>
          <w:color w:val="000000"/>
          <w:szCs w:val="24"/>
          <w:lang w:val="hr-HR"/>
        </w:rPr>
        <w:t>4.4).</w:t>
      </w:r>
      <w:r w:rsidRPr="007A2543">
        <w:rPr>
          <w:noProof/>
          <w:szCs w:val="24"/>
          <w:lang w:val="hr-HR"/>
        </w:rPr>
        <w:t xml:space="preserve"> </w:t>
      </w:r>
      <w:r w:rsidRPr="007A2543">
        <w:rPr>
          <w:noProof/>
          <w:color w:val="000000"/>
          <w:szCs w:val="24"/>
          <w:lang w:val="hr-HR"/>
        </w:rPr>
        <w:t>Žene ne smiju zatrudnjeti tijekom mjesec dana nakon prekida liječenja lijekom Opsumit.</w:t>
      </w:r>
      <w:r w:rsidRPr="007A2543">
        <w:rPr>
          <w:noProof/>
          <w:szCs w:val="24"/>
          <w:lang w:val="hr-HR"/>
        </w:rPr>
        <w:t xml:space="preserve"> </w:t>
      </w:r>
      <w:r w:rsidRPr="007A2543">
        <w:rPr>
          <w:noProof/>
          <w:color w:val="000000"/>
          <w:szCs w:val="24"/>
          <w:lang w:val="hr-HR"/>
        </w:rPr>
        <w:t>Preporučuju se mjesečni testovi na trudnoću tijekom liječenja lijekom Opsumit kako bi se omogućilo rano otkrivanje trudnoće.</w:t>
      </w:r>
    </w:p>
    <w:p w14:paraId="5918CD78" w14:textId="77777777" w:rsidR="00564EEC" w:rsidRPr="007A2543" w:rsidRDefault="00564EEC" w:rsidP="0038223E">
      <w:pPr>
        <w:autoSpaceDE w:val="0"/>
        <w:autoSpaceDN w:val="0"/>
        <w:adjustRightInd w:val="0"/>
        <w:rPr>
          <w:noProof/>
          <w:szCs w:val="24"/>
          <w:lang w:val="hr-HR"/>
        </w:rPr>
      </w:pPr>
    </w:p>
    <w:p w14:paraId="278F5208" w14:textId="77777777" w:rsidR="00564EEC" w:rsidRPr="007A2543" w:rsidRDefault="008F7080" w:rsidP="007A2543">
      <w:pPr>
        <w:keepNext/>
        <w:autoSpaceDE w:val="0"/>
        <w:autoSpaceDN w:val="0"/>
        <w:adjustRightInd w:val="0"/>
        <w:rPr>
          <w:noProof/>
          <w:szCs w:val="24"/>
          <w:u w:val="single"/>
          <w:lang w:val="hr-HR"/>
        </w:rPr>
      </w:pPr>
      <w:r w:rsidRPr="007A2543">
        <w:rPr>
          <w:noProof/>
          <w:szCs w:val="24"/>
          <w:u w:val="single"/>
          <w:lang w:val="hr-HR"/>
        </w:rPr>
        <w:t>Trudnoća</w:t>
      </w:r>
    </w:p>
    <w:p w14:paraId="404AC3CA" w14:textId="77777777" w:rsidR="00564EEC" w:rsidRPr="007A2543" w:rsidRDefault="00564EEC" w:rsidP="007A2543">
      <w:pPr>
        <w:keepNext/>
        <w:autoSpaceDE w:val="0"/>
        <w:autoSpaceDN w:val="0"/>
        <w:adjustRightInd w:val="0"/>
        <w:rPr>
          <w:noProof/>
          <w:szCs w:val="24"/>
          <w:lang w:val="hr-HR"/>
        </w:rPr>
      </w:pPr>
    </w:p>
    <w:p w14:paraId="0F45EFC8" w14:textId="77777777" w:rsidR="00564EEC" w:rsidRPr="007A2543" w:rsidRDefault="008F7080" w:rsidP="0038223E">
      <w:pPr>
        <w:autoSpaceDE w:val="0"/>
        <w:autoSpaceDN w:val="0"/>
        <w:adjustRightInd w:val="0"/>
        <w:rPr>
          <w:noProof/>
          <w:szCs w:val="24"/>
          <w:lang w:val="hr-HR"/>
        </w:rPr>
      </w:pPr>
      <w:r w:rsidRPr="007A2543">
        <w:rPr>
          <w:noProof/>
          <w:szCs w:val="24"/>
          <w:lang w:val="hr-HR"/>
        </w:rPr>
        <w:t xml:space="preserve">Nema podataka o primjeni macitentana u trudnica. Ispitivanja na životinjama pokazala su reproduktivnu toksičnost (vidjeti dio 5.3). Potencijalni rizik za ljude još uvijek je nepoznat. Opsumit je kontraindiciran tijekom trudnoće i kod žena reproduktivne dobi koje ne koriste pouzdanu kontracepciju (vidjeti dio 4.3). </w:t>
      </w:r>
    </w:p>
    <w:p w14:paraId="090C8581" w14:textId="77777777" w:rsidR="00564EEC" w:rsidRPr="007A2543" w:rsidRDefault="00564EEC" w:rsidP="0038223E">
      <w:pPr>
        <w:autoSpaceDE w:val="0"/>
        <w:autoSpaceDN w:val="0"/>
        <w:adjustRightInd w:val="0"/>
        <w:rPr>
          <w:noProof/>
          <w:szCs w:val="24"/>
          <w:lang w:val="hr-HR"/>
        </w:rPr>
      </w:pPr>
    </w:p>
    <w:p w14:paraId="406A6208" w14:textId="77777777" w:rsidR="00564EEC" w:rsidRPr="00F70FAA" w:rsidRDefault="008F7080" w:rsidP="0038223E">
      <w:pPr>
        <w:keepNext/>
        <w:rPr>
          <w:noProof/>
          <w:szCs w:val="24"/>
          <w:u w:val="single"/>
          <w:lang w:val="hr-HR"/>
        </w:rPr>
      </w:pPr>
      <w:r w:rsidRPr="007A2543">
        <w:rPr>
          <w:noProof/>
          <w:color w:val="000000"/>
          <w:szCs w:val="24"/>
          <w:u w:val="single"/>
          <w:lang w:val="hr-HR"/>
        </w:rPr>
        <w:t>Dojenje</w:t>
      </w:r>
    </w:p>
    <w:p w14:paraId="4C3FA146" w14:textId="77777777" w:rsidR="00564EEC" w:rsidRPr="00F70FAA" w:rsidRDefault="00564EEC" w:rsidP="0038223E">
      <w:pPr>
        <w:keepNext/>
        <w:rPr>
          <w:noProof/>
          <w:szCs w:val="24"/>
          <w:u w:val="single"/>
          <w:lang w:val="hr-HR"/>
        </w:rPr>
      </w:pPr>
    </w:p>
    <w:p w14:paraId="401AE880" w14:textId="04CBD5DC" w:rsidR="00564EEC" w:rsidRPr="007A2543" w:rsidRDefault="008F7080" w:rsidP="0038223E">
      <w:pPr>
        <w:rPr>
          <w:noProof/>
          <w:szCs w:val="24"/>
          <w:lang w:val="hr-HR"/>
        </w:rPr>
      </w:pPr>
      <w:r w:rsidRPr="007A2543">
        <w:rPr>
          <w:noProof/>
          <w:color w:val="000000"/>
          <w:szCs w:val="24"/>
          <w:lang w:val="hr-HR"/>
        </w:rPr>
        <w:t>Nije poznato izlučuje li se macitentan u majčino mlijeko u ljudi.</w:t>
      </w:r>
      <w:r w:rsidRPr="007A2543">
        <w:rPr>
          <w:noProof/>
          <w:szCs w:val="24"/>
          <w:lang w:val="hr-HR"/>
        </w:rPr>
        <w:t xml:space="preserve"> </w:t>
      </w:r>
      <w:r w:rsidRPr="007A2543">
        <w:rPr>
          <w:noProof/>
          <w:color w:val="000000"/>
          <w:szCs w:val="24"/>
          <w:lang w:val="hr-HR"/>
        </w:rPr>
        <w:t>U</w:t>
      </w:r>
      <w:ins w:id="162" w:author="LOC Croatia [JACCR]" w:date="2026-01-12T11:30:00Z">
        <w:r w:rsidR="00160A6A">
          <w:rPr>
            <w:noProof/>
            <w:color w:val="000000"/>
            <w:szCs w:val="24"/>
            <w:lang w:val="hr-HR"/>
          </w:rPr>
          <w:t xml:space="preserve"> </w:t>
        </w:r>
      </w:ins>
      <w:del w:id="163" w:author="LOC Croatia [JACCR]" w:date="2026-01-12T11:30:00Z">
        <w:r w:rsidRPr="007A2543" w:rsidDel="00160A6A">
          <w:rPr>
            <w:noProof/>
            <w:color w:val="000000"/>
            <w:szCs w:val="24"/>
            <w:lang w:val="hr-HR"/>
          </w:rPr>
          <w:delText> </w:delText>
        </w:r>
      </w:del>
      <w:r w:rsidRPr="007A2543">
        <w:rPr>
          <w:noProof/>
          <w:color w:val="000000"/>
          <w:szCs w:val="24"/>
          <w:lang w:val="hr-HR"/>
        </w:rPr>
        <w:t>štakora, macitentan i njegovi metaboliti izlučuju se u mlijeko tijekom laktacije (vidjeti dio</w:t>
      </w:r>
      <w:ins w:id="164" w:author="LOC Croatia [JACCR]" w:date="2026-01-12T11:30:00Z">
        <w:r w:rsidR="00160A6A">
          <w:rPr>
            <w:noProof/>
            <w:color w:val="000000"/>
            <w:szCs w:val="24"/>
            <w:lang w:val="hr-HR"/>
          </w:rPr>
          <w:t xml:space="preserve"> </w:t>
        </w:r>
      </w:ins>
      <w:del w:id="165" w:author="LOC Croatia [JACCR]" w:date="2026-01-12T11:30:00Z">
        <w:r w:rsidRPr="007A2543" w:rsidDel="00160A6A">
          <w:rPr>
            <w:noProof/>
            <w:color w:val="000000"/>
            <w:szCs w:val="24"/>
            <w:lang w:val="hr-HR"/>
          </w:rPr>
          <w:delText> </w:delText>
        </w:r>
      </w:del>
      <w:r w:rsidRPr="007A2543">
        <w:rPr>
          <w:noProof/>
          <w:color w:val="000000"/>
          <w:szCs w:val="24"/>
          <w:lang w:val="hr-HR"/>
        </w:rPr>
        <w:t>5.3).</w:t>
      </w:r>
      <w:r w:rsidRPr="007A2543">
        <w:rPr>
          <w:noProof/>
          <w:szCs w:val="24"/>
          <w:lang w:val="hr-HR"/>
        </w:rPr>
        <w:t xml:space="preserve"> </w:t>
      </w:r>
      <w:r w:rsidRPr="007A2543">
        <w:rPr>
          <w:noProof/>
          <w:color w:val="000000"/>
          <w:szCs w:val="24"/>
          <w:lang w:val="hr-HR"/>
        </w:rPr>
        <w:t>Ne može se isključiti rizik za dojenče.</w:t>
      </w:r>
      <w:r w:rsidRPr="007A2543">
        <w:rPr>
          <w:noProof/>
          <w:szCs w:val="24"/>
          <w:lang w:val="hr-HR"/>
        </w:rPr>
        <w:t xml:space="preserve"> </w:t>
      </w:r>
      <w:r w:rsidRPr="007A2543">
        <w:rPr>
          <w:noProof/>
          <w:color w:val="000000"/>
          <w:szCs w:val="24"/>
          <w:lang w:val="hr-HR"/>
        </w:rPr>
        <w:t>Opsumit je kontraindiciran tijekom dojenja (vidjeti dio</w:t>
      </w:r>
      <w:ins w:id="166" w:author="LOC Croatia [JACCR]" w:date="2026-01-12T11:30:00Z">
        <w:r w:rsidR="00160A6A">
          <w:rPr>
            <w:noProof/>
            <w:color w:val="000000"/>
            <w:szCs w:val="24"/>
            <w:lang w:val="hr-HR"/>
          </w:rPr>
          <w:t xml:space="preserve"> </w:t>
        </w:r>
      </w:ins>
      <w:del w:id="167" w:author="LOC Croatia [JACCR]" w:date="2026-01-12T11:30:00Z">
        <w:r w:rsidRPr="007A2543" w:rsidDel="00160A6A">
          <w:rPr>
            <w:noProof/>
            <w:color w:val="000000"/>
            <w:szCs w:val="24"/>
            <w:lang w:val="hr-HR"/>
          </w:rPr>
          <w:delText> </w:delText>
        </w:r>
      </w:del>
      <w:r w:rsidRPr="007A2543">
        <w:rPr>
          <w:noProof/>
          <w:color w:val="000000"/>
          <w:szCs w:val="24"/>
          <w:lang w:val="hr-HR"/>
        </w:rPr>
        <w:t>4.3).</w:t>
      </w:r>
    </w:p>
    <w:p w14:paraId="635649D2" w14:textId="77777777" w:rsidR="00564EEC" w:rsidRPr="00F70FAA" w:rsidRDefault="00564EEC" w:rsidP="0038223E">
      <w:pPr>
        <w:rPr>
          <w:noProof/>
          <w:szCs w:val="24"/>
          <w:u w:val="single"/>
          <w:lang w:val="hr-HR"/>
        </w:rPr>
      </w:pPr>
    </w:p>
    <w:p w14:paraId="005AD688" w14:textId="77777777" w:rsidR="00564EEC" w:rsidRPr="00F70FAA" w:rsidRDefault="008F7080" w:rsidP="007A2543">
      <w:pPr>
        <w:keepNext/>
        <w:rPr>
          <w:noProof/>
          <w:szCs w:val="24"/>
          <w:u w:val="single"/>
          <w:lang w:val="hr-HR"/>
        </w:rPr>
      </w:pPr>
      <w:r w:rsidRPr="007A2543">
        <w:rPr>
          <w:noProof/>
          <w:color w:val="000000"/>
          <w:szCs w:val="24"/>
          <w:u w:val="single"/>
          <w:lang w:val="hr-HR"/>
        </w:rPr>
        <w:t>Plodnost muškaraca</w:t>
      </w:r>
    </w:p>
    <w:p w14:paraId="37E4DFB2" w14:textId="77777777" w:rsidR="00564EEC" w:rsidRPr="00F70FAA" w:rsidRDefault="00564EEC" w:rsidP="007A2543">
      <w:pPr>
        <w:keepNext/>
        <w:rPr>
          <w:noProof/>
          <w:szCs w:val="24"/>
          <w:u w:val="single"/>
          <w:lang w:val="hr-HR"/>
        </w:rPr>
      </w:pPr>
    </w:p>
    <w:p w14:paraId="626683A9" w14:textId="47D10507" w:rsidR="00564EEC" w:rsidRPr="007A2543" w:rsidRDefault="008F7080" w:rsidP="0038223E">
      <w:pPr>
        <w:rPr>
          <w:noProof/>
          <w:szCs w:val="24"/>
          <w:lang w:val="hr-HR"/>
        </w:rPr>
      </w:pPr>
      <w:r w:rsidRPr="007A2543">
        <w:rPr>
          <w:noProof/>
          <w:color w:val="000000"/>
          <w:szCs w:val="24"/>
          <w:lang w:val="hr-HR"/>
        </w:rPr>
        <w:t>Nakon liječenja macitentanom uočen je razvoj atrofije tubula testisa u mužjaka životinja (vidjeti dio</w:t>
      </w:r>
      <w:ins w:id="168" w:author="LOC Croatia [JACCR]" w:date="2026-01-12T11:30:00Z">
        <w:r w:rsidR="00160A6A">
          <w:rPr>
            <w:noProof/>
            <w:color w:val="000000"/>
            <w:szCs w:val="24"/>
            <w:lang w:val="hr-HR"/>
          </w:rPr>
          <w:t xml:space="preserve"> </w:t>
        </w:r>
      </w:ins>
      <w:del w:id="169" w:author="LOC Croatia [JACCR]" w:date="2026-01-12T11:30:00Z">
        <w:r w:rsidRPr="007A2543" w:rsidDel="00160A6A">
          <w:rPr>
            <w:noProof/>
            <w:color w:val="000000"/>
            <w:szCs w:val="24"/>
            <w:lang w:val="hr-HR"/>
          </w:rPr>
          <w:delText> </w:delText>
        </w:r>
      </w:del>
      <w:r w:rsidRPr="007A2543">
        <w:rPr>
          <w:noProof/>
          <w:color w:val="000000"/>
          <w:szCs w:val="24"/>
          <w:lang w:val="hr-HR"/>
        </w:rPr>
        <w:t>5.3).</w:t>
      </w:r>
      <w:r w:rsidRPr="007A2543">
        <w:rPr>
          <w:noProof/>
          <w:szCs w:val="24"/>
          <w:lang w:val="hr-HR"/>
        </w:rPr>
        <w:t xml:space="preserve"> </w:t>
      </w:r>
      <w:r w:rsidR="004F0AE9" w:rsidRPr="007A2543">
        <w:rPr>
          <w:noProof/>
          <w:szCs w:val="24"/>
          <w:lang w:val="hr-HR"/>
        </w:rPr>
        <w:t>Smanjenja broja spermija bil</w:t>
      </w:r>
      <w:r w:rsidR="007D0667" w:rsidRPr="007A2543">
        <w:rPr>
          <w:noProof/>
          <w:szCs w:val="24"/>
          <w:lang w:val="hr-HR"/>
        </w:rPr>
        <w:t>a</w:t>
      </w:r>
      <w:r w:rsidR="004F0AE9" w:rsidRPr="007A2543">
        <w:rPr>
          <w:noProof/>
          <w:szCs w:val="24"/>
          <w:lang w:val="hr-HR"/>
        </w:rPr>
        <w:t xml:space="preserve"> su zapažen</w:t>
      </w:r>
      <w:r w:rsidR="007D0667" w:rsidRPr="007A2543">
        <w:rPr>
          <w:noProof/>
          <w:szCs w:val="24"/>
          <w:lang w:val="hr-HR"/>
        </w:rPr>
        <w:t>a</w:t>
      </w:r>
      <w:r w:rsidR="004F0AE9" w:rsidRPr="007A2543">
        <w:rPr>
          <w:noProof/>
          <w:szCs w:val="24"/>
          <w:lang w:val="hr-HR"/>
        </w:rPr>
        <w:t xml:space="preserve"> u bolesnika koji uzimaju</w:t>
      </w:r>
      <w:r w:rsidR="004F0AE9" w:rsidRPr="007A2543">
        <w:rPr>
          <w:rFonts w:eastAsia="Times New Roman"/>
          <w:noProof/>
          <w:snapToGrid/>
          <w:lang w:val="hr-HR" w:eastAsia="en-US"/>
        </w:rPr>
        <w:t xml:space="preserve"> ERA-</w:t>
      </w:r>
      <w:r w:rsidR="007D0667" w:rsidRPr="007A2543">
        <w:rPr>
          <w:rFonts w:eastAsia="Times New Roman"/>
          <w:noProof/>
          <w:snapToGrid/>
          <w:lang w:val="hr-HR" w:eastAsia="en-US"/>
        </w:rPr>
        <w:t>e</w:t>
      </w:r>
      <w:r w:rsidR="004F0AE9" w:rsidRPr="007A2543">
        <w:rPr>
          <w:rFonts w:eastAsia="Times New Roman"/>
          <w:noProof/>
          <w:snapToGrid/>
          <w:lang w:val="hr-HR" w:eastAsia="en-US"/>
        </w:rPr>
        <w:t xml:space="preserve">. Macitentan, poput drugih ERA, može imati štetan učinak na spermatogenezu u muškaraca. </w:t>
      </w:r>
    </w:p>
    <w:p w14:paraId="11D5C403" w14:textId="77777777" w:rsidR="00564EEC" w:rsidRPr="00F70FAA" w:rsidRDefault="00564EEC" w:rsidP="0038223E">
      <w:pPr>
        <w:rPr>
          <w:noProof/>
          <w:szCs w:val="24"/>
          <w:lang w:val="hr-HR"/>
        </w:rPr>
      </w:pPr>
    </w:p>
    <w:p w14:paraId="50CD63DB" w14:textId="77777777" w:rsidR="00564EEC" w:rsidRPr="00F70FAA" w:rsidRDefault="008F7080" w:rsidP="007A2543">
      <w:pPr>
        <w:keepNext/>
        <w:ind w:left="567" w:hanging="567"/>
        <w:outlineLvl w:val="0"/>
        <w:rPr>
          <w:noProof/>
          <w:szCs w:val="24"/>
          <w:lang w:val="hr-HR"/>
        </w:rPr>
      </w:pPr>
      <w:r w:rsidRPr="00F70FAA">
        <w:rPr>
          <w:b/>
          <w:noProof/>
          <w:szCs w:val="24"/>
          <w:lang w:val="hr-HR"/>
        </w:rPr>
        <w:t>4.7</w:t>
      </w:r>
      <w:r w:rsidRPr="00F70FAA">
        <w:rPr>
          <w:b/>
          <w:noProof/>
          <w:szCs w:val="24"/>
          <w:lang w:val="hr-HR"/>
        </w:rPr>
        <w:tab/>
      </w:r>
      <w:r w:rsidRPr="007A2543">
        <w:rPr>
          <w:b/>
          <w:noProof/>
          <w:color w:val="000000"/>
          <w:szCs w:val="24"/>
          <w:lang w:val="hr-HR"/>
        </w:rPr>
        <w:t>Utjecaj na sposobnost upravljanja vozilima i rada sa strojevima</w:t>
      </w:r>
    </w:p>
    <w:p w14:paraId="727CAE4F" w14:textId="77777777" w:rsidR="00564EEC" w:rsidRPr="00F70FAA" w:rsidRDefault="00564EEC" w:rsidP="007A2543">
      <w:pPr>
        <w:keepNext/>
        <w:rPr>
          <w:noProof/>
          <w:szCs w:val="24"/>
          <w:lang w:val="hr-HR"/>
        </w:rPr>
      </w:pPr>
    </w:p>
    <w:p w14:paraId="3438002A" w14:textId="77777777" w:rsidR="00564EEC" w:rsidRPr="007A2543" w:rsidRDefault="008F7080" w:rsidP="0038223E">
      <w:pPr>
        <w:rPr>
          <w:noProof/>
          <w:szCs w:val="24"/>
          <w:lang w:val="hr-HR"/>
        </w:rPr>
      </w:pPr>
      <w:r w:rsidRPr="007A2543">
        <w:rPr>
          <w:noProof/>
          <w:color w:val="000000"/>
          <w:szCs w:val="24"/>
          <w:lang w:val="hr-HR"/>
        </w:rPr>
        <w:t xml:space="preserve">Macitentan malo utječe na sposobnost upravljanja vozilima i rada sa strojevima. </w:t>
      </w:r>
      <w:r w:rsidRPr="007A2543">
        <w:rPr>
          <w:noProof/>
          <w:szCs w:val="24"/>
          <w:lang w:val="hr-HR"/>
        </w:rPr>
        <w:t xml:space="preserve">Nisu obavljena ispitivanja učinaka na sposobnost upravljanja vozilima i rada sa strojevima. Međutim, mogu se javiti nuspojave (npr. glavobolja, hipotenzija) koje bi mogle utjecati na </w:t>
      </w:r>
      <w:r w:rsidRPr="007A2543">
        <w:rPr>
          <w:noProof/>
          <w:color w:val="000000"/>
          <w:szCs w:val="24"/>
          <w:lang w:val="hr-HR"/>
        </w:rPr>
        <w:t>sposobnost upravljanja vozilima i rada sa strojevima (vidjeti dio 4.8).</w:t>
      </w:r>
    </w:p>
    <w:p w14:paraId="636B21A6" w14:textId="77777777" w:rsidR="00564EEC" w:rsidRPr="00F70FAA" w:rsidRDefault="00564EEC" w:rsidP="0038223E">
      <w:pPr>
        <w:rPr>
          <w:noProof/>
          <w:szCs w:val="24"/>
          <w:lang w:val="hr-HR"/>
        </w:rPr>
      </w:pPr>
    </w:p>
    <w:p w14:paraId="1FF6C7B5" w14:textId="77777777" w:rsidR="00564EEC" w:rsidRPr="00F70FAA" w:rsidRDefault="008F7080" w:rsidP="007A2543">
      <w:pPr>
        <w:keepNext/>
        <w:outlineLvl w:val="0"/>
        <w:rPr>
          <w:b/>
          <w:noProof/>
          <w:szCs w:val="24"/>
          <w:lang w:val="hr-HR"/>
        </w:rPr>
      </w:pPr>
      <w:r w:rsidRPr="00F70FAA">
        <w:rPr>
          <w:b/>
          <w:noProof/>
          <w:szCs w:val="24"/>
          <w:lang w:val="hr-HR"/>
        </w:rPr>
        <w:t>4.8</w:t>
      </w:r>
      <w:r w:rsidRPr="00F70FAA">
        <w:rPr>
          <w:b/>
          <w:noProof/>
          <w:szCs w:val="24"/>
          <w:lang w:val="hr-HR"/>
        </w:rPr>
        <w:tab/>
      </w:r>
      <w:r w:rsidRPr="007A2543">
        <w:rPr>
          <w:b/>
          <w:noProof/>
          <w:color w:val="000000"/>
          <w:szCs w:val="24"/>
          <w:lang w:val="hr-HR"/>
        </w:rPr>
        <w:t>Nuspojave</w:t>
      </w:r>
    </w:p>
    <w:p w14:paraId="59581B88" w14:textId="77777777" w:rsidR="00564EEC" w:rsidRPr="00F70FAA" w:rsidRDefault="00564EEC" w:rsidP="007A2543">
      <w:pPr>
        <w:keepNext/>
        <w:autoSpaceDE w:val="0"/>
        <w:autoSpaceDN w:val="0"/>
        <w:adjustRightInd w:val="0"/>
        <w:rPr>
          <w:noProof/>
          <w:szCs w:val="24"/>
          <w:lang w:val="hr-HR"/>
        </w:rPr>
      </w:pPr>
    </w:p>
    <w:p w14:paraId="242513C3" w14:textId="77777777" w:rsidR="00564EEC" w:rsidRPr="007A2543" w:rsidRDefault="008F7080" w:rsidP="007A2543">
      <w:pPr>
        <w:pStyle w:val="PlainText"/>
        <w:keepNext/>
        <w:rPr>
          <w:rFonts w:ascii="Times New Roman" w:hAnsi="Times New Roman"/>
          <w:noProof/>
          <w:sz w:val="22"/>
          <w:u w:val="single"/>
          <w:lang w:val="hr-HR"/>
        </w:rPr>
      </w:pPr>
      <w:r w:rsidRPr="007A2543">
        <w:rPr>
          <w:rFonts w:ascii="Times New Roman" w:hAnsi="Times New Roman"/>
          <w:noProof/>
          <w:color w:val="000000"/>
          <w:sz w:val="22"/>
          <w:u w:val="single"/>
          <w:lang w:val="hr-HR"/>
        </w:rPr>
        <w:t>Sažetak sigurnosnog profila</w:t>
      </w:r>
    </w:p>
    <w:p w14:paraId="3D73F422" w14:textId="77777777" w:rsidR="00564EEC" w:rsidRPr="007A2543" w:rsidRDefault="00564EEC" w:rsidP="007A2543">
      <w:pPr>
        <w:keepNext/>
        <w:autoSpaceDE w:val="0"/>
        <w:autoSpaceDN w:val="0"/>
        <w:adjustRightInd w:val="0"/>
        <w:rPr>
          <w:noProof/>
          <w:szCs w:val="24"/>
          <w:lang w:val="hr-HR"/>
        </w:rPr>
      </w:pPr>
    </w:p>
    <w:p w14:paraId="2469A374" w14:textId="3D4C1528" w:rsidR="00564EEC" w:rsidRPr="007A2543" w:rsidRDefault="008F7080" w:rsidP="0038223E">
      <w:pPr>
        <w:autoSpaceDE w:val="0"/>
        <w:autoSpaceDN w:val="0"/>
        <w:adjustRightInd w:val="0"/>
        <w:rPr>
          <w:noProof/>
          <w:color w:val="000000"/>
          <w:szCs w:val="24"/>
          <w:lang w:val="hr-HR"/>
        </w:rPr>
      </w:pPr>
      <w:r w:rsidRPr="007A2543">
        <w:rPr>
          <w:noProof/>
          <w:color w:val="000000"/>
          <w:szCs w:val="24"/>
          <w:lang w:val="hr-HR"/>
        </w:rPr>
        <w:t>Najčešće prijavljene nuspojave</w:t>
      </w:r>
      <w:r w:rsidR="00B4326C" w:rsidRPr="007A2543">
        <w:rPr>
          <w:noProof/>
          <w:color w:val="000000"/>
          <w:szCs w:val="24"/>
          <w:lang w:val="hr-HR"/>
        </w:rPr>
        <w:t xml:space="preserve"> u ispitivanju SERAPHIN</w:t>
      </w:r>
      <w:r w:rsidRPr="007A2543">
        <w:rPr>
          <w:noProof/>
          <w:color w:val="000000"/>
          <w:szCs w:val="24"/>
          <w:lang w:val="hr-HR"/>
        </w:rPr>
        <w:t xml:space="preserve"> bile su nazofaringitis</w:t>
      </w:r>
      <w:ins w:id="170" w:author="LOC Croatia [JACCR]" w:date="2026-01-12T11:30:00Z">
        <w:r w:rsidR="00160A6A">
          <w:rPr>
            <w:noProof/>
            <w:color w:val="000000"/>
            <w:szCs w:val="24"/>
            <w:lang w:val="hr-HR"/>
          </w:rPr>
          <w:t xml:space="preserve"> </w:t>
        </w:r>
      </w:ins>
      <w:del w:id="171" w:author="LOC Croatia [JACCR]" w:date="2026-01-12T11:30:00Z">
        <w:r w:rsidRPr="007A2543" w:rsidDel="00160A6A">
          <w:rPr>
            <w:noProof/>
            <w:color w:val="000000"/>
            <w:szCs w:val="24"/>
            <w:lang w:val="hr-HR"/>
          </w:rPr>
          <w:delText> </w:delText>
        </w:r>
      </w:del>
      <w:r w:rsidRPr="007A2543">
        <w:rPr>
          <w:noProof/>
          <w:color w:val="000000"/>
          <w:szCs w:val="24"/>
          <w:lang w:val="hr-HR"/>
        </w:rPr>
        <w:t>(14%), glavobolja</w:t>
      </w:r>
      <w:del w:id="172" w:author="LOC Croatia [JACCR]" w:date="2026-01-12T11:30:00Z">
        <w:r w:rsidRPr="007A2543" w:rsidDel="00160A6A">
          <w:rPr>
            <w:noProof/>
            <w:color w:val="000000"/>
            <w:szCs w:val="24"/>
            <w:lang w:val="hr-HR"/>
          </w:rPr>
          <w:delText> </w:delText>
        </w:r>
      </w:del>
      <w:ins w:id="173" w:author="LOC Croatia [JACCR]" w:date="2026-01-12T11:30:00Z">
        <w:r w:rsidR="00160A6A">
          <w:rPr>
            <w:noProof/>
            <w:color w:val="000000"/>
            <w:szCs w:val="24"/>
            <w:lang w:val="hr-HR"/>
          </w:rPr>
          <w:t xml:space="preserve"> </w:t>
        </w:r>
      </w:ins>
      <w:r w:rsidRPr="007A2543">
        <w:rPr>
          <w:noProof/>
          <w:color w:val="000000"/>
          <w:szCs w:val="24"/>
          <w:lang w:val="hr-HR"/>
        </w:rPr>
        <w:t>(13,6%) i anemija</w:t>
      </w:r>
      <w:ins w:id="174" w:author="LOC Croatia [JACCR]" w:date="2026-01-12T11:30:00Z">
        <w:r w:rsidR="00160A6A">
          <w:rPr>
            <w:noProof/>
            <w:color w:val="000000"/>
            <w:szCs w:val="24"/>
            <w:lang w:val="hr-HR"/>
          </w:rPr>
          <w:t xml:space="preserve"> </w:t>
        </w:r>
      </w:ins>
      <w:del w:id="175" w:author="LOC Croatia [JACCR]" w:date="2026-01-12T11:30:00Z">
        <w:r w:rsidRPr="007A2543" w:rsidDel="00160A6A">
          <w:rPr>
            <w:noProof/>
            <w:color w:val="000000"/>
            <w:szCs w:val="24"/>
            <w:lang w:val="hr-HR"/>
          </w:rPr>
          <w:delText> </w:delText>
        </w:r>
      </w:del>
      <w:r w:rsidRPr="007A2543">
        <w:rPr>
          <w:noProof/>
          <w:color w:val="000000"/>
          <w:szCs w:val="24"/>
          <w:lang w:val="hr-HR"/>
        </w:rPr>
        <w:t>(13,2%, vidjeti dio</w:t>
      </w:r>
      <w:ins w:id="176" w:author="LOC Croatia [JACCR]" w:date="2026-01-12T11:30:00Z">
        <w:r w:rsidR="00160A6A">
          <w:rPr>
            <w:noProof/>
            <w:color w:val="000000"/>
            <w:szCs w:val="24"/>
            <w:lang w:val="hr-HR"/>
          </w:rPr>
          <w:t xml:space="preserve"> </w:t>
        </w:r>
      </w:ins>
      <w:del w:id="177" w:author="LOC Croatia [JACCR]" w:date="2026-01-12T11:30:00Z">
        <w:r w:rsidRPr="007A2543" w:rsidDel="00160A6A">
          <w:rPr>
            <w:noProof/>
            <w:color w:val="000000"/>
            <w:szCs w:val="24"/>
            <w:lang w:val="hr-HR"/>
          </w:rPr>
          <w:delText> </w:delText>
        </w:r>
      </w:del>
      <w:r w:rsidRPr="007A2543">
        <w:rPr>
          <w:noProof/>
          <w:color w:val="000000"/>
          <w:szCs w:val="24"/>
          <w:lang w:val="hr-HR"/>
        </w:rPr>
        <w:t>4.4).</w:t>
      </w:r>
      <w:del w:id="178" w:author="LOC Croatia2" w:date="2026-01-09T17:48:00Z">
        <w:r w:rsidRPr="007A2543" w:rsidDel="00D20503">
          <w:rPr>
            <w:noProof/>
            <w:szCs w:val="24"/>
            <w:lang w:val="hr-HR"/>
          </w:rPr>
          <w:delText xml:space="preserve"> </w:delText>
        </w:r>
      </w:del>
    </w:p>
    <w:p w14:paraId="03B07096" w14:textId="77777777" w:rsidR="00564EEC" w:rsidRPr="007A2543" w:rsidRDefault="00564EEC" w:rsidP="0038223E">
      <w:pPr>
        <w:autoSpaceDE w:val="0"/>
        <w:autoSpaceDN w:val="0"/>
        <w:adjustRightInd w:val="0"/>
        <w:rPr>
          <w:noProof/>
          <w:color w:val="000000"/>
          <w:szCs w:val="24"/>
          <w:lang w:val="hr-HR"/>
        </w:rPr>
      </w:pPr>
    </w:p>
    <w:p w14:paraId="22DBDCFF" w14:textId="77777777" w:rsidR="00564EEC" w:rsidRPr="007A2543" w:rsidRDefault="008F7080" w:rsidP="007A2543">
      <w:pPr>
        <w:keepNext/>
        <w:autoSpaceDE w:val="0"/>
        <w:autoSpaceDN w:val="0"/>
        <w:adjustRightInd w:val="0"/>
        <w:rPr>
          <w:noProof/>
          <w:szCs w:val="24"/>
          <w:u w:val="single"/>
          <w:lang w:val="hr-HR"/>
        </w:rPr>
      </w:pPr>
      <w:r w:rsidRPr="007A2543">
        <w:rPr>
          <w:noProof/>
          <w:szCs w:val="24"/>
          <w:u w:val="single"/>
          <w:lang w:val="hr-HR"/>
        </w:rPr>
        <w:t>Tablični popis nuspojava</w:t>
      </w:r>
    </w:p>
    <w:p w14:paraId="67B9E672" w14:textId="77777777" w:rsidR="00564EEC" w:rsidRPr="007A2543" w:rsidRDefault="00564EEC" w:rsidP="007A2543">
      <w:pPr>
        <w:keepNext/>
        <w:autoSpaceDE w:val="0"/>
        <w:autoSpaceDN w:val="0"/>
        <w:adjustRightInd w:val="0"/>
        <w:rPr>
          <w:noProof/>
          <w:szCs w:val="24"/>
          <w:lang w:val="hr-HR"/>
        </w:rPr>
      </w:pPr>
    </w:p>
    <w:p w14:paraId="61CA8C03" w14:textId="4EEEDB26" w:rsidR="00564EEC" w:rsidRPr="007A2543" w:rsidRDefault="008F7080" w:rsidP="0038223E">
      <w:pPr>
        <w:tabs>
          <w:tab w:val="left" w:pos="6804"/>
        </w:tabs>
        <w:autoSpaceDE w:val="0"/>
        <w:autoSpaceDN w:val="0"/>
        <w:adjustRightInd w:val="0"/>
        <w:rPr>
          <w:noProof/>
          <w:szCs w:val="24"/>
          <w:lang w:val="hr-HR"/>
        </w:rPr>
      </w:pPr>
      <w:r w:rsidRPr="007A2543">
        <w:rPr>
          <w:noProof/>
          <w:color w:val="000000"/>
          <w:szCs w:val="24"/>
          <w:lang w:val="hr-HR"/>
        </w:rPr>
        <w:t>Sigurnost macitentana procijenjena je u dugoročnom placebom kontroliranom ispitivanju sa 742</w:t>
      </w:r>
      <w:ins w:id="179" w:author="LOC Croatia [JACCR]" w:date="2026-01-12T11:31:00Z">
        <w:r w:rsidR="00160A6A">
          <w:rPr>
            <w:noProof/>
            <w:color w:val="000000"/>
            <w:szCs w:val="24"/>
            <w:lang w:val="hr-HR"/>
          </w:rPr>
          <w:t xml:space="preserve"> </w:t>
        </w:r>
      </w:ins>
      <w:del w:id="180" w:author="LOC Croatia [JACCR]" w:date="2026-01-12T11:31:00Z">
        <w:r w:rsidRPr="007A2543" w:rsidDel="00160A6A">
          <w:rPr>
            <w:noProof/>
            <w:color w:val="000000"/>
            <w:szCs w:val="24"/>
            <w:lang w:val="hr-HR"/>
          </w:rPr>
          <w:delText> </w:delText>
        </w:r>
      </w:del>
      <w:r w:rsidR="00B4326C" w:rsidRPr="007A2543">
        <w:rPr>
          <w:noProof/>
          <w:color w:val="000000"/>
          <w:szCs w:val="24"/>
          <w:lang w:val="hr-HR"/>
        </w:rPr>
        <w:t xml:space="preserve">odrasla i adolescentna </w:t>
      </w:r>
      <w:r w:rsidRPr="007A2543">
        <w:rPr>
          <w:noProof/>
          <w:color w:val="000000"/>
          <w:szCs w:val="24"/>
          <w:lang w:val="hr-HR"/>
        </w:rPr>
        <w:t>bolesnika sa simptomatskim PAH</w:t>
      </w:r>
      <w:r w:rsidRPr="007A2543">
        <w:rPr>
          <w:noProof/>
          <w:color w:val="000000"/>
          <w:szCs w:val="24"/>
          <w:lang w:val="hr-HR"/>
        </w:rPr>
        <w:noBreakHyphen/>
        <w:t>om</w:t>
      </w:r>
      <w:r w:rsidR="00471FDA" w:rsidRPr="007A2543">
        <w:rPr>
          <w:noProof/>
          <w:color w:val="000000"/>
          <w:szCs w:val="24"/>
          <w:lang w:val="hr-HR"/>
        </w:rPr>
        <w:t xml:space="preserve"> </w:t>
      </w:r>
      <w:r w:rsidR="00471FDA" w:rsidRPr="007A2543">
        <w:rPr>
          <w:noProof/>
          <w:szCs w:val="24"/>
          <w:lang w:val="hr-HR"/>
        </w:rPr>
        <w:t>(ispitivanje SERAPHIN)</w:t>
      </w:r>
      <w:r w:rsidRPr="007A2543">
        <w:rPr>
          <w:noProof/>
          <w:color w:val="000000"/>
          <w:szCs w:val="24"/>
          <w:lang w:val="hr-HR"/>
        </w:rPr>
        <w:t>.</w:t>
      </w:r>
      <w:r w:rsidRPr="007A2543">
        <w:rPr>
          <w:noProof/>
          <w:szCs w:val="24"/>
          <w:lang w:val="hr-HR"/>
        </w:rPr>
        <w:t xml:space="preserve"> </w:t>
      </w:r>
      <w:r w:rsidR="007C5F69" w:rsidRPr="007A2543">
        <w:rPr>
          <w:noProof/>
          <w:color w:val="000000"/>
          <w:szCs w:val="24"/>
          <w:lang w:val="hr-HR"/>
        </w:rPr>
        <w:t>Srednja vrijednost</w:t>
      </w:r>
      <w:r w:rsidRPr="007A2543">
        <w:rPr>
          <w:noProof/>
          <w:color w:val="000000"/>
          <w:szCs w:val="24"/>
          <w:lang w:val="hr-HR"/>
        </w:rPr>
        <w:t xml:space="preserve"> trajanj</w:t>
      </w:r>
      <w:r w:rsidR="007C5F69" w:rsidRPr="007A2543">
        <w:rPr>
          <w:noProof/>
          <w:color w:val="000000"/>
          <w:szCs w:val="24"/>
          <w:lang w:val="hr-HR"/>
        </w:rPr>
        <w:t>a</w:t>
      </w:r>
      <w:r w:rsidRPr="007A2543">
        <w:rPr>
          <w:noProof/>
          <w:color w:val="000000"/>
          <w:szCs w:val="24"/>
          <w:lang w:val="hr-HR"/>
        </w:rPr>
        <w:t xml:space="preserve"> liječenja iznosil</w:t>
      </w:r>
      <w:r w:rsidR="007C5F69" w:rsidRPr="007A2543">
        <w:rPr>
          <w:noProof/>
          <w:color w:val="000000"/>
          <w:szCs w:val="24"/>
          <w:lang w:val="hr-HR"/>
        </w:rPr>
        <w:t>a</w:t>
      </w:r>
      <w:r w:rsidRPr="007A2543">
        <w:rPr>
          <w:noProof/>
          <w:color w:val="000000"/>
          <w:szCs w:val="24"/>
          <w:lang w:val="hr-HR"/>
        </w:rPr>
        <w:t xml:space="preserve"> je 103,9</w:t>
      </w:r>
      <w:ins w:id="181" w:author="LOC Croatia [JACCR]" w:date="2026-01-12T11:31:00Z">
        <w:r w:rsidR="009D5149">
          <w:rPr>
            <w:noProof/>
            <w:color w:val="000000"/>
            <w:szCs w:val="24"/>
            <w:lang w:val="hr-HR"/>
          </w:rPr>
          <w:t xml:space="preserve"> </w:t>
        </w:r>
      </w:ins>
      <w:del w:id="182" w:author="LOC Croatia [JACCR]" w:date="2026-01-12T11:31:00Z">
        <w:r w:rsidRPr="007A2543" w:rsidDel="009D5149">
          <w:rPr>
            <w:noProof/>
            <w:color w:val="000000"/>
            <w:szCs w:val="24"/>
            <w:lang w:val="hr-HR"/>
          </w:rPr>
          <w:delText> </w:delText>
        </w:r>
      </w:del>
      <w:r w:rsidRPr="007A2543">
        <w:rPr>
          <w:noProof/>
          <w:color w:val="000000"/>
          <w:szCs w:val="24"/>
          <w:lang w:val="hr-HR"/>
        </w:rPr>
        <w:t xml:space="preserve">tjedana u skupini koja je primala macitentan </w:t>
      </w:r>
      <w:r w:rsidR="001C5B42" w:rsidRPr="007A2543">
        <w:rPr>
          <w:noProof/>
          <w:color w:val="000000"/>
          <w:szCs w:val="24"/>
          <w:lang w:val="hr-HR"/>
        </w:rPr>
        <w:t>10 </w:t>
      </w:r>
      <w:r w:rsidRPr="007A2543">
        <w:rPr>
          <w:noProof/>
          <w:color w:val="000000"/>
          <w:szCs w:val="24"/>
          <w:lang w:val="hr-HR"/>
        </w:rPr>
        <w:t>mg i 85,3</w:t>
      </w:r>
      <w:ins w:id="183" w:author="LOC Croatia [JACCR]" w:date="2026-01-12T11:31:00Z">
        <w:r w:rsidR="009D5149">
          <w:rPr>
            <w:noProof/>
            <w:color w:val="000000"/>
            <w:szCs w:val="24"/>
            <w:lang w:val="hr-HR"/>
          </w:rPr>
          <w:t xml:space="preserve"> </w:t>
        </w:r>
      </w:ins>
      <w:del w:id="184" w:author="LOC Croatia [JACCR]" w:date="2026-01-12T11:31:00Z">
        <w:r w:rsidRPr="007A2543" w:rsidDel="009D5149">
          <w:rPr>
            <w:noProof/>
            <w:color w:val="000000"/>
            <w:szCs w:val="24"/>
            <w:lang w:val="hr-HR"/>
          </w:rPr>
          <w:delText> </w:delText>
        </w:r>
      </w:del>
      <w:r w:rsidRPr="007A2543">
        <w:rPr>
          <w:noProof/>
          <w:color w:val="000000"/>
          <w:szCs w:val="24"/>
          <w:lang w:val="hr-HR"/>
        </w:rPr>
        <w:t>tjedana u skupini koja je primala placebo.</w:t>
      </w:r>
      <w:r w:rsidRPr="007A2543">
        <w:rPr>
          <w:noProof/>
          <w:szCs w:val="24"/>
          <w:lang w:val="hr-HR"/>
        </w:rPr>
        <w:t xml:space="preserve"> </w:t>
      </w:r>
      <w:r w:rsidRPr="007A2543">
        <w:rPr>
          <w:noProof/>
          <w:color w:val="000000"/>
          <w:szCs w:val="24"/>
          <w:lang w:val="hr-HR"/>
        </w:rPr>
        <w:t>Nuspojave povezane s macitentanom dobivene iz ovih kliničkih ispitivanja navedene su u tablici u nastavku.</w:t>
      </w:r>
      <w:r w:rsidR="00B076D0" w:rsidRPr="007A2543">
        <w:rPr>
          <w:noProof/>
          <w:color w:val="000000"/>
          <w:szCs w:val="24"/>
          <w:lang w:val="hr-HR"/>
        </w:rPr>
        <w:t xml:space="preserve"> </w:t>
      </w:r>
      <w:r w:rsidR="005943D5" w:rsidRPr="007A2543">
        <w:rPr>
          <w:noProof/>
          <w:color w:val="000000"/>
          <w:szCs w:val="24"/>
          <w:lang w:val="hr-HR"/>
        </w:rPr>
        <w:t>N</w:t>
      </w:r>
      <w:r w:rsidR="00B076D0" w:rsidRPr="007A2543">
        <w:rPr>
          <w:noProof/>
          <w:color w:val="000000"/>
          <w:szCs w:val="24"/>
          <w:lang w:val="hr-HR"/>
        </w:rPr>
        <w:t>uspojave</w:t>
      </w:r>
      <w:r w:rsidR="005943D5" w:rsidRPr="007A2543">
        <w:rPr>
          <w:noProof/>
          <w:color w:val="000000"/>
          <w:szCs w:val="24"/>
          <w:lang w:val="hr-HR"/>
        </w:rPr>
        <w:t xml:space="preserve"> prijavljene nakon stavljanja lijeka u promet</w:t>
      </w:r>
      <w:r w:rsidR="00B076D0" w:rsidRPr="007A2543">
        <w:rPr>
          <w:noProof/>
          <w:color w:val="000000"/>
          <w:szCs w:val="24"/>
          <w:lang w:val="hr-HR"/>
        </w:rPr>
        <w:t xml:space="preserve"> su također uključene.</w:t>
      </w:r>
    </w:p>
    <w:p w14:paraId="326A3ECF" w14:textId="77777777" w:rsidR="00564EEC" w:rsidRPr="007A2543" w:rsidRDefault="00564EEC" w:rsidP="0038223E">
      <w:pPr>
        <w:autoSpaceDE w:val="0"/>
        <w:autoSpaceDN w:val="0"/>
        <w:adjustRightInd w:val="0"/>
        <w:rPr>
          <w:noProof/>
          <w:szCs w:val="24"/>
          <w:lang w:val="hr-HR"/>
        </w:rPr>
      </w:pPr>
    </w:p>
    <w:p w14:paraId="30F85E5F" w14:textId="43C56C1A" w:rsidR="00564EEC" w:rsidRPr="007A2543" w:rsidRDefault="008F7080" w:rsidP="0038223E">
      <w:pPr>
        <w:tabs>
          <w:tab w:val="clear" w:pos="567"/>
        </w:tabs>
        <w:autoSpaceDE w:val="0"/>
        <w:autoSpaceDN w:val="0"/>
        <w:adjustRightInd w:val="0"/>
        <w:rPr>
          <w:noProof/>
          <w:szCs w:val="24"/>
          <w:lang w:val="hr-HR"/>
        </w:rPr>
      </w:pPr>
      <w:r w:rsidRPr="007A2543">
        <w:rPr>
          <w:noProof/>
          <w:color w:val="000000"/>
          <w:szCs w:val="24"/>
          <w:lang w:val="hr-HR"/>
        </w:rPr>
        <w:t>Učestalosti su definirane kao:</w:t>
      </w:r>
      <w:ins w:id="185" w:author="LOC Croatia2" w:date="2026-01-09T19:40:00Z">
        <w:r w:rsidR="001843D8">
          <w:rPr>
            <w:noProof/>
            <w:color w:val="000000"/>
            <w:szCs w:val="24"/>
            <w:lang w:val="hr-HR"/>
          </w:rPr>
          <w:t xml:space="preserve"> </w:t>
        </w:r>
      </w:ins>
      <w:del w:id="186" w:author="LOC Croatia2" w:date="2026-01-09T19:40:00Z">
        <w:r w:rsidRPr="007A2543" w:rsidDel="001843D8">
          <w:rPr>
            <w:noProof/>
            <w:color w:val="000000"/>
            <w:szCs w:val="24"/>
            <w:lang w:val="hr-HR"/>
          </w:rPr>
          <w:delText> </w:delText>
        </w:r>
      </w:del>
      <w:r w:rsidRPr="007A2543">
        <w:rPr>
          <w:noProof/>
          <w:color w:val="000000"/>
          <w:szCs w:val="24"/>
          <w:lang w:val="hr-HR"/>
        </w:rPr>
        <w:t>vrlo često</w:t>
      </w:r>
      <w:ins w:id="187" w:author="LOC Croatia2" w:date="2026-01-09T19:40:00Z">
        <w:r w:rsidR="001843D8">
          <w:rPr>
            <w:noProof/>
            <w:color w:val="000000"/>
            <w:szCs w:val="24"/>
            <w:lang w:val="hr-HR"/>
          </w:rPr>
          <w:t xml:space="preserve"> </w:t>
        </w:r>
      </w:ins>
      <w:del w:id="188" w:author="LOC Croatia2" w:date="2026-01-09T19:40:00Z">
        <w:r w:rsidRPr="007A2543" w:rsidDel="001843D8">
          <w:rPr>
            <w:noProof/>
            <w:color w:val="000000"/>
            <w:szCs w:val="24"/>
            <w:lang w:val="hr-HR"/>
          </w:rPr>
          <w:delText> </w:delText>
        </w:r>
      </w:del>
      <w:r w:rsidR="00817CB4" w:rsidRPr="007A2543">
        <w:rPr>
          <w:noProof/>
          <w:color w:val="000000"/>
          <w:szCs w:val="24"/>
          <w:lang w:val="hr-HR"/>
        </w:rPr>
        <w:t>(</w:t>
      </w:r>
      <w:r w:rsidR="00B50999">
        <w:rPr>
          <w:noProof/>
          <w:color w:val="000000"/>
          <w:szCs w:val="24"/>
          <w:lang w:val="hr-HR"/>
        </w:rPr>
        <w:t>≥</w:t>
      </w:r>
      <w:del w:id="189" w:author="LOC Croatia2" w:date="2026-01-09T19:40:00Z">
        <w:r w:rsidR="00817CB4" w:rsidRPr="007A2543" w:rsidDel="001843D8">
          <w:rPr>
            <w:rFonts w:hint="eastAsia"/>
            <w:noProof/>
            <w:color w:val="000000"/>
            <w:szCs w:val="24"/>
            <w:lang w:val="hr-HR"/>
          </w:rPr>
          <w:delText> </w:delText>
        </w:r>
      </w:del>
      <w:r w:rsidRPr="007A2543">
        <w:rPr>
          <w:noProof/>
          <w:color w:val="000000"/>
          <w:szCs w:val="24"/>
          <w:lang w:val="hr-HR"/>
        </w:rPr>
        <w:t xml:space="preserve">1/10); često </w:t>
      </w:r>
      <w:r w:rsidR="00817CB4" w:rsidRPr="007A2543">
        <w:rPr>
          <w:noProof/>
          <w:color w:val="000000"/>
          <w:szCs w:val="24"/>
          <w:lang w:val="hr-HR"/>
        </w:rPr>
        <w:t>(</w:t>
      </w:r>
      <w:r w:rsidR="00B50999">
        <w:rPr>
          <w:noProof/>
          <w:color w:val="000000"/>
          <w:szCs w:val="24"/>
          <w:lang w:val="hr-HR"/>
        </w:rPr>
        <w:t>≥</w:t>
      </w:r>
      <w:del w:id="190" w:author="LOC Croatia2" w:date="2026-01-09T19:40:00Z">
        <w:r w:rsidR="00817CB4" w:rsidRPr="007A2543" w:rsidDel="001843D8">
          <w:rPr>
            <w:rFonts w:hint="eastAsia"/>
            <w:noProof/>
            <w:color w:val="000000"/>
            <w:szCs w:val="24"/>
            <w:lang w:val="hr-HR"/>
          </w:rPr>
          <w:delText> </w:delText>
        </w:r>
      </w:del>
      <w:r w:rsidRPr="007A2543">
        <w:rPr>
          <w:noProof/>
          <w:color w:val="000000"/>
          <w:szCs w:val="24"/>
          <w:lang w:val="hr-HR"/>
        </w:rPr>
        <w:t>1/100 i</w:t>
      </w:r>
      <w:ins w:id="191" w:author="LOC Croatia2" w:date="2026-01-09T19:41:00Z">
        <w:r w:rsidR="001843D8">
          <w:rPr>
            <w:noProof/>
            <w:color w:val="000000"/>
            <w:szCs w:val="24"/>
            <w:lang w:val="hr-HR"/>
          </w:rPr>
          <w:t xml:space="preserve"> </w:t>
        </w:r>
      </w:ins>
      <w:del w:id="192" w:author="LOC Croatia2" w:date="2026-01-09T19:41:00Z">
        <w:r w:rsidRPr="007A2543" w:rsidDel="001843D8">
          <w:rPr>
            <w:noProof/>
            <w:color w:val="000000"/>
            <w:szCs w:val="24"/>
            <w:lang w:val="hr-HR"/>
          </w:rPr>
          <w:delText> </w:delText>
        </w:r>
      </w:del>
      <w:r w:rsidR="00817CB4" w:rsidRPr="007A2543">
        <w:rPr>
          <w:noProof/>
          <w:color w:val="000000"/>
          <w:szCs w:val="24"/>
          <w:lang w:val="hr-HR"/>
        </w:rPr>
        <w:t>&lt;</w:t>
      </w:r>
      <w:ins w:id="193" w:author="LOC Croatia2" w:date="2026-01-09T19:41:00Z">
        <w:r w:rsidR="001843D8">
          <w:rPr>
            <w:noProof/>
            <w:color w:val="000000"/>
            <w:szCs w:val="24"/>
            <w:lang w:val="hr-HR"/>
          </w:rPr>
          <w:t xml:space="preserve"> </w:t>
        </w:r>
      </w:ins>
      <w:del w:id="194" w:author="LOC Croatia2" w:date="2026-01-09T19:41:00Z">
        <w:r w:rsidR="00817CB4" w:rsidRPr="007A2543" w:rsidDel="001843D8">
          <w:rPr>
            <w:noProof/>
            <w:color w:val="000000"/>
            <w:szCs w:val="24"/>
            <w:lang w:val="hr-HR"/>
          </w:rPr>
          <w:delText> </w:delText>
        </w:r>
      </w:del>
      <w:r w:rsidRPr="007A2543">
        <w:rPr>
          <w:noProof/>
          <w:color w:val="000000"/>
          <w:szCs w:val="24"/>
          <w:lang w:val="hr-HR"/>
        </w:rPr>
        <w:t>1/10); manje često (</w:t>
      </w:r>
      <w:r w:rsidR="00B50999">
        <w:rPr>
          <w:noProof/>
          <w:color w:val="000000"/>
          <w:szCs w:val="24"/>
          <w:lang w:val="hr-HR"/>
        </w:rPr>
        <w:t>≥</w:t>
      </w:r>
      <w:del w:id="195" w:author="LOC Croatia2" w:date="2026-01-09T19:40:00Z">
        <w:r w:rsidR="00817CB4" w:rsidRPr="007A2543" w:rsidDel="001843D8">
          <w:rPr>
            <w:rFonts w:hint="eastAsia"/>
            <w:noProof/>
            <w:color w:val="000000"/>
            <w:szCs w:val="24"/>
            <w:lang w:val="hr-HR"/>
          </w:rPr>
          <w:delText> </w:delText>
        </w:r>
      </w:del>
      <w:r w:rsidRPr="007A2543">
        <w:rPr>
          <w:noProof/>
          <w:color w:val="000000"/>
          <w:szCs w:val="24"/>
          <w:lang w:val="hr-HR"/>
        </w:rPr>
        <w:t>1/1000 i</w:t>
      </w:r>
      <w:ins w:id="196" w:author="LOC Croatia2" w:date="2026-01-09T19:41:00Z">
        <w:r w:rsidR="001843D8">
          <w:rPr>
            <w:noProof/>
            <w:color w:val="000000"/>
            <w:szCs w:val="24"/>
            <w:lang w:val="hr-HR"/>
          </w:rPr>
          <w:t xml:space="preserve"> </w:t>
        </w:r>
      </w:ins>
      <w:del w:id="197" w:author="LOC Croatia2" w:date="2026-01-09T19:41:00Z">
        <w:r w:rsidRPr="007A2543" w:rsidDel="001843D8">
          <w:rPr>
            <w:noProof/>
            <w:color w:val="000000"/>
            <w:szCs w:val="24"/>
            <w:lang w:val="hr-HR"/>
          </w:rPr>
          <w:delText> </w:delText>
        </w:r>
      </w:del>
      <w:r w:rsidR="00817CB4" w:rsidRPr="007A2543">
        <w:rPr>
          <w:noProof/>
          <w:color w:val="000000"/>
          <w:szCs w:val="24"/>
          <w:lang w:val="hr-HR"/>
        </w:rPr>
        <w:t>&lt;</w:t>
      </w:r>
      <w:del w:id="198" w:author="LOC Croatia2" w:date="2026-01-09T19:40:00Z">
        <w:r w:rsidR="00817CB4" w:rsidRPr="007A2543" w:rsidDel="001843D8">
          <w:rPr>
            <w:noProof/>
            <w:color w:val="000000"/>
            <w:szCs w:val="24"/>
            <w:lang w:val="hr-HR"/>
          </w:rPr>
          <w:delText> </w:delText>
        </w:r>
      </w:del>
      <w:r w:rsidRPr="007A2543">
        <w:rPr>
          <w:noProof/>
          <w:color w:val="000000"/>
          <w:szCs w:val="24"/>
          <w:lang w:val="hr-HR"/>
        </w:rPr>
        <w:t>1/100); rijetko (</w:t>
      </w:r>
      <w:r w:rsidR="00B50999">
        <w:rPr>
          <w:noProof/>
          <w:color w:val="000000"/>
          <w:szCs w:val="24"/>
          <w:lang w:val="hr-HR"/>
        </w:rPr>
        <w:t>≥</w:t>
      </w:r>
      <w:del w:id="199" w:author="LOC Croatia2" w:date="2026-01-09T19:40:00Z">
        <w:r w:rsidR="00817CB4" w:rsidRPr="007A2543" w:rsidDel="001843D8">
          <w:rPr>
            <w:rFonts w:hint="eastAsia"/>
            <w:noProof/>
            <w:color w:val="000000"/>
            <w:szCs w:val="24"/>
            <w:lang w:val="hr-HR"/>
          </w:rPr>
          <w:delText> </w:delText>
        </w:r>
      </w:del>
      <w:r w:rsidRPr="007A2543">
        <w:rPr>
          <w:noProof/>
          <w:color w:val="000000"/>
          <w:szCs w:val="24"/>
          <w:lang w:val="hr-HR"/>
        </w:rPr>
        <w:t>1/</w:t>
      </w:r>
      <w:r w:rsidR="001C5B42" w:rsidRPr="007A2543">
        <w:rPr>
          <w:noProof/>
          <w:color w:val="000000"/>
          <w:szCs w:val="24"/>
          <w:lang w:val="hr-HR"/>
        </w:rPr>
        <w:t>10 </w:t>
      </w:r>
      <w:r w:rsidRPr="007A2543">
        <w:rPr>
          <w:noProof/>
          <w:color w:val="000000"/>
          <w:szCs w:val="24"/>
          <w:lang w:val="hr-HR"/>
        </w:rPr>
        <w:t>000 i</w:t>
      </w:r>
      <w:ins w:id="200" w:author="LOC Croatia2" w:date="2026-01-09T19:40:00Z">
        <w:r w:rsidR="001843D8">
          <w:rPr>
            <w:noProof/>
            <w:color w:val="000000"/>
            <w:szCs w:val="24"/>
            <w:lang w:val="hr-HR"/>
          </w:rPr>
          <w:t xml:space="preserve"> </w:t>
        </w:r>
      </w:ins>
      <w:del w:id="201" w:author="LOC Croatia2" w:date="2026-01-09T19:40:00Z">
        <w:r w:rsidRPr="007A2543" w:rsidDel="001843D8">
          <w:rPr>
            <w:noProof/>
            <w:color w:val="000000"/>
            <w:szCs w:val="24"/>
            <w:lang w:val="hr-HR"/>
          </w:rPr>
          <w:delText> </w:delText>
        </w:r>
      </w:del>
      <w:r w:rsidR="00817CB4" w:rsidRPr="007A2543">
        <w:rPr>
          <w:noProof/>
          <w:color w:val="000000"/>
          <w:szCs w:val="24"/>
          <w:lang w:val="hr-HR"/>
        </w:rPr>
        <w:t>&lt;</w:t>
      </w:r>
      <w:del w:id="202" w:author="LOC Croatia2" w:date="2026-01-09T19:40:00Z">
        <w:r w:rsidR="00817CB4" w:rsidRPr="007A2543" w:rsidDel="001843D8">
          <w:rPr>
            <w:noProof/>
            <w:color w:val="000000"/>
            <w:szCs w:val="24"/>
            <w:lang w:val="hr-HR"/>
          </w:rPr>
          <w:delText> </w:delText>
        </w:r>
      </w:del>
      <w:r w:rsidRPr="007A2543">
        <w:rPr>
          <w:noProof/>
          <w:color w:val="000000"/>
          <w:szCs w:val="24"/>
          <w:lang w:val="hr-HR"/>
        </w:rPr>
        <w:t>1/1000); vrlo rijetko (</w:t>
      </w:r>
      <w:r w:rsidR="00817CB4" w:rsidRPr="007A2543">
        <w:rPr>
          <w:noProof/>
          <w:color w:val="000000"/>
          <w:szCs w:val="24"/>
          <w:lang w:val="hr-HR"/>
        </w:rPr>
        <w:t>&lt;</w:t>
      </w:r>
      <w:del w:id="203" w:author="LOC Croatia2" w:date="2026-01-09T19:40:00Z">
        <w:r w:rsidR="00817CB4" w:rsidRPr="007A2543" w:rsidDel="001843D8">
          <w:rPr>
            <w:noProof/>
            <w:color w:val="000000"/>
            <w:szCs w:val="24"/>
            <w:lang w:val="hr-HR"/>
          </w:rPr>
          <w:delText> </w:delText>
        </w:r>
      </w:del>
      <w:r w:rsidRPr="007A2543">
        <w:rPr>
          <w:noProof/>
          <w:color w:val="000000"/>
          <w:szCs w:val="24"/>
          <w:lang w:val="hr-HR"/>
        </w:rPr>
        <w:t>1/</w:t>
      </w:r>
      <w:r w:rsidR="001C5B42" w:rsidRPr="007A2543">
        <w:rPr>
          <w:noProof/>
          <w:color w:val="000000"/>
          <w:szCs w:val="24"/>
          <w:lang w:val="hr-HR"/>
        </w:rPr>
        <w:t>10 </w:t>
      </w:r>
      <w:r w:rsidRPr="007A2543">
        <w:rPr>
          <w:noProof/>
          <w:color w:val="000000"/>
          <w:szCs w:val="24"/>
          <w:lang w:val="hr-HR"/>
        </w:rPr>
        <w:t>000); nepoznato (ne može se procijeniti iz dostupnih podataka).</w:t>
      </w:r>
    </w:p>
    <w:p w14:paraId="43492DD1" w14:textId="77777777" w:rsidR="00564EEC" w:rsidRPr="007A2543" w:rsidRDefault="00564EEC" w:rsidP="0038223E">
      <w:pPr>
        <w:tabs>
          <w:tab w:val="clear" w:pos="567"/>
        </w:tabs>
        <w:autoSpaceDE w:val="0"/>
        <w:autoSpaceDN w:val="0"/>
        <w:adjustRightInd w:val="0"/>
        <w:rPr>
          <w:noProof/>
          <w:szCs w:val="24"/>
          <w:lang w:val="hr-HR"/>
        </w:rPr>
      </w:pP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17"/>
        <w:gridCol w:w="2821"/>
        <w:gridCol w:w="3034"/>
      </w:tblGrid>
      <w:tr w:rsidR="00564EEC" w:rsidRPr="00F70FAA" w14:paraId="722DF837" w14:textId="77777777" w:rsidTr="00627ACA">
        <w:tc>
          <w:tcPr>
            <w:tcW w:w="3217" w:type="dxa"/>
          </w:tcPr>
          <w:p w14:paraId="0FCEA89C" w14:textId="2CFBD1AE" w:rsidR="000828D8" w:rsidRPr="007A2543" w:rsidRDefault="008F7080" w:rsidP="007A2543">
            <w:pPr>
              <w:pStyle w:val="TextTi11"/>
              <w:keepNext/>
              <w:keepLines/>
              <w:spacing w:after="0" w:line="240" w:lineRule="auto"/>
              <w:jc w:val="center"/>
              <w:rPr>
                <w:rFonts w:ascii="Times New Roman" w:hAnsi="Times New Roman"/>
                <w:noProof/>
                <w:snapToGrid w:val="0"/>
                <w:szCs w:val="24"/>
                <w:lang w:val="hr-HR" w:eastAsia="en-GB"/>
              </w:rPr>
            </w:pPr>
            <w:r w:rsidRPr="007A2543">
              <w:rPr>
                <w:rFonts w:ascii="Times New Roman" w:hAnsi="Times New Roman"/>
                <w:b/>
                <w:noProof/>
                <w:color w:val="000000"/>
                <w:sz w:val="22"/>
                <w:szCs w:val="22"/>
                <w:lang w:val="hr-HR"/>
              </w:rPr>
              <w:lastRenderedPageBreak/>
              <w:t>Klasifikacija organskih sustava</w:t>
            </w:r>
          </w:p>
          <w:p w14:paraId="73AD22BF" w14:textId="77777777" w:rsidR="00564EEC" w:rsidRPr="007A2543" w:rsidRDefault="00564EEC" w:rsidP="007A2543">
            <w:pPr>
              <w:pStyle w:val="TextTi11"/>
              <w:keepLines/>
              <w:spacing w:after="0" w:line="240" w:lineRule="auto"/>
              <w:jc w:val="center"/>
              <w:rPr>
                <w:rFonts w:ascii="Times New Roman" w:hAnsi="Times New Roman"/>
                <w:b/>
                <w:noProof/>
                <w:snapToGrid w:val="0"/>
                <w:sz w:val="22"/>
                <w:szCs w:val="24"/>
                <w:lang w:val="hr-HR" w:eastAsia="en-GB"/>
              </w:rPr>
            </w:pPr>
          </w:p>
        </w:tc>
        <w:tc>
          <w:tcPr>
            <w:tcW w:w="2821" w:type="dxa"/>
          </w:tcPr>
          <w:p w14:paraId="541AF205" w14:textId="77777777" w:rsidR="00564EEC" w:rsidRPr="007A2543" w:rsidRDefault="008F7080" w:rsidP="0038223E">
            <w:pPr>
              <w:pStyle w:val="TextTi11"/>
              <w:spacing w:after="160"/>
              <w:jc w:val="center"/>
              <w:rPr>
                <w:rFonts w:ascii="Times New Roman" w:hAnsi="Times New Roman"/>
                <w:noProof/>
                <w:snapToGrid w:val="0"/>
                <w:szCs w:val="24"/>
                <w:lang w:val="hr-HR" w:eastAsia="en-GB"/>
              </w:rPr>
            </w:pPr>
            <w:r w:rsidRPr="007A2543">
              <w:rPr>
                <w:rFonts w:ascii="Times New Roman" w:hAnsi="Times New Roman"/>
                <w:b/>
                <w:noProof/>
                <w:snapToGrid w:val="0"/>
                <w:color w:val="000000"/>
                <w:sz w:val="22"/>
                <w:szCs w:val="24"/>
                <w:lang w:val="hr-HR" w:eastAsia="en-GB"/>
              </w:rPr>
              <w:t>Učestalost</w:t>
            </w:r>
          </w:p>
        </w:tc>
        <w:tc>
          <w:tcPr>
            <w:tcW w:w="3034" w:type="dxa"/>
          </w:tcPr>
          <w:p w14:paraId="28C394BE" w14:textId="77777777" w:rsidR="00564EEC" w:rsidRPr="007A2543" w:rsidRDefault="008F7080" w:rsidP="0038223E">
            <w:pPr>
              <w:pStyle w:val="TextTi11"/>
              <w:spacing w:after="160"/>
              <w:jc w:val="center"/>
              <w:rPr>
                <w:rFonts w:ascii="Times New Roman" w:hAnsi="Times New Roman"/>
                <w:noProof/>
                <w:snapToGrid w:val="0"/>
                <w:szCs w:val="24"/>
                <w:lang w:val="hr-HR" w:eastAsia="en-GB"/>
              </w:rPr>
            </w:pPr>
            <w:r w:rsidRPr="007A2543">
              <w:rPr>
                <w:rFonts w:ascii="Times New Roman" w:hAnsi="Times New Roman"/>
                <w:b/>
                <w:noProof/>
                <w:snapToGrid w:val="0"/>
                <w:color w:val="000000"/>
                <w:sz w:val="22"/>
                <w:szCs w:val="24"/>
                <w:lang w:val="hr-HR" w:eastAsia="en-GB"/>
              </w:rPr>
              <w:t>Nuspojava</w:t>
            </w:r>
          </w:p>
        </w:tc>
      </w:tr>
      <w:tr w:rsidR="00E47304" w:rsidRPr="00F70FAA" w14:paraId="3C963818" w14:textId="77777777" w:rsidTr="00627ACA">
        <w:tc>
          <w:tcPr>
            <w:tcW w:w="3217" w:type="dxa"/>
            <w:vMerge w:val="restart"/>
          </w:tcPr>
          <w:p w14:paraId="689842D9" w14:textId="77777777" w:rsidR="00E47304" w:rsidRPr="007A2543" w:rsidRDefault="00E47304" w:rsidP="007A2543">
            <w:pPr>
              <w:pStyle w:val="TextTi11"/>
              <w:keepNext/>
              <w:keepLines/>
              <w:spacing w:after="160"/>
              <w:jc w:val="center"/>
              <w:rPr>
                <w:rFonts w:ascii="Times New Roman" w:hAnsi="Times New Roman"/>
                <w:noProof/>
                <w:snapToGrid w:val="0"/>
                <w:szCs w:val="24"/>
                <w:lang w:val="hr-HR" w:eastAsia="en-GB"/>
              </w:rPr>
            </w:pPr>
            <w:r w:rsidRPr="007A2543">
              <w:rPr>
                <w:rFonts w:ascii="Times New Roman" w:hAnsi="Times New Roman"/>
                <w:noProof/>
                <w:snapToGrid w:val="0"/>
                <w:color w:val="000000"/>
                <w:sz w:val="22"/>
                <w:szCs w:val="24"/>
                <w:lang w:val="hr-HR" w:eastAsia="en-GB"/>
              </w:rPr>
              <w:t>Infekcije i infestacije</w:t>
            </w:r>
          </w:p>
        </w:tc>
        <w:tc>
          <w:tcPr>
            <w:tcW w:w="2821" w:type="dxa"/>
          </w:tcPr>
          <w:p w14:paraId="34497C30" w14:textId="53A7C572" w:rsidR="00E47304" w:rsidRPr="007A2543" w:rsidRDefault="00E47304" w:rsidP="0038223E">
            <w:pPr>
              <w:pStyle w:val="Default"/>
              <w:jc w:val="center"/>
              <w:rPr>
                <w:noProof/>
                <w:lang w:val="hr-HR"/>
              </w:rPr>
            </w:pPr>
            <w:r w:rsidRPr="007A2543">
              <w:rPr>
                <w:noProof/>
                <w:sz w:val="22"/>
                <w:lang w:val="hr-HR"/>
              </w:rPr>
              <w:t>vrlo često</w:t>
            </w:r>
          </w:p>
        </w:tc>
        <w:tc>
          <w:tcPr>
            <w:tcW w:w="3034" w:type="dxa"/>
          </w:tcPr>
          <w:p w14:paraId="022E12DC" w14:textId="77777777" w:rsidR="00E47304" w:rsidRPr="007A2543" w:rsidRDefault="00E47304" w:rsidP="0038223E">
            <w:pPr>
              <w:pStyle w:val="Default"/>
              <w:ind w:firstLine="284"/>
              <w:jc w:val="center"/>
              <w:rPr>
                <w:noProof/>
                <w:lang w:val="hr-HR"/>
              </w:rPr>
            </w:pPr>
            <w:r w:rsidRPr="007A2543">
              <w:rPr>
                <w:noProof/>
                <w:sz w:val="22"/>
                <w:lang w:val="hr-HR"/>
              </w:rPr>
              <w:t>nazofaringitis</w:t>
            </w:r>
          </w:p>
        </w:tc>
      </w:tr>
      <w:tr w:rsidR="00E47304" w:rsidRPr="00F70FAA" w14:paraId="234136B1" w14:textId="77777777" w:rsidTr="00627ACA">
        <w:tc>
          <w:tcPr>
            <w:tcW w:w="3217" w:type="dxa"/>
            <w:vMerge/>
          </w:tcPr>
          <w:p w14:paraId="69F2D712" w14:textId="77777777" w:rsidR="00E47304" w:rsidRPr="007A2543" w:rsidRDefault="00E47304" w:rsidP="007A2543">
            <w:pPr>
              <w:pStyle w:val="TextTi11"/>
              <w:keepNext/>
              <w:keepLines/>
              <w:jc w:val="center"/>
              <w:rPr>
                <w:rFonts w:ascii="Times New Roman" w:hAnsi="Times New Roman"/>
                <w:noProof/>
                <w:snapToGrid w:val="0"/>
                <w:sz w:val="22"/>
                <w:szCs w:val="24"/>
                <w:lang w:val="hr-HR" w:eastAsia="en-GB"/>
              </w:rPr>
            </w:pPr>
          </w:p>
        </w:tc>
        <w:tc>
          <w:tcPr>
            <w:tcW w:w="2821" w:type="dxa"/>
          </w:tcPr>
          <w:p w14:paraId="2431C307" w14:textId="664E79F5" w:rsidR="00E47304" w:rsidRPr="007A2543" w:rsidRDefault="00E47304" w:rsidP="0038223E">
            <w:pPr>
              <w:pStyle w:val="Default"/>
              <w:jc w:val="center"/>
              <w:rPr>
                <w:noProof/>
                <w:lang w:val="hr-HR"/>
              </w:rPr>
            </w:pPr>
            <w:r w:rsidRPr="007A2543">
              <w:rPr>
                <w:noProof/>
                <w:sz w:val="22"/>
                <w:lang w:val="hr-HR"/>
              </w:rPr>
              <w:t>vrlo često</w:t>
            </w:r>
          </w:p>
        </w:tc>
        <w:tc>
          <w:tcPr>
            <w:tcW w:w="3034" w:type="dxa"/>
          </w:tcPr>
          <w:p w14:paraId="2413B631" w14:textId="77777777" w:rsidR="00E47304" w:rsidRPr="007A2543" w:rsidRDefault="00E47304" w:rsidP="0038223E">
            <w:pPr>
              <w:pStyle w:val="Default"/>
              <w:ind w:firstLine="284"/>
              <w:jc w:val="center"/>
              <w:rPr>
                <w:noProof/>
                <w:lang w:val="hr-HR"/>
              </w:rPr>
            </w:pPr>
            <w:r w:rsidRPr="007A2543">
              <w:rPr>
                <w:noProof/>
                <w:sz w:val="22"/>
                <w:lang w:val="hr-HR"/>
              </w:rPr>
              <w:t>bronhitis</w:t>
            </w:r>
          </w:p>
        </w:tc>
      </w:tr>
      <w:tr w:rsidR="00E47304" w:rsidRPr="00F70FAA" w14:paraId="36F929B7" w14:textId="77777777" w:rsidTr="00627ACA">
        <w:tc>
          <w:tcPr>
            <w:tcW w:w="3217" w:type="dxa"/>
            <w:vMerge/>
          </w:tcPr>
          <w:p w14:paraId="17DBE351" w14:textId="77777777" w:rsidR="00E47304" w:rsidRPr="007A2543" w:rsidRDefault="00E47304" w:rsidP="007A2543">
            <w:pPr>
              <w:pStyle w:val="TextTi11"/>
              <w:keepNext/>
              <w:keepLines/>
              <w:jc w:val="center"/>
              <w:rPr>
                <w:rFonts w:ascii="Times New Roman" w:hAnsi="Times New Roman"/>
                <w:noProof/>
                <w:snapToGrid w:val="0"/>
                <w:sz w:val="22"/>
                <w:szCs w:val="24"/>
                <w:lang w:val="hr-HR" w:eastAsia="en-GB"/>
              </w:rPr>
            </w:pPr>
          </w:p>
        </w:tc>
        <w:tc>
          <w:tcPr>
            <w:tcW w:w="2821" w:type="dxa"/>
          </w:tcPr>
          <w:p w14:paraId="69AC6B0C" w14:textId="6BA99A25" w:rsidR="00E47304" w:rsidRPr="007A2543" w:rsidRDefault="00E47304" w:rsidP="0038223E">
            <w:pPr>
              <w:pStyle w:val="Default"/>
              <w:jc w:val="center"/>
              <w:rPr>
                <w:noProof/>
                <w:lang w:val="hr-HR"/>
              </w:rPr>
            </w:pPr>
            <w:r w:rsidRPr="007A2543">
              <w:rPr>
                <w:noProof/>
                <w:sz w:val="22"/>
                <w:lang w:val="hr-HR"/>
              </w:rPr>
              <w:t>često</w:t>
            </w:r>
          </w:p>
        </w:tc>
        <w:tc>
          <w:tcPr>
            <w:tcW w:w="3034" w:type="dxa"/>
          </w:tcPr>
          <w:p w14:paraId="16939649" w14:textId="77777777" w:rsidR="00E47304" w:rsidRPr="007A2543" w:rsidRDefault="00E47304" w:rsidP="0038223E">
            <w:pPr>
              <w:pStyle w:val="Default"/>
              <w:ind w:firstLine="284"/>
              <w:jc w:val="center"/>
              <w:rPr>
                <w:noProof/>
                <w:lang w:val="hr-HR"/>
              </w:rPr>
            </w:pPr>
            <w:r w:rsidRPr="007A2543">
              <w:rPr>
                <w:noProof/>
                <w:sz w:val="22"/>
                <w:lang w:val="hr-HR"/>
              </w:rPr>
              <w:t>faringitis</w:t>
            </w:r>
          </w:p>
        </w:tc>
      </w:tr>
      <w:tr w:rsidR="00E47304" w:rsidRPr="00F70FAA" w14:paraId="107D4FE4" w14:textId="77777777" w:rsidTr="00627ACA">
        <w:tc>
          <w:tcPr>
            <w:tcW w:w="3217" w:type="dxa"/>
            <w:vMerge/>
          </w:tcPr>
          <w:p w14:paraId="0FC217FE" w14:textId="77777777" w:rsidR="00E47304" w:rsidRPr="007A2543" w:rsidRDefault="00E47304" w:rsidP="007A2543">
            <w:pPr>
              <w:pStyle w:val="TextTi11"/>
              <w:keepNext/>
              <w:keepLines/>
              <w:jc w:val="center"/>
              <w:rPr>
                <w:rFonts w:ascii="Times New Roman" w:hAnsi="Times New Roman"/>
                <w:noProof/>
                <w:snapToGrid w:val="0"/>
                <w:sz w:val="22"/>
                <w:szCs w:val="24"/>
                <w:lang w:val="hr-HR" w:eastAsia="en-GB"/>
              </w:rPr>
            </w:pPr>
          </w:p>
        </w:tc>
        <w:tc>
          <w:tcPr>
            <w:tcW w:w="2821" w:type="dxa"/>
          </w:tcPr>
          <w:p w14:paraId="241F1BD4" w14:textId="648B7E17" w:rsidR="00E47304" w:rsidRPr="007A2543" w:rsidRDefault="00E47304" w:rsidP="0038223E">
            <w:pPr>
              <w:pStyle w:val="Default"/>
              <w:jc w:val="center"/>
              <w:rPr>
                <w:noProof/>
                <w:lang w:val="hr-HR"/>
              </w:rPr>
            </w:pPr>
            <w:r w:rsidRPr="007A2543">
              <w:rPr>
                <w:noProof/>
                <w:sz w:val="22"/>
                <w:lang w:val="hr-HR"/>
              </w:rPr>
              <w:t>često</w:t>
            </w:r>
          </w:p>
        </w:tc>
        <w:tc>
          <w:tcPr>
            <w:tcW w:w="3034" w:type="dxa"/>
          </w:tcPr>
          <w:p w14:paraId="587B6277" w14:textId="77777777" w:rsidR="00E47304" w:rsidRPr="007A2543" w:rsidRDefault="00E47304" w:rsidP="0038223E">
            <w:pPr>
              <w:pStyle w:val="Default"/>
              <w:ind w:firstLine="284"/>
              <w:jc w:val="center"/>
              <w:rPr>
                <w:noProof/>
                <w:lang w:val="hr-HR"/>
              </w:rPr>
            </w:pPr>
            <w:r w:rsidRPr="007A2543">
              <w:rPr>
                <w:noProof/>
                <w:sz w:val="22"/>
                <w:lang w:val="hr-HR"/>
              </w:rPr>
              <w:t>influenca</w:t>
            </w:r>
          </w:p>
        </w:tc>
      </w:tr>
      <w:tr w:rsidR="00E47304" w:rsidRPr="00F70FAA" w14:paraId="356FC2F9" w14:textId="77777777" w:rsidTr="00627ACA">
        <w:tc>
          <w:tcPr>
            <w:tcW w:w="3217" w:type="dxa"/>
            <w:vMerge/>
          </w:tcPr>
          <w:p w14:paraId="326E9D72" w14:textId="77777777" w:rsidR="00E47304" w:rsidRPr="007A2543" w:rsidRDefault="00E47304" w:rsidP="007A2543">
            <w:pPr>
              <w:pStyle w:val="TextTi11"/>
              <w:keepNext/>
              <w:keepLines/>
              <w:jc w:val="center"/>
              <w:rPr>
                <w:rFonts w:ascii="Times New Roman" w:hAnsi="Times New Roman"/>
                <w:noProof/>
                <w:snapToGrid w:val="0"/>
                <w:sz w:val="22"/>
                <w:szCs w:val="24"/>
                <w:lang w:val="hr-HR" w:eastAsia="en-GB"/>
              </w:rPr>
            </w:pPr>
          </w:p>
        </w:tc>
        <w:tc>
          <w:tcPr>
            <w:tcW w:w="2821" w:type="dxa"/>
          </w:tcPr>
          <w:p w14:paraId="589ADA0E" w14:textId="567133E9" w:rsidR="00E47304" w:rsidRPr="007A2543" w:rsidRDefault="00E47304" w:rsidP="0038223E">
            <w:pPr>
              <w:pStyle w:val="Default"/>
              <w:jc w:val="center"/>
              <w:rPr>
                <w:noProof/>
                <w:lang w:val="hr-HR"/>
              </w:rPr>
            </w:pPr>
            <w:r w:rsidRPr="007A2543">
              <w:rPr>
                <w:noProof/>
                <w:sz w:val="22"/>
                <w:lang w:val="hr-HR"/>
              </w:rPr>
              <w:t>često</w:t>
            </w:r>
          </w:p>
        </w:tc>
        <w:tc>
          <w:tcPr>
            <w:tcW w:w="3034" w:type="dxa"/>
          </w:tcPr>
          <w:p w14:paraId="47AC3B67" w14:textId="77777777" w:rsidR="00E47304" w:rsidRPr="007A2543" w:rsidRDefault="00E47304" w:rsidP="0038223E">
            <w:pPr>
              <w:pStyle w:val="Default"/>
              <w:spacing w:after="160" w:line="260" w:lineRule="atLeast"/>
              <w:ind w:firstLine="284"/>
              <w:jc w:val="center"/>
              <w:rPr>
                <w:noProof/>
                <w:lang w:val="hr-HR"/>
              </w:rPr>
            </w:pPr>
            <w:r w:rsidRPr="007A2543">
              <w:rPr>
                <w:noProof/>
                <w:sz w:val="22"/>
                <w:lang w:val="hr-HR"/>
              </w:rPr>
              <w:t>infekcija mokraćnog sustava</w:t>
            </w:r>
          </w:p>
        </w:tc>
      </w:tr>
      <w:tr w:rsidR="00E47304" w:rsidRPr="00F70FAA" w14:paraId="40C49859" w14:textId="77777777" w:rsidTr="00627ACA">
        <w:trPr>
          <w:trHeight w:val="487"/>
        </w:trPr>
        <w:tc>
          <w:tcPr>
            <w:tcW w:w="3217" w:type="dxa"/>
            <w:vMerge w:val="restart"/>
          </w:tcPr>
          <w:p w14:paraId="1B979B28" w14:textId="77777777" w:rsidR="00E47304" w:rsidRPr="007A2543" w:rsidRDefault="00E47304" w:rsidP="00592785">
            <w:pPr>
              <w:pStyle w:val="TextTi11"/>
              <w:keepLines/>
              <w:spacing w:after="0" w:line="240" w:lineRule="auto"/>
              <w:jc w:val="center"/>
              <w:rPr>
                <w:rFonts w:ascii="Times New Roman" w:hAnsi="Times New Roman"/>
                <w:noProof/>
                <w:snapToGrid w:val="0"/>
                <w:szCs w:val="24"/>
                <w:lang w:val="hr-HR" w:eastAsia="en-GB"/>
              </w:rPr>
            </w:pPr>
            <w:r w:rsidRPr="007A2543">
              <w:rPr>
                <w:rFonts w:ascii="Times New Roman" w:hAnsi="Times New Roman"/>
                <w:noProof/>
                <w:snapToGrid w:val="0"/>
                <w:color w:val="000000"/>
                <w:sz w:val="22"/>
                <w:szCs w:val="24"/>
                <w:lang w:val="hr-HR" w:eastAsia="en-GB"/>
              </w:rPr>
              <w:t>Poremećaji krvi i limfnog sustava</w:t>
            </w:r>
          </w:p>
        </w:tc>
        <w:tc>
          <w:tcPr>
            <w:tcW w:w="2821" w:type="dxa"/>
          </w:tcPr>
          <w:p w14:paraId="22281910" w14:textId="4FE15FA3" w:rsidR="00E47304" w:rsidRPr="007A2543" w:rsidRDefault="00E47304" w:rsidP="0038223E">
            <w:pPr>
              <w:pStyle w:val="TextTi11"/>
              <w:spacing w:after="160"/>
              <w:jc w:val="center"/>
              <w:rPr>
                <w:rFonts w:ascii="Times New Roman" w:hAnsi="Times New Roman"/>
                <w:noProof/>
                <w:snapToGrid w:val="0"/>
                <w:szCs w:val="24"/>
                <w:lang w:val="hr-HR" w:eastAsia="en-GB"/>
              </w:rPr>
            </w:pPr>
            <w:r w:rsidRPr="007A2543">
              <w:rPr>
                <w:rFonts w:ascii="Times New Roman" w:hAnsi="Times New Roman"/>
                <w:noProof/>
                <w:snapToGrid w:val="0"/>
                <w:color w:val="000000"/>
                <w:sz w:val="22"/>
                <w:szCs w:val="24"/>
                <w:lang w:val="hr-HR" w:eastAsia="en-GB"/>
              </w:rPr>
              <w:t>vrlo često</w:t>
            </w:r>
          </w:p>
        </w:tc>
        <w:tc>
          <w:tcPr>
            <w:tcW w:w="3034" w:type="dxa"/>
          </w:tcPr>
          <w:p w14:paraId="775631E2" w14:textId="77777777" w:rsidR="00E47304" w:rsidRPr="007A2543" w:rsidRDefault="00E47304" w:rsidP="0038223E">
            <w:pPr>
              <w:pStyle w:val="TextTi11"/>
              <w:spacing w:after="160"/>
              <w:jc w:val="center"/>
              <w:rPr>
                <w:rFonts w:ascii="Times New Roman" w:hAnsi="Times New Roman"/>
                <w:noProof/>
                <w:snapToGrid w:val="0"/>
                <w:szCs w:val="24"/>
                <w:vertAlign w:val="superscript"/>
                <w:lang w:val="hr-HR" w:eastAsia="en-GB"/>
              </w:rPr>
            </w:pPr>
            <w:r w:rsidRPr="007A2543">
              <w:rPr>
                <w:rFonts w:ascii="Times New Roman" w:hAnsi="Times New Roman"/>
                <w:noProof/>
                <w:snapToGrid w:val="0"/>
                <w:color w:val="000000"/>
                <w:sz w:val="22"/>
                <w:szCs w:val="24"/>
                <w:lang w:val="hr-HR" w:eastAsia="en-GB"/>
              </w:rPr>
              <w:t>anemija, snižene vrijednosti hemoglobina</w:t>
            </w:r>
            <w:r w:rsidRPr="007A2543">
              <w:rPr>
                <w:rFonts w:ascii="Times New Roman" w:hAnsi="Times New Roman"/>
                <w:noProof/>
                <w:snapToGrid w:val="0"/>
                <w:color w:val="000000"/>
                <w:sz w:val="22"/>
                <w:szCs w:val="24"/>
                <w:vertAlign w:val="superscript"/>
                <w:lang w:val="hr-HR" w:eastAsia="en-GB"/>
              </w:rPr>
              <w:t>5</w:t>
            </w:r>
          </w:p>
        </w:tc>
      </w:tr>
      <w:tr w:rsidR="00E47304" w:rsidRPr="00F70FAA" w14:paraId="7C34536C" w14:textId="77777777" w:rsidTr="00627ACA">
        <w:trPr>
          <w:trHeight w:val="487"/>
        </w:trPr>
        <w:tc>
          <w:tcPr>
            <w:tcW w:w="3217" w:type="dxa"/>
            <w:vMerge/>
          </w:tcPr>
          <w:p w14:paraId="511561E0" w14:textId="77777777" w:rsidR="00E47304" w:rsidRPr="007A2543" w:rsidRDefault="00E47304" w:rsidP="007A2543">
            <w:pPr>
              <w:pStyle w:val="TextTi11"/>
              <w:keepLines/>
              <w:spacing w:after="0" w:line="240" w:lineRule="auto"/>
              <w:jc w:val="center"/>
              <w:rPr>
                <w:rFonts w:ascii="Times New Roman" w:hAnsi="Times New Roman"/>
                <w:noProof/>
                <w:snapToGrid w:val="0"/>
                <w:color w:val="000000"/>
                <w:sz w:val="22"/>
                <w:szCs w:val="24"/>
                <w:lang w:val="hr-HR" w:eastAsia="en-GB"/>
              </w:rPr>
            </w:pPr>
          </w:p>
        </w:tc>
        <w:tc>
          <w:tcPr>
            <w:tcW w:w="2821" w:type="dxa"/>
          </w:tcPr>
          <w:p w14:paraId="3C58BC85" w14:textId="141EE2EF" w:rsidR="00E47304" w:rsidRPr="007A2543" w:rsidRDefault="00E47304" w:rsidP="0038223E">
            <w:pPr>
              <w:pStyle w:val="TextTi11"/>
              <w:spacing w:after="160"/>
              <w:jc w:val="center"/>
              <w:rPr>
                <w:rFonts w:ascii="Times New Roman" w:hAnsi="Times New Roman"/>
                <w:noProof/>
                <w:snapToGrid w:val="0"/>
                <w:color w:val="000000"/>
                <w:sz w:val="22"/>
                <w:szCs w:val="24"/>
                <w:lang w:val="hr-HR" w:eastAsia="en-GB"/>
              </w:rPr>
            </w:pPr>
            <w:r w:rsidRPr="007A2543">
              <w:rPr>
                <w:rFonts w:ascii="Times New Roman" w:hAnsi="Times New Roman"/>
                <w:noProof/>
                <w:snapToGrid w:val="0"/>
                <w:color w:val="000000"/>
                <w:sz w:val="22"/>
                <w:szCs w:val="24"/>
                <w:lang w:val="hr-HR" w:eastAsia="en-GB"/>
              </w:rPr>
              <w:t>često</w:t>
            </w:r>
          </w:p>
        </w:tc>
        <w:tc>
          <w:tcPr>
            <w:tcW w:w="3034" w:type="dxa"/>
          </w:tcPr>
          <w:p w14:paraId="3345149B" w14:textId="77777777" w:rsidR="00E47304" w:rsidRPr="007A2543" w:rsidRDefault="00E47304" w:rsidP="0038223E">
            <w:pPr>
              <w:pStyle w:val="TextTi11"/>
              <w:spacing w:after="160"/>
              <w:jc w:val="center"/>
              <w:rPr>
                <w:rFonts w:ascii="Times New Roman" w:hAnsi="Times New Roman"/>
                <w:noProof/>
                <w:snapToGrid w:val="0"/>
                <w:color w:val="000000"/>
                <w:sz w:val="22"/>
                <w:szCs w:val="24"/>
                <w:vertAlign w:val="superscript"/>
                <w:lang w:val="hr-HR" w:eastAsia="en-GB"/>
              </w:rPr>
            </w:pPr>
            <w:r w:rsidRPr="007A2543">
              <w:rPr>
                <w:rFonts w:ascii="Times New Roman" w:hAnsi="Times New Roman"/>
                <w:noProof/>
                <w:snapToGrid w:val="0"/>
                <w:color w:val="000000"/>
                <w:sz w:val="22"/>
                <w:szCs w:val="24"/>
                <w:lang w:val="hr-HR" w:eastAsia="en-GB"/>
              </w:rPr>
              <w:t>leukopenija</w:t>
            </w:r>
            <w:r w:rsidRPr="007A2543">
              <w:rPr>
                <w:rFonts w:ascii="Times New Roman" w:hAnsi="Times New Roman"/>
                <w:noProof/>
                <w:snapToGrid w:val="0"/>
                <w:color w:val="000000"/>
                <w:sz w:val="22"/>
                <w:szCs w:val="24"/>
                <w:vertAlign w:val="superscript"/>
                <w:lang w:val="hr-HR" w:eastAsia="en-GB"/>
              </w:rPr>
              <w:t>6</w:t>
            </w:r>
          </w:p>
        </w:tc>
      </w:tr>
      <w:tr w:rsidR="00E47304" w:rsidRPr="00F70FAA" w14:paraId="0AFBD93D" w14:textId="77777777" w:rsidTr="00627ACA">
        <w:trPr>
          <w:trHeight w:val="487"/>
        </w:trPr>
        <w:tc>
          <w:tcPr>
            <w:tcW w:w="3217" w:type="dxa"/>
            <w:vMerge/>
          </w:tcPr>
          <w:p w14:paraId="7E71639F" w14:textId="77777777" w:rsidR="00E47304" w:rsidRPr="007A2543" w:rsidRDefault="00E47304" w:rsidP="007A2543">
            <w:pPr>
              <w:pStyle w:val="TextTi11"/>
              <w:keepLines/>
              <w:spacing w:after="0" w:line="240" w:lineRule="auto"/>
              <w:jc w:val="center"/>
              <w:rPr>
                <w:rFonts w:ascii="Times New Roman" w:hAnsi="Times New Roman"/>
                <w:noProof/>
                <w:snapToGrid w:val="0"/>
                <w:color w:val="000000"/>
                <w:sz w:val="22"/>
                <w:szCs w:val="24"/>
                <w:lang w:val="hr-HR" w:eastAsia="en-GB"/>
              </w:rPr>
            </w:pPr>
          </w:p>
        </w:tc>
        <w:tc>
          <w:tcPr>
            <w:tcW w:w="2821" w:type="dxa"/>
          </w:tcPr>
          <w:p w14:paraId="5F07C1AC" w14:textId="7FF4A1D1" w:rsidR="00E47304" w:rsidRPr="007A2543" w:rsidRDefault="00E47304" w:rsidP="0038223E">
            <w:pPr>
              <w:pStyle w:val="TextTi11"/>
              <w:spacing w:after="160"/>
              <w:jc w:val="center"/>
              <w:rPr>
                <w:rFonts w:ascii="Times New Roman" w:hAnsi="Times New Roman"/>
                <w:noProof/>
                <w:snapToGrid w:val="0"/>
                <w:color w:val="000000"/>
                <w:sz w:val="22"/>
                <w:szCs w:val="24"/>
                <w:lang w:val="hr-HR" w:eastAsia="en-GB"/>
              </w:rPr>
            </w:pPr>
            <w:r w:rsidRPr="007A2543">
              <w:rPr>
                <w:rFonts w:ascii="Times New Roman" w:hAnsi="Times New Roman"/>
                <w:noProof/>
                <w:snapToGrid w:val="0"/>
                <w:color w:val="000000"/>
                <w:sz w:val="22"/>
                <w:szCs w:val="24"/>
                <w:lang w:val="hr-HR" w:eastAsia="en-GB"/>
              </w:rPr>
              <w:t>često</w:t>
            </w:r>
          </w:p>
        </w:tc>
        <w:tc>
          <w:tcPr>
            <w:tcW w:w="3034" w:type="dxa"/>
          </w:tcPr>
          <w:p w14:paraId="479DC783" w14:textId="33A3EFA7" w:rsidR="00E47304" w:rsidRPr="007A2543" w:rsidRDefault="00E47304" w:rsidP="0038223E">
            <w:pPr>
              <w:pStyle w:val="TextTi11"/>
              <w:spacing w:after="160"/>
              <w:jc w:val="center"/>
              <w:rPr>
                <w:rFonts w:ascii="Times New Roman" w:hAnsi="Times New Roman"/>
                <w:noProof/>
                <w:snapToGrid w:val="0"/>
                <w:color w:val="000000"/>
                <w:sz w:val="22"/>
                <w:szCs w:val="24"/>
                <w:vertAlign w:val="superscript"/>
                <w:lang w:val="hr-HR" w:eastAsia="en-GB"/>
              </w:rPr>
            </w:pPr>
            <w:r w:rsidRPr="007A2543">
              <w:rPr>
                <w:rFonts w:ascii="Times New Roman" w:hAnsi="Times New Roman"/>
                <w:noProof/>
                <w:snapToGrid w:val="0"/>
                <w:color w:val="000000"/>
                <w:sz w:val="22"/>
                <w:szCs w:val="24"/>
                <w:lang w:val="hr-HR" w:eastAsia="en-GB"/>
              </w:rPr>
              <w:t>trombocitopenija</w:t>
            </w:r>
            <w:r w:rsidRPr="007A2543">
              <w:rPr>
                <w:rFonts w:ascii="Times New Roman" w:hAnsi="Times New Roman"/>
                <w:noProof/>
                <w:snapToGrid w:val="0"/>
                <w:color w:val="000000"/>
                <w:sz w:val="22"/>
                <w:szCs w:val="24"/>
                <w:vertAlign w:val="superscript"/>
                <w:lang w:val="hr-HR" w:eastAsia="en-GB"/>
              </w:rPr>
              <w:t>7</w:t>
            </w:r>
          </w:p>
        </w:tc>
      </w:tr>
      <w:tr w:rsidR="00564EEC" w:rsidRPr="002403C2" w14:paraId="7722AEDB" w14:textId="77777777" w:rsidTr="00627ACA">
        <w:trPr>
          <w:trHeight w:val="487"/>
        </w:trPr>
        <w:tc>
          <w:tcPr>
            <w:tcW w:w="3217" w:type="dxa"/>
          </w:tcPr>
          <w:p w14:paraId="37330A5C" w14:textId="77777777" w:rsidR="00564EEC" w:rsidRPr="007A2543" w:rsidRDefault="008F7080" w:rsidP="007A2543">
            <w:pPr>
              <w:pStyle w:val="TextTi11"/>
              <w:keepLines/>
              <w:spacing w:after="0" w:line="240" w:lineRule="auto"/>
              <w:jc w:val="center"/>
              <w:rPr>
                <w:rFonts w:ascii="Times New Roman" w:hAnsi="Times New Roman"/>
                <w:noProof/>
                <w:snapToGrid w:val="0"/>
                <w:color w:val="000000"/>
                <w:sz w:val="22"/>
                <w:szCs w:val="24"/>
                <w:lang w:val="hr-HR" w:eastAsia="en-GB"/>
              </w:rPr>
            </w:pPr>
            <w:r w:rsidRPr="007A2543">
              <w:rPr>
                <w:rFonts w:ascii="Times New Roman" w:hAnsi="Times New Roman"/>
                <w:noProof/>
                <w:snapToGrid w:val="0"/>
                <w:color w:val="000000"/>
                <w:sz w:val="22"/>
                <w:szCs w:val="24"/>
                <w:lang w:val="hr-HR" w:eastAsia="en-GB"/>
              </w:rPr>
              <w:t>Poremećaji imunološkog sustava</w:t>
            </w:r>
          </w:p>
        </w:tc>
        <w:tc>
          <w:tcPr>
            <w:tcW w:w="2821" w:type="dxa"/>
          </w:tcPr>
          <w:p w14:paraId="3C212FC2" w14:textId="66F0DB90" w:rsidR="00564EEC" w:rsidRPr="007A2543" w:rsidRDefault="00B4326C" w:rsidP="0038223E">
            <w:pPr>
              <w:pStyle w:val="TextTi11"/>
              <w:spacing w:after="160"/>
              <w:jc w:val="center"/>
              <w:rPr>
                <w:rFonts w:ascii="Times New Roman" w:hAnsi="Times New Roman"/>
                <w:noProof/>
                <w:snapToGrid w:val="0"/>
                <w:color w:val="000000"/>
                <w:sz w:val="22"/>
                <w:szCs w:val="24"/>
                <w:lang w:val="hr-HR" w:eastAsia="en-GB"/>
              </w:rPr>
            </w:pPr>
            <w:r w:rsidRPr="007A2543">
              <w:rPr>
                <w:rFonts w:ascii="Times New Roman" w:hAnsi="Times New Roman"/>
                <w:noProof/>
                <w:snapToGrid w:val="0"/>
                <w:color w:val="000000"/>
                <w:sz w:val="22"/>
                <w:szCs w:val="24"/>
                <w:lang w:val="hr-HR" w:eastAsia="en-GB"/>
              </w:rPr>
              <w:t>m</w:t>
            </w:r>
            <w:r w:rsidR="008F7080" w:rsidRPr="007A2543">
              <w:rPr>
                <w:rFonts w:ascii="Times New Roman" w:hAnsi="Times New Roman"/>
                <w:noProof/>
                <w:snapToGrid w:val="0"/>
                <w:color w:val="000000"/>
                <w:sz w:val="22"/>
                <w:szCs w:val="24"/>
                <w:lang w:val="hr-HR" w:eastAsia="en-GB"/>
              </w:rPr>
              <w:t>anje često</w:t>
            </w:r>
          </w:p>
        </w:tc>
        <w:tc>
          <w:tcPr>
            <w:tcW w:w="3034" w:type="dxa"/>
          </w:tcPr>
          <w:p w14:paraId="6031F220" w14:textId="77777777" w:rsidR="00564EEC" w:rsidRPr="007A2543" w:rsidRDefault="008F7080" w:rsidP="0038223E">
            <w:pPr>
              <w:pStyle w:val="TextTi11"/>
              <w:spacing w:after="160"/>
              <w:jc w:val="center"/>
              <w:rPr>
                <w:rFonts w:ascii="Times New Roman" w:hAnsi="Times New Roman"/>
                <w:noProof/>
                <w:snapToGrid w:val="0"/>
                <w:color w:val="000000"/>
                <w:sz w:val="22"/>
                <w:szCs w:val="24"/>
                <w:lang w:val="hr-HR" w:eastAsia="en-GB"/>
              </w:rPr>
            </w:pPr>
            <w:r w:rsidRPr="007A2543">
              <w:rPr>
                <w:rFonts w:ascii="Times New Roman" w:hAnsi="Times New Roman"/>
                <w:noProof/>
                <w:snapToGrid w:val="0"/>
                <w:color w:val="000000"/>
                <w:sz w:val="22"/>
                <w:szCs w:val="24"/>
                <w:lang w:val="hr-HR" w:eastAsia="en-GB"/>
              </w:rPr>
              <w:t>reakcije preosjetljivosti (npr. angioedem, svrbež, osip)</w:t>
            </w:r>
            <w:r w:rsidRPr="007A2543">
              <w:rPr>
                <w:rFonts w:ascii="Times New Roman" w:hAnsi="Times New Roman"/>
                <w:noProof/>
                <w:snapToGrid w:val="0"/>
                <w:color w:val="000000"/>
                <w:sz w:val="22"/>
                <w:szCs w:val="24"/>
                <w:vertAlign w:val="superscript"/>
                <w:lang w:val="hr-HR" w:eastAsia="en-GB"/>
              </w:rPr>
              <w:t>1</w:t>
            </w:r>
          </w:p>
        </w:tc>
      </w:tr>
      <w:tr w:rsidR="00564EEC" w:rsidRPr="00F70FAA" w14:paraId="652B3959" w14:textId="77777777" w:rsidTr="00627ACA">
        <w:tc>
          <w:tcPr>
            <w:tcW w:w="3217" w:type="dxa"/>
          </w:tcPr>
          <w:p w14:paraId="089B03B8" w14:textId="77777777" w:rsidR="00564EEC" w:rsidRPr="007A2543" w:rsidRDefault="008F7080" w:rsidP="007A2543">
            <w:pPr>
              <w:pStyle w:val="TextTi11"/>
              <w:keepLines/>
              <w:spacing w:after="160"/>
              <w:jc w:val="center"/>
              <w:rPr>
                <w:rFonts w:ascii="Times New Roman" w:hAnsi="Times New Roman"/>
                <w:noProof/>
                <w:snapToGrid w:val="0"/>
                <w:szCs w:val="24"/>
                <w:lang w:val="hr-HR" w:eastAsia="en-GB"/>
              </w:rPr>
            </w:pPr>
            <w:r w:rsidRPr="007A2543">
              <w:rPr>
                <w:rFonts w:ascii="Times New Roman" w:hAnsi="Times New Roman"/>
                <w:noProof/>
                <w:snapToGrid w:val="0"/>
                <w:color w:val="000000"/>
                <w:sz w:val="22"/>
                <w:szCs w:val="24"/>
                <w:lang w:val="hr-HR" w:eastAsia="en-GB"/>
              </w:rPr>
              <w:t>Poremećaji živčanog sustava</w:t>
            </w:r>
          </w:p>
        </w:tc>
        <w:tc>
          <w:tcPr>
            <w:tcW w:w="2821" w:type="dxa"/>
          </w:tcPr>
          <w:p w14:paraId="3DEA5C92" w14:textId="41242144" w:rsidR="00564EEC" w:rsidRPr="007A2543" w:rsidRDefault="00B4326C" w:rsidP="0038223E">
            <w:pPr>
              <w:pStyle w:val="TextTi11"/>
              <w:spacing w:after="160"/>
              <w:jc w:val="center"/>
              <w:rPr>
                <w:rFonts w:ascii="Times New Roman" w:hAnsi="Times New Roman"/>
                <w:noProof/>
                <w:snapToGrid w:val="0"/>
                <w:szCs w:val="24"/>
                <w:lang w:val="hr-HR" w:eastAsia="en-GB"/>
              </w:rPr>
            </w:pPr>
            <w:r w:rsidRPr="007A2543">
              <w:rPr>
                <w:rFonts w:ascii="Times New Roman" w:hAnsi="Times New Roman"/>
                <w:noProof/>
                <w:snapToGrid w:val="0"/>
                <w:color w:val="000000"/>
                <w:sz w:val="22"/>
                <w:szCs w:val="24"/>
                <w:lang w:val="hr-HR" w:eastAsia="en-GB"/>
              </w:rPr>
              <w:t>v</w:t>
            </w:r>
            <w:r w:rsidR="008F7080" w:rsidRPr="007A2543">
              <w:rPr>
                <w:rFonts w:ascii="Times New Roman" w:hAnsi="Times New Roman"/>
                <w:noProof/>
                <w:snapToGrid w:val="0"/>
                <w:color w:val="000000"/>
                <w:sz w:val="22"/>
                <w:szCs w:val="24"/>
                <w:lang w:val="hr-HR" w:eastAsia="en-GB"/>
              </w:rPr>
              <w:t>rlo često</w:t>
            </w:r>
          </w:p>
        </w:tc>
        <w:tc>
          <w:tcPr>
            <w:tcW w:w="3034" w:type="dxa"/>
          </w:tcPr>
          <w:p w14:paraId="62EE25C1" w14:textId="77777777" w:rsidR="00564EEC" w:rsidRPr="007A2543" w:rsidRDefault="008F7080" w:rsidP="0038223E">
            <w:pPr>
              <w:pStyle w:val="TextTi11"/>
              <w:spacing w:after="160"/>
              <w:jc w:val="center"/>
              <w:rPr>
                <w:rFonts w:ascii="Times New Roman" w:hAnsi="Times New Roman"/>
                <w:noProof/>
                <w:snapToGrid w:val="0"/>
                <w:szCs w:val="24"/>
                <w:lang w:val="hr-HR" w:eastAsia="en-GB"/>
              </w:rPr>
            </w:pPr>
            <w:r w:rsidRPr="007A2543">
              <w:rPr>
                <w:rFonts w:ascii="Times New Roman" w:hAnsi="Times New Roman"/>
                <w:noProof/>
                <w:snapToGrid w:val="0"/>
                <w:color w:val="000000"/>
                <w:sz w:val="22"/>
                <w:szCs w:val="24"/>
                <w:lang w:val="hr-HR" w:eastAsia="en-GB"/>
              </w:rPr>
              <w:t>glavobolja</w:t>
            </w:r>
          </w:p>
        </w:tc>
      </w:tr>
      <w:tr w:rsidR="00564EEC" w:rsidRPr="00F70FAA" w14:paraId="285343B6" w14:textId="77777777" w:rsidTr="00627ACA">
        <w:tc>
          <w:tcPr>
            <w:tcW w:w="3217" w:type="dxa"/>
          </w:tcPr>
          <w:p w14:paraId="4643FC2D" w14:textId="77777777" w:rsidR="00564EEC" w:rsidRPr="007A2543" w:rsidRDefault="008F7080" w:rsidP="007A2543">
            <w:pPr>
              <w:pStyle w:val="TextTi11"/>
              <w:keepLines/>
              <w:spacing w:after="160"/>
              <w:jc w:val="center"/>
              <w:rPr>
                <w:rFonts w:ascii="Times New Roman" w:hAnsi="Times New Roman"/>
                <w:noProof/>
                <w:snapToGrid w:val="0"/>
                <w:szCs w:val="24"/>
                <w:lang w:val="hr-HR" w:eastAsia="en-GB"/>
              </w:rPr>
            </w:pPr>
            <w:r w:rsidRPr="007A2543">
              <w:rPr>
                <w:rFonts w:ascii="Times New Roman" w:hAnsi="Times New Roman"/>
                <w:noProof/>
                <w:snapToGrid w:val="0"/>
                <w:color w:val="000000"/>
                <w:sz w:val="22"/>
                <w:szCs w:val="24"/>
                <w:lang w:val="hr-HR" w:eastAsia="en-GB"/>
              </w:rPr>
              <w:t>Krvožilni poremećaji</w:t>
            </w:r>
          </w:p>
        </w:tc>
        <w:tc>
          <w:tcPr>
            <w:tcW w:w="2821" w:type="dxa"/>
          </w:tcPr>
          <w:p w14:paraId="392E12F4" w14:textId="221D1482" w:rsidR="00564EEC" w:rsidRPr="007A2543" w:rsidRDefault="00B4326C" w:rsidP="0038223E">
            <w:pPr>
              <w:pStyle w:val="TextTi11"/>
              <w:spacing w:after="160"/>
              <w:jc w:val="center"/>
              <w:rPr>
                <w:rFonts w:ascii="Times New Roman" w:hAnsi="Times New Roman"/>
                <w:noProof/>
                <w:snapToGrid w:val="0"/>
                <w:szCs w:val="24"/>
                <w:lang w:val="hr-HR" w:eastAsia="en-GB"/>
              </w:rPr>
            </w:pPr>
            <w:r w:rsidRPr="007A2543">
              <w:rPr>
                <w:rFonts w:ascii="Times New Roman" w:hAnsi="Times New Roman"/>
                <w:noProof/>
                <w:snapToGrid w:val="0"/>
                <w:color w:val="000000"/>
                <w:sz w:val="22"/>
                <w:szCs w:val="24"/>
                <w:lang w:val="hr-HR" w:eastAsia="en-GB"/>
              </w:rPr>
              <w:t>č</w:t>
            </w:r>
            <w:r w:rsidR="008F7080" w:rsidRPr="007A2543">
              <w:rPr>
                <w:rFonts w:ascii="Times New Roman" w:hAnsi="Times New Roman"/>
                <w:noProof/>
                <w:snapToGrid w:val="0"/>
                <w:color w:val="000000"/>
                <w:sz w:val="22"/>
                <w:szCs w:val="24"/>
                <w:lang w:val="hr-HR" w:eastAsia="en-GB"/>
              </w:rPr>
              <w:t>esto</w:t>
            </w:r>
          </w:p>
        </w:tc>
        <w:tc>
          <w:tcPr>
            <w:tcW w:w="3034" w:type="dxa"/>
          </w:tcPr>
          <w:p w14:paraId="3799F4DB" w14:textId="247AD113" w:rsidR="00564EEC" w:rsidRPr="007A2543" w:rsidRDefault="008F7080" w:rsidP="0038223E">
            <w:pPr>
              <w:pStyle w:val="TextTi11"/>
              <w:spacing w:after="160"/>
              <w:jc w:val="center"/>
              <w:rPr>
                <w:rFonts w:ascii="Times New Roman" w:hAnsi="Times New Roman"/>
                <w:noProof/>
                <w:snapToGrid w:val="0"/>
                <w:szCs w:val="24"/>
                <w:lang w:val="hr-HR" w:eastAsia="en-GB"/>
              </w:rPr>
            </w:pPr>
            <w:r w:rsidRPr="007A2543">
              <w:rPr>
                <w:rFonts w:ascii="Times New Roman" w:hAnsi="Times New Roman"/>
                <w:noProof/>
                <w:snapToGrid w:val="0"/>
                <w:color w:val="000000"/>
                <w:sz w:val="22"/>
                <w:szCs w:val="24"/>
                <w:lang w:val="hr-HR" w:eastAsia="en-GB"/>
              </w:rPr>
              <w:t>hipotenzija</w:t>
            </w:r>
            <w:ins w:id="204" w:author="LOC Croatia2" w:date="2026-01-09T17:49:00Z">
              <w:r w:rsidR="00D20503">
                <w:rPr>
                  <w:rFonts w:ascii="Times New Roman" w:hAnsi="Times New Roman"/>
                  <w:noProof/>
                  <w:snapToGrid w:val="0"/>
                  <w:color w:val="000000"/>
                  <w:sz w:val="22"/>
                  <w:szCs w:val="24"/>
                  <w:lang w:val="hr-HR" w:eastAsia="en-GB"/>
                </w:rPr>
                <w:t>,</w:t>
              </w:r>
            </w:ins>
            <w:r w:rsidRPr="007A2543">
              <w:rPr>
                <w:rFonts w:ascii="Times New Roman" w:hAnsi="Times New Roman"/>
                <w:noProof/>
                <w:snapToGrid w:val="0"/>
                <w:color w:val="000000"/>
                <w:sz w:val="22"/>
                <w:szCs w:val="24"/>
                <w:vertAlign w:val="superscript"/>
                <w:lang w:val="hr-HR" w:eastAsia="en-GB"/>
              </w:rPr>
              <w:t>2</w:t>
            </w:r>
            <w:del w:id="205" w:author="LOC Croatia2" w:date="2026-01-09T17:49:00Z">
              <w:r w:rsidR="00F8475F" w:rsidRPr="007A2543" w:rsidDel="00D20503">
                <w:rPr>
                  <w:rFonts w:ascii="Times New Roman" w:hAnsi="Times New Roman"/>
                  <w:noProof/>
                  <w:snapToGrid w:val="0"/>
                  <w:color w:val="000000"/>
                  <w:sz w:val="22"/>
                  <w:szCs w:val="24"/>
                  <w:lang w:val="hr-HR" w:eastAsia="en-GB"/>
                </w:rPr>
                <w:delText>,</w:delText>
              </w:r>
            </w:del>
            <w:r w:rsidR="00F8475F" w:rsidRPr="007A2543">
              <w:rPr>
                <w:rFonts w:ascii="Times New Roman" w:hAnsi="Times New Roman"/>
                <w:noProof/>
                <w:snapToGrid w:val="0"/>
                <w:color w:val="000000"/>
                <w:sz w:val="22"/>
                <w:szCs w:val="24"/>
                <w:lang w:val="hr-HR" w:eastAsia="en-GB"/>
              </w:rPr>
              <w:t xml:space="preserve"> navale crvenila</w:t>
            </w:r>
          </w:p>
        </w:tc>
      </w:tr>
      <w:tr w:rsidR="00564EEC" w:rsidRPr="00F70FAA" w14:paraId="3706ED69" w14:textId="77777777" w:rsidTr="00627ACA">
        <w:tc>
          <w:tcPr>
            <w:tcW w:w="3217" w:type="dxa"/>
          </w:tcPr>
          <w:p w14:paraId="1D5961E7" w14:textId="77777777" w:rsidR="00564EEC" w:rsidRPr="007A2543" w:rsidRDefault="008F7080" w:rsidP="007A2543">
            <w:pPr>
              <w:pStyle w:val="TextTi11"/>
              <w:keepLines/>
              <w:jc w:val="center"/>
              <w:rPr>
                <w:rFonts w:ascii="Times New Roman" w:hAnsi="Times New Roman"/>
                <w:noProof/>
                <w:snapToGrid w:val="0"/>
                <w:color w:val="000000"/>
                <w:sz w:val="22"/>
                <w:szCs w:val="24"/>
                <w:lang w:val="hr-HR" w:eastAsia="en-GB"/>
              </w:rPr>
            </w:pPr>
            <w:r w:rsidRPr="007A2543">
              <w:rPr>
                <w:rFonts w:ascii="Times New Roman" w:hAnsi="Times New Roman"/>
                <w:noProof/>
                <w:snapToGrid w:val="0"/>
                <w:color w:val="000000"/>
                <w:sz w:val="22"/>
                <w:szCs w:val="24"/>
                <w:lang w:val="hr-HR" w:eastAsia="en-GB"/>
              </w:rPr>
              <w:t>Poremećaji dišnog sustava, prsišta i sredoprsja</w:t>
            </w:r>
          </w:p>
        </w:tc>
        <w:tc>
          <w:tcPr>
            <w:tcW w:w="2821" w:type="dxa"/>
          </w:tcPr>
          <w:p w14:paraId="090DAB05" w14:textId="50A87ACB" w:rsidR="00564EEC" w:rsidRPr="007A2543" w:rsidRDefault="00B4326C" w:rsidP="0038223E">
            <w:pPr>
              <w:pStyle w:val="TextTi11"/>
              <w:jc w:val="center"/>
              <w:rPr>
                <w:rFonts w:ascii="Times New Roman" w:hAnsi="Times New Roman"/>
                <w:noProof/>
                <w:snapToGrid w:val="0"/>
                <w:color w:val="000000"/>
                <w:sz w:val="22"/>
                <w:szCs w:val="24"/>
                <w:lang w:val="hr-HR" w:eastAsia="en-GB"/>
              </w:rPr>
            </w:pPr>
            <w:r w:rsidRPr="007A2543">
              <w:rPr>
                <w:rFonts w:ascii="Times New Roman" w:hAnsi="Times New Roman"/>
                <w:noProof/>
                <w:snapToGrid w:val="0"/>
                <w:color w:val="000000"/>
                <w:sz w:val="22"/>
                <w:szCs w:val="24"/>
                <w:lang w:val="hr-HR" w:eastAsia="en-GB"/>
              </w:rPr>
              <w:t>č</w:t>
            </w:r>
            <w:r w:rsidR="008F7080" w:rsidRPr="007A2543">
              <w:rPr>
                <w:rFonts w:ascii="Times New Roman" w:hAnsi="Times New Roman"/>
                <w:noProof/>
                <w:snapToGrid w:val="0"/>
                <w:color w:val="000000"/>
                <w:sz w:val="22"/>
                <w:szCs w:val="24"/>
                <w:lang w:val="hr-HR" w:eastAsia="en-GB"/>
              </w:rPr>
              <w:t>esto</w:t>
            </w:r>
          </w:p>
        </w:tc>
        <w:tc>
          <w:tcPr>
            <w:tcW w:w="3034" w:type="dxa"/>
          </w:tcPr>
          <w:p w14:paraId="6C6698F5" w14:textId="77777777" w:rsidR="00564EEC" w:rsidRPr="007A2543" w:rsidRDefault="008F7080" w:rsidP="0038223E">
            <w:pPr>
              <w:pStyle w:val="TextTi11"/>
              <w:jc w:val="center"/>
              <w:rPr>
                <w:rFonts w:ascii="Times New Roman" w:hAnsi="Times New Roman"/>
                <w:noProof/>
                <w:snapToGrid w:val="0"/>
                <w:color w:val="000000"/>
                <w:sz w:val="22"/>
                <w:szCs w:val="24"/>
                <w:lang w:val="hr-HR" w:eastAsia="en-GB"/>
              </w:rPr>
            </w:pPr>
            <w:r w:rsidRPr="007A2543">
              <w:rPr>
                <w:rFonts w:ascii="Times New Roman" w:hAnsi="Times New Roman"/>
                <w:noProof/>
                <w:snapToGrid w:val="0"/>
                <w:color w:val="000000"/>
                <w:sz w:val="22"/>
                <w:szCs w:val="24"/>
                <w:lang w:val="hr-HR" w:eastAsia="en-GB"/>
              </w:rPr>
              <w:t>kongestija nosa</w:t>
            </w:r>
            <w:r w:rsidRPr="007A2543">
              <w:rPr>
                <w:rFonts w:ascii="Times New Roman" w:hAnsi="Times New Roman"/>
                <w:noProof/>
                <w:snapToGrid w:val="0"/>
                <w:color w:val="000000"/>
                <w:sz w:val="22"/>
                <w:szCs w:val="24"/>
                <w:vertAlign w:val="superscript"/>
                <w:lang w:val="hr-HR" w:eastAsia="en-GB"/>
              </w:rPr>
              <w:t>1</w:t>
            </w:r>
          </w:p>
        </w:tc>
      </w:tr>
      <w:tr w:rsidR="00F8475F" w:rsidRPr="00F70FAA" w14:paraId="2A738E5E" w14:textId="77777777" w:rsidTr="00627ACA">
        <w:tc>
          <w:tcPr>
            <w:tcW w:w="3217" w:type="dxa"/>
          </w:tcPr>
          <w:p w14:paraId="1D4B2E34" w14:textId="62722852" w:rsidR="00F8475F" w:rsidRPr="007A2543" w:rsidRDefault="00F8475F" w:rsidP="007A2543">
            <w:pPr>
              <w:pStyle w:val="TextTi11"/>
              <w:keepLines/>
              <w:jc w:val="center"/>
              <w:rPr>
                <w:rFonts w:ascii="Times New Roman" w:hAnsi="Times New Roman"/>
                <w:noProof/>
                <w:snapToGrid w:val="0"/>
                <w:color w:val="000000"/>
                <w:sz w:val="22"/>
                <w:szCs w:val="24"/>
                <w:lang w:val="hr-HR" w:eastAsia="en-GB"/>
              </w:rPr>
            </w:pPr>
            <w:r w:rsidRPr="007A2543">
              <w:rPr>
                <w:rFonts w:ascii="Times New Roman" w:hAnsi="Times New Roman"/>
                <w:noProof/>
                <w:snapToGrid w:val="0"/>
                <w:color w:val="000000"/>
                <w:sz w:val="22"/>
                <w:szCs w:val="24"/>
                <w:lang w:val="hr-HR" w:eastAsia="en-GB"/>
              </w:rPr>
              <w:t>Poremećaji jetre i žu</w:t>
            </w:r>
            <w:r w:rsidR="005943D5" w:rsidRPr="007A2543">
              <w:rPr>
                <w:rFonts w:ascii="Times New Roman" w:hAnsi="Times New Roman"/>
                <w:noProof/>
                <w:snapToGrid w:val="0"/>
                <w:color w:val="000000"/>
                <w:sz w:val="22"/>
                <w:szCs w:val="24"/>
                <w:lang w:val="hr-HR" w:eastAsia="en-GB"/>
              </w:rPr>
              <w:t>č</w:t>
            </w:r>
            <w:r w:rsidRPr="007A2543">
              <w:rPr>
                <w:rFonts w:ascii="Times New Roman" w:hAnsi="Times New Roman"/>
                <w:noProof/>
                <w:snapToGrid w:val="0"/>
                <w:color w:val="000000"/>
                <w:sz w:val="22"/>
                <w:szCs w:val="24"/>
                <w:lang w:val="hr-HR" w:eastAsia="en-GB"/>
              </w:rPr>
              <w:t>i</w:t>
            </w:r>
          </w:p>
        </w:tc>
        <w:tc>
          <w:tcPr>
            <w:tcW w:w="2821" w:type="dxa"/>
          </w:tcPr>
          <w:p w14:paraId="68383078" w14:textId="6A7BA718" w:rsidR="00F8475F" w:rsidRPr="007A2543" w:rsidRDefault="00B4326C" w:rsidP="0038223E">
            <w:pPr>
              <w:pStyle w:val="TextTi11"/>
              <w:jc w:val="center"/>
              <w:rPr>
                <w:rFonts w:ascii="Times New Roman" w:hAnsi="Times New Roman"/>
                <w:noProof/>
                <w:snapToGrid w:val="0"/>
                <w:color w:val="000000"/>
                <w:sz w:val="22"/>
                <w:szCs w:val="24"/>
                <w:lang w:val="hr-HR" w:eastAsia="en-GB"/>
              </w:rPr>
            </w:pPr>
            <w:r w:rsidRPr="007A2543">
              <w:rPr>
                <w:rFonts w:ascii="Times New Roman" w:hAnsi="Times New Roman"/>
                <w:noProof/>
                <w:snapToGrid w:val="0"/>
                <w:color w:val="000000"/>
                <w:sz w:val="22"/>
                <w:szCs w:val="24"/>
                <w:lang w:val="hr-HR" w:eastAsia="en-GB"/>
              </w:rPr>
              <w:t>č</w:t>
            </w:r>
            <w:r w:rsidR="00F8475F" w:rsidRPr="007A2543">
              <w:rPr>
                <w:rFonts w:ascii="Times New Roman" w:hAnsi="Times New Roman"/>
                <w:noProof/>
                <w:snapToGrid w:val="0"/>
                <w:color w:val="000000"/>
                <w:sz w:val="22"/>
                <w:szCs w:val="24"/>
                <w:lang w:val="hr-HR" w:eastAsia="en-GB"/>
              </w:rPr>
              <w:t>esto</w:t>
            </w:r>
          </w:p>
        </w:tc>
        <w:tc>
          <w:tcPr>
            <w:tcW w:w="3034" w:type="dxa"/>
          </w:tcPr>
          <w:p w14:paraId="4EA8528B" w14:textId="58A3FE33" w:rsidR="00F8475F" w:rsidRPr="007A2543" w:rsidRDefault="00F8475F" w:rsidP="0038223E">
            <w:pPr>
              <w:pStyle w:val="TextTi11"/>
              <w:jc w:val="center"/>
              <w:rPr>
                <w:rFonts w:ascii="Times New Roman" w:hAnsi="Times New Roman"/>
                <w:noProof/>
                <w:snapToGrid w:val="0"/>
                <w:color w:val="000000"/>
                <w:sz w:val="22"/>
                <w:szCs w:val="24"/>
                <w:lang w:val="hr-HR" w:eastAsia="en-GB"/>
              </w:rPr>
            </w:pPr>
            <w:r w:rsidRPr="007A2543">
              <w:rPr>
                <w:rFonts w:ascii="Times New Roman" w:hAnsi="Times New Roman"/>
                <w:noProof/>
                <w:snapToGrid w:val="0"/>
                <w:color w:val="000000"/>
                <w:sz w:val="22"/>
                <w:szCs w:val="24"/>
                <w:lang w:val="hr-HR" w:eastAsia="en-GB"/>
              </w:rPr>
              <w:t>povišene vrijednosti aminotransferaza</w:t>
            </w:r>
            <w:r w:rsidRPr="007A2543">
              <w:rPr>
                <w:rFonts w:ascii="Times New Roman" w:hAnsi="Times New Roman"/>
                <w:noProof/>
                <w:snapToGrid w:val="0"/>
                <w:color w:val="000000"/>
                <w:sz w:val="22"/>
                <w:szCs w:val="24"/>
                <w:vertAlign w:val="superscript"/>
                <w:lang w:val="hr-HR" w:eastAsia="en-GB"/>
              </w:rPr>
              <w:t>4</w:t>
            </w:r>
          </w:p>
        </w:tc>
      </w:tr>
      <w:tr w:rsidR="00B4326C" w:rsidRPr="00F70FAA" w14:paraId="7BDA468C" w14:textId="77777777" w:rsidTr="002403C2">
        <w:tc>
          <w:tcPr>
            <w:tcW w:w="3217" w:type="dxa"/>
            <w:tcBorders>
              <w:bottom w:val="single" w:sz="4" w:space="0" w:color="auto"/>
            </w:tcBorders>
          </w:tcPr>
          <w:p w14:paraId="1BFF383A" w14:textId="5501799E" w:rsidR="00B4326C" w:rsidRPr="007A2543" w:rsidRDefault="00B4326C" w:rsidP="007A2543">
            <w:pPr>
              <w:pStyle w:val="TextTi11"/>
              <w:keepLines/>
              <w:jc w:val="center"/>
              <w:rPr>
                <w:rFonts w:ascii="Times New Roman" w:hAnsi="Times New Roman"/>
                <w:noProof/>
                <w:snapToGrid w:val="0"/>
                <w:color w:val="000000"/>
                <w:sz w:val="22"/>
                <w:szCs w:val="24"/>
                <w:lang w:val="hr-HR" w:eastAsia="en-GB"/>
              </w:rPr>
            </w:pPr>
            <w:r w:rsidRPr="007A2543">
              <w:rPr>
                <w:rFonts w:ascii="Times New Roman" w:hAnsi="Times New Roman"/>
                <w:noProof/>
                <w:snapToGrid w:val="0"/>
                <w:color w:val="000000"/>
                <w:sz w:val="22"/>
                <w:szCs w:val="24"/>
                <w:lang w:val="hr-HR" w:eastAsia="en-GB"/>
              </w:rPr>
              <w:t>Poremećaji reproduktivnog sustava i dojki</w:t>
            </w:r>
          </w:p>
        </w:tc>
        <w:tc>
          <w:tcPr>
            <w:tcW w:w="2821" w:type="dxa"/>
            <w:tcBorders>
              <w:bottom w:val="single" w:sz="4" w:space="0" w:color="auto"/>
            </w:tcBorders>
          </w:tcPr>
          <w:p w14:paraId="291CC4F1" w14:textId="5E5EAF75" w:rsidR="00B4326C" w:rsidRPr="007A2543" w:rsidDel="00B4326C" w:rsidRDefault="00B4326C" w:rsidP="0038223E">
            <w:pPr>
              <w:pStyle w:val="TextTi11"/>
              <w:jc w:val="center"/>
              <w:rPr>
                <w:rFonts w:ascii="Times New Roman" w:hAnsi="Times New Roman"/>
                <w:noProof/>
                <w:snapToGrid w:val="0"/>
                <w:color w:val="000000"/>
                <w:sz w:val="22"/>
                <w:szCs w:val="24"/>
                <w:lang w:val="hr-HR" w:eastAsia="en-GB"/>
              </w:rPr>
            </w:pPr>
            <w:r w:rsidRPr="007A2543">
              <w:rPr>
                <w:rFonts w:ascii="Times New Roman" w:hAnsi="Times New Roman"/>
                <w:noProof/>
                <w:snapToGrid w:val="0"/>
                <w:color w:val="000000"/>
                <w:sz w:val="22"/>
                <w:szCs w:val="24"/>
                <w:lang w:val="hr-HR" w:eastAsia="en-GB"/>
              </w:rPr>
              <w:t>često</w:t>
            </w:r>
          </w:p>
        </w:tc>
        <w:tc>
          <w:tcPr>
            <w:tcW w:w="3034" w:type="dxa"/>
            <w:tcBorders>
              <w:bottom w:val="single" w:sz="4" w:space="0" w:color="auto"/>
            </w:tcBorders>
          </w:tcPr>
          <w:p w14:paraId="4FBC0A0C" w14:textId="535E544D" w:rsidR="00B4326C" w:rsidRPr="007A2543" w:rsidRDefault="00B4326C" w:rsidP="0038223E">
            <w:pPr>
              <w:pStyle w:val="TextTi11"/>
              <w:jc w:val="center"/>
              <w:rPr>
                <w:rFonts w:ascii="Times New Roman" w:hAnsi="Times New Roman"/>
                <w:noProof/>
                <w:snapToGrid w:val="0"/>
                <w:color w:val="000000"/>
                <w:sz w:val="22"/>
                <w:szCs w:val="24"/>
                <w:lang w:val="hr-HR" w:eastAsia="en-GB"/>
              </w:rPr>
            </w:pPr>
            <w:r w:rsidRPr="007A2543">
              <w:rPr>
                <w:rFonts w:ascii="Times New Roman" w:hAnsi="Times New Roman"/>
                <w:noProof/>
                <w:snapToGrid w:val="0"/>
                <w:color w:val="000000"/>
                <w:sz w:val="22"/>
                <w:szCs w:val="24"/>
                <w:lang w:val="hr-HR" w:eastAsia="en-GB"/>
              </w:rPr>
              <w:t>pojačano krvarenje iz maternice</w:t>
            </w:r>
            <w:r w:rsidRPr="007A2543">
              <w:rPr>
                <w:rFonts w:ascii="Times New Roman" w:hAnsi="Times New Roman"/>
                <w:noProof/>
                <w:snapToGrid w:val="0"/>
                <w:color w:val="000000"/>
                <w:sz w:val="22"/>
                <w:szCs w:val="24"/>
                <w:vertAlign w:val="superscript"/>
                <w:lang w:val="hr-HR" w:eastAsia="en-GB"/>
              </w:rPr>
              <w:t>8</w:t>
            </w:r>
          </w:p>
        </w:tc>
      </w:tr>
      <w:tr w:rsidR="00F8475F" w:rsidRPr="00F70FAA" w14:paraId="34940B51" w14:textId="77777777" w:rsidTr="002403C2">
        <w:tc>
          <w:tcPr>
            <w:tcW w:w="3217" w:type="dxa"/>
            <w:tcBorders>
              <w:bottom w:val="single" w:sz="4" w:space="0" w:color="auto"/>
            </w:tcBorders>
          </w:tcPr>
          <w:p w14:paraId="1FCE991B" w14:textId="77777777" w:rsidR="00F8475F" w:rsidRPr="007A2543" w:rsidRDefault="00F8475F" w:rsidP="007A2543">
            <w:pPr>
              <w:pStyle w:val="TextTi11"/>
              <w:keepLines/>
              <w:jc w:val="center"/>
              <w:rPr>
                <w:rFonts w:ascii="Times New Roman" w:hAnsi="Times New Roman"/>
                <w:noProof/>
                <w:snapToGrid w:val="0"/>
                <w:color w:val="000000"/>
                <w:sz w:val="22"/>
                <w:szCs w:val="24"/>
                <w:lang w:val="hr-HR" w:eastAsia="en-GB"/>
              </w:rPr>
            </w:pPr>
            <w:r w:rsidRPr="007A2543">
              <w:rPr>
                <w:rFonts w:ascii="Times New Roman" w:hAnsi="Times New Roman"/>
                <w:noProof/>
                <w:snapToGrid w:val="0"/>
                <w:color w:val="000000"/>
                <w:sz w:val="22"/>
                <w:szCs w:val="24"/>
                <w:lang w:val="hr-HR" w:eastAsia="en-GB"/>
              </w:rPr>
              <w:t>Opći poremećaji i reakcije na mjestu primjene</w:t>
            </w:r>
          </w:p>
        </w:tc>
        <w:tc>
          <w:tcPr>
            <w:tcW w:w="2821" w:type="dxa"/>
            <w:tcBorders>
              <w:bottom w:val="single" w:sz="4" w:space="0" w:color="auto"/>
            </w:tcBorders>
          </w:tcPr>
          <w:p w14:paraId="53D470FB" w14:textId="24C62C65" w:rsidR="00F8475F" w:rsidRPr="007A2543" w:rsidRDefault="00B4326C" w:rsidP="0038223E">
            <w:pPr>
              <w:pStyle w:val="TextTi11"/>
              <w:jc w:val="center"/>
              <w:rPr>
                <w:rFonts w:ascii="Times New Roman" w:hAnsi="Times New Roman"/>
                <w:noProof/>
                <w:snapToGrid w:val="0"/>
                <w:color w:val="000000"/>
                <w:sz w:val="22"/>
                <w:szCs w:val="24"/>
                <w:lang w:val="hr-HR" w:eastAsia="en-GB"/>
              </w:rPr>
            </w:pPr>
            <w:r w:rsidRPr="007A2543">
              <w:rPr>
                <w:rFonts w:ascii="Times New Roman" w:hAnsi="Times New Roman"/>
                <w:noProof/>
                <w:snapToGrid w:val="0"/>
                <w:color w:val="000000"/>
                <w:sz w:val="22"/>
                <w:szCs w:val="24"/>
                <w:lang w:val="hr-HR" w:eastAsia="en-GB"/>
              </w:rPr>
              <w:t>v</w:t>
            </w:r>
            <w:r w:rsidR="00F8475F" w:rsidRPr="007A2543">
              <w:rPr>
                <w:rFonts w:ascii="Times New Roman" w:hAnsi="Times New Roman"/>
                <w:noProof/>
                <w:snapToGrid w:val="0"/>
                <w:color w:val="000000"/>
                <w:sz w:val="22"/>
                <w:szCs w:val="24"/>
                <w:lang w:val="hr-HR" w:eastAsia="en-GB"/>
              </w:rPr>
              <w:t>rlo često</w:t>
            </w:r>
          </w:p>
        </w:tc>
        <w:tc>
          <w:tcPr>
            <w:tcW w:w="3034" w:type="dxa"/>
            <w:tcBorders>
              <w:bottom w:val="single" w:sz="4" w:space="0" w:color="auto"/>
            </w:tcBorders>
          </w:tcPr>
          <w:p w14:paraId="17FF34AA" w14:textId="77777777" w:rsidR="00F8475F" w:rsidRPr="007A2543" w:rsidRDefault="00F8475F" w:rsidP="0038223E">
            <w:pPr>
              <w:pStyle w:val="TextTi11"/>
              <w:jc w:val="center"/>
              <w:rPr>
                <w:rFonts w:ascii="Times New Roman" w:hAnsi="Times New Roman"/>
                <w:noProof/>
                <w:snapToGrid w:val="0"/>
                <w:color w:val="000000"/>
                <w:sz w:val="22"/>
                <w:szCs w:val="24"/>
                <w:lang w:val="hr-HR" w:eastAsia="en-GB"/>
              </w:rPr>
            </w:pPr>
            <w:r w:rsidRPr="007A2543">
              <w:rPr>
                <w:rFonts w:ascii="Times New Roman" w:hAnsi="Times New Roman"/>
                <w:noProof/>
                <w:snapToGrid w:val="0"/>
                <w:color w:val="000000"/>
                <w:sz w:val="22"/>
                <w:szCs w:val="24"/>
                <w:lang w:val="hr-HR" w:eastAsia="en-GB"/>
              </w:rPr>
              <w:t>edem, retencija tekućine</w:t>
            </w:r>
            <w:r w:rsidRPr="007A2543">
              <w:rPr>
                <w:rFonts w:ascii="Times New Roman" w:hAnsi="Times New Roman"/>
                <w:noProof/>
                <w:snapToGrid w:val="0"/>
                <w:color w:val="000000"/>
                <w:sz w:val="22"/>
                <w:szCs w:val="24"/>
                <w:vertAlign w:val="superscript"/>
                <w:lang w:val="hr-HR" w:eastAsia="en-GB"/>
              </w:rPr>
              <w:t>3</w:t>
            </w:r>
          </w:p>
        </w:tc>
      </w:tr>
      <w:tr w:rsidR="00627ACA" w:rsidRPr="00F70FAA" w14:paraId="7A3DED6A" w14:textId="77777777" w:rsidTr="002403C2">
        <w:tc>
          <w:tcPr>
            <w:tcW w:w="9072" w:type="dxa"/>
            <w:gridSpan w:val="3"/>
            <w:tcBorders>
              <w:top w:val="single" w:sz="4" w:space="0" w:color="auto"/>
              <w:left w:val="nil"/>
              <w:bottom w:val="nil"/>
              <w:right w:val="nil"/>
            </w:tcBorders>
          </w:tcPr>
          <w:p w14:paraId="02F095AD" w14:textId="77777777" w:rsidR="00627ACA" w:rsidRPr="007A2543" w:rsidRDefault="00627ACA" w:rsidP="00592785">
            <w:pPr>
              <w:ind w:left="284" w:hanging="284"/>
              <w:rPr>
                <w:noProof/>
                <w:sz w:val="18"/>
                <w:szCs w:val="18"/>
                <w:lang w:val="hr-HR"/>
              </w:rPr>
              <w:pPrChange w:id="206" w:author="EUCP MS" w:date="2026-04-21T10:21:00Z" w16du:dateUtc="2026-04-21T08:21:00Z">
                <w:pPr>
                  <w:ind w:left="426" w:hanging="426"/>
                </w:pPr>
              </w:pPrChange>
            </w:pPr>
            <w:r w:rsidRPr="007A2543">
              <w:rPr>
                <w:noProof/>
                <w:szCs w:val="22"/>
                <w:vertAlign w:val="superscript"/>
                <w:lang w:val="hr-HR"/>
              </w:rPr>
              <w:t>1</w:t>
            </w:r>
            <w:r w:rsidRPr="007A2543">
              <w:rPr>
                <w:noProof/>
                <w:sz w:val="18"/>
                <w:szCs w:val="18"/>
                <w:lang w:val="hr-HR"/>
              </w:rPr>
              <w:tab/>
            </w:r>
            <w:r w:rsidRPr="002403C2">
              <w:rPr>
                <w:noProof/>
                <w:sz w:val="20"/>
                <w:lang w:val="hr-HR"/>
              </w:rPr>
              <w:t>Podaci izvedeni iz objedinjenih placebom kontroliranih ispitivanja.</w:t>
            </w:r>
          </w:p>
          <w:p w14:paraId="51B7261C" w14:textId="40DB34CC" w:rsidR="00627ACA" w:rsidRPr="002403C2" w:rsidRDefault="00627ACA" w:rsidP="00592785">
            <w:pPr>
              <w:ind w:left="284" w:hanging="284"/>
              <w:rPr>
                <w:noProof/>
                <w:sz w:val="18"/>
                <w:szCs w:val="18"/>
                <w:lang w:val="hr-HR"/>
              </w:rPr>
              <w:pPrChange w:id="207" w:author="EUCP MS" w:date="2026-04-21T10:21:00Z" w16du:dateUtc="2026-04-21T08:21:00Z">
                <w:pPr>
                  <w:ind w:left="426" w:hanging="426"/>
                </w:pPr>
              </w:pPrChange>
            </w:pPr>
            <w:r w:rsidRPr="007A2543">
              <w:rPr>
                <w:noProof/>
                <w:szCs w:val="22"/>
                <w:vertAlign w:val="superscript"/>
                <w:lang w:val="hr-HR"/>
              </w:rPr>
              <w:t>8</w:t>
            </w:r>
            <w:r w:rsidRPr="007A2543">
              <w:rPr>
                <w:noProof/>
                <w:sz w:val="18"/>
                <w:szCs w:val="18"/>
                <w:lang w:val="hr-HR"/>
              </w:rPr>
              <w:tab/>
            </w:r>
            <w:r w:rsidRPr="002403C2">
              <w:rPr>
                <w:noProof/>
                <w:sz w:val="20"/>
                <w:lang w:val="hr-HR"/>
              </w:rPr>
              <w:t>Uključuje preferirane pojmove: obilno menstrualno krvarenje, abnormalno krvarenje iz maternice, intermenstrualno krvarenje, krvarenje iz maternice/rodnice, polimenoreja i neredovita menstruacija. Učestalost se temelji na izloženosti kod žena.</w:t>
            </w:r>
          </w:p>
        </w:tc>
      </w:tr>
    </w:tbl>
    <w:p w14:paraId="6ED8B39E" w14:textId="77777777" w:rsidR="00564EEC" w:rsidRPr="007A2543" w:rsidRDefault="00564EEC" w:rsidP="0038223E">
      <w:pPr>
        <w:rPr>
          <w:noProof/>
          <w:color w:val="000000"/>
          <w:szCs w:val="24"/>
          <w:u w:val="single"/>
          <w:lang w:val="hr-HR"/>
        </w:rPr>
      </w:pPr>
    </w:p>
    <w:p w14:paraId="0A6FB1C2" w14:textId="77777777" w:rsidR="00564EEC" w:rsidRPr="007A2543" w:rsidRDefault="008F7080" w:rsidP="007A2543">
      <w:pPr>
        <w:keepNext/>
        <w:rPr>
          <w:noProof/>
          <w:color w:val="000000"/>
          <w:szCs w:val="24"/>
          <w:u w:val="single"/>
          <w:lang w:val="hr-HR"/>
        </w:rPr>
      </w:pPr>
      <w:r w:rsidRPr="007A2543">
        <w:rPr>
          <w:noProof/>
          <w:color w:val="000000"/>
          <w:szCs w:val="24"/>
          <w:u w:val="single"/>
          <w:lang w:val="hr-HR"/>
        </w:rPr>
        <w:t>Opis odabranih nuspojava</w:t>
      </w:r>
    </w:p>
    <w:p w14:paraId="7A030E9A" w14:textId="77777777" w:rsidR="00564EEC" w:rsidRPr="007A2543" w:rsidRDefault="00564EEC" w:rsidP="007A2543">
      <w:pPr>
        <w:keepNext/>
        <w:rPr>
          <w:noProof/>
          <w:szCs w:val="24"/>
          <w:u w:val="single"/>
          <w:lang w:val="hr-HR"/>
        </w:rPr>
      </w:pPr>
    </w:p>
    <w:p w14:paraId="625433D0" w14:textId="6B8FC22D" w:rsidR="00564EEC" w:rsidRPr="007A2543" w:rsidRDefault="008F7080" w:rsidP="0038223E">
      <w:pPr>
        <w:rPr>
          <w:noProof/>
          <w:szCs w:val="24"/>
          <w:lang w:val="hr-HR"/>
        </w:rPr>
      </w:pPr>
      <w:r w:rsidRPr="007A2543">
        <w:rPr>
          <w:noProof/>
          <w:color w:val="000000"/>
          <w:szCs w:val="24"/>
          <w:vertAlign w:val="superscript"/>
          <w:lang w:val="hr-HR"/>
        </w:rPr>
        <w:t>2</w:t>
      </w:r>
      <w:r w:rsidRPr="007A2543">
        <w:rPr>
          <w:noProof/>
          <w:color w:val="000000"/>
          <w:szCs w:val="24"/>
          <w:lang w:val="hr-HR"/>
        </w:rPr>
        <w:t xml:space="preserve"> Hipotenzija je povezana s primjenom ERA, uključujući macitentan.</w:t>
      </w:r>
      <w:r w:rsidRPr="007A2543">
        <w:rPr>
          <w:noProof/>
          <w:szCs w:val="24"/>
          <w:lang w:val="hr-HR"/>
        </w:rPr>
        <w:t xml:space="preserve"> </w:t>
      </w:r>
      <w:r w:rsidRPr="007A2543">
        <w:rPr>
          <w:noProof/>
          <w:color w:val="000000"/>
          <w:szCs w:val="24"/>
          <w:lang w:val="hr-HR"/>
        </w:rPr>
        <w:t xml:space="preserve">U </w:t>
      </w:r>
      <w:r w:rsidR="0078104E" w:rsidRPr="007A2543">
        <w:rPr>
          <w:noProof/>
          <w:color w:val="000000"/>
          <w:szCs w:val="24"/>
          <w:lang w:val="hr-HR"/>
        </w:rPr>
        <w:t xml:space="preserve">ispitivanju SERAPHIN, </w:t>
      </w:r>
      <w:r w:rsidRPr="007A2543">
        <w:rPr>
          <w:noProof/>
          <w:color w:val="000000"/>
          <w:szCs w:val="24"/>
          <w:lang w:val="hr-HR"/>
        </w:rPr>
        <w:t>dugoročnom dvostruko slijepom ispitivanju u bolesnika s PAH</w:t>
      </w:r>
      <w:r w:rsidRPr="007A2543">
        <w:rPr>
          <w:noProof/>
          <w:color w:val="000000"/>
          <w:szCs w:val="24"/>
          <w:lang w:val="hr-HR"/>
        </w:rPr>
        <w:noBreakHyphen/>
        <w:t>om, hipotenzija je prijavljena za 7,0%</w:t>
      </w:r>
      <w:ins w:id="208" w:author="LOC Croatia [JACCR]" w:date="2026-01-12T11:32:00Z">
        <w:r w:rsidR="009D5149">
          <w:rPr>
            <w:noProof/>
            <w:color w:val="000000"/>
            <w:szCs w:val="24"/>
            <w:lang w:val="hr-HR"/>
          </w:rPr>
          <w:t xml:space="preserve"> </w:t>
        </w:r>
      </w:ins>
      <w:del w:id="209" w:author="LOC Croatia [JACCR]" w:date="2026-01-12T11:32:00Z">
        <w:r w:rsidRPr="007A2543" w:rsidDel="009D5149">
          <w:rPr>
            <w:noProof/>
            <w:color w:val="000000"/>
            <w:szCs w:val="24"/>
            <w:lang w:val="hr-HR"/>
          </w:rPr>
          <w:delText> </w:delText>
        </w:r>
      </w:del>
      <w:r w:rsidRPr="007A2543">
        <w:rPr>
          <w:noProof/>
          <w:color w:val="000000"/>
          <w:szCs w:val="24"/>
          <w:lang w:val="hr-HR"/>
        </w:rPr>
        <w:t xml:space="preserve">bolesnika koji su primali </w:t>
      </w:r>
      <w:r w:rsidR="001C5B42" w:rsidRPr="007A2543">
        <w:rPr>
          <w:noProof/>
          <w:color w:val="000000"/>
          <w:szCs w:val="24"/>
          <w:lang w:val="hr-HR"/>
        </w:rPr>
        <w:t>10 </w:t>
      </w:r>
      <w:r w:rsidRPr="007A2543">
        <w:rPr>
          <w:noProof/>
          <w:color w:val="000000"/>
          <w:szCs w:val="24"/>
          <w:lang w:val="hr-HR"/>
        </w:rPr>
        <w:t>mg macitentana i 4,4%</w:t>
      </w:r>
      <w:del w:id="210" w:author="LOC Croatia [JACCR]" w:date="2026-01-12T11:32:00Z">
        <w:r w:rsidRPr="007A2543" w:rsidDel="009D5149">
          <w:rPr>
            <w:noProof/>
            <w:color w:val="000000"/>
            <w:szCs w:val="24"/>
            <w:lang w:val="hr-HR"/>
          </w:rPr>
          <w:delText> </w:delText>
        </w:r>
      </w:del>
      <w:ins w:id="211" w:author="LOC Croatia [JACCR]" w:date="2026-01-12T11:32:00Z">
        <w:r w:rsidR="009D5149">
          <w:rPr>
            <w:noProof/>
            <w:color w:val="000000"/>
            <w:szCs w:val="24"/>
            <w:lang w:val="hr-HR"/>
          </w:rPr>
          <w:t xml:space="preserve"> </w:t>
        </w:r>
      </w:ins>
      <w:r w:rsidRPr="007A2543">
        <w:rPr>
          <w:noProof/>
          <w:color w:val="000000"/>
          <w:szCs w:val="24"/>
          <w:lang w:val="hr-HR"/>
        </w:rPr>
        <w:t>bolesnika koji su primali placebo.</w:t>
      </w:r>
      <w:r w:rsidRPr="007A2543">
        <w:rPr>
          <w:noProof/>
          <w:szCs w:val="24"/>
          <w:lang w:val="hr-HR"/>
        </w:rPr>
        <w:t xml:space="preserve"> </w:t>
      </w:r>
      <w:r w:rsidRPr="007A2543">
        <w:rPr>
          <w:noProof/>
          <w:color w:val="000000"/>
          <w:szCs w:val="24"/>
          <w:lang w:val="hr-HR"/>
        </w:rPr>
        <w:t>To odgovara 3,5 događaja / 100 bolesnik</w:t>
      </w:r>
      <w:r w:rsidR="00217B0E">
        <w:noBreakHyphen/>
      </w:r>
      <w:r w:rsidRPr="007A2543">
        <w:rPr>
          <w:noProof/>
          <w:color w:val="000000"/>
          <w:szCs w:val="24"/>
          <w:lang w:val="hr-HR"/>
        </w:rPr>
        <w:t xml:space="preserve">godina koji su primali </w:t>
      </w:r>
      <w:r w:rsidR="001C5B42" w:rsidRPr="007A2543">
        <w:rPr>
          <w:noProof/>
          <w:color w:val="000000"/>
          <w:szCs w:val="24"/>
          <w:lang w:val="hr-HR"/>
        </w:rPr>
        <w:t>10 </w:t>
      </w:r>
      <w:r w:rsidRPr="007A2543">
        <w:rPr>
          <w:noProof/>
          <w:color w:val="000000"/>
          <w:szCs w:val="24"/>
          <w:lang w:val="hr-HR"/>
        </w:rPr>
        <w:t>mg macitentana u usporedbi s 2,7 događaja / 100 bolesnik</w:t>
      </w:r>
      <w:r w:rsidR="00217B0E">
        <w:noBreakHyphen/>
      </w:r>
      <w:r w:rsidRPr="007A2543">
        <w:rPr>
          <w:noProof/>
          <w:color w:val="000000"/>
          <w:szCs w:val="24"/>
          <w:lang w:val="hr-HR"/>
        </w:rPr>
        <w:t>godina koji su primali placebo.</w:t>
      </w:r>
    </w:p>
    <w:p w14:paraId="535494CB" w14:textId="77777777" w:rsidR="00564EEC" w:rsidRPr="007A2543" w:rsidRDefault="00564EEC" w:rsidP="0038223E">
      <w:pPr>
        <w:rPr>
          <w:noProof/>
          <w:szCs w:val="24"/>
          <w:lang w:val="hr-HR"/>
        </w:rPr>
      </w:pPr>
    </w:p>
    <w:p w14:paraId="6EDD0E9A" w14:textId="3CF3E459" w:rsidR="00564EEC" w:rsidRPr="007A2543" w:rsidRDefault="008F7080" w:rsidP="0038223E">
      <w:pPr>
        <w:autoSpaceDE w:val="0"/>
        <w:autoSpaceDN w:val="0"/>
        <w:adjustRightInd w:val="0"/>
        <w:rPr>
          <w:noProof/>
          <w:color w:val="000000"/>
          <w:szCs w:val="24"/>
          <w:lang w:val="hr-HR"/>
        </w:rPr>
      </w:pPr>
      <w:r w:rsidRPr="007A2543">
        <w:rPr>
          <w:noProof/>
          <w:color w:val="000000"/>
          <w:szCs w:val="24"/>
          <w:vertAlign w:val="superscript"/>
          <w:lang w:val="hr-HR"/>
        </w:rPr>
        <w:t>3</w:t>
      </w:r>
      <w:r w:rsidRPr="007A2543">
        <w:rPr>
          <w:noProof/>
          <w:color w:val="000000"/>
          <w:szCs w:val="24"/>
          <w:lang w:val="hr-HR"/>
        </w:rPr>
        <w:t xml:space="preserve"> Edem/retencija tekućine povezana je s primjenom ERA, uključujući macitentan.</w:t>
      </w:r>
      <w:r w:rsidRPr="007A2543">
        <w:rPr>
          <w:noProof/>
          <w:szCs w:val="24"/>
          <w:lang w:val="hr-HR"/>
        </w:rPr>
        <w:t xml:space="preserve"> </w:t>
      </w:r>
      <w:r w:rsidRPr="007A2543">
        <w:rPr>
          <w:noProof/>
          <w:color w:val="000000"/>
          <w:szCs w:val="24"/>
          <w:lang w:val="hr-HR"/>
        </w:rPr>
        <w:t xml:space="preserve">U </w:t>
      </w:r>
      <w:r w:rsidR="0078104E" w:rsidRPr="007A2543">
        <w:rPr>
          <w:noProof/>
          <w:color w:val="000000"/>
          <w:szCs w:val="24"/>
          <w:lang w:val="hr-HR"/>
        </w:rPr>
        <w:t xml:space="preserve">ispitivanju SERAPHIN, </w:t>
      </w:r>
      <w:r w:rsidRPr="007A2543">
        <w:rPr>
          <w:noProof/>
          <w:color w:val="000000"/>
          <w:szCs w:val="24"/>
          <w:lang w:val="hr-HR"/>
        </w:rPr>
        <w:t xml:space="preserve">dugotrajnom dvostruko slijepom ispitivanju </w:t>
      </w:r>
      <w:r w:rsidR="00424DB5" w:rsidRPr="007A2543">
        <w:rPr>
          <w:noProof/>
          <w:color w:val="000000"/>
          <w:szCs w:val="24"/>
          <w:lang w:val="hr-HR"/>
        </w:rPr>
        <w:t xml:space="preserve">u </w:t>
      </w:r>
      <w:r w:rsidRPr="007A2543">
        <w:rPr>
          <w:noProof/>
          <w:color w:val="000000"/>
          <w:szCs w:val="24"/>
          <w:lang w:val="hr-HR"/>
        </w:rPr>
        <w:t>bolesnika s PAH</w:t>
      </w:r>
      <w:r w:rsidRPr="007A2543">
        <w:rPr>
          <w:noProof/>
          <w:color w:val="000000"/>
          <w:szCs w:val="24"/>
          <w:lang w:val="hr-HR"/>
        </w:rPr>
        <w:noBreakHyphen/>
        <w:t xml:space="preserve">om, incidencija nuspojava edema u skupini koja je liječena macitentanom od </w:t>
      </w:r>
      <w:r w:rsidR="001C5B42" w:rsidRPr="007A2543">
        <w:rPr>
          <w:noProof/>
          <w:color w:val="000000"/>
          <w:szCs w:val="24"/>
          <w:lang w:val="hr-HR"/>
        </w:rPr>
        <w:t>10 </w:t>
      </w:r>
      <w:r w:rsidRPr="007A2543">
        <w:rPr>
          <w:noProof/>
          <w:color w:val="000000"/>
          <w:szCs w:val="24"/>
          <w:lang w:val="hr-HR"/>
        </w:rPr>
        <w:t>mg i skupini koja je primala placebo iznosila je 21,9% odnosno 20,5%.</w:t>
      </w:r>
      <w:r w:rsidRPr="007A2543">
        <w:rPr>
          <w:noProof/>
          <w:szCs w:val="24"/>
          <w:lang w:val="hr-HR"/>
        </w:rPr>
        <w:t xml:space="preserve"> </w:t>
      </w:r>
      <w:r w:rsidRPr="007A2543">
        <w:rPr>
          <w:noProof/>
          <w:color w:val="000000"/>
          <w:szCs w:val="24"/>
          <w:lang w:val="hr-HR"/>
        </w:rPr>
        <w:t xml:space="preserve">U dvostruko slijepom ispitivanju </w:t>
      </w:r>
      <w:r w:rsidR="0078104E" w:rsidRPr="007A2543">
        <w:rPr>
          <w:noProof/>
          <w:color w:val="000000"/>
          <w:szCs w:val="24"/>
          <w:lang w:val="hr-HR"/>
        </w:rPr>
        <w:t xml:space="preserve">u odraslih </w:t>
      </w:r>
      <w:r w:rsidRPr="007A2543">
        <w:rPr>
          <w:noProof/>
          <w:color w:val="000000"/>
          <w:szCs w:val="24"/>
          <w:lang w:val="hr-HR"/>
        </w:rPr>
        <w:t>bolesnika s idiopatskom plućnom fibrozom (IPF), incidencija nuspojava perifernog edema u skupini koja je liječena macitentanom i skupini koja je primala placebo iznosila je 11,8% odnosno 6,8%.</w:t>
      </w:r>
      <w:r w:rsidRPr="007A2543">
        <w:rPr>
          <w:noProof/>
          <w:szCs w:val="24"/>
          <w:lang w:val="hr-HR"/>
        </w:rPr>
        <w:t xml:space="preserve"> </w:t>
      </w:r>
      <w:r w:rsidRPr="007A2543">
        <w:rPr>
          <w:noProof/>
          <w:color w:val="000000"/>
          <w:szCs w:val="24"/>
          <w:lang w:val="hr-HR"/>
        </w:rPr>
        <w:t xml:space="preserve">U dvostruko slijepom kliničkom ispitivanju </w:t>
      </w:r>
      <w:r w:rsidR="0078104E" w:rsidRPr="007A2543">
        <w:rPr>
          <w:noProof/>
          <w:color w:val="000000"/>
          <w:szCs w:val="24"/>
          <w:lang w:val="hr-HR"/>
        </w:rPr>
        <w:t xml:space="preserve">u odraslih </w:t>
      </w:r>
      <w:r w:rsidRPr="007A2543">
        <w:rPr>
          <w:noProof/>
          <w:color w:val="000000"/>
          <w:szCs w:val="24"/>
          <w:lang w:val="hr-HR"/>
        </w:rPr>
        <w:t xml:space="preserve">bolesnika s digitalnim ulceracijama povezanim sa sistemskom sklerozom, incidencije nuspojava perifernog edema u skupinama koje su liječene macitentanom </w:t>
      </w:r>
      <w:r w:rsidR="001C5B42" w:rsidRPr="007A2543">
        <w:rPr>
          <w:noProof/>
          <w:color w:val="000000"/>
          <w:szCs w:val="24"/>
          <w:lang w:val="hr-HR"/>
        </w:rPr>
        <w:t>10 </w:t>
      </w:r>
      <w:r w:rsidRPr="007A2543">
        <w:rPr>
          <w:noProof/>
          <w:color w:val="000000"/>
          <w:szCs w:val="24"/>
          <w:lang w:val="hr-HR"/>
        </w:rPr>
        <w:t>mg iznosile su 13,4% do 16,1%, odnosno 6,2% do 4,5% u placebo skupinama.</w:t>
      </w:r>
    </w:p>
    <w:p w14:paraId="31862880" w14:textId="77777777" w:rsidR="00564EEC" w:rsidRPr="007A2543" w:rsidRDefault="00564EEC" w:rsidP="0038223E">
      <w:pPr>
        <w:autoSpaceDE w:val="0"/>
        <w:autoSpaceDN w:val="0"/>
        <w:adjustRightInd w:val="0"/>
        <w:rPr>
          <w:noProof/>
          <w:color w:val="000000"/>
          <w:szCs w:val="24"/>
          <w:lang w:val="hr-HR"/>
        </w:rPr>
      </w:pPr>
    </w:p>
    <w:p w14:paraId="02CC8867" w14:textId="77777777" w:rsidR="00564EEC" w:rsidRPr="007A2543" w:rsidRDefault="00F5660E" w:rsidP="007A2543">
      <w:pPr>
        <w:keepNext/>
        <w:rPr>
          <w:b/>
          <w:i/>
          <w:noProof/>
          <w:szCs w:val="24"/>
          <w:lang w:val="hr-HR"/>
        </w:rPr>
      </w:pPr>
      <w:r w:rsidRPr="007A2543">
        <w:rPr>
          <w:b/>
          <w:i/>
          <w:noProof/>
          <w:color w:val="000000"/>
          <w:szCs w:val="24"/>
          <w:lang w:val="hr-HR"/>
        </w:rPr>
        <w:lastRenderedPageBreak/>
        <w:t xml:space="preserve">Odstupanja </w:t>
      </w:r>
      <w:r w:rsidR="008F7080" w:rsidRPr="007A2543">
        <w:rPr>
          <w:b/>
          <w:i/>
          <w:noProof/>
          <w:color w:val="000000"/>
          <w:szCs w:val="24"/>
          <w:lang w:val="hr-HR"/>
        </w:rPr>
        <w:t>laboratorijski</w:t>
      </w:r>
      <w:r w:rsidRPr="007A2543">
        <w:rPr>
          <w:b/>
          <w:i/>
          <w:noProof/>
          <w:color w:val="000000"/>
          <w:szCs w:val="24"/>
          <w:lang w:val="hr-HR"/>
        </w:rPr>
        <w:t>h</w:t>
      </w:r>
      <w:r w:rsidR="008F7080" w:rsidRPr="007A2543">
        <w:rPr>
          <w:b/>
          <w:i/>
          <w:noProof/>
          <w:color w:val="000000"/>
          <w:szCs w:val="24"/>
          <w:lang w:val="hr-HR"/>
        </w:rPr>
        <w:t xml:space="preserve"> nalaz</w:t>
      </w:r>
      <w:r w:rsidRPr="007A2543">
        <w:rPr>
          <w:b/>
          <w:i/>
          <w:noProof/>
          <w:color w:val="000000"/>
          <w:szCs w:val="24"/>
          <w:lang w:val="hr-HR"/>
        </w:rPr>
        <w:t>a</w:t>
      </w:r>
    </w:p>
    <w:p w14:paraId="7B9978FC" w14:textId="77777777" w:rsidR="00564EEC" w:rsidRPr="007A2543" w:rsidRDefault="00564EEC" w:rsidP="007A2543">
      <w:pPr>
        <w:keepNext/>
        <w:rPr>
          <w:noProof/>
          <w:szCs w:val="24"/>
          <w:lang w:val="hr-HR"/>
        </w:rPr>
      </w:pPr>
    </w:p>
    <w:p w14:paraId="49C343C6" w14:textId="77777777" w:rsidR="00564EEC" w:rsidRPr="007A2543" w:rsidRDefault="008F7080" w:rsidP="007A2543">
      <w:pPr>
        <w:keepNext/>
        <w:rPr>
          <w:noProof/>
          <w:color w:val="000000"/>
          <w:szCs w:val="24"/>
          <w:u w:val="single"/>
          <w:lang w:val="hr-HR"/>
        </w:rPr>
      </w:pPr>
      <w:r w:rsidRPr="007A2543">
        <w:rPr>
          <w:noProof/>
          <w:color w:val="000000"/>
          <w:szCs w:val="24"/>
          <w:u w:val="single"/>
          <w:vertAlign w:val="superscript"/>
          <w:lang w:val="hr-HR"/>
        </w:rPr>
        <w:t xml:space="preserve">4 </w:t>
      </w:r>
      <w:r w:rsidRPr="007A2543">
        <w:rPr>
          <w:noProof/>
          <w:color w:val="000000"/>
          <w:szCs w:val="24"/>
          <w:u w:val="single"/>
          <w:lang w:val="hr-HR"/>
        </w:rPr>
        <w:t>Jetrene aminotransferaze</w:t>
      </w:r>
    </w:p>
    <w:p w14:paraId="630BE6CF" w14:textId="77777777" w:rsidR="00564EEC" w:rsidRPr="007A2543" w:rsidRDefault="00564EEC" w:rsidP="007A2543">
      <w:pPr>
        <w:keepNext/>
        <w:rPr>
          <w:noProof/>
          <w:szCs w:val="24"/>
          <w:u w:val="single"/>
          <w:lang w:val="hr-HR"/>
        </w:rPr>
      </w:pPr>
    </w:p>
    <w:p w14:paraId="5AA271E8" w14:textId="5E6C0C13" w:rsidR="00564EEC" w:rsidRPr="007A2543" w:rsidRDefault="008F7080" w:rsidP="0038223E">
      <w:pPr>
        <w:rPr>
          <w:noProof/>
          <w:szCs w:val="24"/>
          <w:lang w:val="hr-HR"/>
        </w:rPr>
      </w:pPr>
      <w:r w:rsidRPr="007A2543">
        <w:rPr>
          <w:noProof/>
          <w:color w:val="000000"/>
          <w:szCs w:val="24"/>
          <w:lang w:val="hr-HR"/>
        </w:rPr>
        <w:t>Incidencija povišenja aminotransferaza (ALT/AST)</w:t>
      </w:r>
      <w:ins w:id="212" w:author="LOC Croatia2" w:date="2026-01-09T19:41:00Z">
        <w:r w:rsidR="001843D8">
          <w:rPr>
            <w:noProof/>
            <w:color w:val="000000"/>
            <w:szCs w:val="24"/>
            <w:lang w:val="hr-HR"/>
          </w:rPr>
          <w:t xml:space="preserve"> </w:t>
        </w:r>
      </w:ins>
      <w:del w:id="213" w:author="LOC Croatia2" w:date="2026-01-09T19:41:00Z">
        <w:r w:rsidRPr="007A2543" w:rsidDel="001843D8">
          <w:rPr>
            <w:noProof/>
            <w:color w:val="000000"/>
            <w:szCs w:val="24"/>
            <w:lang w:val="hr-HR"/>
          </w:rPr>
          <w:delText> </w:delText>
        </w:r>
      </w:del>
      <w:r w:rsidRPr="007A2543">
        <w:rPr>
          <w:noProof/>
          <w:color w:val="000000"/>
          <w:szCs w:val="24"/>
          <w:lang w:val="hr-HR"/>
        </w:rPr>
        <w:t>&gt;</w:t>
      </w:r>
      <w:del w:id="214" w:author="LOC Croatia2" w:date="2026-01-09T19:41:00Z">
        <w:r w:rsidRPr="007A2543" w:rsidDel="001843D8">
          <w:rPr>
            <w:noProof/>
            <w:color w:val="000000"/>
            <w:szCs w:val="24"/>
            <w:lang w:val="hr-HR"/>
          </w:rPr>
          <w:delText> </w:delText>
        </w:r>
      </w:del>
      <w:r w:rsidRPr="007A2543">
        <w:rPr>
          <w:noProof/>
          <w:color w:val="000000"/>
          <w:szCs w:val="24"/>
          <w:lang w:val="hr-HR"/>
        </w:rPr>
        <w:t xml:space="preserve">3 × GGN iznosila je 3,4% za skupinu koja je primala macitentan </w:t>
      </w:r>
      <w:r w:rsidR="001C5B42" w:rsidRPr="007A2543">
        <w:rPr>
          <w:noProof/>
          <w:color w:val="000000"/>
          <w:szCs w:val="24"/>
          <w:lang w:val="hr-HR"/>
        </w:rPr>
        <w:t>10 </w:t>
      </w:r>
      <w:r w:rsidRPr="007A2543">
        <w:rPr>
          <w:noProof/>
          <w:color w:val="000000"/>
          <w:szCs w:val="24"/>
          <w:lang w:val="hr-HR"/>
        </w:rPr>
        <w:t xml:space="preserve">mg i 4,5% za skupinu koja je primala placebo u </w:t>
      </w:r>
      <w:r w:rsidR="0078104E" w:rsidRPr="007A2543">
        <w:rPr>
          <w:noProof/>
          <w:color w:val="000000"/>
          <w:szCs w:val="24"/>
          <w:lang w:val="hr-HR"/>
        </w:rPr>
        <w:t xml:space="preserve">ispitivanju SERAPHIN, </w:t>
      </w:r>
      <w:r w:rsidRPr="007A2543">
        <w:rPr>
          <w:noProof/>
          <w:color w:val="000000"/>
          <w:szCs w:val="24"/>
          <w:lang w:val="hr-HR"/>
        </w:rPr>
        <w:t>dvostruko slijepom ispitivanju u bolesnika s PAH-om.</w:t>
      </w:r>
      <w:r w:rsidRPr="007A2543">
        <w:rPr>
          <w:noProof/>
          <w:szCs w:val="24"/>
          <w:lang w:val="hr-HR"/>
        </w:rPr>
        <w:t xml:space="preserve"> </w:t>
      </w:r>
      <w:r w:rsidRPr="007A2543">
        <w:rPr>
          <w:noProof/>
          <w:color w:val="000000"/>
          <w:szCs w:val="24"/>
          <w:lang w:val="hr-HR"/>
        </w:rPr>
        <w:t>Povišenja</w:t>
      </w:r>
      <w:ins w:id="215" w:author="LOC Croatia2" w:date="2026-01-09T19:41:00Z">
        <w:r w:rsidR="001843D8">
          <w:rPr>
            <w:noProof/>
            <w:color w:val="000000"/>
            <w:szCs w:val="24"/>
            <w:lang w:val="hr-HR"/>
          </w:rPr>
          <w:t xml:space="preserve"> </w:t>
        </w:r>
      </w:ins>
      <w:del w:id="216" w:author="LOC Croatia2" w:date="2026-01-09T19:41:00Z">
        <w:r w:rsidRPr="007A2543" w:rsidDel="001843D8">
          <w:rPr>
            <w:noProof/>
            <w:color w:val="000000"/>
            <w:szCs w:val="24"/>
            <w:lang w:val="hr-HR"/>
          </w:rPr>
          <w:delText> </w:delText>
        </w:r>
      </w:del>
      <w:r w:rsidRPr="007A2543">
        <w:rPr>
          <w:noProof/>
          <w:color w:val="000000"/>
          <w:szCs w:val="24"/>
          <w:lang w:val="hr-HR"/>
        </w:rPr>
        <w:t>&gt;</w:t>
      </w:r>
      <w:del w:id="217" w:author="LOC Croatia2" w:date="2026-01-09T19:41:00Z">
        <w:r w:rsidRPr="007A2543" w:rsidDel="001843D8">
          <w:rPr>
            <w:noProof/>
            <w:color w:val="000000"/>
            <w:szCs w:val="24"/>
            <w:lang w:val="hr-HR"/>
          </w:rPr>
          <w:delText> </w:delText>
        </w:r>
      </w:del>
      <w:r w:rsidRPr="007A2543">
        <w:rPr>
          <w:noProof/>
          <w:color w:val="000000"/>
          <w:szCs w:val="24"/>
          <w:lang w:val="hr-HR"/>
        </w:rPr>
        <w:t xml:space="preserve">5 × GGN dogodila su se u 2,5% bolesnika koji su primali macitentan </w:t>
      </w:r>
      <w:r w:rsidR="001C5B42" w:rsidRPr="007A2543">
        <w:rPr>
          <w:noProof/>
          <w:color w:val="000000"/>
          <w:szCs w:val="24"/>
          <w:lang w:val="hr-HR"/>
        </w:rPr>
        <w:t>10 </w:t>
      </w:r>
      <w:r w:rsidRPr="007A2543">
        <w:rPr>
          <w:noProof/>
          <w:color w:val="000000"/>
          <w:szCs w:val="24"/>
          <w:lang w:val="hr-HR"/>
        </w:rPr>
        <w:t>mg naspram 2% bolesnika koji su primali placebo.</w:t>
      </w:r>
    </w:p>
    <w:p w14:paraId="24F8C1E7" w14:textId="77777777" w:rsidR="00564EEC" w:rsidRPr="007A2543" w:rsidRDefault="00564EEC" w:rsidP="0038223E">
      <w:pPr>
        <w:rPr>
          <w:noProof/>
          <w:szCs w:val="24"/>
          <w:lang w:val="hr-HR"/>
        </w:rPr>
      </w:pPr>
    </w:p>
    <w:p w14:paraId="76336E9E" w14:textId="77777777" w:rsidR="00564EEC" w:rsidRPr="007A2543" w:rsidRDefault="008F7080" w:rsidP="007A2543">
      <w:pPr>
        <w:keepNext/>
        <w:rPr>
          <w:noProof/>
          <w:szCs w:val="24"/>
          <w:u w:val="single"/>
          <w:lang w:val="hr-HR"/>
        </w:rPr>
      </w:pPr>
      <w:r w:rsidRPr="007A2543">
        <w:rPr>
          <w:noProof/>
          <w:color w:val="000000"/>
          <w:szCs w:val="24"/>
          <w:u w:val="single"/>
          <w:vertAlign w:val="superscript"/>
          <w:lang w:val="hr-HR"/>
        </w:rPr>
        <w:t xml:space="preserve">5 </w:t>
      </w:r>
      <w:r w:rsidRPr="007A2543">
        <w:rPr>
          <w:noProof/>
          <w:color w:val="000000"/>
          <w:szCs w:val="24"/>
          <w:u w:val="single"/>
          <w:lang w:val="hr-HR"/>
        </w:rPr>
        <w:t>Hemoglobin</w:t>
      </w:r>
    </w:p>
    <w:p w14:paraId="2E2789FA" w14:textId="77777777" w:rsidR="00564EEC" w:rsidRPr="007A2543" w:rsidRDefault="00564EEC" w:rsidP="007A2543">
      <w:pPr>
        <w:keepNext/>
        <w:rPr>
          <w:noProof/>
          <w:szCs w:val="24"/>
          <w:lang w:val="hr-HR"/>
        </w:rPr>
      </w:pPr>
    </w:p>
    <w:p w14:paraId="3DE508EC" w14:textId="3F609D08" w:rsidR="00564EEC" w:rsidRPr="007A2543" w:rsidRDefault="008F7080" w:rsidP="0038223E">
      <w:pPr>
        <w:rPr>
          <w:noProof/>
          <w:szCs w:val="24"/>
          <w:lang w:val="hr-HR"/>
        </w:rPr>
      </w:pPr>
      <w:r w:rsidRPr="007A2543">
        <w:rPr>
          <w:noProof/>
          <w:color w:val="000000"/>
          <w:szCs w:val="24"/>
          <w:lang w:val="hr-HR"/>
        </w:rPr>
        <w:t xml:space="preserve">U </w:t>
      </w:r>
      <w:r w:rsidR="0078104E" w:rsidRPr="007A2543">
        <w:rPr>
          <w:noProof/>
          <w:color w:val="000000"/>
          <w:szCs w:val="24"/>
          <w:lang w:val="hr-HR"/>
        </w:rPr>
        <w:t xml:space="preserve">ispitivanju SERAPHIN, </w:t>
      </w:r>
      <w:r w:rsidRPr="007A2543">
        <w:rPr>
          <w:noProof/>
          <w:color w:val="000000"/>
          <w:szCs w:val="24"/>
          <w:lang w:val="hr-HR"/>
        </w:rPr>
        <w:t xml:space="preserve">dvostruko slijepom ispitivanju </w:t>
      </w:r>
      <w:r w:rsidR="00F5660E" w:rsidRPr="007A2543">
        <w:rPr>
          <w:noProof/>
          <w:color w:val="000000"/>
          <w:szCs w:val="24"/>
          <w:lang w:val="hr-HR"/>
        </w:rPr>
        <w:t>u</w:t>
      </w:r>
      <w:r w:rsidRPr="007A2543">
        <w:rPr>
          <w:noProof/>
          <w:color w:val="000000"/>
          <w:szCs w:val="24"/>
          <w:lang w:val="hr-HR"/>
        </w:rPr>
        <w:t xml:space="preserve"> bolesni</w:t>
      </w:r>
      <w:r w:rsidR="00F5660E" w:rsidRPr="007A2543">
        <w:rPr>
          <w:noProof/>
          <w:color w:val="000000"/>
          <w:szCs w:val="24"/>
          <w:lang w:val="hr-HR"/>
        </w:rPr>
        <w:t>ka</w:t>
      </w:r>
      <w:r w:rsidRPr="007A2543">
        <w:rPr>
          <w:noProof/>
          <w:color w:val="000000"/>
          <w:szCs w:val="24"/>
          <w:lang w:val="hr-HR"/>
        </w:rPr>
        <w:t xml:space="preserve"> s PAH</w:t>
      </w:r>
      <w:r w:rsidRPr="007A2543">
        <w:rPr>
          <w:noProof/>
          <w:color w:val="000000"/>
          <w:szCs w:val="24"/>
          <w:lang w:val="hr-HR"/>
        </w:rPr>
        <w:noBreakHyphen/>
        <w:t xml:space="preserve">om, macitentan </w:t>
      </w:r>
      <w:r w:rsidR="001C5B42" w:rsidRPr="007A2543">
        <w:rPr>
          <w:noProof/>
          <w:color w:val="000000"/>
          <w:szCs w:val="24"/>
          <w:lang w:val="hr-HR"/>
        </w:rPr>
        <w:t>10 </w:t>
      </w:r>
      <w:r w:rsidRPr="007A2543">
        <w:rPr>
          <w:noProof/>
          <w:color w:val="000000"/>
          <w:szCs w:val="24"/>
          <w:lang w:val="hr-HR"/>
        </w:rPr>
        <w:t>mg povezan je s</w:t>
      </w:r>
      <w:r w:rsidR="00F804A0">
        <w:rPr>
          <w:noProof/>
          <w:color w:val="000000"/>
          <w:szCs w:val="24"/>
          <w:lang w:val="hr-HR"/>
        </w:rPr>
        <w:t xml:space="preserve">a srednjom vrijednosti </w:t>
      </w:r>
      <w:r w:rsidRPr="007A2543">
        <w:rPr>
          <w:noProof/>
          <w:color w:val="000000"/>
          <w:szCs w:val="24"/>
          <w:lang w:val="hr-HR"/>
        </w:rPr>
        <w:t>pad</w:t>
      </w:r>
      <w:r w:rsidR="00F804A0">
        <w:rPr>
          <w:noProof/>
          <w:color w:val="000000"/>
          <w:szCs w:val="24"/>
          <w:lang w:val="hr-HR"/>
        </w:rPr>
        <w:t>a</w:t>
      </w:r>
      <w:r w:rsidRPr="007A2543">
        <w:rPr>
          <w:noProof/>
          <w:color w:val="000000"/>
          <w:szCs w:val="24"/>
          <w:lang w:val="hr-HR"/>
        </w:rPr>
        <w:t xml:space="preserve"> hemoglobina naspram placeba od</w:t>
      </w:r>
      <w:ins w:id="218" w:author="LOC Croatia [JACCR]" w:date="2026-01-12T11:33:00Z">
        <w:r w:rsidR="009D5149">
          <w:rPr>
            <w:noProof/>
            <w:color w:val="000000"/>
            <w:szCs w:val="24"/>
            <w:lang w:val="hr-HR"/>
          </w:rPr>
          <w:t xml:space="preserve"> </w:t>
        </w:r>
      </w:ins>
      <w:del w:id="219" w:author="LOC Croatia [JACCR]" w:date="2026-01-12T11:33:00Z">
        <w:r w:rsidRPr="007A2543" w:rsidDel="009D5149">
          <w:rPr>
            <w:noProof/>
            <w:color w:val="000000"/>
            <w:szCs w:val="24"/>
            <w:lang w:val="hr-HR"/>
          </w:rPr>
          <w:delText> </w:delText>
        </w:r>
      </w:del>
      <w:r w:rsidRPr="007A2543">
        <w:rPr>
          <w:noProof/>
          <w:color w:val="000000"/>
          <w:szCs w:val="24"/>
          <w:lang w:val="hr-HR"/>
        </w:rPr>
        <w:t>1 g/dl.</w:t>
      </w:r>
      <w:r w:rsidRPr="007A2543">
        <w:rPr>
          <w:noProof/>
          <w:szCs w:val="24"/>
          <w:lang w:val="hr-HR"/>
        </w:rPr>
        <w:t xml:space="preserve"> </w:t>
      </w:r>
      <w:r w:rsidRPr="007A2543">
        <w:rPr>
          <w:noProof/>
          <w:color w:val="000000"/>
          <w:szCs w:val="24"/>
          <w:lang w:val="hr-HR"/>
        </w:rPr>
        <w:t>Pad u odnosu na početne vrijednosti u koncentraciji hemoglobina na ispod </w:t>
      </w:r>
      <w:r w:rsidR="001C5B42" w:rsidRPr="007A2543">
        <w:rPr>
          <w:noProof/>
          <w:color w:val="000000"/>
          <w:szCs w:val="24"/>
          <w:lang w:val="hr-HR"/>
        </w:rPr>
        <w:t>10 </w:t>
      </w:r>
      <w:r w:rsidRPr="007A2543">
        <w:rPr>
          <w:noProof/>
          <w:color w:val="000000"/>
          <w:szCs w:val="24"/>
          <w:lang w:val="hr-HR"/>
        </w:rPr>
        <w:t xml:space="preserve">g/dl prijavljen je u 8,7% bolesnika liječenih macitentanom </w:t>
      </w:r>
      <w:r w:rsidR="001C5B42" w:rsidRPr="007A2543">
        <w:rPr>
          <w:noProof/>
          <w:color w:val="000000"/>
          <w:szCs w:val="24"/>
          <w:lang w:val="hr-HR"/>
        </w:rPr>
        <w:t>10 </w:t>
      </w:r>
      <w:r w:rsidRPr="007A2543">
        <w:rPr>
          <w:noProof/>
          <w:color w:val="000000"/>
          <w:szCs w:val="24"/>
          <w:lang w:val="hr-HR"/>
        </w:rPr>
        <w:t>mg i 3,4%</w:t>
      </w:r>
      <w:ins w:id="220" w:author="LOC Croatia [JACCR]" w:date="2026-01-12T11:33:00Z">
        <w:r w:rsidR="009D5149">
          <w:rPr>
            <w:noProof/>
            <w:color w:val="000000"/>
            <w:szCs w:val="24"/>
            <w:lang w:val="hr-HR"/>
          </w:rPr>
          <w:t xml:space="preserve"> </w:t>
        </w:r>
      </w:ins>
      <w:del w:id="221" w:author="LOC Croatia [JACCR]" w:date="2026-01-12T11:33:00Z">
        <w:r w:rsidRPr="007A2543" w:rsidDel="009D5149">
          <w:rPr>
            <w:noProof/>
            <w:color w:val="000000"/>
            <w:szCs w:val="24"/>
            <w:lang w:val="hr-HR"/>
          </w:rPr>
          <w:delText> </w:delText>
        </w:r>
      </w:del>
      <w:r w:rsidRPr="007A2543">
        <w:rPr>
          <w:noProof/>
          <w:color w:val="000000"/>
          <w:szCs w:val="24"/>
          <w:lang w:val="hr-HR"/>
        </w:rPr>
        <w:t>bolesnika liječenih placebom.</w:t>
      </w:r>
    </w:p>
    <w:p w14:paraId="16941C0E" w14:textId="77777777" w:rsidR="00564EEC" w:rsidRPr="007A2543" w:rsidRDefault="00564EEC" w:rsidP="0038223E">
      <w:pPr>
        <w:rPr>
          <w:noProof/>
          <w:szCs w:val="24"/>
          <w:lang w:val="hr-HR"/>
        </w:rPr>
      </w:pPr>
    </w:p>
    <w:p w14:paraId="4B050227" w14:textId="77777777" w:rsidR="00564EEC" w:rsidRPr="007A2543" w:rsidRDefault="008F7080" w:rsidP="007A2543">
      <w:pPr>
        <w:keepNext/>
        <w:rPr>
          <w:noProof/>
          <w:szCs w:val="24"/>
          <w:lang w:val="hr-HR"/>
        </w:rPr>
      </w:pPr>
      <w:r w:rsidRPr="007A2543">
        <w:rPr>
          <w:noProof/>
          <w:color w:val="000000"/>
          <w:szCs w:val="24"/>
          <w:u w:val="single"/>
          <w:vertAlign w:val="superscript"/>
          <w:lang w:val="hr-HR"/>
        </w:rPr>
        <w:t xml:space="preserve">6 </w:t>
      </w:r>
      <w:r w:rsidRPr="007A2543">
        <w:rPr>
          <w:noProof/>
          <w:color w:val="000000"/>
          <w:szCs w:val="24"/>
          <w:u w:val="single"/>
          <w:lang w:val="hr-HR"/>
        </w:rPr>
        <w:t>Leukociti</w:t>
      </w:r>
    </w:p>
    <w:p w14:paraId="1A306D6F" w14:textId="77777777" w:rsidR="00564EEC" w:rsidRPr="007A2543" w:rsidRDefault="00564EEC" w:rsidP="007A2543">
      <w:pPr>
        <w:keepNext/>
        <w:rPr>
          <w:noProof/>
          <w:szCs w:val="24"/>
          <w:u w:val="single"/>
          <w:lang w:val="hr-HR"/>
        </w:rPr>
      </w:pPr>
    </w:p>
    <w:p w14:paraId="4EE2F7F1" w14:textId="5DC018C4" w:rsidR="00564EEC" w:rsidRPr="007A2543" w:rsidRDefault="008F7080" w:rsidP="0038223E">
      <w:pPr>
        <w:pStyle w:val="NormalWeb"/>
        <w:spacing w:before="0" w:beforeAutospacing="0" w:after="0" w:afterAutospacing="0"/>
        <w:rPr>
          <w:noProof/>
          <w:lang w:val="hr-HR"/>
        </w:rPr>
      </w:pPr>
      <w:r w:rsidRPr="007A2543">
        <w:rPr>
          <w:noProof/>
          <w:color w:val="000000"/>
          <w:sz w:val="22"/>
          <w:szCs w:val="22"/>
          <w:lang w:val="hr-HR"/>
        </w:rPr>
        <w:t xml:space="preserve">U </w:t>
      </w:r>
      <w:r w:rsidR="0078104E" w:rsidRPr="007A2543">
        <w:rPr>
          <w:noProof/>
          <w:color w:val="000000"/>
          <w:sz w:val="22"/>
          <w:szCs w:val="22"/>
          <w:lang w:val="hr-HR"/>
        </w:rPr>
        <w:t xml:space="preserve">ispitivanju SERAPHIN, </w:t>
      </w:r>
      <w:r w:rsidRPr="007A2543">
        <w:rPr>
          <w:noProof/>
          <w:color w:val="000000"/>
          <w:sz w:val="22"/>
          <w:szCs w:val="22"/>
          <w:lang w:val="hr-HR"/>
        </w:rPr>
        <w:t>dvostruko slijepom ispitivanju u bolesnika s PAH</w:t>
      </w:r>
      <w:r w:rsidRPr="007A2543">
        <w:rPr>
          <w:noProof/>
          <w:color w:val="000000"/>
          <w:sz w:val="22"/>
          <w:szCs w:val="22"/>
          <w:lang w:val="hr-HR"/>
        </w:rPr>
        <w:noBreakHyphen/>
        <w:t>om, macitentan od</w:t>
      </w:r>
      <w:r w:rsidRPr="007A2543">
        <w:rPr>
          <w:noProof/>
          <w:color w:val="000000"/>
          <w:sz w:val="22"/>
          <w:lang w:val="hr-HR"/>
        </w:rPr>
        <w:t xml:space="preserve"> </w:t>
      </w:r>
      <w:r w:rsidR="001C5B42" w:rsidRPr="007A2543">
        <w:rPr>
          <w:noProof/>
          <w:color w:val="000000"/>
          <w:sz w:val="22"/>
          <w:lang w:val="hr-HR"/>
        </w:rPr>
        <w:t>10 </w:t>
      </w:r>
      <w:r w:rsidRPr="007A2543">
        <w:rPr>
          <w:noProof/>
          <w:color w:val="000000"/>
          <w:sz w:val="22"/>
          <w:lang w:val="hr-HR"/>
        </w:rPr>
        <w:t xml:space="preserve">mg povezan je s padom </w:t>
      </w:r>
      <w:r w:rsidR="00F804A0">
        <w:rPr>
          <w:noProof/>
          <w:color w:val="000000"/>
          <w:sz w:val="22"/>
          <w:lang w:val="hr-HR"/>
        </w:rPr>
        <w:t>srednje vrijednosti</w:t>
      </w:r>
      <w:r w:rsidR="00F804A0" w:rsidRPr="007A2543">
        <w:rPr>
          <w:noProof/>
          <w:color w:val="000000"/>
          <w:sz w:val="22"/>
          <w:lang w:val="hr-HR"/>
        </w:rPr>
        <w:t xml:space="preserve"> </w:t>
      </w:r>
      <w:r w:rsidRPr="007A2543">
        <w:rPr>
          <w:noProof/>
          <w:color w:val="000000"/>
          <w:sz w:val="22"/>
          <w:lang w:val="hr-HR"/>
        </w:rPr>
        <w:t>broja leukocita u odnosu na početne vrijednosti od 0,7 × 10</w:t>
      </w:r>
      <w:r w:rsidRPr="007A2543">
        <w:rPr>
          <w:noProof/>
          <w:color w:val="000000"/>
          <w:sz w:val="22"/>
          <w:vertAlign w:val="superscript"/>
          <w:lang w:val="hr-HR"/>
        </w:rPr>
        <w:t>9</w:t>
      </w:r>
      <w:r w:rsidRPr="007A2543">
        <w:rPr>
          <w:noProof/>
          <w:color w:val="000000"/>
          <w:sz w:val="22"/>
          <w:lang w:val="hr-HR"/>
        </w:rPr>
        <w:t>/</w:t>
      </w:r>
      <w:del w:id="222" w:author="LOC Croatia [JACCR]" w:date="2026-01-12T15:06:00Z">
        <w:r w:rsidRPr="007A2543" w:rsidDel="00611B63">
          <w:rPr>
            <w:noProof/>
            <w:color w:val="000000"/>
            <w:sz w:val="22"/>
            <w:lang w:val="hr-HR"/>
          </w:rPr>
          <w:delText>L</w:delText>
        </w:r>
      </w:del>
      <w:ins w:id="223" w:author="LOC Croatia [JACCR]" w:date="2026-01-12T15:06:00Z">
        <w:r w:rsidR="00611B63">
          <w:rPr>
            <w:noProof/>
            <w:color w:val="000000"/>
            <w:sz w:val="22"/>
            <w:lang w:val="hr-HR"/>
          </w:rPr>
          <w:t>l</w:t>
        </w:r>
      </w:ins>
      <w:r w:rsidRPr="007A2543">
        <w:rPr>
          <w:noProof/>
          <w:color w:val="000000"/>
          <w:sz w:val="22"/>
          <w:lang w:val="hr-HR"/>
        </w:rPr>
        <w:t xml:space="preserve"> naspram izostanka promjene u bolesnika liječenih placebom.</w:t>
      </w:r>
    </w:p>
    <w:p w14:paraId="744EB05D" w14:textId="77777777" w:rsidR="00564EEC" w:rsidRPr="007A2543" w:rsidRDefault="00564EEC" w:rsidP="0038223E">
      <w:pPr>
        <w:pStyle w:val="NormalWeb"/>
        <w:spacing w:before="0" w:beforeAutospacing="0" w:after="0" w:afterAutospacing="0"/>
        <w:rPr>
          <w:noProof/>
          <w:sz w:val="22"/>
          <w:lang w:val="hr-HR"/>
        </w:rPr>
      </w:pPr>
    </w:p>
    <w:p w14:paraId="09D0DB7F" w14:textId="77777777" w:rsidR="00564EEC" w:rsidRPr="007A2543" w:rsidRDefault="008F7080" w:rsidP="00F755BF">
      <w:pPr>
        <w:pStyle w:val="NormalWeb"/>
        <w:keepNext/>
        <w:spacing w:before="0" w:beforeAutospacing="0" w:after="0" w:afterAutospacing="0"/>
        <w:rPr>
          <w:noProof/>
          <w:sz w:val="22"/>
          <w:u w:val="single"/>
          <w:lang w:val="hr-HR"/>
        </w:rPr>
      </w:pPr>
      <w:r w:rsidRPr="007A2543">
        <w:rPr>
          <w:noProof/>
          <w:color w:val="000000"/>
          <w:sz w:val="22"/>
          <w:u w:val="single"/>
          <w:vertAlign w:val="superscript"/>
          <w:lang w:val="hr-HR"/>
        </w:rPr>
        <w:t xml:space="preserve">7 </w:t>
      </w:r>
      <w:r w:rsidRPr="007A2543">
        <w:rPr>
          <w:noProof/>
          <w:color w:val="000000"/>
          <w:sz w:val="22"/>
          <w:u w:val="single"/>
          <w:lang w:val="hr-HR"/>
        </w:rPr>
        <w:t>Trombociti</w:t>
      </w:r>
    </w:p>
    <w:p w14:paraId="2C81466B" w14:textId="77777777" w:rsidR="00564EEC" w:rsidRPr="007A2543" w:rsidRDefault="00564EEC" w:rsidP="00F755BF">
      <w:pPr>
        <w:pStyle w:val="NormalWeb"/>
        <w:keepNext/>
        <w:spacing w:before="0" w:beforeAutospacing="0" w:after="0" w:afterAutospacing="0"/>
        <w:rPr>
          <w:noProof/>
          <w:sz w:val="22"/>
          <w:lang w:val="hr-HR"/>
        </w:rPr>
      </w:pPr>
    </w:p>
    <w:p w14:paraId="767741F2" w14:textId="5985198C" w:rsidR="00564EEC" w:rsidRPr="007A2543" w:rsidRDefault="008F7080" w:rsidP="0038223E">
      <w:pPr>
        <w:rPr>
          <w:noProof/>
          <w:szCs w:val="24"/>
          <w:lang w:val="hr-HR"/>
        </w:rPr>
      </w:pPr>
      <w:r w:rsidRPr="007A2543">
        <w:rPr>
          <w:noProof/>
          <w:color w:val="000000"/>
          <w:szCs w:val="24"/>
          <w:lang w:val="hr-HR"/>
        </w:rPr>
        <w:t xml:space="preserve">U </w:t>
      </w:r>
      <w:r w:rsidR="0078104E" w:rsidRPr="007A2543">
        <w:rPr>
          <w:noProof/>
          <w:color w:val="000000"/>
          <w:szCs w:val="24"/>
          <w:lang w:val="hr-HR"/>
        </w:rPr>
        <w:t xml:space="preserve">ispitivanju SERAPHIN, </w:t>
      </w:r>
      <w:r w:rsidRPr="007A2543">
        <w:rPr>
          <w:noProof/>
          <w:color w:val="000000"/>
          <w:szCs w:val="24"/>
          <w:lang w:val="hr-HR"/>
        </w:rPr>
        <w:t>dvostruko slijepom ispitivanju u bolesnika s PAH</w:t>
      </w:r>
      <w:r w:rsidRPr="007A2543">
        <w:rPr>
          <w:noProof/>
          <w:color w:val="000000"/>
          <w:szCs w:val="24"/>
          <w:lang w:val="hr-HR"/>
        </w:rPr>
        <w:noBreakHyphen/>
        <w:t xml:space="preserve">om, macitentan od </w:t>
      </w:r>
      <w:r w:rsidR="001C5B42" w:rsidRPr="007A2543">
        <w:rPr>
          <w:noProof/>
          <w:color w:val="000000"/>
          <w:szCs w:val="24"/>
          <w:lang w:val="hr-HR"/>
        </w:rPr>
        <w:t>10 </w:t>
      </w:r>
      <w:r w:rsidRPr="007A2543">
        <w:rPr>
          <w:noProof/>
          <w:color w:val="000000"/>
          <w:szCs w:val="24"/>
          <w:lang w:val="hr-HR"/>
        </w:rPr>
        <w:t xml:space="preserve">mg povezan je s padom </w:t>
      </w:r>
      <w:r w:rsidR="00F804A0">
        <w:rPr>
          <w:noProof/>
          <w:color w:val="000000"/>
          <w:szCs w:val="24"/>
          <w:lang w:val="hr-HR"/>
        </w:rPr>
        <w:t>srednje vrijednosti</w:t>
      </w:r>
      <w:r w:rsidR="00F804A0" w:rsidRPr="007A2543">
        <w:rPr>
          <w:noProof/>
          <w:color w:val="000000"/>
          <w:szCs w:val="24"/>
          <w:lang w:val="hr-HR"/>
        </w:rPr>
        <w:t xml:space="preserve"> </w:t>
      </w:r>
      <w:r w:rsidRPr="007A2543">
        <w:rPr>
          <w:noProof/>
          <w:color w:val="000000"/>
          <w:szCs w:val="24"/>
          <w:lang w:val="hr-HR"/>
        </w:rPr>
        <w:t>broja trombocita od 17 × 10</w:t>
      </w:r>
      <w:r w:rsidRPr="007A2543">
        <w:rPr>
          <w:noProof/>
          <w:color w:val="000000"/>
          <w:szCs w:val="24"/>
          <w:vertAlign w:val="superscript"/>
          <w:lang w:val="hr-HR"/>
        </w:rPr>
        <w:t>9</w:t>
      </w:r>
      <w:r w:rsidRPr="007A2543">
        <w:rPr>
          <w:noProof/>
          <w:color w:val="000000"/>
          <w:szCs w:val="24"/>
          <w:lang w:val="hr-HR"/>
        </w:rPr>
        <w:t>/</w:t>
      </w:r>
      <w:del w:id="224" w:author="LOC Croatia [JACCR]" w:date="2026-01-12T15:06:00Z">
        <w:r w:rsidRPr="007A2543" w:rsidDel="00611B63">
          <w:rPr>
            <w:noProof/>
            <w:color w:val="000000"/>
            <w:szCs w:val="24"/>
            <w:lang w:val="hr-HR"/>
          </w:rPr>
          <w:delText>L</w:delText>
        </w:r>
      </w:del>
      <w:ins w:id="225" w:author="LOC Croatia [JACCR]" w:date="2026-01-12T15:06:00Z">
        <w:r w:rsidR="00611B63">
          <w:rPr>
            <w:noProof/>
            <w:color w:val="000000"/>
            <w:szCs w:val="24"/>
            <w:lang w:val="hr-HR"/>
          </w:rPr>
          <w:t>l</w:t>
        </w:r>
      </w:ins>
      <w:r w:rsidRPr="007A2543">
        <w:rPr>
          <w:noProof/>
          <w:color w:val="000000"/>
          <w:szCs w:val="24"/>
          <w:lang w:val="hr-HR"/>
        </w:rPr>
        <w:t xml:space="preserve"> naspram </w:t>
      </w:r>
      <w:r w:rsidR="00F804A0">
        <w:rPr>
          <w:noProof/>
          <w:color w:val="000000"/>
          <w:szCs w:val="24"/>
          <w:lang w:val="hr-HR"/>
        </w:rPr>
        <w:t>srednje vrijednosti</w:t>
      </w:r>
      <w:r w:rsidR="00F804A0" w:rsidRPr="007A2543">
        <w:rPr>
          <w:noProof/>
          <w:color w:val="000000"/>
          <w:szCs w:val="24"/>
          <w:lang w:val="hr-HR"/>
        </w:rPr>
        <w:t xml:space="preserve"> </w:t>
      </w:r>
      <w:r w:rsidRPr="007A2543">
        <w:rPr>
          <w:noProof/>
          <w:color w:val="000000"/>
          <w:szCs w:val="24"/>
          <w:lang w:val="hr-HR"/>
        </w:rPr>
        <w:t>pada od 11 × 10</w:t>
      </w:r>
      <w:r w:rsidRPr="007A2543">
        <w:rPr>
          <w:noProof/>
          <w:color w:val="000000"/>
          <w:szCs w:val="24"/>
          <w:vertAlign w:val="superscript"/>
          <w:lang w:val="hr-HR"/>
        </w:rPr>
        <w:t>9</w:t>
      </w:r>
      <w:r w:rsidRPr="007A2543">
        <w:rPr>
          <w:noProof/>
          <w:color w:val="000000"/>
          <w:szCs w:val="24"/>
          <w:lang w:val="hr-HR"/>
        </w:rPr>
        <w:t>/</w:t>
      </w:r>
      <w:del w:id="226" w:author="LOC Croatia [JACCR]" w:date="2026-01-12T15:06:00Z">
        <w:r w:rsidRPr="007A2543" w:rsidDel="00611B63">
          <w:rPr>
            <w:noProof/>
            <w:color w:val="000000"/>
            <w:szCs w:val="24"/>
            <w:lang w:val="hr-HR"/>
          </w:rPr>
          <w:delText>L</w:delText>
        </w:r>
      </w:del>
      <w:ins w:id="227" w:author="LOC Croatia [JACCR]" w:date="2026-01-12T15:06:00Z">
        <w:r w:rsidR="00611B63">
          <w:rPr>
            <w:noProof/>
            <w:color w:val="000000"/>
            <w:szCs w:val="24"/>
            <w:lang w:val="hr-HR"/>
          </w:rPr>
          <w:t>l</w:t>
        </w:r>
      </w:ins>
      <w:r w:rsidRPr="007A2543">
        <w:rPr>
          <w:noProof/>
          <w:color w:val="000000"/>
          <w:szCs w:val="24"/>
          <w:lang w:val="hr-HR"/>
        </w:rPr>
        <w:t xml:space="preserve"> u bolesnika liječenih placebom.</w:t>
      </w:r>
    </w:p>
    <w:p w14:paraId="5829E144" w14:textId="7925DD4A" w:rsidR="00564EEC" w:rsidRPr="007A2543" w:rsidRDefault="00564EEC" w:rsidP="0038223E">
      <w:pPr>
        <w:rPr>
          <w:noProof/>
          <w:szCs w:val="24"/>
          <w:lang w:val="hr-HR"/>
        </w:rPr>
      </w:pPr>
    </w:p>
    <w:p w14:paraId="791020EA" w14:textId="68977CE1" w:rsidR="00471FDA" w:rsidRPr="007A2543" w:rsidRDefault="00471FDA" w:rsidP="007A2543">
      <w:pPr>
        <w:keepNext/>
        <w:outlineLvl w:val="2"/>
        <w:rPr>
          <w:noProof/>
          <w:color w:val="222222"/>
          <w:szCs w:val="16"/>
          <w:u w:val="single"/>
          <w:shd w:val="clear" w:color="auto" w:fill="FFFFFF"/>
          <w:lang w:val="hr-HR"/>
        </w:rPr>
      </w:pPr>
      <w:r w:rsidRPr="007A2543">
        <w:rPr>
          <w:noProof/>
          <w:color w:val="222222"/>
          <w:szCs w:val="16"/>
          <w:u w:val="single"/>
          <w:shd w:val="clear" w:color="auto" w:fill="FFFFFF"/>
          <w:lang w:val="hr-HR"/>
        </w:rPr>
        <w:t>Dugoročna sigurnost</w:t>
      </w:r>
    </w:p>
    <w:p w14:paraId="7ACB99C1" w14:textId="77777777" w:rsidR="00471FDA" w:rsidRPr="007A2543" w:rsidRDefault="00471FDA" w:rsidP="007A2543">
      <w:pPr>
        <w:keepNext/>
        <w:rPr>
          <w:noProof/>
          <w:color w:val="222222"/>
          <w:szCs w:val="16"/>
          <w:u w:val="single"/>
          <w:shd w:val="clear" w:color="auto" w:fill="FFFFFF"/>
          <w:lang w:val="hr-HR"/>
        </w:rPr>
      </w:pPr>
    </w:p>
    <w:p w14:paraId="6FD67EEA" w14:textId="0C0877EF" w:rsidR="00471FDA" w:rsidRPr="007A2543" w:rsidRDefault="00471FDA" w:rsidP="0038223E">
      <w:pPr>
        <w:rPr>
          <w:noProof/>
          <w:color w:val="222222"/>
          <w:szCs w:val="16"/>
          <w:shd w:val="clear" w:color="auto" w:fill="FFFFFF"/>
          <w:lang w:val="hr-HR"/>
        </w:rPr>
      </w:pPr>
      <w:r w:rsidRPr="007A2543">
        <w:rPr>
          <w:noProof/>
          <w:color w:val="222222"/>
          <w:szCs w:val="16"/>
          <w:shd w:val="clear" w:color="auto" w:fill="FFFFFF"/>
          <w:lang w:val="hr-HR"/>
        </w:rPr>
        <w:t>Od 742 bolesnika koji su sudjelovali u pivotalnom dvostruko slijepom ispitivanju SERAPHIN, 550 bolesnika uključeno je u dugotrajn</w:t>
      </w:r>
      <w:r w:rsidR="00CB6ADC" w:rsidRPr="007A2543">
        <w:rPr>
          <w:noProof/>
          <w:color w:val="222222"/>
          <w:szCs w:val="16"/>
          <w:shd w:val="clear" w:color="auto" w:fill="FFFFFF"/>
          <w:lang w:val="hr-HR"/>
        </w:rPr>
        <w:t>i</w:t>
      </w:r>
      <w:r w:rsidRPr="007A2543">
        <w:rPr>
          <w:noProof/>
          <w:color w:val="222222"/>
          <w:szCs w:val="16"/>
          <w:shd w:val="clear" w:color="auto" w:fill="FFFFFF"/>
          <w:lang w:val="hr-HR"/>
        </w:rPr>
        <w:t xml:space="preserve"> otvoren</w:t>
      </w:r>
      <w:r w:rsidR="00CB6ADC" w:rsidRPr="007A2543">
        <w:rPr>
          <w:noProof/>
          <w:color w:val="222222"/>
          <w:szCs w:val="16"/>
          <w:shd w:val="clear" w:color="auto" w:fill="FFFFFF"/>
          <w:lang w:val="hr-HR"/>
        </w:rPr>
        <w:t>i</w:t>
      </w:r>
      <w:r w:rsidRPr="007A2543">
        <w:rPr>
          <w:noProof/>
          <w:color w:val="222222"/>
          <w:szCs w:val="16"/>
          <w:shd w:val="clear" w:color="auto" w:fill="FFFFFF"/>
          <w:lang w:val="hr-HR"/>
        </w:rPr>
        <w:t xml:space="preserve"> produžet</w:t>
      </w:r>
      <w:r w:rsidR="00CB6ADC" w:rsidRPr="007A2543">
        <w:rPr>
          <w:noProof/>
          <w:color w:val="222222"/>
          <w:szCs w:val="16"/>
          <w:shd w:val="clear" w:color="auto" w:fill="FFFFFF"/>
          <w:lang w:val="hr-HR"/>
        </w:rPr>
        <w:t>ak</w:t>
      </w:r>
      <w:r w:rsidRPr="007A2543">
        <w:rPr>
          <w:noProof/>
          <w:color w:val="222222"/>
          <w:szCs w:val="16"/>
          <w:shd w:val="clear" w:color="auto" w:fill="FFFFFF"/>
          <w:lang w:val="hr-HR"/>
        </w:rPr>
        <w:t xml:space="preserve"> ispitivanja. (Otvorena kohorta je uključila 182 bolesnika koji su nastavili uzimati 10 mg macitentana te 368 bolesnika koji su prim</w:t>
      </w:r>
      <w:r w:rsidR="00264E4A" w:rsidRPr="007A2543">
        <w:rPr>
          <w:noProof/>
          <w:color w:val="222222"/>
          <w:szCs w:val="16"/>
          <w:shd w:val="clear" w:color="auto" w:fill="FFFFFF"/>
          <w:lang w:val="hr-HR"/>
        </w:rPr>
        <w:t>a</w:t>
      </w:r>
      <w:r w:rsidRPr="007A2543">
        <w:rPr>
          <w:noProof/>
          <w:color w:val="222222"/>
          <w:szCs w:val="16"/>
          <w:shd w:val="clear" w:color="auto" w:fill="FFFFFF"/>
          <w:lang w:val="hr-HR"/>
        </w:rPr>
        <w:t>li placebo ili 3 mg macitentana te su prešli na 10 mg macitentana.)</w:t>
      </w:r>
    </w:p>
    <w:p w14:paraId="12CFD650" w14:textId="77777777" w:rsidR="00471FDA" w:rsidRPr="007A2543" w:rsidRDefault="00471FDA" w:rsidP="0038223E">
      <w:pPr>
        <w:rPr>
          <w:noProof/>
          <w:color w:val="222222"/>
          <w:szCs w:val="16"/>
          <w:shd w:val="clear" w:color="auto" w:fill="FFFFFF"/>
          <w:lang w:val="hr-HR"/>
        </w:rPr>
      </w:pPr>
    </w:p>
    <w:p w14:paraId="4A5D85EA" w14:textId="2E2295F4" w:rsidR="00471FDA" w:rsidRPr="007A2543" w:rsidRDefault="00471FDA" w:rsidP="0038223E">
      <w:pPr>
        <w:rPr>
          <w:noProof/>
          <w:color w:val="222222"/>
          <w:szCs w:val="16"/>
          <w:shd w:val="clear" w:color="auto" w:fill="FFFFFF"/>
          <w:lang w:val="hr-HR"/>
        </w:rPr>
      </w:pPr>
      <w:r w:rsidRPr="007A2543">
        <w:rPr>
          <w:noProof/>
          <w:color w:val="222222"/>
          <w:szCs w:val="16"/>
          <w:shd w:val="clear" w:color="auto" w:fill="FFFFFF"/>
          <w:lang w:val="hr-HR"/>
        </w:rPr>
        <w:t>Dugotrajno praćenje ovih 550 bolesnika tijekom medijana izloženosti od 3,3 godine i maksimum</w:t>
      </w:r>
      <w:r w:rsidR="00CB6ADC" w:rsidRPr="007A2543">
        <w:rPr>
          <w:noProof/>
          <w:color w:val="222222"/>
          <w:szCs w:val="16"/>
          <w:shd w:val="clear" w:color="auto" w:fill="FFFFFF"/>
          <w:lang w:val="hr-HR"/>
        </w:rPr>
        <w:t>a</w:t>
      </w:r>
      <w:r w:rsidRPr="007A2543">
        <w:rPr>
          <w:noProof/>
          <w:color w:val="222222"/>
          <w:szCs w:val="16"/>
          <w:shd w:val="clear" w:color="auto" w:fill="FFFFFF"/>
          <w:lang w:val="hr-HR"/>
        </w:rPr>
        <w:t xml:space="preserve"> izloženosti od 10,9 godina pokazalo je konzistentnost sigurnosnog profila s onim kako je iznad opisano za dvostruko slijepu fazu tijekom ispitivanja SERAPHIN.</w:t>
      </w:r>
    </w:p>
    <w:p w14:paraId="3CA74BB5" w14:textId="77777777" w:rsidR="00471FDA" w:rsidRPr="007A2543" w:rsidRDefault="00471FDA" w:rsidP="0038223E">
      <w:pPr>
        <w:rPr>
          <w:noProof/>
          <w:szCs w:val="24"/>
          <w:lang w:val="hr-HR"/>
        </w:rPr>
      </w:pPr>
    </w:p>
    <w:p w14:paraId="59B3CD63" w14:textId="79B127F9" w:rsidR="00564EEC" w:rsidRPr="007A2543" w:rsidRDefault="008F7080" w:rsidP="007A2543">
      <w:pPr>
        <w:keepNext/>
        <w:rPr>
          <w:noProof/>
          <w:color w:val="222222"/>
          <w:szCs w:val="24"/>
          <w:u w:val="single"/>
          <w:shd w:val="clear" w:color="auto" w:fill="FFFFFF"/>
          <w:lang w:val="hr-HR"/>
        </w:rPr>
      </w:pPr>
      <w:r w:rsidRPr="007A2543">
        <w:rPr>
          <w:noProof/>
          <w:color w:val="000000"/>
          <w:szCs w:val="24"/>
          <w:u w:val="single"/>
          <w:shd w:val="clear" w:color="auto" w:fill="FFFFFF"/>
          <w:lang w:val="hr-HR"/>
        </w:rPr>
        <w:t>Pedijatrijska populacija</w:t>
      </w:r>
      <w:r w:rsidR="0078104E" w:rsidRPr="007A2543">
        <w:rPr>
          <w:noProof/>
          <w:color w:val="000000"/>
          <w:szCs w:val="24"/>
          <w:u w:val="single"/>
          <w:shd w:val="clear" w:color="auto" w:fill="FFFFFF"/>
          <w:lang w:val="hr-HR"/>
        </w:rPr>
        <w:t xml:space="preserve"> (u </w:t>
      </w:r>
      <w:bookmarkStart w:id="228" w:name="_Hlk171075567"/>
      <w:r w:rsidR="0078104E" w:rsidRPr="007A2543">
        <w:rPr>
          <w:noProof/>
          <w:color w:val="000000"/>
          <w:szCs w:val="24"/>
          <w:u w:val="single"/>
          <w:shd w:val="clear" w:color="auto" w:fill="FFFFFF"/>
          <w:lang w:val="hr-HR"/>
        </w:rPr>
        <w:t xml:space="preserve">dobi od </w:t>
      </w:r>
      <w:r w:rsidR="00E81301">
        <w:rPr>
          <w:noProof/>
          <w:color w:val="000000"/>
          <w:szCs w:val="24"/>
          <w:u w:val="single"/>
          <w:shd w:val="clear" w:color="auto" w:fill="FFFFFF"/>
          <w:lang w:val="hr-HR"/>
        </w:rPr>
        <w:t>≥</w:t>
      </w:r>
      <w:del w:id="229" w:author="LOC Croatia2" w:date="2026-01-09T19:42:00Z">
        <w:r w:rsidR="0078104E" w:rsidRPr="007A2543" w:rsidDel="001843D8">
          <w:rPr>
            <w:rFonts w:hint="eastAsia"/>
            <w:noProof/>
            <w:color w:val="000000"/>
            <w:szCs w:val="24"/>
            <w:u w:val="single"/>
            <w:shd w:val="clear" w:color="auto" w:fill="FFFFFF"/>
            <w:lang w:val="hr-HR"/>
          </w:rPr>
          <w:delText> </w:delText>
        </w:r>
      </w:del>
      <w:r w:rsidR="0078104E" w:rsidRPr="007A2543">
        <w:rPr>
          <w:noProof/>
          <w:color w:val="000000"/>
          <w:szCs w:val="24"/>
          <w:u w:val="single"/>
          <w:shd w:val="clear" w:color="auto" w:fill="FFFFFF"/>
          <w:lang w:val="hr-HR"/>
        </w:rPr>
        <w:t>2 do manje od 18 godina</w:t>
      </w:r>
      <w:bookmarkEnd w:id="228"/>
      <w:r w:rsidR="0078104E" w:rsidRPr="007A2543">
        <w:rPr>
          <w:noProof/>
          <w:color w:val="000000"/>
          <w:szCs w:val="24"/>
          <w:u w:val="single"/>
          <w:shd w:val="clear" w:color="auto" w:fill="FFFFFF"/>
          <w:lang w:val="hr-HR"/>
        </w:rPr>
        <w:t>)</w:t>
      </w:r>
    </w:p>
    <w:p w14:paraId="61DB2714" w14:textId="77777777" w:rsidR="00564EEC" w:rsidRPr="007A2543" w:rsidRDefault="00564EEC" w:rsidP="007A2543">
      <w:pPr>
        <w:keepNext/>
        <w:rPr>
          <w:noProof/>
          <w:color w:val="222222"/>
          <w:szCs w:val="24"/>
          <w:shd w:val="clear" w:color="auto" w:fill="FFFFFF"/>
          <w:lang w:val="hr-HR"/>
        </w:rPr>
      </w:pPr>
    </w:p>
    <w:p w14:paraId="4475619C" w14:textId="0D836DBC" w:rsidR="00CA34A8" w:rsidRPr="007A2543" w:rsidRDefault="00CA34A8" w:rsidP="00CA34A8">
      <w:pPr>
        <w:rPr>
          <w:noProof/>
          <w:color w:val="000000"/>
          <w:szCs w:val="24"/>
          <w:shd w:val="clear" w:color="auto" w:fill="FFFFFF"/>
          <w:lang w:val="hr-HR"/>
        </w:rPr>
      </w:pPr>
      <w:r w:rsidRPr="007A2543">
        <w:rPr>
          <w:noProof/>
          <w:color w:val="000000"/>
          <w:szCs w:val="24"/>
          <w:shd w:val="clear" w:color="auto" w:fill="FFFFFF"/>
          <w:lang w:val="hr-HR"/>
        </w:rPr>
        <w:t>Sigurnost macitentana ocjenjivala se u ispitivanju TOMORROW, ispitivanju faze 3 u pedijatrijskih bolesnika s PAH</w:t>
      </w:r>
      <w:r w:rsidRPr="007A2543">
        <w:rPr>
          <w:noProof/>
          <w:color w:val="000000"/>
          <w:szCs w:val="24"/>
          <w:shd w:val="clear" w:color="auto" w:fill="FFFFFF"/>
          <w:lang w:val="hr-HR"/>
        </w:rPr>
        <w:noBreakHyphen/>
        <w:t xml:space="preserve">om. Ukupno su 72 bolesnika u dobi od </w:t>
      </w:r>
      <w:ins w:id="230" w:author="LOC HR" w:date="2026-03-23T12:39:00Z">
        <w:r w:rsidR="00672423" w:rsidRPr="00F86BEF">
          <w:rPr>
            <w:szCs w:val="22"/>
          </w:rPr>
          <w:t>≥</w:t>
        </w:r>
      </w:ins>
      <w:del w:id="231" w:author="LOC HR" w:date="2026-03-23T12:33:00Z">
        <w:r w:rsidR="00F36AB9" w:rsidRPr="00112CB9" w:rsidDel="00672423">
          <w:rPr>
            <w:rFonts w:hint="eastAsia"/>
            <w:noProof/>
            <w:color w:val="000000"/>
            <w:szCs w:val="24"/>
            <w:shd w:val="clear" w:color="auto" w:fill="FFFFFF"/>
            <w:lang w:val="hr-HR"/>
            <w:rPrChange w:id="232" w:author="LOC Croatia [JACCR]" w:date="2025-12-16T11:27:00Z">
              <w:rPr>
                <w:rFonts w:hint="eastAsia"/>
                <w:noProof/>
                <w:color w:val="000000"/>
                <w:szCs w:val="24"/>
                <w:u w:val="single"/>
                <w:shd w:val="clear" w:color="auto" w:fill="FFFFFF"/>
                <w:lang w:val="hr-HR"/>
              </w:rPr>
            </w:rPrChange>
          </w:rPr>
          <w:delText>≥</w:delText>
        </w:r>
      </w:del>
      <w:del w:id="233" w:author="LOC Croatia2" w:date="2026-01-09T19:42:00Z">
        <w:r w:rsidRPr="007A2543" w:rsidDel="001843D8">
          <w:rPr>
            <w:rFonts w:hint="eastAsia"/>
            <w:noProof/>
            <w:color w:val="000000"/>
            <w:szCs w:val="24"/>
            <w:shd w:val="clear" w:color="auto" w:fill="FFFFFF"/>
            <w:lang w:val="hr-HR"/>
          </w:rPr>
          <w:delText> </w:delText>
        </w:r>
      </w:del>
      <w:r w:rsidRPr="007A2543">
        <w:rPr>
          <w:noProof/>
          <w:color w:val="000000"/>
          <w:szCs w:val="24"/>
          <w:shd w:val="clear" w:color="auto" w:fill="FFFFFF"/>
          <w:lang w:val="hr-HR"/>
        </w:rPr>
        <w:t>2 do manje od 18 godina randomizirana i primala Opsumit. Srednja vrijednost dobi pri uključivanju u ispitivanje iznosila je 10,5 godina (raspon</w:t>
      </w:r>
      <w:del w:id="234" w:author="LOC Croatia2" w:date="2026-01-09T17:55:00Z">
        <w:r w:rsidRPr="007A2543" w:rsidDel="00D20503">
          <w:rPr>
            <w:noProof/>
            <w:color w:val="000000"/>
            <w:szCs w:val="24"/>
            <w:shd w:val="clear" w:color="auto" w:fill="FFFFFF"/>
            <w:lang w:val="hr-HR"/>
          </w:rPr>
          <w:delText>:</w:delText>
        </w:r>
      </w:del>
      <w:r w:rsidRPr="007A2543">
        <w:rPr>
          <w:noProof/>
          <w:color w:val="000000"/>
          <w:szCs w:val="24"/>
          <w:shd w:val="clear" w:color="auto" w:fill="FFFFFF"/>
          <w:lang w:val="hr-HR"/>
        </w:rPr>
        <w:t xml:space="preserve"> </w:t>
      </w:r>
      <w:ins w:id="235" w:author="LOC Croatia2" w:date="2026-01-09T20:36:00Z">
        <w:r w:rsidR="005D6193">
          <w:rPr>
            <w:noProof/>
            <w:color w:val="000000"/>
            <w:szCs w:val="24"/>
            <w:shd w:val="clear" w:color="auto" w:fill="FFFFFF"/>
            <w:lang w:val="hr-HR"/>
          </w:rPr>
          <w:t xml:space="preserve">od </w:t>
        </w:r>
      </w:ins>
      <w:r w:rsidRPr="007A2543">
        <w:rPr>
          <w:noProof/>
          <w:color w:val="000000"/>
          <w:szCs w:val="24"/>
          <w:shd w:val="clear" w:color="auto" w:fill="FFFFFF"/>
          <w:lang w:val="hr-HR"/>
        </w:rPr>
        <w:t>2,1 </w:t>
      </w:r>
      <w:ins w:id="236" w:author="LOC Croatia2" w:date="2026-01-09T19:59:00Z">
        <w:r w:rsidR="005872BB">
          <w:rPr>
            <w:noProof/>
            <w:color w:val="000000"/>
            <w:szCs w:val="24"/>
            <w:shd w:val="clear" w:color="auto" w:fill="FFFFFF"/>
            <w:lang w:val="hr-HR"/>
          </w:rPr>
          <w:t>godin</w:t>
        </w:r>
      </w:ins>
      <w:ins w:id="237" w:author="LOC Croatia2" w:date="2026-01-09T20:00:00Z">
        <w:r w:rsidR="005872BB">
          <w:rPr>
            <w:noProof/>
            <w:color w:val="000000"/>
            <w:szCs w:val="24"/>
            <w:shd w:val="clear" w:color="auto" w:fill="FFFFFF"/>
            <w:lang w:val="hr-HR"/>
          </w:rPr>
          <w:t xml:space="preserve">e </w:t>
        </w:r>
      </w:ins>
      <w:ins w:id="238" w:author="LOC Croatia2" w:date="2026-01-09T17:50:00Z">
        <w:r w:rsidR="00D20503">
          <w:rPr>
            <w:noProof/>
            <w:color w:val="000000"/>
            <w:szCs w:val="24"/>
            <w:shd w:val="clear" w:color="auto" w:fill="FFFFFF"/>
            <w:lang w:val="hr-HR"/>
          </w:rPr>
          <w:t>d</w:t>
        </w:r>
      </w:ins>
      <w:ins w:id="239" w:author="LOC Croatia2" w:date="2026-01-09T20:00:00Z">
        <w:r w:rsidR="005872BB">
          <w:rPr>
            <w:noProof/>
            <w:color w:val="000000"/>
            <w:szCs w:val="24"/>
            <w:shd w:val="clear" w:color="auto" w:fill="FFFFFF"/>
            <w:lang w:val="hr-HR"/>
          </w:rPr>
          <w:t>o</w:t>
        </w:r>
      </w:ins>
      <w:del w:id="240" w:author="LOC Croatia2" w:date="2026-01-09T17:50:00Z">
        <w:r w:rsidRPr="007A2543" w:rsidDel="00D20503">
          <w:rPr>
            <w:noProof/>
            <w:color w:val="000000"/>
            <w:szCs w:val="24"/>
            <w:shd w:val="clear" w:color="auto" w:fill="FFFFFF"/>
            <w:lang w:val="hr-HR"/>
          </w:rPr>
          <w:delText>–</w:delText>
        </w:r>
      </w:del>
      <w:del w:id="241" w:author="LOC Croatia2" w:date="2026-01-09T20:00:00Z">
        <w:r w:rsidRPr="007A2543" w:rsidDel="005872BB">
          <w:rPr>
            <w:noProof/>
            <w:color w:val="000000"/>
            <w:szCs w:val="24"/>
            <w:shd w:val="clear" w:color="auto" w:fill="FFFFFF"/>
            <w:lang w:val="hr-HR"/>
          </w:rPr>
          <w:delText> </w:delText>
        </w:r>
      </w:del>
      <w:ins w:id="242" w:author="LOC Croatia2" w:date="2026-01-09T20:00:00Z">
        <w:r w:rsidR="005872BB">
          <w:rPr>
            <w:noProof/>
            <w:color w:val="000000"/>
            <w:szCs w:val="24"/>
            <w:shd w:val="clear" w:color="auto" w:fill="FFFFFF"/>
            <w:lang w:val="hr-HR"/>
          </w:rPr>
          <w:t xml:space="preserve"> </w:t>
        </w:r>
      </w:ins>
      <w:r w:rsidRPr="007A2543">
        <w:rPr>
          <w:noProof/>
          <w:color w:val="000000"/>
          <w:szCs w:val="24"/>
          <w:shd w:val="clear" w:color="auto" w:fill="FFFFFF"/>
          <w:lang w:val="hr-HR"/>
        </w:rPr>
        <w:t>17,9 godina). Medijan trajanja liječenja u randomiziranom ispitivanju iznosio je 168,4 tjedna (raspon</w:t>
      </w:r>
      <w:del w:id="243" w:author="LOC Croatia2" w:date="2026-01-09T17:55:00Z">
        <w:r w:rsidRPr="007A2543" w:rsidDel="00D20503">
          <w:rPr>
            <w:noProof/>
            <w:color w:val="000000"/>
            <w:szCs w:val="24"/>
            <w:shd w:val="clear" w:color="auto" w:fill="FFFFFF"/>
            <w:lang w:val="hr-HR"/>
          </w:rPr>
          <w:delText>:</w:delText>
        </w:r>
      </w:del>
      <w:r w:rsidRPr="007A2543">
        <w:rPr>
          <w:noProof/>
          <w:color w:val="000000"/>
          <w:szCs w:val="24"/>
          <w:shd w:val="clear" w:color="auto" w:fill="FFFFFF"/>
          <w:lang w:val="hr-HR"/>
        </w:rPr>
        <w:t xml:space="preserve"> </w:t>
      </w:r>
      <w:ins w:id="244" w:author="LOC Croatia2" w:date="2026-01-09T20:36:00Z">
        <w:r w:rsidR="005D6193">
          <w:rPr>
            <w:noProof/>
            <w:color w:val="000000"/>
            <w:szCs w:val="24"/>
            <w:shd w:val="clear" w:color="auto" w:fill="FFFFFF"/>
            <w:lang w:val="hr-HR"/>
          </w:rPr>
          <w:t xml:space="preserve">od </w:t>
        </w:r>
      </w:ins>
      <w:r w:rsidRPr="007A2543">
        <w:rPr>
          <w:noProof/>
          <w:color w:val="000000"/>
          <w:szCs w:val="24"/>
          <w:shd w:val="clear" w:color="auto" w:fill="FFFFFF"/>
          <w:lang w:val="hr-HR"/>
        </w:rPr>
        <w:t>12,9 </w:t>
      </w:r>
      <w:ins w:id="245" w:author="LOC Croatia2" w:date="2026-01-09T20:00:00Z">
        <w:r w:rsidR="005872BB">
          <w:rPr>
            <w:noProof/>
            <w:color w:val="000000"/>
            <w:szCs w:val="24"/>
            <w:shd w:val="clear" w:color="auto" w:fill="FFFFFF"/>
            <w:lang w:val="hr-HR"/>
          </w:rPr>
          <w:t>tjed</w:t>
        </w:r>
      </w:ins>
      <w:ins w:id="246" w:author="LOC Croatia2" w:date="2026-01-09T20:51:00Z">
        <w:r w:rsidR="00A87DD7">
          <w:rPr>
            <w:noProof/>
            <w:color w:val="000000"/>
            <w:szCs w:val="24"/>
            <w:shd w:val="clear" w:color="auto" w:fill="FFFFFF"/>
            <w:lang w:val="hr-HR"/>
          </w:rPr>
          <w:t>a</w:t>
        </w:r>
      </w:ins>
      <w:ins w:id="247" w:author="LOC Croatia2" w:date="2026-01-09T20:00:00Z">
        <w:r w:rsidR="005872BB">
          <w:rPr>
            <w:noProof/>
            <w:color w:val="000000"/>
            <w:szCs w:val="24"/>
            <w:shd w:val="clear" w:color="auto" w:fill="FFFFFF"/>
            <w:lang w:val="hr-HR"/>
          </w:rPr>
          <w:t xml:space="preserve">na </w:t>
        </w:r>
      </w:ins>
      <w:ins w:id="248" w:author="LOC Croatia2" w:date="2026-01-09T17:50:00Z">
        <w:r w:rsidR="00D20503">
          <w:rPr>
            <w:noProof/>
            <w:color w:val="000000"/>
            <w:szCs w:val="24"/>
            <w:shd w:val="clear" w:color="auto" w:fill="FFFFFF"/>
            <w:lang w:val="hr-HR"/>
          </w:rPr>
          <w:t>do</w:t>
        </w:r>
      </w:ins>
      <w:ins w:id="249" w:author="LOC Croatia2" w:date="2026-01-09T20:00:00Z">
        <w:r w:rsidR="005872BB">
          <w:rPr>
            <w:noProof/>
            <w:color w:val="000000"/>
            <w:szCs w:val="24"/>
            <w:shd w:val="clear" w:color="auto" w:fill="FFFFFF"/>
            <w:lang w:val="hr-HR"/>
          </w:rPr>
          <w:t xml:space="preserve"> </w:t>
        </w:r>
      </w:ins>
      <w:del w:id="250" w:author="LOC Croatia2" w:date="2026-01-09T17:50:00Z">
        <w:r w:rsidRPr="007A2543" w:rsidDel="00D20503">
          <w:rPr>
            <w:noProof/>
            <w:color w:val="000000"/>
            <w:szCs w:val="24"/>
            <w:shd w:val="clear" w:color="auto" w:fill="FFFFFF"/>
            <w:lang w:val="hr-HR"/>
          </w:rPr>
          <w:delText>–</w:delText>
        </w:r>
      </w:del>
      <w:del w:id="251" w:author="LOC Croatia2" w:date="2026-01-09T20:00:00Z">
        <w:r w:rsidRPr="007A2543" w:rsidDel="005872BB">
          <w:rPr>
            <w:noProof/>
            <w:color w:val="000000"/>
            <w:szCs w:val="24"/>
            <w:shd w:val="clear" w:color="auto" w:fill="FFFFFF"/>
            <w:lang w:val="hr-HR"/>
          </w:rPr>
          <w:delText> </w:delText>
        </w:r>
      </w:del>
      <w:r w:rsidRPr="007A2543">
        <w:rPr>
          <w:noProof/>
          <w:color w:val="000000"/>
          <w:szCs w:val="24"/>
          <w:shd w:val="clear" w:color="auto" w:fill="FFFFFF"/>
          <w:lang w:val="hr-HR"/>
        </w:rPr>
        <w:t xml:space="preserve">312,4 tjedna) u skupini koja je primala Opsumit. </w:t>
      </w:r>
    </w:p>
    <w:p w14:paraId="662E7AA8" w14:textId="77777777" w:rsidR="00CA34A8" w:rsidRPr="007A2543" w:rsidRDefault="00CA34A8" w:rsidP="00CA34A8">
      <w:pPr>
        <w:rPr>
          <w:noProof/>
          <w:color w:val="000000"/>
          <w:szCs w:val="24"/>
          <w:shd w:val="clear" w:color="auto" w:fill="FFFFFF"/>
          <w:lang w:val="hr-HR"/>
        </w:rPr>
      </w:pPr>
    </w:p>
    <w:p w14:paraId="202468D5" w14:textId="51AD9738" w:rsidR="00CA34A8" w:rsidRPr="007A2543" w:rsidRDefault="00CA34A8" w:rsidP="00CA34A8">
      <w:pPr>
        <w:rPr>
          <w:noProof/>
          <w:color w:val="000000"/>
          <w:szCs w:val="24"/>
          <w:shd w:val="clear" w:color="auto" w:fill="FFFFFF"/>
          <w:lang w:val="hr-HR"/>
        </w:rPr>
      </w:pPr>
      <w:r w:rsidRPr="007A2543">
        <w:rPr>
          <w:noProof/>
          <w:color w:val="000000"/>
          <w:szCs w:val="24"/>
          <w:shd w:val="clear" w:color="auto" w:fill="FFFFFF"/>
          <w:lang w:val="hr-HR"/>
        </w:rPr>
        <w:t>Sveukupno je sigurnosni profil u toj pedijatrijskoj populaciji odgovarao onom</w:t>
      </w:r>
      <w:r w:rsidR="0007552E" w:rsidRPr="007A2543">
        <w:rPr>
          <w:noProof/>
          <w:color w:val="000000"/>
          <w:szCs w:val="24"/>
          <w:shd w:val="clear" w:color="auto" w:fill="FFFFFF"/>
          <w:lang w:val="hr-HR"/>
        </w:rPr>
        <w:t>u</w:t>
      </w:r>
      <w:r w:rsidRPr="007A2543">
        <w:rPr>
          <w:noProof/>
          <w:color w:val="000000"/>
          <w:szCs w:val="24"/>
          <w:shd w:val="clear" w:color="auto" w:fill="FFFFFF"/>
          <w:lang w:val="hr-HR"/>
        </w:rPr>
        <w:t xml:space="preserve"> opaženom u odrasloj populaciji. Uz nuspojave navedene u gornjoj tablici, u pedijatrijskoj su populaciji prijavljene sljedeće dodatne nuspojave: infekcija gornjih dišnih putova (31,9%), </w:t>
      </w:r>
      <w:r w:rsidR="00AB10E3" w:rsidRPr="007A2543">
        <w:rPr>
          <w:noProof/>
          <w:color w:val="000000"/>
          <w:szCs w:val="24"/>
          <w:shd w:val="clear" w:color="auto" w:fill="FFFFFF"/>
          <w:lang w:val="hr-HR"/>
        </w:rPr>
        <w:t>rinitis</w:t>
      </w:r>
      <w:r w:rsidRPr="007A2543">
        <w:rPr>
          <w:noProof/>
          <w:color w:val="000000"/>
          <w:szCs w:val="24"/>
          <w:shd w:val="clear" w:color="auto" w:fill="FFFFFF"/>
          <w:lang w:val="hr-HR"/>
        </w:rPr>
        <w:t xml:space="preserve"> (8,3%) i gastroenteritis (11,1%).</w:t>
      </w:r>
    </w:p>
    <w:p w14:paraId="2FD67923" w14:textId="77777777" w:rsidR="00CA34A8" w:rsidRDefault="00CA34A8" w:rsidP="00112CB9">
      <w:pPr>
        <w:rPr>
          <w:ins w:id="252" w:author="LOC Croatia2" w:date="2025-12-14T17:40:00Z"/>
          <w:noProof/>
          <w:color w:val="000000"/>
          <w:szCs w:val="24"/>
          <w:shd w:val="clear" w:color="auto" w:fill="FFFFFF"/>
          <w:lang w:val="hr-HR"/>
        </w:rPr>
      </w:pPr>
    </w:p>
    <w:p w14:paraId="447B3CF5" w14:textId="22BFC36E" w:rsidR="006D0C0C" w:rsidRDefault="00595783" w:rsidP="00112CB9">
      <w:pPr>
        <w:rPr>
          <w:ins w:id="253" w:author="LOC Croatia2" w:date="2025-12-15T00:01:00Z"/>
          <w:noProof/>
          <w:color w:val="000000"/>
          <w:szCs w:val="24"/>
          <w:shd w:val="clear" w:color="auto" w:fill="FFFFFF"/>
          <w:lang w:val="en-US"/>
        </w:rPr>
      </w:pPr>
      <w:ins w:id="254" w:author="LOC Croatia2" w:date="2025-12-14T21:57:00Z">
        <w:r>
          <w:rPr>
            <w:noProof/>
            <w:color w:val="000000"/>
            <w:szCs w:val="24"/>
            <w:shd w:val="clear" w:color="auto" w:fill="FFFFFF"/>
            <w:lang w:val="en-US"/>
          </w:rPr>
          <w:t xml:space="preserve">U </w:t>
        </w:r>
        <w:del w:id="255" w:author="HR_rev" w:date="2026-02-17T09:19:00Z">
          <w:r w:rsidDel="00362BD1">
            <w:rPr>
              <w:noProof/>
              <w:color w:val="000000"/>
              <w:szCs w:val="24"/>
              <w:shd w:val="clear" w:color="auto" w:fill="FFFFFF"/>
              <w:lang w:val="en-US"/>
            </w:rPr>
            <w:delText xml:space="preserve">fazi 3 otvorenog </w:delText>
          </w:r>
        </w:del>
        <w:r>
          <w:rPr>
            <w:noProof/>
            <w:color w:val="000000"/>
            <w:szCs w:val="24"/>
            <w:shd w:val="clear" w:color="auto" w:fill="FFFFFF"/>
            <w:lang w:val="en-US"/>
          </w:rPr>
          <w:t>ispitivanj</w:t>
        </w:r>
      </w:ins>
      <w:ins w:id="256" w:author="HR_rev" w:date="2026-02-17T13:13:00Z">
        <w:r w:rsidR="005B4CF3">
          <w:rPr>
            <w:noProof/>
            <w:color w:val="000000"/>
            <w:szCs w:val="24"/>
            <w:shd w:val="clear" w:color="auto" w:fill="FFFFFF"/>
            <w:lang w:val="en-US"/>
          </w:rPr>
          <w:t>u</w:t>
        </w:r>
      </w:ins>
      <w:ins w:id="257" w:author="LOC Croatia2" w:date="2025-12-14T21:57:00Z">
        <w:del w:id="258" w:author="HR_rev" w:date="2026-02-17T13:13:00Z">
          <w:r w:rsidDel="005B4CF3">
            <w:rPr>
              <w:noProof/>
              <w:color w:val="000000"/>
              <w:szCs w:val="24"/>
              <w:shd w:val="clear" w:color="auto" w:fill="FFFFFF"/>
              <w:lang w:val="en-US"/>
            </w:rPr>
            <w:delText>a</w:delText>
          </w:r>
        </w:del>
        <w:r>
          <w:rPr>
            <w:noProof/>
            <w:color w:val="000000"/>
            <w:szCs w:val="24"/>
            <w:shd w:val="clear" w:color="auto" w:fill="FFFFFF"/>
            <w:lang w:val="en-US"/>
          </w:rPr>
          <w:t> </w:t>
        </w:r>
        <w:r w:rsidRPr="006D0C0C">
          <w:rPr>
            <w:noProof/>
            <w:color w:val="000000"/>
            <w:szCs w:val="24"/>
            <w:shd w:val="clear" w:color="auto" w:fill="FFFFFF"/>
            <w:lang w:val="en-US"/>
          </w:rPr>
          <w:t>PAH3001</w:t>
        </w:r>
      </w:ins>
      <w:ins w:id="259" w:author="HR_rev" w:date="2026-02-17T09:19:00Z">
        <w:r w:rsidR="00362BD1">
          <w:rPr>
            <w:noProof/>
            <w:color w:val="000000"/>
            <w:szCs w:val="24"/>
            <w:shd w:val="clear" w:color="auto" w:fill="FFFFFF"/>
            <w:lang w:val="en-US"/>
          </w:rPr>
          <w:t>, otvorenom ispitivanju</w:t>
        </w:r>
      </w:ins>
      <w:ins w:id="260" w:author="LOC Croatia2" w:date="2025-12-14T21:57:00Z">
        <w:r>
          <w:rPr>
            <w:noProof/>
            <w:color w:val="000000"/>
            <w:szCs w:val="24"/>
            <w:shd w:val="clear" w:color="auto" w:fill="FFFFFF"/>
            <w:lang w:val="en-US"/>
          </w:rPr>
          <w:t xml:space="preserve"> </w:t>
        </w:r>
      </w:ins>
      <w:ins w:id="261" w:author="HR_rev" w:date="2026-02-17T09:19:00Z">
        <w:r w:rsidR="00362BD1">
          <w:rPr>
            <w:noProof/>
            <w:color w:val="000000"/>
            <w:szCs w:val="24"/>
            <w:shd w:val="clear" w:color="auto" w:fill="FFFFFF"/>
            <w:lang w:val="en-US"/>
          </w:rPr>
          <w:t xml:space="preserve">faze 3, </w:t>
        </w:r>
      </w:ins>
      <w:ins w:id="262" w:author="LOC Croatia2" w:date="2025-12-14T21:57:00Z">
        <w:r>
          <w:rPr>
            <w:noProof/>
            <w:color w:val="000000"/>
            <w:szCs w:val="24"/>
            <w:shd w:val="clear" w:color="auto" w:fill="FFFFFF"/>
            <w:lang w:val="en-US"/>
          </w:rPr>
          <w:t>d</w:t>
        </w:r>
      </w:ins>
      <w:ins w:id="263" w:author="LOC Croatia2" w:date="2025-12-14T18:03:00Z">
        <w:r w:rsidR="006D0C0C" w:rsidRPr="006D0C0C">
          <w:rPr>
            <w:noProof/>
            <w:color w:val="000000"/>
            <w:szCs w:val="24"/>
            <w:shd w:val="clear" w:color="auto" w:fill="FFFFFF"/>
            <w:lang w:val="en-US"/>
          </w:rPr>
          <w:t>odatnih 5</w:t>
        </w:r>
        <w:r w:rsidR="006D0C0C">
          <w:rPr>
            <w:noProof/>
            <w:color w:val="000000"/>
            <w:szCs w:val="24"/>
            <w:shd w:val="clear" w:color="auto" w:fill="FFFFFF"/>
            <w:lang w:val="en-US"/>
          </w:rPr>
          <w:t> </w:t>
        </w:r>
        <w:r w:rsidR="006D0C0C" w:rsidRPr="006D0C0C">
          <w:rPr>
            <w:noProof/>
            <w:color w:val="000000"/>
            <w:szCs w:val="24"/>
            <w:shd w:val="clear" w:color="auto" w:fill="FFFFFF"/>
            <w:lang w:val="en-US"/>
          </w:rPr>
          <w:t xml:space="preserve">japanskih </w:t>
        </w:r>
      </w:ins>
      <w:ins w:id="264" w:author="LOC Croatia2" w:date="2025-12-14T21:51:00Z">
        <w:r>
          <w:rPr>
            <w:noProof/>
            <w:color w:val="000000"/>
            <w:szCs w:val="24"/>
            <w:shd w:val="clear" w:color="auto" w:fill="FFFFFF"/>
            <w:lang w:val="en-US"/>
          </w:rPr>
          <w:t>bolesnika</w:t>
        </w:r>
      </w:ins>
      <w:ins w:id="265" w:author="LOC Croatia2" w:date="2025-12-14T18:03:00Z">
        <w:r w:rsidR="006D0C0C" w:rsidRPr="006D0C0C">
          <w:rPr>
            <w:noProof/>
            <w:color w:val="000000"/>
            <w:szCs w:val="24"/>
            <w:shd w:val="clear" w:color="auto" w:fill="FFFFFF"/>
            <w:lang w:val="en-US"/>
          </w:rPr>
          <w:t xml:space="preserve"> (u dobi </w:t>
        </w:r>
      </w:ins>
      <w:ins w:id="266" w:author="LOC Croatia2" w:date="2025-12-14T21:51:00Z">
        <w:r>
          <w:rPr>
            <w:noProof/>
            <w:color w:val="000000"/>
            <w:szCs w:val="24"/>
            <w:shd w:val="clear" w:color="auto" w:fill="FFFFFF"/>
            <w:lang w:val="en-US"/>
          </w:rPr>
          <w:t xml:space="preserve">od </w:t>
        </w:r>
      </w:ins>
      <w:ins w:id="267" w:author="LOC Croatia2" w:date="2025-12-14T18:03:00Z">
        <w:r w:rsidR="006D0C0C" w:rsidRPr="006D0C0C">
          <w:rPr>
            <w:noProof/>
            <w:color w:val="000000"/>
            <w:szCs w:val="24"/>
            <w:shd w:val="clear" w:color="auto" w:fill="FFFFFF"/>
            <w:lang w:val="en-US"/>
          </w:rPr>
          <w:t>≥</w:t>
        </w:r>
        <w:r w:rsidR="006D0C0C">
          <w:rPr>
            <w:noProof/>
            <w:color w:val="000000"/>
            <w:szCs w:val="24"/>
            <w:shd w:val="clear" w:color="auto" w:fill="FFFFFF"/>
            <w:lang w:val="en-US"/>
          </w:rPr>
          <w:t> </w:t>
        </w:r>
        <w:r w:rsidR="006D0C0C" w:rsidRPr="006D0C0C">
          <w:rPr>
            <w:noProof/>
            <w:color w:val="000000"/>
            <w:szCs w:val="24"/>
            <w:shd w:val="clear" w:color="auto" w:fill="FFFFFF"/>
            <w:lang w:val="en-US"/>
          </w:rPr>
          <w:t>2</w:t>
        </w:r>
      </w:ins>
      <w:ins w:id="268" w:author="LOC Croatia [JACCR]" w:date="2025-12-16T10:44:00Z">
        <w:r w:rsidR="003A575B">
          <w:rPr>
            <w:noProof/>
            <w:color w:val="000000"/>
            <w:szCs w:val="24"/>
            <w:shd w:val="clear" w:color="auto" w:fill="FFFFFF"/>
            <w:lang w:val="en-US"/>
          </w:rPr>
          <w:t> godine</w:t>
        </w:r>
      </w:ins>
      <w:ins w:id="269" w:author="LOC Croatia2" w:date="2025-12-14T18:03:00Z">
        <w:r w:rsidR="006D0C0C" w:rsidRPr="006D0C0C">
          <w:rPr>
            <w:noProof/>
            <w:color w:val="000000"/>
            <w:szCs w:val="24"/>
            <w:shd w:val="clear" w:color="auto" w:fill="FFFFFF"/>
            <w:lang w:val="en-US"/>
          </w:rPr>
          <w:t xml:space="preserve"> do manje od 18</w:t>
        </w:r>
        <w:r w:rsidR="006D0C0C">
          <w:rPr>
            <w:noProof/>
            <w:color w:val="000000"/>
            <w:szCs w:val="24"/>
            <w:shd w:val="clear" w:color="auto" w:fill="FFFFFF"/>
            <w:lang w:val="en-US"/>
          </w:rPr>
          <w:t> </w:t>
        </w:r>
        <w:r w:rsidR="006D0C0C" w:rsidRPr="006D0C0C">
          <w:rPr>
            <w:noProof/>
            <w:color w:val="000000"/>
            <w:szCs w:val="24"/>
            <w:shd w:val="clear" w:color="auto" w:fill="FFFFFF"/>
            <w:lang w:val="en-US"/>
          </w:rPr>
          <w:t xml:space="preserve">godina) liječeno je macitentanom. Medijan dobi pri uključivanju </w:t>
        </w:r>
      </w:ins>
      <w:ins w:id="270" w:author="LOC Croatia2" w:date="2025-12-14T22:08:00Z">
        <w:r w:rsidR="0071224D">
          <w:rPr>
            <w:noProof/>
            <w:color w:val="000000"/>
            <w:szCs w:val="24"/>
            <w:shd w:val="clear" w:color="auto" w:fill="FFFFFF"/>
            <w:lang w:val="en-US"/>
          </w:rPr>
          <w:t>iznosio</w:t>
        </w:r>
      </w:ins>
      <w:ins w:id="271" w:author="LOC Croatia2" w:date="2025-12-14T18:03:00Z">
        <w:r w:rsidR="006D0C0C" w:rsidRPr="006D0C0C">
          <w:rPr>
            <w:noProof/>
            <w:color w:val="000000"/>
            <w:szCs w:val="24"/>
            <w:shd w:val="clear" w:color="auto" w:fill="FFFFFF"/>
            <w:lang w:val="en-US"/>
          </w:rPr>
          <w:t xml:space="preserve"> je 9</w:t>
        </w:r>
        <w:r w:rsidR="006D0C0C">
          <w:rPr>
            <w:noProof/>
            <w:color w:val="000000"/>
            <w:szCs w:val="24"/>
            <w:shd w:val="clear" w:color="auto" w:fill="FFFFFF"/>
            <w:lang w:val="en-US"/>
          </w:rPr>
          <w:t> </w:t>
        </w:r>
        <w:r w:rsidR="006D0C0C" w:rsidRPr="006D0C0C">
          <w:rPr>
            <w:noProof/>
            <w:color w:val="000000"/>
            <w:szCs w:val="24"/>
            <w:shd w:val="clear" w:color="auto" w:fill="FFFFFF"/>
            <w:lang w:val="en-US"/>
          </w:rPr>
          <w:t xml:space="preserve">godina </w:t>
        </w:r>
        <w:r w:rsidR="006D0C0C" w:rsidRPr="001F7077">
          <w:rPr>
            <w:noProof/>
            <w:color w:val="000000"/>
            <w:szCs w:val="24"/>
            <w:shd w:val="clear" w:color="auto" w:fill="FFFFFF"/>
            <w:lang w:val="en-US"/>
          </w:rPr>
          <w:t>(raspon</w:t>
        </w:r>
      </w:ins>
      <w:ins w:id="272" w:author="LOC Croatia2" w:date="2026-01-09T17:57:00Z">
        <w:r w:rsidR="00D20503" w:rsidRPr="001F7077">
          <w:rPr>
            <w:noProof/>
            <w:color w:val="000000"/>
            <w:szCs w:val="24"/>
            <w:shd w:val="clear" w:color="auto" w:fill="FFFFFF"/>
            <w:lang w:val="en-US"/>
          </w:rPr>
          <w:t xml:space="preserve"> </w:t>
        </w:r>
      </w:ins>
      <w:ins w:id="273" w:author="LOC Croatia2" w:date="2026-01-09T20:36:00Z">
        <w:r w:rsidR="005D6193" w:rsidRPr="001F7077">
          <w:rPr>
            <w:noProof/>
            <w:color w:val="000000"/>
            <w:szCs w:val="24"/>
            <w:shd w:val="clear" w:color="auto" w:fill="FFFFFF"/>
            <w:lang w:val="en-US"/>
          </w:rPr>
          <w:t xml:space="preserve">od </w:t>
        </w:r>
      </w:ins>
      <w:ins w:id="274" w:author="LOC Croatia2" w:date="2025-12-14T18:03:00Z">
        <w:r w:rsidR="006D0C0C" w:rsidRPr="001F7077">
          <w:rPr>
            <w:noProof/>
            <w:color w:val="000000"/>
            <w:szCs w:val="24"/>
            <w:shd w:val="clear" w:color="auto" w:fill="FFFFFF"/>
            <w:lang w:val="en-US"/>
          </w:rPr>
          <w:t>2</w:t>
        </w:r>
      </w:ins>
      <w:ins w:id="275" w:author="LOC Croatia [JACCR]" w:date="2025-12-16T10:40:00Z">
        <w:r w:rsidR="003A575B" w:rsidRPr="001F7077">
          <w:rPr>
            <w:noProof/>
            <w:color w:val="000000"/>
            <w:szCs w:val="24"/>
            <w:shd w:val="clear" w:color="auto" w:fill="FFFFFF"/>
            <w:lang w:val="en-US"/>
          </w:rPr>
          <w:t> godine</w:t>
        </w:r>
      </w:ins>
      <w:ins w:id="276" w:author="LOC Croatia2" w:date="2026-01-09T17:57:00Z">
        <w:r w:rsidR="00D20503" w:rsidRPr="001F7077">
          <w:rPr>
            <w:noProof/>
            <w:color w:val="000000"/>
            <w:szCs w:val="24"/>
            <w:shd w:val="clear" w:color="auto" w:fill="FFFFFF"/>
            <w:lang w:val="hr-HR"/>
          </w:rPr>
          <w:t xml:space="preserve"> do </w:t>
        </w:r>
      </w:ins>
      <w:ins w:id="277" w:author="LOC Croatia2" w:date="2025-12-14T18:03:00Z">
        <w:r w:rsidR="006D0C0C" w:rsidRPr="001F7077">
          <w:rPr>
            <w:noProof/>
            <w:color w:val="000000"/>
            <w:szCs w:val="24"/>
            <w:shd w:val="clear" w:color="auto" w:fill="FFFFFF"/>
            <w:lang w:val="en-US"/>
          </w:rPr>
          <w:t>13 godina).</w:t>
        </w:r>
        <w:r w:rsidR="006D0C0C" w:rsidRPr="006D0C0C">
          <w:rPr>
            <w:noProof/>
            <w:color w:val="000000"/>
            <w:szCs w:val="24"/>
            <w:shd w:val="clear" w:color="auto" w:fill="FFFFFF"/>
            <w:lang w:val="en-US"/>
          </w:rPr>
          <w:t xml:space="preserve"> Medijan trajanja liječenja macitentanom u </w:t>
        </w:r>
      </w:ins>
      <w:ins w:id="278" w:author="LOC Croatia2" w:date="2025-12-14T21:55:00Z">
        <w:r>
          <w:rPr>
            <w:noProof/>
            <w:color w:val="000000"/>
            <w:szCs w:val="24"/>
            <w:shd w:val="clear" w:color="auto" w:fill="FFFFFF"/>
            <w:lang w:val="en-US"/>
          </w:rPr>
          <w:t>ispitivanju</w:t>
        </w:r>
      </w:ins>
      <w:ins w:id="279" w:author="LOC Croatia2" w:date="2025-12-14T18:03:00Z">
        <w:r w:rsidR="006D0C0C" w:rsidRPr="006D0C0C">
          <w:rPr>
            <w:noProof/>
            <w:color w:val="000000"/>
            <w:szCs w:val="24"/>
            <w:shd w:val="clear" w:color="auto" w:fill="FFFFFF"/>
            <w:lang w:val="en-US"/>
          </w:rPr>
          <w:t xml:space="preserve"> </w:t>
        </w:r>
      </w:ins>
      <w:ins w:id="280" w:author="LOC Croatia2" w:date="2025-12-14T22:05:00Z">
        <w:r w:rsidR="0071224D">
          <w:rPr>
            <w:noProof/>
            <w:color w:val="000000"/>
            <w:szCs w:val="24"/>
            <w:shd w:val="clear" w:color="auto" w:fill="FFFFFF"/>
            <w:lang w:val="en-US"/>
          </w:rPr>
          <w:t>iznosio</w:t>
        </w:r>
      </w:ins>
      <w:ins w:id="281" w:author="LOC Croatia2" w:date="2025-12-14T18:03:00Z">
        <w:r w:rsidR="006D0C0C" w:rsidRPr="006D0C0C">
          <w:rPr>
            <w:noProof/>
            <w:color w:val="000000"/>
            <w:szCs w:val="24"/>
            <w:shd w:val="clear" w:color="auto" w:fill="FFFFFF"/>
            <w:lang w:val="en-US"/>
          </w:rPr>
          <w:t xml:space="preserve"> je </w:t>
        </w:r>
        <w:r w:rsidR="006D0C0C" w:rsidRPr="001F7077">
          <w:rPr>
            <w:noProof/>
            <w:color w:val="000000"/>
            <w:szCs w:val="24"/>
            <w:shd w:val="clear" w:color="auto" w:fill="FFFFFF"/>
            <w:lang w:val="en-US"/>
          </w:rPr>
          <w:t>51,1 tjedan (raspon</w:t>
        </w:r>
      </w:ins>
      <w:ins w:id="282" w:author="LOC Croatia2" w:date="2025-12-14T21:53:00Z">
        <w:r w:rsidRPr="001F7077">
          <w:rPr>
            <w:noProof/>
            <w:color w:val="000000"/>
            <w:szCs w:val="24"/>
            <w:shd w:val="clear" w:color="auto" w:fill="FFFFFF"/>
            <w:lang w:val="en-US"/>
          </w:rPr>
          <w:t xml:space="preserve"> </w:t>
        </w:r>
      </w:ins>
      <w:ins w:id="283" w:author="LOC Croatia2" w:date="2026-01-09T20:36:00Z">
        <w:r w:rsidR="005D6193" w:rsidRPr="001F7077">
          <w:rPr>
            <w:noProof/>
            <w:color w:val="000000"/>
            <w:szCs w:val="24"/>
            <w:shd w:val="clear" w:color="auto" w:fill="FFFFFF"/>
            <w:lang w:val="en-US"/>
          </w:rPr>
          <w:t xml:space="preserve">od </w:t>
        </w:r>
      </w:ins>
      <w:ins w:id="284" w:author="LOC Croatia2" w:date="2025-12-14T18:03:00Z">
        <w:r w:rsidR="006D0C0C" w:rsidRPr="001F7077">
          <w:rPr>
            <w:noProof/>
            <w:color w:val="000000"/>
            <w:szCs w:val="24"/>
            <w:shd w:val="clear" w:color="auto" w:fill="FFFFFF"/>
            <w:lang w:val="en-US"/>
          </w:rPr>
          <w:t>50,1</w:t>
        </w:r>
      </w:ins>
      <w:ins w:id="285" w:author="LOC Croatia [JACCR]" w:date="2025-12-16T10:40:00Z">
        <w:r w:rsidR="003A575B" w:rsidRPr="001F7077">
          <w:rPr>
            <w:noProof/>
            <w:color w:val="000000"/>
            <w:szCs w:val="24"/>
            <w:shd w:val="clear" w:color="auto" w:fill="FFFFFF"/>
            <w:lang w:val="en-US"/>
          </w:rPr>
          <w:t> tjedn</w:t>
        </w:r>
      </w:ins>
      <w:ins w:id="286" w:author="LOC Croatia [JACCR]" w:date="2025-12-16T10:43:00Z">
        <w:r w:rsidR="003A575B" w:rsidRPr="001F7077">
          <w:rPr>
            <w:noProof/>
            <w:color w:val="000000"/>
            <w:szCs w:val="24"/>
            <w:shd w:val="clear" w:color="auto" w:fill="FFFFFF"/>
            <w:lang w:val="en-US"/>
          </w:rPr>
          <w:t>a</w:t>
        </w:r>
      </w:ins>
      <w:ins w:id="287" w:author="LOC Croatia2" w:date="2026-01-09T17:58:00Z">
        <w:r w:rsidR="00D20503" w:rsidRPr="001F7077">
          <w:rPr>
            <w:noProof/>
            <w:color w:val="000000"/>
            <w:szCs w:val="24"/>
            <w:shd w:val="clear" w:color="auto" w:fill="FFFFFF"/>
            <w:lang w:val="hr-HR"/>
          </w:rPr>
          <w:t xml:space="preserve"> do </w:t>
        </w:r>
      </w:ins>
      <w:ins w:id="288" w:author="LOC Croatia2" w:date="2025-12-14T18:03:00Z">
        <w:r w:rsidR="006D0C0C" w:rsidRPr="001F7077">
          <w:rPr>
            <w:noProof/>
            <w:color w:val="000000"/>
            <w:szCs w:val="24"/>
            <w:shd w:val="clear" w:color="auto" w:fill="FFFFFF"/>
            <w:lang w:val="en-US"/>
          </w:rPr>
          <w:t>52,6 tjed</w:t>
        </w:r>
      </w:ins>
      <w:ins w:id="289" w:author="LOC Croatia [JACCR]" w:date="2025-12-16T10:43:00Z">
        <w:r w:rsidR="003A575B" w:rsidRPr="001F7077">
          <w:rPr>
            <w:noProof/>
            <w:color w:val="000000"/>
            <w:szCs w:val="24"/>
            <w:shd w:val="clear" w:color="auto" w:fill="FFFFFF"/>
            <w:lang w:val="en-US"/>
          </w:rPr>
          <w:t>a</w:t>
        </w:r>
      </w:ins>
      <w:ins w:id="290" w:author="LOC Croatia2" w:date="2025-12-14T18:03:00Z">
        <w:r w:rsidR="006D0C0C" w:rsidRPr="001F7077">
          <w:rPr>
            <w:noProof/>
            <w:color w:val="000000"/>
            <w:szCs w:val="24"/>
            <w:shd w:val="clear" w:color="auto" w:fill="FFFFFF"/>
            <w:lang w:val="en-US"/>
          </w:rPr>
          <w:t xml:space="preserve">na). </w:t>
        </w:r>
      </w:ins>
      <w:ins w:id="291" w:author="LOC Croatia2" w:date="2025-12-14T21:55:00Z">
        <w:r w:rsidRPr="001F7077">
          <w:rPr>
            <w:noProof/>
            <w:color w:val="000000"/>
            <w:szCs w:val="24"/>
            <w:shd w:val="clear" w:color="auto" w:fill="FFFFFF"/>
            <w:lang w:val="hr-HR"/>
          </w:rPr>
          <w:t>Sveukupno</w:t>
        </w:r>
      </w:ins>
      <w:ins w:id="292" w:author="LOC Croatia2" w:date="2025-12-14T18:03:00Z">
        <w:r w:rsidR="006D0C0C" w:rsidRPr="006D0C0C">
          <w:rPr>
            <w:noProof/>
            <w:color w:val="000000"/>
            <w:szCs w:val="24"/>
            <w:shd w:val="clear" w:color="auto" w:fill="FFFFFF"/>
            <w:lang w:val="en-US"/>
          </w:rPr>
          <w:t xml:space="preserve">, sigurnosni profil u ovoj pedijatrijskoj populaciji </w:t>
        </w:r>
      </w:ins>
      <w:ins w:id="293" w:author="LOC Croatia [JACCR]" w:date="2026-01-12T13:28:00Z">
        <w:r w:rsidR="005A3B01">
          <w:rPr>
            <w:noProof/>
            <w:color w:val="000000"/>
            <w:szCs w:val="24"/>
            <w:shd w:val="clear" w:color="auto" w:fill="FFFFFF"/>
            <w:lang w:val="en-US"/>
          </w:rPr>
          <w:t>bio je</w:t>
        </w:r>
        <w:r w:rsidR="005A3B01" w:rsidRPr="006D0C0C">
          <w:rPr>
            <w:noProof/>
            <w:color w:val="000000"/>
            <w:szCs w:val="24"/>
            <w:shd w:val="clear" w:color="auto" w:fill="FFFFFF"/>
            <w:lang w:val="en-US"/>
          </w:rPr>
          <w:t xml:space="preserve"> </w:t>
        </w:r>
        <w:r w:rsidR="005A3B01">
          <w:rPr>
            <w:noProof/>
            <w:color w:val="000000"/>
            <w:szCs w:val="24"/>
            <w:shd w:val="clear" w:color="auto" w:fill="FFFFFF"/>
            <w:lang w:val="en-US"/>
          </w:rPr>
          <w:t xml:space="preserve">skladu s </w:t>
        </w:r>
        <w:r w:rsidR="005A3B01" w:rsidRPr="006D0C0C">
          <w:rPr>
            <w:noProof/>
            <w:color w:val="000000"/>
            <w:szCs w:val="24"/>
            <w:shd w:val="clear" w:color="auto" w:fill="FFFFFF"/>
            <w:lang w:val="en-US"/>
          </w:rPr>
          <w:t>on</w:t>
        </w:r>
        <w:r w:rsidR="005A3B01">
          <w:rPr>
            <w:noProof/>
            <w:color w:val="000000"/>
            <w:szCs w:val="24"/>
            <w:shd w:val="clear" w:color="auto" w:fill="FFFFFF"/>
            <w:lang w:val="en-US"/>
          </w:rPr>
          <w:t>i</w:t>
        </w:r>
        <w:r w:rsidR="005A3B01" w:rsidRPr="006D0C0C">
          <w:rPr>
            <w:noProof/>
            <w:color w:val="000000"/>
            <w:szCs w:val="24"/>
            <w:shd w:val="clear" w:color="auto" w:fill="FFFFFF"/>
            <w:lang w:val="en-US"/>
          </w:rPr>
          <w:t>m</w:t>
        </w:r>
        <w:del w:id="294" w:author="HR_rev" w:date="2026-02-17T09:21:00Z">
          <w:r w:rsidR="005A3B01" w:rsidDel="00362BD1">
            <w:rPr>
              <w:noProof/>
              <w:color w:val="000000"/>
              <w:szCs w:val="24"/>
              <w:shd w:val="clear" w:color="auto" w:fill="FFFFFF"/>
              <w:lang w:val="en-US"/>
            </w:rPr>
            <w:delText>e</w:delText>
          </w:r>
        </w:del>
        <w:r w:rsidR="005A3B01" w:rsidRPr="006D0C0C">
          <w:rPr>
            <w:noProof/>
            <w:color w:val="000000"/>
            <w:szCs w:val="24"/>
            <w:shd w:val="clear" w:color="auto" w:fill="FFFFFF"/>
            <w:lang w:val="en-US"/>
          </w:rPr>
          <w:t xml:space="preserve"> opažen</w:t>
        </w:r>
        <w:r w:rsidR="005A3B01">
          <w:rPr>
            <w:noProof/>
            <w:color w:val="000000"/>
            <w:szCs w:val="24"/>
            <w:shd w:val="clear" w:color="auto" w:fill="FFFFFF"/>
            <w:lang w:val="en-US"/>
          </w:rPr>
          <w:t>i</w:t>
        </w:r>
        <w:r w:rsidR="005A3B01" w:rsidRPr="006D0C0C">
          <w:rPr>
            <w:noProof/>
            <w:color w:val="000000"/>
            <w:szCs w:val="24"/>
            <w:shd w:val="clear" w:color="auto" w:fill="FFFFFF"/>
            <w:lang w:val="en-US"/>
          </w:rPr>
          <w:t xml:space="preserve">m </w:t>
        </w:r>
      </w:ins>
      <w:ins w:id="295" w:author="LOC Croatia2" w:date="2025-12-14T18:03:00Z">
        <w:r w:rsidR="006D0C0C" w:rsidRPr="006D0C0C">
          <w:rPr>
            <w:noProof/>
            <w:color w:val="000000"/>
            <w:szCs w:val="24"/>
            <w:shd w:val="clear" w:color="auto" w:fill="FFFFFF"/>
            <w:lang w:val="en-US"/>
          </w:rPr>
          <w:t xml:space="preserve">u </w:t>
        </w:r>
      </w:ins>
      <w:ins w:id="296" w:author="LOC Croatia2" w:date="2025-12-14T21:56:00Z">
        <w:r>
          <w:rPr>
            <w:noProof/>
            <w:color w:val="000000"/>
            <w:szCs w:val="24"/>
            <w:shd w:val="clear" w:color="auto" w:fill="FFFFFF"/>
            <w:lang w:val="en-US"/>
          </w:rPr>
          <w:t>ispitivanju</w:t>
        </w:r>
      </w:ins>
      <w:ins w:id="297" w:author="LOC Croatia [JACCR]" w:date="2026-01-12T13:28:00Z">
        <w:r w:rsidR="005A3B01">
          <w:rPr>
            <w:noProof/>
            <w:color w:val="000000"/>
            <w:szCs w:val="24"/>
            <w:shd w:val="clear" w:color="auto" w:fill="FFFFFF"/>
            <w:lang w:val="en-US"/>
          </w:rPr>
          <w:t xml:space="preserve"> </w:t>
        </w:r>
      </w:ins>
      <w:ins w:id="298" w:author="LOC Croatia2" w:date="2025-12-14T18:03:00Z">
        <w:r w:rsidR="006D0C0C" w:rsidRPr="006D0C0C">
          <w:rPr>
            <w:noProof/>
            <w:color w:val="000000"/>
            <w:szCs w:val="24"/>
            <w:shd w:val="clear" w:color="auto" w:fill="FFFFFF"/>
            <w:lang w:val="en-US"/>
          </w:rPr>
          <w:t>TOMORROW.</w:t>
        </w:r>
      </w:ins>
    </w:p>
    <w:p w14:paraId="45837F44" w14:textId="77777777" w:rsidR="004938DC" w:rsidRDefault="004938DC" w:rsidP="00112CB9">
      <w:pPr>
        <w:rPr>
          <w:ins w:id="299" w:author="LOC Croatia2" w:date="2025-12-14T18:03:00Z"/>
          <w:noProof/>
          <w:color w:val="000000"/>
          <w:szCs w:val="24"/>
          <w:shd w:val="clear" w:color="auto" w:fill="FFFFFF"/>
          <w:lang w:val="en-US"/>
        </w:rPr>
      </w:pPr>
    </w:p>
    <w:p w14:paraId="6E833440" w14:textId="1C8F6751" w:rsidR="004A1E69" w:rsidRPr="007A2543" w:rsidDel="006D0C0C" w:rsidRDefault="004A1E69" w:rsidP="00112CB9">
      <w:pPr>
        <w:keepNext/>
        <w:rPr>
          <w:del w:id="300" w:author="LOC Croatia2" w:date="2025-12-14T18:03:00Z"/>
          <w:noProof/>
          <w:color w:val="000000"/>
          <w:szCs w:val="24"/>
          <w:shd w:val="clear" w:color="auto" w:fill="FFFFFF"/>
          <w:lang w:val="hr-HR"/>
        </w:rPr>
      </w:pPr>
    </w:p>
    <w:p w14:paraId="51F211AD" w14:textId="30AA1ACF" w:rsidR="00CA34A8" w:rsidRPr="007A2543" w:rsidRDefault="00CA34A8" w:rsidP="00112CB9">
      <w:pPr>
        <w:keepNext/>
        <w:rPr>
          <w:noProof/>
          <w:color w:val="000000"/>
          <w:szCs w:val="24"/>
          <w:u w:val="single"/>
          <w:shd w:val="clear" w:color="auto" w:fill="FFFFFF"/>
          <w:lang w:val="hr-HR"/>
        </w:rPr>
      </w:pPr>
      <w:r w:rsidRPr="007A2543">
        <w:rPr>
          <w:noProof/>
          <w:color w:val="000000"/>
          <w:szCs w:val="24"/>
          <w:u w:val="single"/>
          <w:shd w:val="clear" w:color="auto" w:fill="FFFFFF"/>
          <w:lang w:val="hr-HR"/>
        </w:rPr>
        <w:t xml:space="preserve">Pedijatrijska populacija (u dobi od </w:t>
      </w:r>
      <w:ins w:id="301" w:author="LOC HR" w:date="2026-03-23T12:39:00Z">
        <w:r w:rsidR="00672423" w:rsidRPr="00F86BEF">
          <w:rPr>
            <w:szCs w:val="22"/>
          </w:rPr>
          <w:t>≥</w:t>
        </w:r>
      </w:ins>
      <w:del w:id="302" w:author="LOC HR" w:date="2026-03-23T12:39:00Z">
        <w:r w:rsidR="00F36AB9" w:rsidDel="00672423">
          <w:rPr>
            <w:noProof/>
            <w:color w:val="000000"/>
            <w:szCs w:val="24"/>
            <w:u w:val="single"/>
            <w:shd w:val="clear" w:color="auto" w:fill="FFFFFF"/>
            <w:lang w:val="hr-HR"/>
          </w:rPr>
          <w:delText>≥</w:delText>
        </w:r>
      </w:del>
      <w:del w:id="303" w:author="LOC Croatia2" w:date="2026-01-09T20:02:00Z">
        <w:r w:rsidRPr="007A2543" w:rsidDel="005872BB">
          <w:rPr>
            <w:rFonts w:hint="eastAsia"/>
            <w:noProof/>
            <w:color w:val="000000"/>
            <w:szCs w:val="24"/>
            <w:u w:val="single"/>
            <w:shd w:val="clear" w:color="auto" w:fill="FFFFFF"/>
            <w:lang w:val="hr-HR"/>
          </w:rPr>
          <w:delText> </w:delText>
        </w:r>
      </w:del>
      <w:r w:rsidRPr="007A2543">
        <w:rPr>
          <w:noProof/>
          <w:color w:val="000000"/>
          <w:szCs w:val="24"/>
          <w:u w:val="single"/>
          <w:shd w:val="clear" w:color="auto" w:fill="FFFFFF"/>
          <w:lang w:val="hr-HR"/>
        </w:rPr>
        <w:t>1 mjeseca do manje od 2 godine)</w:t>
      </w:r>
    </w:p>
    <w:p w14:paraId="4E9CEB25" w14:textId="77777777" w:rsidR="00CA34A8" w:rsidRPr="007A2543" w:rsidRDefault="00CA34A8" w:rsidP="00112CB9">
      <w:pPr>
        <w:keepNext/>
        <w:rPr>
          <w:noProof/>
          <w:color w:val="000000"/>
          <w:szCs w:val="24"/>
          <w:shd w:val="clear" w:color="auto" w:fill="FFFFFF"/>
          <w:lang w:val="hr-HR"/>
        </w:rPr>
      </w:pPr>
    </w:p>
    <w:p w14:paraId="74F5C759" w14:textId="54E074A4" w:rsidR="00CA34A8" w:rsidRPr="006D0C0C" w:rsidRDefault="00CA34A8" w:rsidP="00CA34A8">
      <w:pPr>
        <w:rPr>
          <w:noProof/>
          <w:color w:val="000000"/>
          <w:szCs w:val="24"/>
          <w:shd w:val="clear" w:color="auto" w:fill="FFFFFF"/>
          <w:lang w:val="en-US"/>
          <w:rPrChange w:id="304" w:author="LOC Croatia2" w:date="2025-12-14T18:06:00Z">
            <w:rPr>
              <w:noProof/>
              <w:color w:val="000000"/>
              <w:szCs w:val="24"/>
              <w:shd w:val="clear" w:color="auto" w:fill="FFFFFF"/>
              <w:lang w:val="hr-HR"/>
            </w:rPr>
          </w:rPrChange>
        </w:rPr>
      </w:pPr>
      <w:r w:rsidRPr="007A2543">
        <w:rPr>
          <w:noProof/>
          <w:color w:val="000000"/>
          <w:szCs w:val="24"/>
          <w:shd w:val="clear" w:color="auto" w:fill="FFFFFF"/>
          <w:lang w:val="hr-HR"/>
        </w:rPr>
        <w:t xml:space="preserve">Uključeno je dodatnih 11 bolesnika u dobi od </w:t>
      </w:r>
      <w:ins w:id="305" w:author="LOC HR" w:date="2026-03-23T12:39:00Z">
        <w:r w:rsidR="00672423" w:rsidRPr="00F86BEF">
          <w:rPr>
            <w:szCs w:val="22"/>
          </w:rPr>
          <w:t>≥</w:t>
        </w:r>
      </w:ins>
      <w:del w:id="306" w:author="LOC HR" w:date="2026-03-23T12:39:00Z">
        <w:r w:rsidR="00F36AB9" w:rsidRPr="00112CB9" w:rsidDel="00672423">
          <w:rPr>
            <w:rFonts w:hint="eastAsia"/>
            <w:noProof/>
            <w:color w:val="000000"/>
            <w:szCs w:val="24"/>
            <w:shd w:val="clear" w:color="auto" w:fill="FFFFFF"/>
            <w:lang w:val="hr-HR"/>
            <w:rPrChange w:id="307" w:author="LOC Croatia [JACCR]" w:date="2025-12-16T11:28:00Z">
              <w:rPr>
                <w:rFonts w:hint="eastAsia"/>
                <w:noProof/>
                <w:color w:val="000000"/>
                <w:szCs w:val="24"/>
                <w:u w:val="single"/>
                <w:shd w:val="clear" w:color="auto" w:fill="FFFFFF"/>
                <w:lang w:val="hr-HR"/>
              </w:rPr>
            </w:rPrChange>
          </w:rPr>
          <w:delText>≥</w:delText>
        </w:r>
      </w:del>
      <w:del w:id="308" w:author="LOC Croatia2" w:date="2026-01-09T20:02:00Z">
        <w:r w:rsidRPr="007A2543" w:rsidDel="005872BB">
          <w:rPr>
            <w:rFonts w:hint="eastAsia"/>
            <w:noProof/>
            <w:color w:val="000000"/>
            <w:szCs w:val="24"/>
            <w:shd w:val="clear" w:color="auto" w:fill="FFFFFF"/>
            <w:lang w:val="hr-HR"/>
          </w:rPr>
          <w:delText> </w:delText>
        </w:r>
      </w:del>
      <w:r w:rsidRPr="007A2543">
        <w:rPr>
          <w:noProof/>
          <w:color w:val="000000"/>
          <w:szCs w:val="24"/>
          <w:shd w:val="clear" w:color="auto" w:fill="FFFFFF"/>
          <w:lang w:val="hr-HR"/>
        </w:rPr>
        <w:t>1 mjeseca do manje od 2 godine, koji su primali Opsumit bez randomizacije</w:t>
      </w:r>
      <w:r w:rsidR="00AB10E3" w:rsidRPr="007A2543">
        <w:rPr>
          <w:noProof/>
          <w:color w:val="000000"/>
          <w:szCs w:val="24"/>
          <w:shd w:val="clear" w:color="auto" w:fill="FFFFFF"/>
          <w:lang w:val="hr-HR"/>
        </w:rPr>
        <w:t>:</w:t>
      </w:r>
      <w:r w:rsidRPr="007A2543">
        <w:rPr>
          <w:noProof/>
          <w:color w:val="000000"/>
          <w:szCs w:val="24"/>
          <w:shd w:val="clear" w:color="auto" w:fill="FFFFFF"/>
          <w:lang w:val="hr-HR"/>
        </w:rPr>
        <w:t xml:space="preserve"> 9 bolesnika iz skupine </w:t>
      </w:r>
      <w:r w:rsidR="0007552E" w:rsidRPr="007A2543">
        <w:rPr>
          <w:noProof/>
          <w:color w:val="000000"/>
          <w:szCs w:val="24"/>
          <w:shd w:val="clear" w:color="auto" w:fill="FFFFFF"/>
          <w:lang w:val="hr-HR"/>
        </w:rPr>
        <w:t xml:space="preserve">koja je primala otvoreno liječenje </w:t>
      </w:r>
      <w:r w:rsidRPr="007A2543">
        <w:rPr>
          <w:noProof/>
          <w:color w:val="000000"/>
          <w:szCs w:val="24"/>
          <w:shd w:val="clear" w:color="auto" w:fill="FFFFFF"/>
          <w:lang w:val="hr-HR"/>
        </w:rPr>
        <w:t xml:space="preserve">u ispitivanju TOMORROW i 2 japanska bolesnika iz ispitivanja PAH3001. Pri uključivanju u ispitivanje raspon dobi bolesnika iz ispitivanja TOMORROW iznosio je </w:t>
      </w:r>
      <w:ins w:id="309" w:author="LOC Croatia2" w:date="2026-01-09T20:37:00Z">
        <w:r w:rsidR="005D6193">
          <w:rPr>
            <w:noProof/>
            <w:color w:val="000000"/>
            <w:szCs w:val="24"/>
            <w:shd w:val="clear" w:color="auto" w:fill="FFFFFF"/>
            <w:lang w:val="hr-HR"/>
          </w:rPr>
          <w:t xml:space="preserve">od </w:t>
        </w:r>
      </w:ins>
      <w:r w:rsidRPr="007A2543">
        <w:rPr>
          <w:noProof/>
          <w:color w:val="000000"/>
          <w:szCs w:val="24"/>
          <w:shd w:val="clear" w:color="auto" w:fill="FFFFFF"/>
          <w:lang w:val="hr-HR"/>
        </w:rPr>
        <w:t>1,2</w:t>
      </w:r>
      <w:ins w:id="310" w:author="LOC Croatia2" w:date="2026-01-09T20:02:00Z">
        <w:r w:rsidR="005872BB">
          <w:rPr>
            <w:noProof/>
            <w:color w:val="000000"/>
            <w:szCs w:val="24"/>
            <w:shd w:val="clear" w:color="auto" w:fill="FFFFFF"/>
            <w:lang w:val="hr-HR"/>
          </w:rPr>
          <w:t xml:space="preserve"> do </w:t>
        </w:r>
      </w:ins>
      <w:del w:id="311" w:author="LOC Croatia2" w:date="2026-01-09T20:02:00Z">
        <w:r w:rsidRPr="007A2543" w:rsidDel="005872BB">
          <w:rPr>
            <w:noProof/>
            <w:color w:val="000000"/>
            <w:szCs w:val="24"/>
            <w:shd w:val="clear" w:color="auto" w:fill="FFFFFF"/>
            <w:lang w:val="hr-HR"/>
          </w:rPr>
          <w:delText> – </w:delText>
        </w:r>
      </w:del>
      <w:r w:rsidRPr="007A2543">
        <w:rPr>
          <w:noProof/>
          <w:color w:val="000000"/>
          <w:szCs w:val="24"/>
          <w:shd w:val="clear" w:color="auto" w:fill="FFFFFF"/>
          <w:lang w:val="hr-HR"/>
        </w:rPr>
        <w:t>1,9 godina, a medijan trajanja liječenja 37,1 tjedan (raspon</w:t>
      </w:r>
      <w:del w:id="312" w:author="LOC Croatia2" w:date="2026-01-09T17:58:00Z">
        <w:r w:rsidRPr="007A2543" w:rsidDel="00D20503">
          <w:rPr>
            <w:noProof/>
            <w:color w:val="000000"/>
            <w:szCs w:val="24"/>
            <w:shd w:val="clear" w:color="auto" w:fill="FFFFFF"/>
            <w:lang w:val="hr-HR"/>
          </w:rPr>
          <w:delText>:</w:delText>
        </w:r>
      </w:del>
      <w:r w:rsidRPr="007A2543">
        <w:rPr>
          <w:noProof/>
          <w:color w:val="000000"/>
          <w:szCs w:val="24"/>
          <w:shd w:val="clear" w:color="auto" w:fill="FFFFFF"/>
          <w:lang w:val="hr-HR"/>
        </w:rPr>
        <w:t xml:space="preserve"> </w:t>
      </w:r>
      <w:ins w:id="313" w:author="LOC Croatia2" w:date="2026-01-09T20:37:00Z">
        <w:r w:rsidR="005D6193">
          <w:rPr>
            <w:noProof/>
            <w:color w:val="000000"/>
            <w:szCs w:val="24"/>
            <w:shd w:val="clear" w:color="auto" w:fill="FFFFFF"/>
            <w:lang w:val="hr-HR"/>
          </w:rPr>
          <w:t xml:space="preserve">od </w:t>
        </w:r>
      </w:ins>
      <w:r w:rsidRPr="007A2543">
        <w:rPr>
          <w:noProof/>
          <w:color w:val="000000"/>
          <w:szCs w:val="24"/>
          <w:shd w:val="clear" w:color="auto" w:fill="FFFFFF"/>
          <w:lang w:val="hr-HR"/>
        </w:rPr>
        <w:t>7,0</w:t>
      </w:r>
      <w:ins w:id="314" w:author="LOC Croatia2" w:date="2026-01-09T20:02:00Z">
        <w:r w:rsidR="005872BB">
          <w:rPr>
            <w:noProof/>
            <w:color w:val="000000"/>
            <w:szCs w:val="24"/>
            <w:shd w:val="clear" w:color="auto" w:fill="FFFFFF"/>
            <w:lang w:val="hr-HR"/>
          </w:rPr>
          <w:t xml:space="preserve"> </w:t>
        </w:r>
      </w:ins>
      <w:del w:id="315" w:author="LOC Croatia2" w:date="2026-01-09T20:02:00Z">
        <w:r w:rsidRPr="007A2543" w:rsidDel="005872BB">
          <w:rPr>
            <w:noProof/>
            <w:color w:val="000000"/>
            <w:szCs w:val="24"/>
            <w:shd w:val="clear" w:color="auto" w:fill="FFFFFF"/>
            <w:lang w:val="hr-HR"/>
          </w:rPr>
          <w:delText> </w:delText>
        </w:r>
      </w:del>
      <w:ins w:id="316" w:author="LOC Croatia2" w:date="2026-01-09T17:58:00Z">
        <w:r w:rsidR="00D20503">
          <w:rPr>
            <w:noProof/>
            <w:color w:val="000000"/>
            <w:szCs w:val="24"/>
            <w:shd w:val="clear" w:color="auto" w:fill="FFFFFF"/>
            <w:lang w:val="hr-HR"/>
          </w:rPr>
          <w:t>do</w:t>
        </w:r>
      </w:ins>
      <w:ins w:id="317" w:author="LOC Croatia2" w:date="2026-01-09T20:02:00Z">
        <w:r w:rsidR="005872BB">
          <w:rPr>
            <w:noProof/>
            <w:color w:val="000000"/>
            <w:szCs w:val="24"/>
            <w:shd w:val="clear" w:color="auto" w:fill="FFFFFF"/>
            <w:lang w:val="hr-HR"/>
          </w:rPr>
          <w:t xml:space="preserve"> </w:t>
        </w:r>
      </w:ins>
      <w:del w:id="318" w:author="LOC Croatia2" w:date="2026-01-09T17:58:00Z">
        <w:r w:rsidRPr="007A2543" w:rsidDel="00D20503">
          <w:rPr>
            <w:noProof/>
            <w:color w:val="000000"/>
            <w:szCs w:val="24"/>
            <w:shd w:val="clear" w:color="auto" w:fill="FFFFFF"/>
            <w:lang w:val="hr-HR"/>
          </w:rPr>
          <w:delText>–</w:delText>
        </w:r>
      </w:del>
      <w:del w:id="319" w:author="LOC Croatia2" w:date="2026-01-09T20:02:00Z">
        <w:r w:rsidRPr="007A2543" w:rsidDel="005872BB">
          <w:rPr>
            <w:noProof/>
            <w:color w:val="000000"/>
            <w:szCs w:val="24"/>
            <w:shd w:val="clear" w:color="auto" w:fill="FFFFFF"/>
            <w:lang w:val="hr-HR"/>
          </w:rPr>
          <w:delText> </w:delText>
        </w:r>
      </w:del>
      <w:r w:rsidRPr="007A2543">
        <w:rPr>
          <w:noProof/>
          <w:color w:val="000000"/>
          <w:szCs w:val="24"/>
          <w:shd w:val="clear" w:color="auto" w:fill="FFFFFF"/>
          <w:lang w:val="hr-HR"/>
        </w:rPr>
        <w:t xml:space="preserve">72,9 tjedana). Dva bolesnika iz ispitivanja PAH3001 pri uključivanju </w:t>
      </w:r>
      <w:del w:id="320" w:author="LOC Croatia2" w:date="2025-12-14T22:17:00Z">
        <w:r w:rsidRPr="007A2543" w:rsidDel="00E24351">
          <w:rPr>
            <w:noProof/>
            <w:color w:val="000000"/>
            <w:szCs w:val="24"/>
            <w:shd w:val="clear" w:color="auto" w:fill="FFFFFF"/>
            <w:lang w:val="hr-HR"/>
          </w:rPr>
          <w:delText xml:space="preserve">su </w:delText>
        </w:r>
      </w:del>
      <w:r w:rsidRPr="007A2543">
        <w:rPr>
          <w:noProof/>
          <w:color w:val="000000"/>
          <w:szCs w:val="24"/>
          <w:shd w:val="clear" w:color="auto" w:fill="FFFFFF"/>
          <w:lang w:val="hr-HR"/>
        </w:rPr>
        <w:t xml:space="preserve">bila </w:t>
      </w:r>
      <w:ins w:id="321" w:author="LOC Croatia2" w:date="2025-12-14T22:17:00Z">
        <w:r w:rsidR="00E24351">
          <w:rPr>
            <w:noProof/>
            <w:color w:val="000000"/>
            <w:szCs w:val="24"/>
            <w:shd w:val="clear" w:color="auto" w:fill="FFFFFF"/>
            <w:lang w:val="hr-HR"/>
          </w:rPr>
          <w:t xml:space="preserve">su </w:t>
        </w:r>
      </w:ins>
      <w:r w:rsidRPr="007A2543">
        <w:rPr>
          <w:noProof/>
          <w:color w:val="000000"/>
          <w:szCs w:val="24"/>
          <w:shd w:val="clear" w:color="auto" w:fill="FFFFFF"/>
          <w:lang w:val="hr-HR"/>
        </w:rPr>
        <w:t xml:space="preserve">stara 21 mjesec </w:t>
      </w:r>
      <w:del w:id="322" w:author="LOC Croatia2" w:date="2025-12-14T22:18:00Z">
        <w:r w:rsidRPr="007A2543" w:rsidDel="00E24351">
          <w:rPr>
            <w:noProof/>
            <w:color w:val="000000"/>
            <w:szCs w:val="24"/>
            <w:shd w:val="clear" w:color="auto" w:fill="FFFFFF"/>
            <w:lang w:val="hr-HR"/>
          </w:rPr>
          <w:delText xml:space="preserve">odnosno </w:delText>
        </w:r>
      </w:del>
      <w:ins w:id="323" w:author="LOC Croatia2" w:date="2025-12-14T22:18:00Z">
        <w:r w:rsidR="00E24351">
          <w:rPr>
            <w:noProof/>
            <w:color w:val="000000"/>
            <w:szCs w:val="24"/>
            <w:shd w:val="clear" w:color="auto" w:fill="FFFFFF"/>
            <w:lang w:val="hr-HR"/>
          </w:rPr>
          <w:t>i</w:t>
        </w:r>
        <w:r w:rsidR="00E24351" w:rsidRPr="007A2543">
          <w:rPr>
            <w:noProof/>
            <w:color w:val="000000"/>
            <w:szCs w:val="24"/>
            <w:shd w:val="clear" w:color="auto" w:fill="FFFFFF"/>
            <w:lang w:val="hr-HR"/>
          </w:rPr>
          <w:t xml:space="preserve"> </w:t>
        </w:r>
      </w:ins>
      <w:r w:rsidRPr="007A2543">
        <w:rPr>
          <w:noProof/>
          <w:color w:val="000000"/>
          <w:szCs w:val="24"/>
          <w:shd w:val="clear" w:color="auto" w:fill="FFFFFF"/>
          <w:lang w:val="hr-HR"/>
        </w:rPr>
        <w:t>22 mjeseca</w:t>
      </w:r>
      <w:ins w:id="324" w:author="LOC Croatia2" w:date="2025-12-14T18:05:00Z">
        <w:r w:rsidR="006D0C0C">
          <w:rPr>
            <w:noProof/>
            <w:color w:val="000000"/>
            <w:szCs w:val="24"/>
            <w:shd w:val="clear" w:color="auto" w:fill="FFFFFF"/>
            <w:lang w:val="hr-HR"/>
          </w:rPr>
          <w:t xml:space="preserve">, a </w:t>
        </w:r>
        <w:r w:rsidR="006D0C0C">
          <w:rPr>
            <w:noProof/>
            <w:color w:val="000000"/>
            <w:szCs w:val="24"/>
            <w:shd w:val="clear" w:color="auto" w:fill="FFFFFF"/>
            <w:lang w:val="en-US"/>
          </w:rPr>
          <w:t>t</w:t>
        </w:r>
        <w:r w:rsidR="006D0C0C" w:rsidRPr="006D0C0C">
          <w:rPr>
            <w:noProof/>
            <w:color w:val="000000"/>
            <w:szCs w:val="24"/>
            <w:shd w:val="clear" w:color="auto" w:fill="FFFFFF"/>
            <w:lang w:val="en-US"/>
          </w:rPr>
          <w:t>rajanje liječenja iznosilo je 52,7</w:t>
        </w:r>
      </w:ins>
      <w:ins w:id="325" w:author="LOC Croatia2" w:date="2025-12-14T18:06:00Z">
        <w:r w:rsidR="006D0C0C">
          <w:rPr>
            <w:noProof/>
            <w:color w:val="000000"/>
            <w:szCs w:val="24"/>
            <w:shd w:val="clear" w:color="auto" w:fill="FFFFFF"/>
            <w:lang w:val="en-US"/>
          </w:rPr>
          <w:t> </w:t>
        </w:r>
      </w:ins>
      <w:ins w:id="326" w:author="LOC Croatia2" w:date="2025-12-14T18:05:00Z">
        <w:r w:rsidR="006D0C0C" w:rsidRPr="006D0C0C">
          <w:rPr>
            <w:noProof/>
            <w:color w:val="000000"/>
            <w:szCs w:val="24"/>
            <w:shd w:val="clear" w:color="auto" w:fill="FFFFFF"/>
            <w:lang w:val="en-US"/>
          </w:rPr>
          <w:t>tjed</w:t>
        </w:r>
      </w:ins>
      <w:ins w:id="327" w:author="LOC Croatia [JACCR]" w:date="2025-12-16T10:43:00Z">
        <w:r w:rsidR="003A575B">
          <w:rPr>
            <w:noProof/>
            <w:color w:val="000000"/>
            <w:szCs w:val="24"/>
            <w:shd w:val="clear" w:color="auto" w:fill="FFFFFF"/>
            <w:lang w:val="en-US"/>
          </w:rPr>
          <w:t>a</w:t>
        </w:r>
      </w:ins>
      <w:ins w:id="328" w:author="LOC Croatia2" w:date="2025-12-14T18:05:00Z">
        <w:r w:rsidR="006D0C0C" w:rsidRPr="006D0C0C">
          <w:rPr>
            <w:noProof/>
            <w:color w:val="000000"/>
            <w:szCs w:val="24"/>
            <w:shd w:val="clear" w:color="auto" w:fill="FFFFFF"/>
            <w:lang w:val="en-US"/>
          </w:rPr>
          <w:t xml:space="preserve">na </w:t>
        </w:r>
      </w:ins>
      <w:ins w:id="329" w:author="LOC Croatia2" w:date="2025-12-14T22:17:00Z">
        <w:r w:rsidR="00E24351">
          <w:rPr>
            <w:noProof/>
            <w:color w:val="000000"/>
            <w:szCs w:val="24"/>
            <w:shd w:val="clear" w:color="auto" w:fill="FFFFFF"/>
            <w:lang w:val="en-US"/>
          </w:rPr>
          <w:t xml:space="preserve">odnosno </w:t>
        </w:r>
      </w:ins>
      <w:ins w:id="330" w:author="LOC Croatia2" w:date="2025-12-14T18:05:00Z">
        <w:r w:rsidR="006D0C0C" w:rsidRPr="006D0C0C">
          <w:rPr>
            <w:noProof/>
            <w:color w:val="000000"/>
            <w:szCs w:val="24"/>
            <w:shd w:val="clear" w:color="auto" w:fill="FFFFFF"/>
            <w:lang w:val="en-US"/>
          </w:rPr>
          <w:t>51,6</w:t>
        </w:r>
      </w:ins>
      <w:ins w:id="331" w:author="LOC Croatia2" w:date="2025-12-14T18:06:00Z">
        <w:r w:rsidR="006D0C0C">
          <w:rPr>
            <w:noProof/>
            <w:color w:val="000000"/>
            <w:szCs w:val="24"/>
            <w:shd w:val="clear" w:color="auto" w:fill="FFFFFF"/>
            <w:lang w:val="en-US"/>
          </w:rPr>
          <w:t> </w:t>
        </w:r>
      </w:ins>
      <w:ins w:id="332" w:author="LOC Croatia2" w:date="2025-12-14T18:05:00Z">
        <w:r w:rsidR="006D0C0C" w:rsidRPr="006D0C0C">
          <w:rPr>
            <w:noProof/>
            <w:color w:val="000000"/>
            <w:szCs w:val="24"/>
            <w:shd w:val="clear" w:color="auto" w:fill="FFFFFF"/>
            <w:lang w:val="en-US"/>
          </w:rPr>
          <w:t>tjedan</w:t>
        </w:r>
      </w:ins>
      <w:ins w:id="333" w:author="LOC Croatia [JACCR]" w:date="2025-12-16T10:43:00Z">
        <w:r w:rsidR="003A575B">
          <w:rPr>
            <w:noProof/>
            <w:color w:val="000000"/>
            <w:szCs w:val="24"/>
            <w:shd w:val="clear" w:color="auto" w:fill="FFFFFF"/>
            <w:lang w:val="en-US"/>
          </w:rPr>
          <w:t>a</w:t>
        </w:r>
      </w:ins>
      <w:r w:rsidRPr="007A2543">
        <w:rPr>
          <w:noProof/>
          <w:color w:val="000000"/>
          <w:szCs w:val="24"/>
          <w:shd w:val="clear" w:color="auto" w:fill="FFFFFF"/>
          <w:lang w:val="hr-HR"/>
        </w:rPr>
        <w:t>.</w:t>
      </w:r>
    </w:p>
    <w:p w14:paraId="13EDAA87" w14:textId="77777777" w:rsidR="00CA34A8" w:rsidRPr="007A2543" w:rsidRDefault="00CA34A8" w:rsidP="00CA34A8">
      <w:pPr>
        <w:rPr>
          <w:noProof/>
          <w:color w:val="000000"/>
          <w:szCs w:val="24"/>
          <w:shd w:val="clear" w:color="auto" w:fill="FFFFFF"/>
          <w:lang w:val="hr-HR"/>
        </w:rPr>
      </w:pPr>
    </w:p>
    <w:p w14:paraId="76650E9E" w14:textId="0B2626A3" w:rsidR="0078104E" w:rsidRPr="007A2543" w:rsidRDefault="00CA34A8" w:rsidP="0038223E">
      <w:pPr>
        <w:rPr>
          <w:noProof/>
          <w:color w:val="000000"/>
          <w:szCs w:val="24"/>
          <w:shd w:val="clear" w:color="auto" w:fill="FFFFFF"/>
          <w:lang w:val="hr-HR"/>
        </w:rPr>
      </w:pPr>
      <w:r w:rsidRPr="007A2543">
        <w:rPr>
          <w:noProof/>
          <w:color w:val="000000"/>
          <w:szCs w:val="24"/>
          <w:shd w:val="clear" w:color="auto" w:fill="FFFFFF"/>
          <w:lang w:val="hr-HR"/>
        </w:rPr>
        <w:t xml:space="preserve">Sveukupno je sigurnosni profil u toj pedijatrijskoj populaciji odgovarao onomu opaženom u odrasloj populaciji i pedijatrijskoj populaciji u dobi od </w:t>
      </w:r>
      <w:ins w:id="334" w:author="LOC HR" w:date="2026-03-23T12:39:00Z">
        <w:r w:rsidR="00672423" w:rsidRPr="00F86BEF">
          <w:rPr>
            <w:szCs w:val="22"/>
          </w:rPr>
          <w:t>≥</w:t>
        </w:r>
      </w:ins>
      <w:del w:id="335" w:author="LOC HR" w:date="2026-03-23T12:38:00Z">
        <w:r w:rsidR="00F36AB9" w:rsidRPr="00112CB9" w:rsidDel="00672423">
          <w:rPr>
            <w:rFonts w:hint="eastAsia"/>
            <w:noProof/>
            <w:color w:val="000000"/>
            <w:szCs w:val="24"/>
            <w:shd w:val="clear" w:color="auto" w:fill="FFFFFF"/>
            <w:lang w:val="hr-HR"/>
            <w:rPrChange w:id="336" w:author="LOC Croatia [JACCR]" w:date="2025-12-16T11:28:00Z">
              <w:rPr>
                <w:rFonts w:hint="eastAsia"/>
                <w:noProof/>
                <w:color w:val="000000"/>
                <w:szCs w:val="24"/>
                <w:u w:val="single"/>
                <w:shd w:val="clear" w:color="auto" w:fill="FFFFFF"/>
                <w:lang w:val="hr-HR"/>
              </w:rPr>
            </w:rPrChange>
          </w:rPr>
          <w:delText>≥</w:delText>
        </w:r>
      </w:del>
      <w:del w:id="337" w:author="LOC Croatia2" w:date="2026-01-09T20:02:00Z">
        <w:r w:rsidRPr="007A2543" w:rsidDel="005872BB">
          <w:rPr>
            <w:rFonts w:hint="eastAsia"/>
            <w:noProof/>
            <w:color w:val="000000"/>
            <w:szCs w:val="24"/>
            <w:shd w:val="clear" w:color="auto" w:fill="FFFFFF"/>
            <w:lang w:val="hr-HR"/>
          </w:rPr>
          <w:delText> </w:delText>
        </w:r>
      </w:del>
      <w:r w:rsidRPr="007A2543">
        <w:rPr>
          <w:noProof/>
          <w:color w:val="000000"/>
          <w:szCs w:val="24"/>
          <w:shd w:val="clear" w:color="auto" w:fill="FFFFFF"/>
          <w:lang w:val="hr-HR"/>
        </w:rPr>
        <w:t>2</w:t>
      </w:r>
      <w:r w:rsidR="00E47304" w:rsidRPr="007A2543">
        <w:rPr>
          <w:noProof/>
          <w:color w:val="000000"/>
          <w:szCs w:val="24"/>
          <w:shd w:val="clear" w:color="auto" w:fill="FFFFFF"/>
          <w:lang w:val="hr-HR"/>
        </w:rPr>
        <w:t xml:space="preserve"> godine </w:t>
      </w:r>
      <w:r w:rsidRPr="007A2543">
        <w:rPr>
          <w:noProof/>
          <w:color w:val="000000"/>
          <w:szCs w:val="24"/>
          <w:shd w:val="clear" w:color="auto" w:fill="FFFFFF"/>
          <w:lang w:val="hr-HR"/>
        </w:rPr>
        <w:t xml:space="preserve">do manje od 18 godina. Međutim, dostupni su </w:t>
      </w:r>
      <w:r w:rsidR="0007552E" w:rsidRPr="007A2543">
        <w:rPr>
          <w:noProof/>
          <w:color w:val="000000"/>
          <w:szCs w:val="24"/>
          <w:shd w:val="clear" w:color="auto" w:fill="FFFFFF"/>
          <w:lang w:val="hr-HR"/>
        </w:rPr>
        <w:t>vrlo</w:t>
      </w:r>
      <w:r w:rsidRPr="007A2543">
        <w:rPr>
          <w:noProof/>
          <w:color w:val="000000"/>
          <w:szCs w:val="24"/>
          <w:shd w:val="clear" w:color="auto" w:fill="FFFFFF"/>
          <w:lang w:val="hr-HR"/>
        </w:rPr>
        <w:t xml:space="preserve"> ograničeni klinički podaci o sigurnosti da bi se </w:t>
      </w:r>
      <w:r w:rsidR="0007552E" w:rsidRPr="007A2543">
        <w:rPr>
          <w:noProof/>
          <w:color w:val="000000"/>
          <w:szCs w:val="24"/>
          <w:shd w:val="clear" w:color="auto" w:fill="FFFFFF"/>
          <w:lang w:val="hr-HR"/>
        </w:rPr>
        <w:t xml:space="preserve">mogli </w:t>
      </w:r>
      <w:r w:rsidRPr="007A2543">
        <w:rPr>
          <w:noProof/>
          <w:color w:val="000000"/>
          <w:szCs w:val="24"/>
          <w:shd w:val="clear" w:color="auto" w:fill="FFFFFF"/>
          <w:lang w:val="hr-HR"/>
        </w:rPr>
        <w:t>donije</w:t>
      </w:r>
      <w:r w:rsidR="0007552E" w:rsidRPr="007A2543">
        <w:rPr>
          <w:noProof/>
          <w:color w:val="000000"/>
          <w:szCs w:val="24"/>
          <w:shd w:val="clear" w:color="auto" w:fill="FFFFFF"/>
          <w:lang w:val="hr-HR"/>
        </w:rPr>
        <w:t>t</w:t>
      </w:r>
      <w:r w:rsidRPr="007A2543">
        <w:rPr>
          <w:noProof/>
          <w:color w:val="000000"/>
          <w:szCs w:val="24"/>
          <w:shd w:val="clear" w:color="auto" w:fill="FFFFFF"/>
          <w:lang w:val="hr-HR"/>
        </w:rPr>
        <w:t xml:space="preserve">i robusni zaključci o sigurnosti </w:t>
      </w:r>
      <w:r w:rsidR="00236CFE">
        <w:rPr>
          <w:noProof/>
          <w:color w:val="000000"/>
          <w:szCs w:val="24"/>
          <w:shd w:val="clear" w:color="auto" w:fill="FFFFFF"/>
          <w:lang w:val="hr-HR"/>
        </w:rPr>
        <w:t xml:space="preserve">primjene </w:t>
      </w:r>
      <w:r w:rsidRPr="007A2543">
        <w:rPr>
          <w:noProof/>
          <w:color w:val="000000"/>
          <w:szCs w:val="24"/>
          <w:shd w:val="clear" w:color="auto" w:fill="FFFFFF"/>
          <w:lang w:val="hr-HR"/>
        </w:rPr>
        <w:t>u pedijatrijskoj populaciji mlađoj od 2 godine.</w:t>
      </w:r>
    </w:p>
    <w:p w14:paraId="0EDE841A" w14:textId="77777777" w:rsidR="0078104E" w:rsidRPr="007A2543" w:rsidRDefault="0078104E" w:rsidP="0038223E">
      <w:pPr>
        <w:rPr>
          <w:noProof/>
          <w:color w:val="000000"/>
          <w:szCs w:val="24"/>
          <w:shd w:val="clear" w:color="auto" w:fill="FFFFFF"/>
          <w:lang w:val="hr-HR"/>
        </w:rPr>
      </w:pPr>
    </w:p>
    <w:p w14:paraId="2F771B7C" w14:textId="0EC96DFA" w:rsidR="00564EEC" w:rsidRPr="007A2543" w:rsidRDefault="008F7080" w:rsidP="0038223E">
      <w:pPr>
        <w:rPr>
          <w:noProof/>
          <w:color w:val="000000"/>
          <w:szCs w:val="24"/>
          <w:shd w:val="clear" w:color="auto" w:fill="FFFFFF"/>
          <w:lang w:val="hr-HR"/>
        </w:rPr>
      </w:pPr>
      <w:r w:rsidRPr="007A2543">
        <w:rPr>
          <w:noProof/>
          <w:color w:val="000000"/>
          <w:szCs w:val="24"/>
          <w:shd w:val="clear" w:color="auto" w:fill="FFFFFF"/>
          <w:lang w:val="hr-HR"/>
        </w:rPr>
        <w:t xml:space="preserve">Sigurnost macitentana u djece </w:t>
      </w:r>
      <w:r w:rsidR="005943D5" w:rsidRPr="007A2543">
        <w:rPr>
          <w:noProof/>
          <w:color w:val="000000"/>
          <w:szCs w:val="24"/>
          <w:shd w:val="clear" w:color="auto" w:fill="FFFFFF"/>
          <w:lang w:val="hr-HR"/>
        </w:rPr>
        <w:t>mlađ</w:t>
      </w:r>
      <w:r w:rsidR="0078104E" w:rsidRPr="007A2543">
        <w:rPr>
          <w:noProof/>
          <w:color w:val="000000"/>
          <w:szCs w:val="24"/>
          <w:shd w:val="clear" w:color="auto" w:fill="FFFFFF"/>
          <w:lang w:val="hr-HR"/>
        </w:rPr>
        <w:t>e</w:t>
      </w:r>
      <w:r w:rsidR="005943D5" w:rsidRPr="007A2543">
        <w:rPr>
          <w:noProof/>
          <w:color w:val="000000"/>
          <w:szCs w:val="24"/>
          <w:shd w:val="clear" w:color="auto" w:fill="FFFFFF"/>
          <w:lang w:val="hr-HR"/>
        </w:rPr>
        <w:t xml:space="preserve"> od</w:t>
      </w:r>
      <w:r w:rsidRPr="007A2543">
        <w:rPr>
          <w:noProof/>
          <w:color w:val="000000"/>
          <w:szCs w:val="24"/>
          <w:shd w:val="clear" w:color="auto" w:fill="FFFFFF"/>
          <w:lang w:val="hr-HR"/>
        </w:rPr>
        <w:t xml:space="preserve"> </w:t>
      </w:r>
      <w:r w:rsidR="0078104E" w:rsidRPr="007A2543">
        <w:rPr>
          <w:noProof/>
          <w:color w:val="000000"/>
          <w:szCs w:val="24"/>
          <w:shd w:val="clear" w:color="auto" w:fill="FFFFFF"/>
          <w:lang w:val="hr-HR"/>
        </w:rPr>
        <w:t>2</w:t>
      </w:r>
      <w:r w:rsidRPr="007A2543">
        <w:rPr>
          <w:noProof/>
          <w:color w:val="000000"/>
          <w:szCs w:val="24"/>
          <w:shd w:val="clear" w:color="auto" w:fill="FFFFFF"/>
          <w:lang w:val="hr-HR"/>
        </w:rPr>
        <w:t xml:space="preserve"> godin</w:t>
      </w:r>
      <w:r w:rsidR="0078104E" w:rsidRPr="007A2543">
        <w:rPr>
          <w:noProof/>
          <w:color w:val="000000"/>
          <w:szCs w:val="24"/>
          <w:shd w:val="clear" w:color="auto" w:fill="FFFFFF"/>
          <w:lang w:val="hr-HR"/>
        </w:rPr>
        <w:t>e</w:t>
      </w:r>
      <w:r w:rsidRPr="007A2543">
        <w:rPr>
          <w:noProof/>
          <w:color w:val="000000"/>
          <w:szCs w:val="24"/>
          <w:shd w:val="clear" w:color="auto" w:fill="FFFFFF"/>
          <w:lang w:val="hr-HR"/>
        </w:rPr>
        <w:t xml:space="preserve"> ni</w:t>
      </w:r>
      <w:r w:rsidR="0078104E" w:rsidRPr="007A2543">
        <w:rPr>
          <w:noProof/>
          <w:color w:val="000000"/>
          <w:szCs w:val="24"/>
          <w:shd w:val="clear" w:color="auto" w:fill="FFFFFF"/>
          <w:lang w:val="hr-HR"/>
        </w:rPr>
        <w:t xml:space="preserve">je </w:t>
      </w:r>
      <w:r w:rsidRPr="007A2543">
        <w:rPr>
          <w:noProof/>
          <w:color w:val="000000"/>
          <w:szCs w:val="24"/>
          <w:shd w:val="clear" w:color="auto" w:fill="FFFFFF"/>
          <w:lang w:val="hr-HR"/>
        </w:rPr>
        <w:t>ustanovljen</w:t>
      </w:r>
      <w:r w:rsidR="0078104E" w:rsidRPr="007A2543">
        <w:rPr>
          <w:noProof/>
          <w:color w:val="000000"/>
          <w:szCs w:val="24"/>
          <w:shd w:val="clear" w:color="auto" w:fill="FFFFFF"/>
          <w:lang w:val="hr-HR"/>
        </w:rPr>
        <w:t>a (vidjeti dio 4.2)</w:t>
      </w:r>
      <w:r w:rsidRPr="007A2543">
        <w:rPr>
          <w:noProof/>
          <w:color w:val="000000"/>
          <w:szCs w:val="24"/>
          <w:shd w:val="clear" w:color="auto" w:fill="FFFFFF"/>
          <w:lang w:val="hr-HR"/>
        </w:rPr>
        <w:t>.</w:t>
      </w:r>
    </w:p>
    <w:p w14:paraId="07662922" w14:textId="77777777" w:rsidR="00564EEC" w:rsidRPr="007A2543" w:rsidRDefault="00564EEC" w:rsidP="0038223E">
      <w:pPr>
        <w:rPr>
          <w:noProof/>
          <w:color w:val="000000"/>
          <w:szCs w:val="24"/>
          <w:shd w:val="clear" w:color="auto" w:fill="FFFFFF"/>
          <w:lang w:val="hr-HR"/>
        </w:rPr>
      </w:pPr>
    </w:p>
    <w:p w14:paraId="7544C2F5" w14:textId="77777777" w:rsidR="00564EEC" w:rsidRPr="007A2543" w:rsidRDefault="008F7080" w:rsidP="007A2543">
      <w:pPr>
        <w:keepNext/>
        <w:rPr>
          <w:noProof/>
          <w:color w:val="000000"/>
          <w:szCs w:val="24"/>
          <w:u w:val="single"/>
          <w:shd w:val="clear" w:color="auto" w:fill="FFFFFF"/>
          <w:lang w:val="hr-HR"/>
        </w:rPr>
      </w:pPr>
      <w:r w:rsidRPr="007A2543">
        <w:rPr>
          <w:noProof/>
          <w:color w:val="000000"/>
          <w:szCs w:val="24"/>
          <w:u w:val="single"/>
          <w:shd w:val="clear" w:color="auto" w:fill="FFFFFF"/>
          <w:lang w:val="hr-HR"/>
        </w:rPr>
        <w:t>Prijavljivanje sumnji na nuspojav</w:t>
      </w:r>
      <w:r w:rsidR="00F5660E" w:rsidRPr="007A2543">
        <w:rPr>
          <w:noProof/>
          <w:color w:val="000000"/>
          <w:szCs w:val="24"/>
          <w:u w:val="single"/>
          <w:shd w:val="clear" w:color="auto" w:fill="FFFFFF"/>
          <w:lang w:val="hr-HR"/>
        </w:rPr>
        <w:t>u</w:t>
      </w:r>
    </w:p>
    <w:p w14:paraId="69F82763" w14:textId="77777777" w:rsidR="00564EEC" w:rsidRPr="007A2543" w:rsidRDefault="00564EEC" w:rsidP="007A2543">
      <w:pPr>
        <w:keepNext/>
        <w:rPr>
          <w:noProof/>
          <w:color w:val="000000"/>
          <w:szCs w:val="24"/>
          <w:u w:val="single"/>
          <w:shd w:val="clear" w:color="auto" w:fill="FFFFFF"/>
          <w:lang w:val="hr-HR"/>
        </w:rPr>
      </w:pPr>
    </w:p>
    <w:p w14:paraId="700C00DD" w14:textId="608CB98E" w:rsidR="00564EEC" w:rsidRPr="007A2543" w:rsidRDefault="008F7080" w:rsidP="007A2543">
      <w:pPr>
        <w:autoSpaceDE w:val="0"/>
        <w:autoSpaceDN w:val="0"/>
        <w:adjustRightInd w:val="0"/>
        <w:rPr>
          <w:noProof/>
          <w:szCs w:val="24"/>
          <w:lang w:val="hr-HR"/>
        </w:rPr>
      </w:pPr>
      <w:r w:rsidRPr="007A2543">
        <w:rPr>
          <w:noProof/>
          <w:color w:val="000000"/>
          <w:szCs w:val="24"/>
          <w:lang w:val="hr-HR"/>
        </w:rPr>
        <w:t>Nakon dobivanja odobrenja lijeka važno je prijavljivanje sumnji na njegove nuspojave.</w:t>
      </w:r>
      <w:r w:rsidRPr="007A2543">
        <w:rPr>
          <w:noProof/>
          <w:color w:val="222222"/>
          <w:szCs w:val="24"/>
          <w:shd w:val="clear" w:color="auto" w:fill="FFFFFF"/>
          <w:lang w:val="hr-HR"/>
        </w:rPr>
        <w:t xml:space="preserve"> </w:t>
      </w:r>
      <w:r w:rsidRPr="007A2543">
        <w:rPr>
          <w:noProof/>
          <w:color w:val="000000"/>
          <w:szCs w:val="24"/>
          <w:shd w:val="clear" w:color="auto" w:fill="FFFFFF"/>
          <w:lang w:val="hr-HR"/>
        </w:rPr>
        <w:t>Time se omogućuje kontinuirano praćenje omjera koristi i rizika lijeka.</w:t>
      </w:r>
      <w:r w:rsidRPr="007A2543">
        <w:rPr>
          <w:noProof/>
          <w:color w:val="222222"/>
          <w:szCs w:val="24"/>
          <w:shd w:val="clear" w:color="auto" w:fill="FFFFFF"/>
          <w:lang w:val="hr-HR"/>
        </w:rPr>
        <w:t xml:space="preserve"> </w:t>
      </w:r>
      <w:r w:rsidRPr="007A2543">
        <w:rPr>
          <w:noProof/>
          <w:color w:val="000000"/>
          <w:szCs w:val="24"/>
          <w:lang w:val="hr-HR"/>
        </w:rPr>
        <w:t xml:space="preserve">Od zdravstvenih radnika se traži da prijave svaku sumnju na nuspojavu lijeka putem nacionalnog sustava prijave nuspojava: </w:t>
      </w:r>
      <w:r w:rsidRPr="007A2543">
        <w:rPr>
          <w:noProof/>
          <w:color w:val="000000"/>
          <w:szCs w:val="24"/>
          <w:highlight w:val="lightGray"/>
          <w:lang w:val="hr-HR"/>
        </w:rPr>
        <w:t xml:space="preserve">navedenog u </w:t>
      </w:r>
      <w:hyperlink r:id="rId12" w:history="1">
        <w:r w:rsidR="005F7A70" w:rsidRPr="007A2543">
          <w:rPr>
            <w:rStyle w:val="Hyperlink"/>
            <w:noProof/>
            <w:highlight w:val="lightGray"/>
            <w:lang w:val="hr-HR"/>
          </w:rPr>
          <w:t>Dodatku V</w:t>
        </w:r>
      </w:hyperlink>
      <w:r w:rsidRPr="007A2543">
        <w:rPr>
          <w:rFonts w:eastAsia="Times New Roman"/>
          <w:noProof/>
          <w:snapToGrid/>
          <w:highlight w:val="lightGray"/>
          <w:lang w:val="hr-HR" w:eastAsia="hr-HR" w:bidi="hr-HR"/>
        </w:rPr>
        <w:t>.</w:t>
      </w:r>
    </w:p>
    <w:p w14:paraId="178A20D0" w14:textId="77777777" w:rsidR="00564EEC" w:rsidRPr="007A2543" w:rsidRDefault="00564EEC" w:rsidP="0038223E">
      <w:pPr>
        <w:rPr>
          <w:noProof/>
          <w:szCs w:val="24"/>
          <w:lang w:val="hr-HR"/>
        </w:rPr>
      </w:pPr>
    </w:p>
    <w:p w14:paraId="29198F39" w14:textId="77777777" w:rsidR="00564EEC" w:rsidRPr="00F70FAA" w:rsidRDefault="008F7080" w:rsidP="007A2543">
      <w:pPr>
        <w:keepNext/>
        <w:ind w:left="567" w:hanging="567"/>
        <w:outlineLvl w:val="0"/>
        <w:rPr>
          <w:noProof/>
          <w:szCs w:val="24"/>
          <w:lang w:val="hr-HR"/>
        </w:rPr>
      </w:pPr>
      <w:r w:rsidRPr="00F70FAA">
        <w:rPr>
          <w:b/>
          <w:noProof/>
          <w:szCs w:val="24"/>
          <w:lang w:val="hr-HR"/>
        </w:rPr>
        <w:t>4.9</w:t>
      </w:r>
      <w:r w:rsidRPr="00F70FAA">
        <w:rPr>
          <w:b/>
          <w:noProof/>
          <w:szCs w:val="24"/>
          <w:lang w:val="hr-HR"/>
        </w:rPr>
        <w:tab/>
      </w:r>
      <w:r w:rsidRPr="007A2543">
        <w:rPr>
          <w:b/>
          <w:noProof/>
          <w:color w:val="000000"/>
          <w:szCs w:val="24"/>
          <w:lang w:val="hr-HR"/>
        </w:rPr>
        <w:t>Predoziranje</w:t>
      </w:r>
    </w:p>
    <w:p w14:paraId="5498585F" w14:textId="77777777" w:rsidR="00564EEC" w:rsidRPr="00F70FAA" w:rsidRDefault="00564EEC" w:rsidP="007A2543">
      <w:pPr>
        <w:keepNext/>
        <w:rPr>
          <w:noProof/>
          <w:szCs w:val="24"/>
          <w:lang w:val="hr-HR"/>
        </w:rPr>
      </w:pPr>
    </w:p>
    <w:p w14:paraId="7383061B" w14:textId="67A5F5C6" w:rsidR="00564EEC" w:rsidRPr="007A2543" w:rsidRDefault="008F7080" w:rsidP="0078104E">
      <w:pPr>
        <w:rPr>
          <w:noProof/>
          <w:szCs w:val="24"/>
          <w:lang w:val="hr-HR"/>
        </w:rPr>
      </w:pPr>
      <w:r w:rsidRPr="007A2543">
        <w:rPr>
          <w:noProof/>
          <w:color w:val="000000"/>
          <w:szCs w:val="24"/>
          <w:lang w:val="hr-HR"/>
        </w:rPr>
        <w:t xml:space="preserve">Macitentan je </w:t>
      </w:r>
      <w:r w:rsidR="003477C9">
        <w:rPr>
          <w:noProof/>
          <w:color w:val="000000"/>
          <w:szCs w:val="24"/>
          <w:lang w:val="hr-HR"/>
        </w:rPr>
        <w:t>primijenjen u</w:t>
      </w:r>
      <w:r w:rsidR="003477C9" w:rsidRPr="007A2543">
        <w:rPr>
          <w:noProof/>
          <w:color w:val="000000"/>
          <w:szCs w:val="24"/>
          <w:lang w:val="hr-HR"/>
        </w:rPr>
        <w:t xml:space="preserve"> </w:t>
      </w:r>
      <w:r w:rsidRPr="007A2543">
        <w:rPr>
          <w:noProof/>
          <w:color w:val="000000"/>
          <w:szCs w:val="24"/>
          <w:lang w:val="hr-HR"/>
        </w:rPr>
        <w:t>zdravi</w:t>
      </w:r>
      <w:r w:rsidR="003477C9">
        <w:rPr>
          <w:noProof/>
          <w:color w:val="000000"/>
          <w:szCs w:val="24"/>
          <w:lang w:val="hr-HR"/>
        </w:rPr>
        <w:t>h</w:t>
      </w:r>
      <w:r w:rsidRPr="007A2543">
        <w:rPr>
          <w:noProof/>
          <w:color w:val="000000"/>
          <w:szCs w:val="24"/>
          <w:lang w:val="hr-HR"/>
        </w:rPr>
        <w:t xml:space="preserve"> </w:t>
      </w:r>
      <w:r w:rsidR="00CA34A8" w:rsidRPr="007A2543">
        <w:rPr>
          <w:noProof/>
          <w:color w:val="000000"/>
          <w:szCs w:val="24"/>
          <w:lang w:val="hr-HR"/>
        </w:rPr>
        <w:t>odrasli</w:t>
      </w:r>
      <w:r w:rsidR="003477C9">
        <w:rPr>
          <w:noProof/>
          <w:color w:val="000000"/>
          <w:szCs w:val="24"/>
          <w:lang w:val="hr-HR"/>
        </w:rPr>
        <w:t>h</w:t>
      </w:r>
      <w:r w:rsidR="00CA34A8" w:rsidRPr="007A2543">
        <w:rPr>
          <w:noProof/>
          <w:color w:val="000000"/>
          <w:szCs w:val="24"/>
          <w:lang w:val="hr-HR"/>
        </w:rPr>
        <w:t xml:space="preserve"> </w:t>
      </w:r>
      <w:r w:rsidRPr="007A2543">
        <w:rPr>
          <w:noProof/>
          <w:color w:val="000000"/>
          <w:szCs w:val="24"/>
          <w:lang w:val="hr-HR"/>
        </w:rPr>
        <w:t>ispitani</w:t>
      </w:r>
      <w:r w:rsidR="003477C9">
        <w:rPr>
          <w:noProof/>
          <w:color w:val="000000"/>
          <w:szCs w:val="24"/>
          <w:lang w:val="hr-HR"/>
        </w:rPr>
        <w:t>k</w:t>
      </w:r>
      <w:r w:rsidRPr="007A2543">
        <w:rPr>
          <w:noProof/>
          <w:color w:val="000000"/>
          <w:szCs w:val="24"/>
          <w:lang w:val="hr-HR"/>
        </w:rPr>
        <w:t>a kao pojedinačna doza do 600 mg.</w:t>
      </w:r>
      <w:r w:rsidRPr="007A2543">
        <w:rPr>
          <w:noProof/>
          <w:szCs w:val="24"/>
          <w:lang w:val="hr-HR"/>
        </w:rPr>
        <w:t xml:space="preserve"> </w:t>
      </w:r>
      <w:r w:rsidRPr="007A2543">
        <w:rPr>
          <w:noProof/>
          <w:color w:val="000000"/>
          <w:szCs w:val="24"/>
          <w:lang w:val="hr-HR"/>
        </w:rPr>
        <w:t>Uočene su nuspojave poput glavobolje, mučnine i povraćanja.</w:t>
      </w:r>
      <w:r w:rsidRPr="007A2543">
        <w:rPr>
          <w:noProof/>
          <w:szCs w:val="24"/>
          <w:lang w:val="hr-HR"/>
        </w:rPr>
        <w:t xml:space="preserve"> </w:t>
      </w:r>
      <w:r w:rsidRPr="007A2543">
        <w:rPr>
          <w:noProof/>
          <w:color w:val="000000"/>
          <w:szCs w:val="24"/>
          <w:lang w:val="hr-HR"/>
        </w:rPr>
        <w:t xml:space="preserve">U slučaju predoziranja, </w:t>
      </w:r>
      <w:r w:rsidR="00A926B6" w:rsidRPr="007A2543">
        <w:rPr>
          <w:noProof/>
          <w:color w:val="000000"/>
          <w:szCs w:val="24"/>
          <w:lang w:val="hr-HR"/>
        </w:rPr>
        <w:t xml:space="preserve">prema potrebi moraju se </w:t>
      </w:r>
      <w:r w:rsidRPr="007A2543">
        <w:rPr>
          <w:noProof/>
          <w:color w:val="000000"/>
          <w:szCs w:val="24"/>
          <w:lang w:val="hr-HR"/>
        </w:rPr>
        <w:t>primijeniti standardne suportivne mjere.</w:t>
      </w:r>
      <w:r w:rsidRPr="007A2543">
        <w:rPr>
          <w:noProof/>
          <w:szCs w:val="24"/>
          <w:lang w:val="hr-HR"/>
        </w:rPr>
        <w:t xml:space="preserve"> </w:t>
      </w:r>
      <w:r w:rsidRPr="007A2543">
        <w:rPr>
          <w:noProof/>
          <w:color w:val="000000"/>
          <w:szCs w:val="24"/>
          <w:lang w:val="hr-HR"/>
        </w:rPr>
        <w:t>Nije vjerojatno da će dijaliza biti djelotvorna zbog visokog stupnja vezivanja macitentana</w:t>
      </w:r>
      <w:r w:rsidR="00F5660E" w:rsidRPr="007A2543">
        <w:rPr>
          <w:noProof/>
          <w:color w:val="000000"/>
          <w:szCs w:val="24"/>
          <w:lang w:val="hr-HR"/>
        </w:rPr>
        <w:t xml:space="preserve"> za proteine plazme</w:t>
      </w:r>
      <w:r w:rsidRPr="007A2543">
        <w:rPr>
          <w:noProof/>
          <w:color w:val="000000"/>
          <w:szCs w:val="24"/>
          <w:lang w:val="hr-HR"/>
        </w:rPr>
        <w:t>.</w:t>
      </w:r>
    </w:p>
    <w:p w14:paraId="048E3299" w14:textId="77777777" w:rsidR="00564EEC" w:rsidRPr="00F70FAA" w:rsidRDefault="00564EEC" w:rsidP="0038223E">
      <w:pPr>
        <w:rPr>
          <w:noProof/>
          <w:szCs w:val="24"/>
          <w:lang w:val="hr-HR"/>
        </w:rPr>
      </w:pPr>
    </w:p>
    <w:p w14:paraId="5E37C390" w14:textId="77777777" w:rsidR="00564EEC" w:rsidRPr="00F70FAA" w:rsidRDefault="00564EEC" w:rsidP="0038223E">
      <w:pPr>
        <w:rPr>
          <w:noProof/>
          <w:szCs w:val="24"/>
          <w:lang w:val="hr-HR"/>
        </w:rPr>
      </w:pPr>
    </w:p>
    <w:p w14:paraId="1C565D0E" w14:textId="77777777" w:rsidR="00564EEC" w:rsidRPr="00F70FAA" w:rsidRDefault="008F7080" w:rsidP="0038223E">
      <w:pPr>
        <w:keepNext/>
        <w:ind w:left="567" w:hanging="567"/>
        <w:rPr>
          <w:noProof/>
          <w:szCs w:val="24"/>
          <w:lang w:val="hr-HR"/>
        </w:rPr>
      </w:pPr>
      <w:r w:rsidRPr="00F70FAA">
        <w:rPr>
          <w:b/>
          <w:noProof/>
          <w:szCs w:val="24"/>
          <w:lang w:val="hr-HR"/>
        </w:rPr>
        <w:t>5.</w:t>
      </w:r>
      <w:r w:rsidRPr="00F70FAA">
        <w:rPr>
          <w:b/>
          <w:noProof/>
          <w:szCs w:val="24"/>
          <w:lang w:val="hr-HR"/>
        </w:rPr>
        <w:tab/>
      </w:r>
      <w:r w:rsidRPr="007A2543">
        <w:rPr>
          <w:b/>
          <w:noProof/>
          <w:color w:val="000000"/>
          <w:szCs w:val="24"/>
          <w:lang w:val="hr-HR"/>
        </w:rPr>
        <w:t>FARMAKOLOŠKA SVOJSTVA</w:t>
      </w:r>
    </w:p>
    <w:p w14:paraId="383CB196" w14:textId="77777777" w:rsidR="00564EEC" w:rsidRPr="00F70FAA" w:rsidRDefault="00564EEC" w:rsidP="0038223E">
      <w:pPr>
        <w:keepNext/>
        <w:rPr>
          <w:noProof/>
          <w:szCs w:val="24"/>
          <w:lang w:val="hr-HR"/>
        </w:rPr>
      </w:pPr>
    </w:p>
    <w:p w14:paraId="0B75969F" w14:textId="77777777" w:rsidR="00564EEC" w:rsidRPr="00F70FAA" w:rsidRDefault="008F7080" w:rsidP="0038223E">
      <w:pPr>
        <w:keepNext/>
        <w:ind w:left="567" w:hanging="567"/>
        <w:outlineLvl w:val="0"/>
        <w:rPr>
          <w:noProof/>
          <w:szCs w:val="24"/>
          <w:lang w:val="hr-HR"/>
        </w:rPr>
      </w:pPr>
      <w:r w:rsidRPr="00F70FAA">
        <w:rPr>
          <w:b/>
          <w:noProof/>
          <w:szCs w:val="24"/>
          <w:lang w:val="hr-HR"/>
        </w:rPr>
        <w:t>5.1</w:t>
      </w:r>
      <w:r w:rsidRPr="00F70FAA">
        <w:rPr>
          <w:b/>
          <w:noProof/>
          <w:szCs w:val="24"/>
          <w:lang w:val="hr-HR"/>
        </w:rPr>
        <w:tab/>
      </w:r>
      <w:r w:rsidRPr="007A2543">
        <w:rPr>
          <w:b/>
          <w:noProof/>
          <w:color w:val="000000"/>
          <w:szCs w:val="24"/>
          <w:lang w:val="hr-HR"/>
        </w:rPr>
        <w:t>Farmakodinamička svojstva</w:t>
      </w:r>
    </w:p>
    <w:p w14:paraId="391FFE0C" w14:textId="77777777" w:rsidR="00564EEC" w:rsidRPr="00F70FAA" w:rsidRDefault="00564EEC" w:rsidP="0038223E">
      <w:pPr>
        <w:keepNext/>
        <w:rPr>
          <w:noProof/>
          <w:szCs w:val="24"/>
          <w:lang w:val="hr-HR"/>
        </w:rPr>
      </w:pPr>
    </w:p>
    <w:p w14:paraId="1B61D340" w14:textId="77777777" w:rsidR="00564EEC" w:rsidRPr="00F70FAA" w:rsidRDefault="008F7080" w:rsidP="007A2543">
      <w:pPr>
        <w:outlineLvl w:val="0"/>
        <w:rPr>
          <w:noProof/>
          <w:szCs w:val="24"/>
          <w:lang w:val="hr-HR"/>
        </w:rPr>
      </w:pPr>
      <w:r w:rsidRPr="007A2543">
        <w:rPr>
          <w:noProof/>
          <w:color w:val="000000"/>
          <w:szCs w:val="24"/>
          <w:lang w:val="hr-HR"/>
        </w:rPr>
        <w:t>Farmakoterapijska skupina:</w:t>
      </w:r>
      <w:r w:rsidRPr="00F70FAA">
        <w:rPr>
          <w:noProof/>
          <w:szCs w:val="24"/>
          <w:lang w:val="hr-HR"/>
        </w:rPr>
        <w:t xml:space="preserve"> </w:t>
      </w:r>
      <w:r w:rsidRPr="007A2543">
        <w:rPr>
          <w:noProof/>
          <w:color w:val="000000"/>
          <w:szCs w:val="24"/>
          <w:lang w:val="hr-HR"/>
        </w:rPr>
        <w:t>antihipertenzivi, antihipertenzivi za plućnu arterijsku hipertenziju. ATK oznaka: C02KX04.</w:t>
      </w:r>
    </w:p>
    <w:p w14:paraId="12F1FD45" w14:textId="77777777" w:rsidR="00564EEC" w:rsidRPr="00F70FAA" w:rsidRDefault="00564EEC" w:rsidP="007A2543">
      <w:pPr>
        <w:rPr>
          <w:i/>
          <w:noProof/>
          <w:szCs w:val="24"/>
          <w:lang w:val="hr-HR"/>
        </w:rPr>
      </w:pPr>
    </w:p>
    <w:p w14:paraId="688DEA53" w14:textId="77777777" w:rsidR="00564EEC" w:rsidRPr="007A2543" w:rsidRDefault="008F7080" w:rsidP="0038223E">
      <w:pPr>
        <w:keepNext/>
        <w:autoSpaceDE w:val="0"/>
        <w:autoSpaceDN w:val="0"/>
        <w:adjustRightInd w:val="0"/>
        <w:rPr>
          <w:noProof/>
          <w:szCs w:val="24"/>
          <w:u w:val="single"/>
          <w:lang w:val="hr-HR"/>
        </w:rPr>
      </w:pPr>
      <w:r w:rsidRPr="007A2543">
        <w:rPr>
          <w:noProof/>
          <w:color w:val="000000"/>
          <w:szCs w:val="24"/>
          <w:u w:val="single"/>
          <w:lang w:val="hr-HR"/>
        </w:rPr>
        <w:t>Mehanizam djelovanja</w:t>
      </w:r>
    </w:p>
    <w:p w14:paraId="27635D14" w14:textId="77777777" w:rsidR="00564EEC" w:rsidRPr="007A2543" w:rsidRDefault="00564EEC" w:rsidP="0038223E">
      <w:pPr>
        <w:keepNext/>
        <w:autoSpaceDE w:val="0"/>
        <w:autoSpaceDN w:val="0"/>
        <w:adjustRightInd w:val="0"/>
        <w:rPr>
          <w:noProof/>
          <w:szCs w:val="24"/>
          <w:u w:val="single"/>
          <w:lang w:val="hr-HR"/>
        </w:rPr>
      </w:pPr>
    </w:p>
    <w:p w14:paraId="29F68376" w14:textId="77777777" w:rsidR="00564EEC" w:rsidRPr="007A2543" w:rsidRDefault="008F7080" w:rsidP="0038223E">
      <w:pPr>
        <w:rPr>
          <w:noProof/>
          <w:szCs w:val="24"/>
          <w:lang w:val="hr-HR"/>
        </w:rPr>
      </w:pPr>
      <w:r w:rsidRPr="007A2543">
        <w:rPr>
          <w:noProof/>
          <w:color w:val="000000"/>
          <w:szCs w:val="24"/>
          <w:lang w:val="hr-HR"/>
        </w:rPr>
        <w:t>Endotelin (ET)</w:t>
      </w:r>
      <w:r w:rsidRPr="007A2543">
        <w:rPr>
          <w:noProof/>
          <w:color w:val="000000"/>
          <w:szCs w:val="24"/>
          <w:lang w:val="hr-HR"/>
        </w:rPr>
        <w:noBreakHyphen/>
        <w:t>1 i njegovi receptori (ET</w:t>
      </w:r>
      <w:r w:rsidRPr="007A2543">
        <w:rPr>
          <w:noProof/>
          <w:color w:val="000000"/>
          <w:szCs w:val="24"/>
          <w:vertAlign w:val="subscript"/>
          <w:lang w:val="hr-HR"/>
        </w:rPr>
        <w:t>A</w:t>
      </w:r>
      <w:r w:rsidRPr="007A2543">
        <w:rPr>
          <w:noProof/>
          <w:color w:val="000000"/>
          <w:szCs w:val="24"/>
          <w:lang w:val="hr-HR"/>
        </w:rPr>
        <w:t> i ET</w:t>
      </w:r>
      <w:r w:rsidRPr="007A2543">
        <w:rPr>
          <w:noProof/>
          <w:color w:val="000000"/>
          <w:szCs w:val="24"/>
          <w:vertAlign w:val="subscript"/>
          <w:lang w:val="hr-HR"/>
        </w:rPr>
        <w:t>B</w:t>
      </w:r>
      <w:r w:rsidRPr="007A2543">
        <w:rPr>
          <w:noProof/>
          <w:color w:val="000000"/>
          <w:szCs w:val="24"/>
          <w:lang w:val="hr-HR"/>
        </w:rPr>
        <w:t>) posreduju različite učinke poput vazokonstrikcije, fibroze, proliferacije stanica, hipertrofije i upale.</w:t>
      </w:r>
      <w:r w:rsidRPr="007A2543">
        <w:rPr>
          <w:noProof/>
          <w:szCs w:val="24"/>
          <w:lang w:val="hr-HR"/>
        </w:rPr>
        <w:t xml:space="preserve"> </w:t>
      </w:r>
      <w:r w:rsidRPr="007A2543">
        <w:rPr>
          <w:noProof/>
          <w:color w:val="000000"/>
          <w:szCs w:val="24"/>
          <w:lang w:val="hr-HR"/>
        </w:rPr>
        <w:t>U uvjetima bolesti poput PAH</w:t>
      </w:r>
      <w:r w:rsidRPr="007A2543">
        <w:rPr>
          <w:noProof/>
          <w:color w:val="000000"/>
          <w:szCs w:val="24"/>
          <w:lang w:val="hr-HR"/>
        </w:rPr>
        <w:noBreakHyphen/>
        <w:t>a, lokalni ET sustav je brojčano pojačan te je uključen u vaskularnu hipertrofiju i oštećenje organa.</w:t>
      </w:r>
    </w:p>
    <w:p w14:paraId="711E0C5F" w14:textId="77777777" w:rsidR="00564EEC" w:rsidRPr="007A2543" w:rsidRDefault="00564EEC" w:rsidP="0038223E">
      <w:pPr>
        <w:rPr>
          <w:noProof/>
          <w:szCs w:val="24"/>
          <w:lang w:val="hr-HR"/>
        </w:rPr>
      </w:pPr>
    </w:p>
    <w:p w14:paraId="28CD95CB" w14:textId="73107BF5" w:rsidR="00564EEC" w:rsidRPr="007A2543" w:rsidRDefault="008F7080" w:rsidP="0038223E">
      <w:pPr>
        <w:rPr>
          <w:noProof/>
          <w:szCs w:val="24"/>
          <w:lang w:val="hr-HR"/>
        </w:rPr>
      </w:pPr>
      <w:r w:rsidRPr="007A2543">
        <w:rPr>
          <w:noProof/>
          <w:color w:val="000000"/>
          <w:szCs w:val="24"/>
          <w:lang w:val="hr-HR"/>
        </w:rPr>
        <w:t>Macitentan je peroralno aktivan, potentan antagonist endotelinskih receptora aktivan na ET</w:t>
      </w:r>
      <w:r w:rsidRPr="007A2543">
        <w:rPr>
          <w:noProof/>
          <w:color w:val="000000"/>
          <w:szCs w:val="24"/>
          <w:vertAlign w:val="subscript"/>
          <w:lang w:val="hr-HR"/>
        </w:rPr>
        <w:t>A</w:t>
      </w:r>
      <w:r w:rsidRPr="007A2543">
        <w:rPr>
          <w:noProof/>
          <w:color w:val="000000"/>
          <w:szCs w:val="24"/>
          <w:lang w:val="hr-HR"/>
        </w:rPr>
        <w:t xml:space="preserve"> i na ET</w:t>
      </w:r>
      <w:r w:rsidRPr="007A2543">
        <w:rPr>
          <w:noProof/>
          <w:color w:val="000000"/>
          <w:szCs w:val="24"/>
          <w:vertAlign w:val="subscript"/>
          <w:lang w:val="hr-HR"/>
        </w:rPr>
        <w:t>B</w:t>
      </w:r>
      <w:r w:rsidRPr="007A2543">
        <w:rPr>
          <w:noProof/>
          <w:color w:val="000000"/>
          <w:szCs w:val="24"/>
          <w:lang w:val="hr-HR"/>
        </w:rPr>
        <w:t xml:space="preserve"> receptorima i približno 100 puta selektivniji za ET</w:t>
      </w:r>
      <w:r w:rsidRPr="007A2543">
        <w:rPr>
          <w:noProof/>
          <w:color w:val="000000"/>
          <w:szCs w:val="24"/>
          <w:vertAlign w:val="subscript"/>
          <w:lang w:val="hr-HR"/>
        </w:rPr>
        <w:t>A</w:t>
      </w:r>
      <w:r w:rsidRPr="007A2543">
        <w:rPr>
          <w:noProof/>
          <w:color w:val="000000"/>
          <w:szCs w:val="24"/>
          <w:lang w:val="hr-HR"/>
        </w:rPr>
        <w:t xml:space="preserve"> u usporedbi s ET</w:t>
      </w:r>
      <w:r w:rsidRPr="007A2543">
        <w:rPr>
          <w:noProof/>
          <w:color w:val="000000"/>
          <w:szCs w:val="24"/>
          <w:vertAlign w:val="subscript"/>
          <w:lang w:val="hr-HR"/>
        </w:rPr>
        <w:t>B</w:t>
      </w:r>
      <w:r w:rsidRPr="007A2543">
        <w:rPr>
          <w:noProof/>
          <w:color w:val="000000"/>
          <w:szCs w:val="24"/>
          <w:lang w:val="hr-HR"/>
        </w:rPr>
        <w:t xml:space="preserve"> </w:t>
      </w:r>
      <w:r w:rsidRPr="007A2543">
        <w:rPr>
          <w:i/>
          <w:noProof/>
          <w:color w:val="000000"/>
          <w:szCs w:val="24"/>
          <w:lang w:val="hr-HR"/>
        </w:rPr>
        <w:t>in vitro</w:t>
      </w:r>
      <w:r w:rsidRPr="007A2543">
        <w:rPr>
          <w:noProof/>
          <w:color w:val="000000"/>
          <w:szCs w:val="24"/>
          <w:lang w:val="hr-HR"/>
        </w:rPr>
        <w:t>.</w:t>
      </w:r>
      <w:r w:rsidRPr="007A2543">
        <w:rPr>
          <w:noProof/>
          <w:szCs w:val="24"/>
          <w:lang w:val="hr-HR"/>
        </w:rPr>
        <w:t xml:space="preserve"> </w:t>
      </w:r>
      <w:r w:rsidRPr="007A2543">
        <w:rPr>
          <w:noProof/>
          <w:color w:val="000000"/>
          <w:szCs w:val="24"/>
          <w:lang w:val="hr-HR"/>
        </w:rPr>
        <w:t xml:space="preserve">Macitentan pokazuje visoki afinitet i održivu zauzetost ET receptora u </w:t>
      </w:r>
      <w:r w:rsidR="000A1078" w:rsidRPr="007A2543">
        <w:rPr>
          <w:noProof/>
          <w:color w:val="000000"/>
          <w:szCs w:val="24"/>
          <w:lang w:val="hr-HR"/>
        </w:rPr>
        <w:t xml:space="preserve">humanim </w:t>
      </w:r>
      <w:r w:rsidRPr="007A2543">
        <w:rPr>
          <w:noProof/>
          <w:color w:val="000000"/>
          <w:szCs w:val="24"/>
          <w:lang w:val="hr-HR"/>
        </w:rPr>
        <w:t xml:space="preserve">stanicama glatkih mišića </w:t>
      </w:r>
      <w:r w:rsidR="0057124D" w:rsidRPr="007A2543">
        <w:rPr>
          <w:noProof/>
          <w:color w:val="000000"/>
          <w:szCs w:val="24"/>
          <w:lang w:val="hr-HR"/>
        </w:rPr>
        <w:t xml:space="preserve">plućnih </w:t>
      </w:r>
      <w:r w:rsidRPr="007A2543">
        <w:rPr>
          <w:noProof/>
          <w:color w:val="000000"/>
          <w:szCs w:val="24"/>
          <w:lang w:val="hr-HR"/>
        </w:rPr>
        <w:t>arterija.</w:t>
      </w:r>
      <w:r w:rsidRPr="007A2543">
        <w:rPr>
          <w:noProof/>
          <w:szCs w:val="24"/>
          <w:lang w:val="hr-HR"/>
        </w:rPr>
        <w:t xml:space="preserve"> </w:t>
      </w:r>
      <w:r w:rsidRPr="007A2543">
        <w:rPr>
          <w:noProof/>
          <w:color w:val="000000"/>
          <w:szCs w:val="24"/>
          <w:lang w:val="hr-HR"/>
        </w:rPr>
        <w:t>To sprječava endotelinom posredovanu aktivaciju drugog sustava glasnika koja uzrokuje vazokonstrikciju i proliferaciju stanica glatkih mišića.</w:t>
      </w:r>
    </w:p>
    <w:p w14:paraId="71F85B31" w14:textId="77777777" w:rsidR="00564EEC" w:rsidRPr="007A2543" w:rsidRDefault="00564EEC" w:rsidP="0038223E">
      <w:pPr>
        <w:rPr>
          <w:noProof/>
          <w:szCs w:val="24"/>
          <w:lang w:val="hr-HR"/>
        </w:rPr>
      </w:pPr>
    </w:p>
    <w:p w14:paraId="5FCF6DD2" w14:textId="77777777" w:rsidR="00564EEC" w:rsidRPr="007A2543" w:rsidRDefault="008F7080" w:rsidP="007A2543">
      <w:pPr>
        <w:pStyle w:val="TextTi12"/>
        <w:keepNext/>
        <w:spacing w:after="0" w:line="240" w:lineRule="auto"/>
        <w:jc w:val="left"/>
        <w:rPr>
          <w:noProof/>
          <w:sz w:val="22"/>
          <w:szCs w:val="24"/>
          <w:u w:val="single"/>
          <w:lang w:val="hr-HR"/>
        </w:rPr>
      </w:pPr>
      <w:r w:rsidRPr="007A2543">
        <w:rPr>
          <w:noProof/>
          <w:color w:val="000000"/>
          <w:sz w:val="22"/>
          <w:szCs w:val="24"/>
          <w:u w:val="single"/>
          <w:lang w:val="hr-HR"/>
        </w:rPr>
        <w:t>Klinička djelotvornost i sigurnost</w:t>
      </w:r>
    </w:p>
    <w:p w14:paraId="33B4F76B" w14:textId="77777777" w:rsidR="00564EEC" w:rsidRPr="007A2543" w:rsidRDefault="00564EEC" w:rsidP="007A2543">
      <w:pPr>
        <w:pStyle w:val="TextTi12"/>
        <w:keepNext/>
        <w:spacing w:after="0" w:line="240" w:lineRule="auto"/>
        <w:jc w:val="left"/>
        <w:rPr>
          <w:noProof/>
          <w:sz w:val="22"/>
          <w:szCs w:val="24"/>
          <w:u w:val="single"/>
          <w:lang w:val="hr-HR"/>
        </w:rPr>
      </w:pPr>
    </w:p>
    <w:p w14:paraId="40848D73" w14:textId="77777777" w:rsidR="00564EEC" w:rsidRPr="007A2543" w:rsidRDefault="008F7080" w:rsidP="007A2543">
      <w:pPr>
        <w:keepNext/>
        <w:rPr>
          <w:i/>
          <w:noProof/>
          <w:szCs w:val="24"/>
          <w:lang w:val="hr-HR"/>
        </w:rPr>
      </w:pPr>
      <w:r w:rsidRPr="007A2543">
        <w:rPr>
          <w:i/>
          <w:noProof/>
          <w:color w:val="000000"/>
          <w:szCs w:val="24"/>
          <w:lang w:val="hr-HR"/>
        </w:rPr>
        <w:t>Djelotvornost u bolesnika s plućnom arterijskom hipertenzijom</w:t>
      </w:r>
    </w:p>
    <w:p w14:paraId="38335CDB" w14:textId="77777777" w:rsidR="00564EEC" w:rsidRPr="007A2543" w:rsidRDefault="00564EEC" w:rsidP="007A2543">
      <w:pPr>
        <w:keepNext/>
        <w:rPr>
          <w:noProof/>
          <w:szCs w:val="24"/>
          <w:lang w:val="hr-HR"/>
        </w:rPr>
      </w:pPr>
    </w:p>
    <w:p w14:paraId="257DFC80" w14:textId="029DD75A" w:rsidR="00564EEC" w:rsidRPr="007A2543" w:rsidRDefault="008F7080" w:rsidP="0038223E">
      <w:pPr>
        <w:rPr>
          <w:noProof/>
          <w:szCs w:val="24"/>
          <w:lang w:val="hr-HR"/>
        </w:rPr>
      </w:pPr>
      <w:r w:rsidRPr="007A2543">
        <w:rPr>
          <w:noProof/>
          <w:color w:val="000000"/>
          <w:szCs w:val="24"/>
          <w:lang w:val="hr-HR"/>
        </w:rPr>
        <w:t xml:space="preserve">Multicentrično, dvostruko slijepo, placebom kontrolirano, </w:t>
      </w:r>
      <w:bookmarkStart w:id="338" w:name="_Hlk227261154"/>
      <w:ins w:id="339" w:author="HR_rev" w:date="2026-04-16T18:48:00Z">
        <w:r w:rsidR="00B60CAD">
          <w:rPr>
            <w:noProof/>
            <w:color w:val="000000"/>
            <w:szCs w:val="24"/>
            <w:lang w:val="hr-HR"/>
          </w:rPr>
          <w:t xml:space="preserve">događajem uvjetovano (engl. </w:t>
        </w:r>
        <w:r w:rsidR="00B60CAD" w:rsidRPr="00E912B6">
          <w:rPr>
            <w:i/>
            <w:iCs/>
            <w:noProof/>
            <w:color w:val="000000"/>
            <w:szCs w:val="24"/>
            <w:lang w:val="hr-HR"/>
          </w:rPr>
          <w:t>event-driven</w:t>
        </w:r>
        <w:r w:rsidR="00B60CAD">
          <w:rPr>
            <w:noProof/>
            <w:color w:val="000000"/>
            <w:szCs w:val="24"/>
            <w:lang w:val="hr-HR"/>
          </w:rPr>
          <w:t xml:space="preserve">) </w:t>
        </w:r>
      </w:ins>
      <w:bookmarkEnd w:id="338"/>
      <w:r w:rsidRPr="007A2543">
        <w:rPr>
          <w:noProof/>
          <w:color w:val="000000"/>
          <w:szCs w:val="24"/>
          <w:lang w:val="hr-HR"/>
        </w:rPr>
        <w:t>ispitivanje ishoda faze </w:t>
      </w:r>
      <w:del w:id="340" w:author="LOC Croatia [JACCR]" w:date="2026-01-12T11:39:00Z">
        <w:r w:rsidRPr="007A2543" w:rsidDel="009D5149">
          <w:rPr>
            <w:noProof/>
            <w:color w:val="000000"/>
            <w:szCs w:val="24"/>
            <w:lang w:val="hr-HR"/>
          </w:rPr>
          <w:delText>III</w:delText>
        </w:r>
      </w:del>
      <w:ins w:id="341" w:author="LOC Croatia [JACCR]" w:date="2026-01-12T11:39:00Z">
        <w:r w:rsidR="009D5149">
          <w:rPr>
            <w:noProof/>
            <w:color w:val="000000"/>
            <w:szCs w:val="24"/>
            <w:lang w:val="hr-HR"/>
          </w:rPr>
          <w:t>3</w:t>
        </w:r>
      </w:ins>
      <w:r w:rsidRPr="007A2543">
        <w:rPr>
          <w:noProof/>
          <w:color w:val="000000"/>
          <w:szCs w:val="24"/>
          <w:lang w:val="hr-HR"/>
        </w:rPr>
        <w:t xml:space="preserve">, </w:t>
      </w:r>
      <w:ins w:id="342" w:author="HR_rev" w:date="2026-04-16T18:49:00Z">
        <w:r w:rsidR="00B60CAD">
          <w:rPr>
            <w:noProof/>
            <w:color w:val="000000"/>
            <w:szCs w:val="24"/>
            <w:lang w:val="hr-HR"/>
          </w:rPr>
          <w:t xml:space="preserve">s </w:t>
        </w:r>
      </w:ins>
      <w:del w:id="343" w:author="HR_rev" w:date="2026-04-16T18:49:00Z">
        <w:r w:rsidRPr="007A2543" w:rsidDel="00B60CAD">
          <w:rPr>
            <w:noProof/>
            <w:color w:val="000000"/>
            <w:szCs w:val="24"/>
            <w:lang w:val="hr-HR"/>
          </w:rPr>
          <w:delText xml:space="preserve">u </w:delText>
        </w:r>
      </w:del>
      <w:r w:rsidRPr="007A2543">
        <w:rPr>
          <w:noProof/>
          <w:color w:val="000000"/>
          <w:szCs w:val="24"/>
          <w:lang w:val="hr-HR"/>
        </w:rPr>
        <w:t xml:space="preserve">paralelnim skupinama </w:t>
      </w:r>
      <w:del w:id="344" w:author="HR_rev" w:date="2026-04-16T18:49:00Z">
        <w:r w:rsidRPr="007A2543" w:rsidDel="00B60CAD">
          <w:rPr>
            <w:noProof/>
            <w:color w:val="000000"/>
            <w:szCs w:val="24"/>
            <w:lang w:val="hr-HR"/>
          </w:rPr>
          <w:delText xml:space="preserve">s fokusom na događaj </w:delText>
        </w:r>
      </w:del>
      <w:r w:rsidRPr="007A2543">
        <w:rPr>
          <w:noProof/>
          <w:color w:val="000000"/>
          <w:szCs w:val="24"/>
          <w:lang w:val="hr-HR"/>
        </w:rPr>
        <w:t>(AC</w:t>
      </w:r>
      <w:r w:rsidRPr="007A2543">
        <w:rPr>
          <w:noProof/>
          <w:color w:val="000000"/>
          <w:szCs w:val="24"/>
          <w:lang w:val="hr-HR"/>
        </w:rPr>
        <w:noBreakHyphen/>
        <w:t>055</w:t>
      </w:r>
      <w:r w:rsidRPr="007A2543">
        <w:rPr>
          <w:noProof/>
          <w:color w:val="000000"/>
          <w:szCs w:val="24"/>
          <w:lang w:val="hr-HR"/>
        </w:rPr>
        <w:noBreakHyphen/>
        <w:t xml:space="preserve">302/SERAPHIN) provedeno je u </w:t>
      </w:r>
      <w:r w:rsidRPr="007A2543">
        <w:rPr>
          <w:noProof/>
          <w:color w:val="000000"/>
          <w:szCs w:val="24"/>
          <w:lang w:val="hr-HR"/>
        </w:rPr>
        <w:lastRenderedPageBreak/>
        <w:t>742 bolesnika sa simptomatskim PAH</w:t>
      </w:r>
      <w:r w:rsidRPr="007A2543">
        <w:rPr>
          <w:noProof/>
          <w:color w:val="000000"/>
          <w:szCs w:val="24"/>
          <w:lang w:val="hr-HR"/>
        </w:rPr>
        <w:noBreakHyphen/>
        <w:t>om koji su bili nasumično raspodijeljeni u tri različite skupine za liječenje (placebo [N</w:t>
      </w:r>
      <w:del w:id="345" w:author="LOC Croatia2" w:date="2026-01-09T20:03:00Z">
        <w:r w:rsidRPr="007A2543" w:rsidDel="005872BB">
          <w:rPr>
            <w:noProof/>
            <w:color w:val="000000"/>
            <w:szCs w:val="24"/>
            <w:lang w:val="hr-HR"/>
          </w:rPr>
          <w:delText> </w:delText>
        </w:r>
      </w:del>
      <w:r w:rsidRPr="007A2543">
        <w:rPr>
          <w:noProof/>
          <w:color w:val="000000"/>
          <w:szCs w:val="24"/>
          <w:lang w:val="hr-HR"/>
        </w:rPr>
        <w:t>=</w:t>
      </w:r>
      <w:del w:id="346" w:author="LOC Croatia2" w:date="2026-01-09T20:03:00Z">
        <w:r w:rsidRPr="007A2543" w:rsidDel="005872BB">
          <w:rPr>
            <w:noProof/>
            <w:color w:val="000000"/>
            <w:szCs w:val="24"/>
            <w:lang w:val="hr-HR"/>
          </w:rPr>
          <w:delText> </w:delText>
        </w:r>
      </w:del>
      <w:r w:rsidRPr="007A2543">
        <w:rPr>
          <w:noProof/>
          <w:color w:val="000000"/>
          <w:szCs w:val="24"/>
          <w:lang w:val="hr-HR"/>
        </w:rPr>
        <w:t xml:space="preserve">250], </w:t>
      </w:r>
      <w:r w:rsidR="00817CB4" w:rsidRPr="007A2543">
        <w:rPr>
          <w:noProof/>
          <w:color w:val="000000"/>
          <w:szCs w:val="24"/>
          <w:lang w:val="hr-HR"/>
        </w:rPr>
        <w:t>3 </w:t>
      </w:r>
      <w:r w:rsidRPr="007A2543">
        <w:rPr>
          <w:noProof/>
          <w:color w:val="000000"/>
          <w:szCs w:val="24"/>
          <w:lang w:val="hr-HR"/>
        </w:rPr>
        <w:t>mg [N</w:t>
      </w:r>
      <w:del w:id="347" w:author="LOC Croatia2" w:date="2026-01-09T20:03:00Z">
        <w:r w:rsidRPr="007A2543" w:rsidDel="005872BB">
          <w:rPr>
            <w:noProof/>
            <w:color w:val="000000"/>
            <w:szCs w:val="24"/>
            <w:lang w:val="hr-HR"/>
          </w:rPr>
          <w:delText> </w:delText>
        </w:r>
      </w:del>
      <w:r w:rsidRPr="007A2543">
        <w:rPr>
          <w:noProof/>
          <w:color w:val="000000"/>
          <w:szCs w:val="24"/>
          <w:lang w:val="hr-HR"/>
        </w:rPr>
        <w:t>=</w:t>
      </w:r>
      <w:del w:id="348" w:author="LOC Croatia2" w:date="2026-01-09T20:03:00Z">
        <w:r w:rsidRPr="007A2543" w:rsidDel="005872BB">
          <w:rPr>
            <w:noProof/>
            <w:color w:val="000000"/>
            <w:szCs w:val="24"/>
            <w:lang w:val="hr-HR"/>
          </w:rPr>
          <w:delText> </w:delText>
        </w:r>
      </w:del>
      <w:r w:rsidRPr="007A2543">
        <w:rPr>
          <w:noProof/>
          <w:color w:val="000000"/>
          <w:szCs w:val="24"/>
          <w:lang w:val="hr-HR"/>
        </w:rPr>
        <w:t xml:space="preserve">250] ili </w:t>
      </w:r>
      <w:r w:rsidR="001C5B42" w:rsidRPr="007A2543">
        <w:rPr>
          <w:noProof/>
          <w:color w:val="000000"/>
          <w:szCs w:val="24"/>
          <w:lang w:val="hr-HR"/>
        </w:rPr>
        <w:t>10 </w:t>
      </w:r>
      <w:r w:rsidRPr="007A2543">
        <w:rPr>
          <w:noProof/>
          <w:color w:val="000000"/>
          <w:szCs w:val="24"/>
          <w:lang w:val="hr-HR"/>
        </w:rPr>
        <w:t>mg [N</w:t>
      </w:r>
      <w:del w:id="349" w:author="LOC Croatia2" w:date="2026-01-09T20:03:00Z">
        <w:r w:rsidRPr="007A2543" w:rsidDel="005872BB">
          <w:rPr>
            <w:noProof/>
            <w:color w:val="000000"/>
            <w:szCs w:val="24"/>
            <w:lang w:val="hr-HR"/>
          </w:rPr>
          <w:delText> </w:delText>
        </w:r>
      </w:del>
      <w:r w:rsidRPr="007A2543">
        <w:rPr>
          <w:noProof/>
          <w:color w:val="000000"/>
          <w:szCs w:val="24"/>
          <w:lang w:val="hr-HR"/>
        </w:rPr>
        <w:t>=</w:t>
      </w:r>
      <w:del w:id="350" w:author="LOC Croatia2" w:date="2026-01-09T20:03:00Z">
        <w:r w:rsidRPr="007A2543" w:rsidDel="005872BB">
          <w:rPr>
            <w:noProof/>
            <w:color w:val="000000"/>
            <w:szCs w:val="24"/>
            <w:lang w:val="hr-HR"/>
          </w:rPr>
          <w:delText> </w:delText>
        </w:r>
      </w:del>
      <w:r w:rsidRPr="007A2543">
        <w:rPr>
          <w:noProof/>
          <w:color w:val="000000"/>
          <w:szCs w:val="24"/>
          <w:lang w:val="hr-HR"/>
        </w:rPr>
        <w:t>242] macitentana jednom dnevno), kako bi se procijenio dugoročni učinak na morbiditet ili mortalitet.</w:t>
      </w:r>
    </w:p>
    <w:p w14:paraId="6D4C8427" w14:textId="77777777" w:rsidR="00564EEC" w:rsidRPr="007A2543" w:rsidRDefault="00564EEC" w:rsidP="0038223E">
      <w:pPr>
        <w:rPr>
          <w:noProof/>
          <w:szCs w:val="24"/>
          <w:lang w:val="hr-HR"/>
        </w:rPr>
      </w:pPr>
    </w:p>
    <w:p w14:paraId="2B76BB37" w14:textId="50A3861E" w:rsidR="00564EEC" w:rsidRPr="007A2543" w:rsidRDefault="008F7080" w:rsidP="0038223E">
      <w:pPr>
        <w:rPr>
          <w:noProof/>
          <w:szCs w:val="24"/>
          <w:lang w:val="hr-HR"/>
        </w:rPr>
      </w:pPr>
      <w:r w:rsidRPr="007A2543">
        <w:rPr>
          <w:noProof/>
          <w:color w:val="000000"/>
          <w:szCs w:val="24"/>
          <w:lang w:val="hr-HR"/>
        </w:rPr>
        <w:t>Na početku, većina uključenih bolesnika</w:t>
      </w:r>
      <w:ins w:id="351" w:author="LOC Croatia [JACCR]" w:date="2026-01-12T11:39:00Z">
        <w:r w:rsidR="009D5149">
          <w:rPr>
            <w:noProof/>
            <w:color w:val="000000"/>
            <w:szCs w:val="24"/>
            <w:lang w:val="hr-HR"/>
          </w:rPr>
          <w:t xml:space="preserve"> </w:t>
        </w:r>
      </w:ins>
      <w:del w:id="352" w:author="LOC Croatia [JACCR]" w:date="2026-01-12T11:39:00Z">
        <w:r w:rsidRPr="007A2543" w:rsidDel="009D5149">
          <w:rPr>
            <w:noProof/>
            <w:color w:val="000000"/>
            <w:szCs w:val="24"/>
            <w:lang w:val="hr-HR"/>
          </w:rPr>
          <w:delText> </w:delText>
        </w:r>
      </w:del>
      <w:r w:rsidRPr="007A2543">
        <w:rPr>
          <w:noProof/>
          <w:color w:val="000000"/>
          <w:szCs w:val="24"/>
          <w:lang w:val="hr-HR"/>
        </w:rPr>
        <w:t>(64%) liječeni su stabilnom dozom specifične terapije za</w:t>
      </w:r>
      <w:ins w:id="353" w:author="LOC Croatia [JACCR]" w:date="2026-01-12T11:39:00Z">
        <w:r w:rsidR="009D5149">
          <w:rPr>
            <w:noProof/>
            <w:color w:val="000000"/>
            <w:szCs w:val="24"/>
            <w:lang w:val="hr-HR"/>
          </w:rPr>
          <w:t xml:space="preserve"> </w:t>
        </w:r>
      </w:ins>
      <w:del w:id="354" w:author="LOC Croatia [JACCR]" w:date="2026-01-12T11:39:00Z">
        <w:r w:rsidRPr="007A2543" w:rsidDel="009D5149">
          <w:rPr>
            <w:noProof/>
            <w:color w:val="000000"/>
            <w:szCs w:val="24"/>
            <w:lang w:val="hr-HR"/>
          </w:rPr>
          <w:delText> </w:delText>
        </w:r>
      </w:del>
      <w:r w:rsidRPr="007A2543">
        <w:rPr>
          <w:noProof/>
          <w:color w:val="000000"/>
          <w:szCs w:val="24"/>
          <w:lang w:val="hr-HR"/>
        </w:rPr>
        <w:t>PAH, bilo oralnim inhibitorima fosfodiesteraze</w:t>
      </w:r>
      <w:ins w:id="355" w:author="LOC Croatia [JACCR]" w:date="2026-01-12T11:39:00Z">
        <w:r w:rsidR="009D5149">
          <w:rPr>
            <w:noProof/>
            <w:color w:val="000000"/>
            <w:szCs w:val="24"/>
            <w:lang w:val="hr-HR"/>
          </w:rPr>
          <w:t xml:space="preserve"> </w:t>
        </w:r>
      </w:ins>
      <w:del w:id="356" w:author="LOC Croatia [JACCR]" w:date="2026-01-12T11:39:00Z">
        <w:r w:rsidRPr="007A2543" w:rsidDel="009D5149">
          <w:rPr>
            <w:noProof/>
            <w:color w:val="000000"/>
            <w:szCs w:val="24"/>
            <w:lang w:val="hr-HR"/>
          </w:rPr>
          <w:delText> </w:delText>
        </w:r>
      </w:del>
      <w:r w:rsidRPr="007A2543">
        <w:rPr>
          <w:noProof/>
          <w:color w:val="000000"/>
          <w:szCs w:val="24"/>
          <w:lang w:val="hr-HR"/>
        </w:rPr>
        <w:t>(61%) i/ili inhaliranim/oralnim prostanoidima (6%).</w:t>
      </w:r>
    </w:p>
    <w:p w14:paraId="04F8E7F4" w14:textId="77777777" w:rsidR="00564EEC" w:rsidRPr="007A2543" w:rsidRDefault="00564EEC" w:rsidP="0038223E">
      <w:pPr>
        <w:rPr>
          <w:noProof/>
          <w:szCs w:val="24"/>
          <w:lang w:val="hr-HR"/>
        </w:rPr>
      </w:pPr>
    </w:p>
    <w:p w14:paraId="5BE72D3E" w14:textId="5059642D" w:rsidR="00564EEC" w:rsidRPr="007A2543" w:rsidRDefault="008F7080" w:rsidP="0038223E">
      <w:pPr>
        <w:rPr>
          <w:noProof/>
          <w:szCs w:val="24"/>
          <w:lang w:val="hr-HR"/>
        </w:rPr>
      </w:pPr>
      <w:r w:rsidRPr="007A2543">
        <w:rPr>
          <w:noProof/>
          <w:color w:val="000000"/>
          <w:szCs w:val="24"/>
          <w:lang w:val="hr-HR"/>
        </w:rPr>
        <w:t>Primarni ishod bilo je vrijeme do prve pojave događaja morbiditeta ili mortaliteta pa sve do kraja dvostruko slijepog liječenja, definiranog kao smrt ili atrijska septostomija ili transplantacija pluća ili početak primjene intravenskih (i.v.) ili supkutanih (s.c.) prostanoida ili druge vrste pogoršanja PAH</w:t>
      </w:r>
      <w:r w:rsidRPr="007A2543">
        <w:rPr>
          <w:noProof/>
          <w:color w:val="000000"/>
          <w:szCs w:val="24"/>
          <w:lang w:val="hr-HR"/>
        </w:rPr>
        <w:noBreakHyphen/>
        <w:t>a.</w:t>
      </w:r>
      <w:r w:rsidRPr="007A2543">
        <w:rPr>
          <w:noProof/>
          <w:szCs w:val="24"/>
          <w:lang w:val="hr-HR"/>
        </w:rPr>
        <w:t xml:space="preserve"> </w:t>
      </w:r>
      <w:r w:rsidRPr="007A2543">
        <w:rPr>
          <w:noProof/>
          <w:color w:val="000000"/>
          <w:szCs w:val="24"/>
          <w:lang w:val="hr-HR"/>
        </w:rPr>
        <w:t>Druga pogoršanja PAH</w:t>
      </w:r>
      <w:r w:rsidRPr="007A2543">
        <w:rPr>
          <w:noProof/>
          <w:color w:val="000000"/>
          <w:szCs w:val="24"/>
          <w:lang w:val="hr-HR"/>
        </w:rPr>
        <w:noBreakHyphen/>
        <w:t>a definirana su kao prisutnost sve tri sljedeće komponente:</w:t>
      </w:r>
      <w:r w:rsidRPr="007A2543">
        <w:rPr>
          <w:noProof/>
          <w:szCs w:val="24"/>
          <w:lang w:val="hr-HR"/>
        </w:rPr>
        <w:t xml:space="preserve"> </w:t>
      </w:r>
      <w:r w:rsidRPr="007A2543">
        <w:rPr>
          <w:noProof/>
          <w:color w:val="000000"/>
          <w:szCs w:val="24"/>
          <w:lang w:val="hr-HR"/>
        </w:rPr>
        <w:t>održani pad u 6</w:t>
      </w:r>
      <w:r w:rsidRPr="007A2543">
        <w:rPr>
          <w:noProof/>
          <w:color w:val="000000"/>
          <w:szCs w:val="24"/>
          <w:lang w:val="hr-HR"/>
        </w:rPr>
        <w:noBreakHyphen/>
        <w:t>minutnoj udaljenosti hodanja</w:t>
      </w:r>
      <w:ins w:id="357" w:author="LOC Croatia [JACCR]" w:date="2026-01-12T11:39:00Z">
        <w:r w:rsidR="009D5149">
          <w:rPr>
            <w:noProof/>
            <w:color w:val="000000"/>
            <w:szCs w:val="24"/>
            <w:lang w:val="hr-HR"/>
          </w:rPr>
          <w:t xml:space="preserve"> </w:t>
        </w:r>
      </w:ins>
      <w:del w:id="358" w:author="LOC Croatia [JACCR]" w:date="2026-01-12T11:39:00Z">
        <w:r w:rsidRPr="007A2543" w:rsidDel="009D5149">
          <w:rPr>
            <w:noProof/>
            <w:color w:val="000000"/>
            <w:szCs w:val="24"/>
            <w:lang w:val="hr-HR"/>
          </w:rPr>
          <w:delText> </w:delText>
        </w:r>
      </w:del>
      <w:r w:rsidRPr="007A2543">
        <w:rPr>
          <w:noProof/>
          <w:color w:val="000000"/>
          <w:szCs w:val="24"/>
          <w:lang w:val="hr-HR"/>
        </w:rPr>
        <w:t>(</w:t>
      </w:r>
      <w:r w:rsidR="00BF43B8" w:rsidRPr="007A2543">
        <w:rPr>
          <w:noProof/>
          <w:color w:val="000000"/>
          <w:szCs w:val="24"/>
          <w:lang w:val="hr-HR"/>
        </w:rPr>
        <w:t>engl</w:t>
      </w:r>
      <w:r w:rsidR="00BF43B8" w:rsidRPr="007A2543">
        <w:rPr>
          <w:i/>
          <w:noProof/>
          <w:color w:val="000000"/>
          <w:szCs w:val="24"/>
          <w:lang w:val="hr-HR"/>
        </w:rPr>
        <w:t>. 6-minute walk distance</w:t>
      </w:r>
      <w:r w:rsidR="00BF43B8" w:rsidRPr="007A2543">
        <w:rPr>
          <w:noProof/>
          <w:color w:val="000000"/>
          <w:szCs w:val="24"/>
          <w:lang w:val="hr-HR"/>
        </w:rPr>
        <w:t xml:space="preserve">, </w:t>
      </w:r>
      <w:r w:rsidRPr="007A2543">
        <w:rPr>
          <w:noProof/>
          <w:color w:val="000000"/>
          <w:szCs w:val="24"/>
          <w:lang w:val="hr-HR"/>
        </w:rPr>
        <w:t>6MWD) od najmanje</w:t>
      </w:r>
      <w:ins w:id="359" w:author="LOC Croatia [JACCR]" w:date="2026-01-12T11:39:00Z">
        <w:r w:rsidR="009D5149">
          <w:rPr>
            <w:noProof/>
            <w:color w:val="000000"/>
            <w:szCs w:val="24"/>
            <w:lang w:val="hr-HR"/>
          </w:rPr>
          <w:t xml:space="preserve"> </w:t>
        </w:r>
      </w:ins>
      <w:del w:id="360" w:author="LOC Croatia [JACCR]" w:date="2026-01-12T11:39:00Z">
        <w:r w:rsidRPr="007A2543" w:rsidDel="009D5149">
          <w:rPr>
            <w:noProof/>
            <w:color w:val="000000"/>
            <w:szCs w:val="24"/>
            <w:lang w:val="hr-HR"/>
          </w:rPr>
          <w:delText> </w:delText>
        </w:r>
      </w:del>
      <w:r w:rsidRPr="007A2543">
        <w:rPr>
          <w:noProof/>
          <w:color w:val="000000"/>
          <w:szCs w:val="24"/>
          <w:lang w:val="hr-HR"/>
        </w:rPr>
        <w:t>15% od početne vrijednosti; pogoršanje simptoma PAH</w:t>
      </w:r>
      <w:r w:rsidRPr="007A2543">
        <w:rPr>
          <w:noProof/>
          <w:color w:val="000000"/>
          <w:szCs w:val="24"/>
          <w:lang w:val="hr-HR"/>
        </w:rPr>
        <w:noBreakHyphen/>
        <w:t xml:space="preserve">a (pogoršanje </w:t>
      </w:r>
      <w:ins w:id="361" w:author="HR_rev" w:date="2026-04-16T18:51:00Z">
        <w:r w:rsidR="00B60CAD" w:rsidRPr="007A2543">
          <w:rPr>
            <w:noProof/>
            <w:color w:val="000000"/>
            <w:szCs w:val="24"/>
            <w:lang w:val="hr-HR"/>
          </w:rPr>
          <w:t xml:space="preserve">SZO </w:t>
        </w:r>
      </w:ins>
      <w:r w:rsidRPr="007A2543">
        <w:rPr>
          <w:noProof/>
          <w:color w:val="000000"/>
          <w:szCs w:val="24"/>
          <w:lang w:val="hr-HR"/>
        </w:rPr>
        <w:t>funkcionalne klase</w:t>
      </w:r>
      <w:ins w:id="362" w:author="LOC Croatia [JACCR]" w:date="2026-01-12T11:39:00Z">
        <w:r w:rsidR="009D5149">
          <w:rPr>
            <w:noProof/>
            <w:color w:val="000000"/>
            <w:szCs w:val="24"/>
            <w:lang w:val="hr-HR"/>
          </w:rPr>
          <w:t xml:space="preserve"> </w:t>
        </w:r>
      </w:ins>
      <w:del w:id="363" w:author="LOC Croatia [JACCR]" w:date="2026-01-12T11:39:00Z">
        <w:r w:rsidRPr="007A2543" w:rsidDel="009D5149">
          <w:rPr>
            <w:noProof/>
            <w:color w:val="000000"/>
            <w:szCs w:val="24"/>
            <w:lang w:val="hr-HR"/>
          </w:rPr>
          <w:delText> </w:delText>
        </w:r>
      </w:del>
      <w:del w:id="364" w:author="HR_rev" w:date="2026-04-16T18:51:00Z">
        <w:r w:rsidRPr="007A2543" w:rsidDel="00B60CAD">
          <w:rPr>
            <w:noProof/>
            <w:color w:val="000000"/>
            <w:szCs w:val="24"/>
            <w:lang w:val="hr-HR"/>
          </w:rPr>
          <w:delText xml:space="preserve">SZO </w:delText>
        </w:r>
      </w:del>
      <w:r w:rsidRPr="007A2543">
        <w:rPr>
          <w:noProof/>
          <w:color w:val="000000"/>
          <w:szCs w:val="24"/>
          <w:lang w:val="hr-HR"/>
        </w:rPr>
        <w:t>ili zatajenje desnog srca); te im je potrebno novo liječenje PAH</w:t>
      </w:r>
      <w:r w:rsidRPr="007A2543">
        <w:rPr>
          <w:noProof/>
          <w:color w:val="000000"/>
          <w:szCs w:val="24"/>
          <w:lang w:val="hr-HR"/>
        </w:rPr>
        <w:noBreakHyphen/>
        <w:t>a.</w:t>
      </w:r>
      <w:r w:rsidRPr="007A2543">
        <w:rPr>
          <w:noProof/>
          <w:szCs w:val="24"/>
          <w:lang w:val="hr-HR"/>
        </w:rPr>
        <w:t xml:space="preserve"> </w:t>
      </w:r>
      <w:r w:rsidRPr="007A2543">
        <w:rPr>
          <w:noProof/>
          <w:color w:val="000000"/>
          <w:szCs w:val="24"/>
          <w:lang w:val="hr-HR"/>
        </w:rPr>
        <w:t xml:space="preserve">Svi su događaji potvrđeni od strane neovisnog povjerenstva za procjenu koje nije raspolagalo podacima o </w:t>
      </w:r>
      <w:r w:rsidR="00A926B6" w:rsidRPr="007A2543">
        <w:rPr>
          <w:noProof/>
          <w:color w:val="000000"/>
          <w:szCs w:val="24"/>
          <w:lang w:val="hr-HR"/>
        </w:rPr>
        <w:t>alokaciji terapije</w:t>
      </w:r>
      <w:r w:rsidRPr="007A2543">
        <w:rPr>
          <w:noProof/>
          <w:color w:val="000000"/>
          <w:szCs w:val="24"/>
          <w:lang w:val="hr-HR"/>
        </w:rPr>
        <w:t>.</w:t>
      </w:r>
    </w:p>
    <w:p w14:paraId="4EBF86CE" w14:textId="77777777" w:rsidR="00564EEC" w:rsidRPr="007A2543" w:rsidRDefault="00564EEC" w:rsidP="0038223E">
      <w:pPr>
        <w:rPr>
          <w:noProof/>
          <w:szCs w:val="24"/>
          <w:lang w:val="hr-HR"/>
        </w:rPr>
      </w:pPr>
    </w:p>
    <w:p w14:paraId="24A35A2A" w14:textId="3218E411" w:rsidR="00564EEC" w:rsidRPr="007A2543" w:rsidRDefault="008F7080" w:rsidP="0038223E">
      <w:pPr>
        <w:rPr>
          <w:noProof/>
          <w:szCs w:val="24"/>
          <w:lang w:val="hr-HR"/>
        </w:rPr>
      </w:pPr>
      <w:r w:rsidRPr="007A2543">
        <w:rPr>
          <w:noProof/>
          <w:color w:val="000000"/>
          <w:szCs w:val="24"/>
          <w:lang w:val="hr-HR"/>
        </w:rPr>
        <w:t>Svim bolesnicima kontroliran je vitalni status do dovršetka ispitivanja.</w:t>
      </w:r>
      <w:r w:rsidRPr="007A2543">
        <w:rPr>
          <w:noProof/>
          <w:szCs w:val="24"/>
          <w:lang w:val="hr-HR"/>
        </w:rPr>
        <w:t xml:space="preserve"> D</w:t>
      </w:r>
      <w:r w:rsidRPr="007A2543">
        <w:rPr>
          <w:noProof/>
          <w:color w:val="000000"/>
          <w:szCs w:val="24"/>
          <w:lang w:val="hr-HR"/>
        </w:rPr>
        <w:t>ovršetak ispitivanja je proglašen kad je dosegnut prethodno definirani broj događaja primarnih ishoda.</w:t>
      </w:r>
      <w:r w:rsidRPr="007A2543">
        <w:rPr>
          <w:noProof/>
          <w:szCs w:val="24"/>
          <w:lang w:val="hr-HR"/>
        </w:rPr>
        <w:t xml:space="preserve"> </w:t>
      </w:r>
      <w:r w:rsidRPr="007A2543">
        <w:rPr>
          <w:noProof/>
          <w:color w:val="000000"/>
          <w:szCs w:val="24"/>
          <w:lang w:val="hr-HR"/>
        </w:rPr>
        <w:t xml:space="preserve">U razdoblju između kraja liječenja i dovršetka ispitivanja, bolesnici su mogli primiti otvoreno liječenje macitentanom </w:t>
      </w:r>
      <w:r w:rsidR="001C5B42" w:rsidRPr="007A2543">
        <w:rPr>
          <w:noProof/>
          <w:color w:val="000000"/>
          <w:szCs w:val="24"/>
          <w:lang w:val="hr-HR"/>
        </w:rPr>
        <w:t>10 </w:t>
      </w:r>
      <w:r w:rsidRPr="007A2543">
        <w:rPr>
          <w:noProof/>
          <w:color w:val="000000"/>
          <w:szCs w:val="24"/>
          <w:lang w:val="hr-HR"/>
        </w:rPr>
        <w:t>mg ili zamjensku terapiju za</w:t>
      </w:r>
      <w:ins w:id="365" w:author="LOC Croatia [JACCR]" w:date="2026-01-12T11:40:00Z">
        <w:r w:rsidR="009D5149">
          <w:rPr>
            <w:noProof/>
            <w:color w:val="000000"/>
            <w:szCs w:val="24"/>
            <w:lang w:val="hr-HR"/>
          </w:rPr>
          <w:t xml:space="preserve"> </w:t>
        </w:r>
      </w:ins>
      <w:del w:id="366" w:author="LOC Croatia [JACCR]" w:date="2026-01-12T11:40:00Z">
        <w:r w:rsidRPr="007A2543" w:rsidDel="009D5149">
          <w:rPr>
            <w:noProof/>
            <w:color w:val="000000"/>
            <w:szCs w:val="24"/>
            <w:lang w:val="hr-HR"/>
          </w:rPr>
          <w:delText> </w:delText>
        </w:r>
      </w:del>
      <w:r w:rsidRPr="007A2543">
        <w:rPr>
          <w:noProof/>
          <w:color w:val="000000"/>
          <w:szCs w:val="24"/>
          <w:lang w:val="hr-HR"/>
        </w:rPr>
        <w:t>PAH.</w:t>
      </w:r>
      <w:r w:rsidRPr="007A2543">
        <w:rPr>
          <w:noProof/>
          <w:szCs w:val="24"/>
          <w:lang w:val="hr-HR"/>
        </w:rPr>
        <w:t xml:space="preserve"> </w:t>
      </w:r>
      <w:r w:rsidRPr="007A2543">
        <w:rPr>
          <w:noProof/>
          <w:color w:val="000000"/>
          <w:szCs w:val="24"/>
          <w:lang w:val="hr-HR"/>
        </w:rPr>
        <w:t>Ukupni medijan trajanja dvostruko slijepog liječenja iznosio je 115</w:t>
      </w:r>
      <w:ins w:id="367" w:author="LOC Croatia [JACCR]" w:date="2026-01-12T11:40:00Z">
        <w:r w:rsidR="009D5149">
          <w:rPr>
            <w:noProof/>
            <w:color w:val="000000"/>
            <w:szCs w:val="24"/>
            <w:lang w:val="hr-HR"/>
          </w:rPr>
          <w:t xml:space="preserve"> </w:t>
        </w:r>
      </w:ins>
      <w:del w:id="368" w:author="LOC Croatia [JACCR]" w:date="2026-01-12T11:40:00Z">
        <w:r w:rsidRPr="007A2543" w:rsidDel="009D5149">
          <w:rPr>
            <w:noProof/>
            <w:color w:val="000000"/>
            <w:szCs w:val="24"/>
            <w:lang w:val="hr-HR"/>
          </w:rPr>
          <w:delText> </w:delText>
        </w:r>
      </w:del>
      <w:r w:rsidRPr="007A2543">
        <w:rPr>
          <w:noProof/>
          <w:color w:val="000000"/>
          <w:szCs w:val="24"/>
          <w:lang w:val="hr-HR"/>
        </w:rPr>
        <w:t>tjedana (do maksimalno 188</w:t>
      </w:r>
      <w:ins w:id="369" w:author="LOC Croatia [JACCR]" w:date="2026-01-12T11:40:00Z">
        <w:r w:rsidR="009D5149">
          <w:rPr>
            <w:noProof/>
            <w:color w:val="000000"/>
            <w:szCs w:val="24"/>
            <w:lang w:val="hr-HR"/>
          </w:rPr>
          <w:t xml:space="preserve"> </w:t>
        </w:r>
      </w:ins>
      <w:del w:id="370" w:author="LOC Croatia [JACCR]" w:date="2026-01-12T11:40:00Z">
        <w:r w:rsidRPr="007A2543" w:rsidDel="009D5149">
          <w:rPr>
            <w:noProof/>
            <w:color w:val="000000"/>
            <w:szCs w:val="24"/>
            <w:lang w:val="hr-HR"/>
          </w:rPr>
          <w:delText> </w:delText>
        </w:r>
      </w:del>
      <w:r w:rsidRPr="007A2543">
        <w:rPr>
          <w:noProof/>
          <w:color w:val="000000"/>
          <w:szCs w:val="24"/>
          <w:lang w:val="hr-HR"/>
        </w:rPr>
        <w:t>tjedana na macitentanu).</w:t>
      </w:r>
    </w:p>
    <w:p w14:paraId="29C6C21E" w14:textId="77777777" w:rsidR="00564EEC" w:rsidRPr="007A2543" w:rsidRDefault="00564EEC" w:rsidP="0038223E">
      <w:pPr>
        <w:rPr>
          <w:noProof/>
          <w:szCs w:val="24"/>
          <w:lang w:val="hr-HR"/>
        </w:rPr>
      </w:pPr>
    </w:p>
    <w:p w14:paraId="4911CFF7" w14:textId="5E2D3456" w:rsidR="00564EEC" w:rsidRPr="007A2543" w:rsidRDefault="00F804A0" w:rsidP="0038223E">
      <w:pPr>
        <w:rPr>
          <w:noProof/>
          <w:szCs w:val="24"/>
          <w:lang w:val="hr-HR"/>
        </w:rPr>
      </w:pPr>
      <w:r>
        <w:rPr>
          <w:noProof/>
          <w:color w:val="000000"/>
          <w:szCs w:val="24"/>
          <w:lang w:val="hr-HR"/>
        </w:rPr>
        <w:t>Srednja vrijednost</w:t>
      </w:r>
      <w:r w:rsidRPr="007A2543">
        <w:rPr>
          <w:noProof/>
          <w:color w:val="000000"/>
          <w:szCs w:val="24"/>
          <w:lang w:val="hr-HR"/>
        </w:rPr>
        <w:t xml:space="preserve"> </w:t>
      </w:r>
      <w:r w:rsidR="008F7080" w:rsidRPr="007A2543">
        <w:rPr>
          <w:noProof/>
          <w:color w:val="000000"/>
          <w:szCs w:val="24"/>
          <w:lang w:val="hr-HR"/>
        </w:rPr>
        <w:t>dob</w:t>
      </w:r>
      <w:r>
        <w:rPr>
          <w:noProof/>
          <w:color w:val="000000"/>
          <w:szCs w:val="24"/>
          <w:lang w:val="hr-HR"/>
        </w:rPr>
        <w:t>i</w:t>
      </w:r>
      <w:r w:rsidR="008F7080" w:rsidRPr="007A2543">
        <w:rPr>
          <w:noProof/>
          <w:color w:val="000000"/>
          <w:szCs w:val="24"/>
          <w:lang w:val="hr-HR"/>
        </w:rPr>
        <w:t xml:space="preserve"> svih bolesnika iznosila je 46</w:t>
      </w:r>
      <w:del w:id="371" w:author="LOC Croatia [JACCR]" w:date="2026-01-12T11:40:00Z">
        <w:r w:rsidR="008F7080" w:rsidRPr="007A2543" w:rsidDel="009D5149">
          <w:rPr>
            <w:noProof/>
            <w:color w:val="000000"/>
            <w:szCs w:val="24"/>
            <w:lang w:val="hr-HR"/>
          </w:rPr>
          <w:delText> </w:delText>
        </w:r>
      </w:del>
      <w:ins w:id="372" w:author="LOC Croatia [JACCR]" w:date="2026-01-12T11:40:00Z">
        <w:r w:rsidR="009D5149">
          <w:rPr>
            <w:noProof/>
            <w:color w:val="000000"/>
            <w:szCs w:val="24"/>
            <w:lang w:val="hr-HR"/>
          </w:rPr>
          <w:t xml:space="preserve"> </w:t>
        </w:r>
      </w:ins>
      <w:r w:rsidR="008F7080" w:rsidRPr="007A2543">
        <w:rPr>
          <w:noProof/>
          <w:color w:val="000000"/>
          <w:szCs w:val="24"/>
          <w:lang w:val="hr-HR"/>
        </w:rPr>
        <w:t>godina (raspon</w:t>
      </w:r>
      <w:del w:id="373" w:author="LOC Croatia2" w:date="2026-01-09T20:03:00Z">
        <w:r w:rsidR="008F7080" w:rsidRPr="007A2543" w:rsidDel="005872BB">
          <w:rPr>
            <w:noProof/>
            <w:color w:val="000000"/>
            <w:szCs w:val="24"/>
            <w:lang w:val="hr-HR"/>
          </w:rPr>
          <w:delText> </w:delText>
        </w:r>
      </w:del>
      <w:ins w:id="374" w:author="LOC Croatia2" w:date="2026-01-09T18:00:00Z">
        <w:r w:rsidR="00B06340">
          <w:rPr>
            <w:noProof/>
            <w:color w:val="000000"/>
            <w:szCs w:val="24"/>
            <w:lang w:val="hr-HR"/>
          </w:rPr>
          <w:t xml:space="preserve"> </w:t>
        </w:r>
      </w:ins>
      <w:ins w:id="375" w:author="LOC Croatia2" w:date="2026-01-09T20:38:00Z">
        <w:r w:rsidR="005D6193">
          <w:rPr>
            <w:noProof/>
            <w:color w:val="000000"/>
            <w:szCs w:val="24"/>
            <w:lang w:val="hr-HR"/>
          </w:rPr>
          <w:t xml:space="preserve">od </w:t>
        </w:r>
      </w:ins>
      <w:r w:rsidR="008F7080" w:rsidRPr="007A2543">
        <w:rPr>
          <w:noProof/>
          <w:color w:val="000000"/>
          <w:szCs w:val="24"/>
          <w:lang w:val="hr-HR"/>
        </w:rPr>
        <w:t>12</w:t>
      </w:r>
      <w:ins w:id="376" w:author="LOC Croatia2" w:date="2026-01-09T20:03:00Z">
        <w:r w:rsidR="005872BB">
          <w:rPr>
            <w:noProof/>
            <w:color w:val="000000"/>
            <w:szCs w:val="24"/>
            <w:lang w:val="hr-HR"/>
          </w:rPr>
          <w:t xml:space="preserve"> </w:t>
        </w:r>
      </w:ins>
      <w:del w:id="377" w:author="LOC Croatia2" w:date="2026-01-09T20:03:00Z">
        <w:r w:rsidR="00211B3D" w:rsidDel="005872BB">
          <w:rPr>
            <w:noProof/>
            <w:color w:val="000000"/>
            <w:szCs w:val="24"/>
            <w:lang w:val="hr-HR"/>
          </w:rPr>
          <w:delText> </w:delText>
        </w:r>
      </w:del>
      <w:ins w:id="378" w:author="LOC Croatia2" w:date="2026-01-09T18:00:00Z">
        <w:r w:rsidR="00B06340">
          <w:rPr>
            <w:szCs w:val="22"/>
            <w:lang w:val="hr-HR"/>
          </w:rPr>
          <w:t>do</w:t>
        </w:r>
      </w:ins>
      <w:del w:id="379" w:author="LOC Croatia2" w:date="2026-01-09T18:00:00Z">
        <w:r w:rsidRPr="007A2543" w:rsidDel="00B06340">
          <w:rPr>
            <w:szCs w:val="22"/>
            <w:lang w:val="hr-HR"/>
          </w:rPr>
          <w:delText>–</w:delText>
        </w:r>
      </w:del>
      <w:ins w:id="380" w:author="LOC Croatia2" w:date="2026-01-09T20:03:00Z">
        <w:r w:rsidR="005872BB">
          <w:rPr>
            <w:szCs w:val="22"/>
            <w:lang w:val="hr-HR"/>
          </w:rPr>
          <w:t xml:space="preserve"> </w:t>
        </w:r>
      </w:ins>
      <w:del w:id="381" w:author="LOC Croatia2" w:date="2026-01-09T20:03:00Z">
        <w:r w:rsidRPr="007A2543" w:rsidDel="005872BB">
          <w:rPr>
            <w:szCs w:val="22"/>
            <w:lang w:val="hr-HR"/>
          </w:rPr>
          <w:delText> </w:delText>
        </w:r>
      </w:del>
      <w:r w:rsidR="008F7080" w:rsidRPr="007A2543">
        <w:rPr>
          <w:noProof/>
          <w:color w:val="000000"/>
          <w:szCs w:val="24"/>
          <w:lang w:val="hr-HR"/>
        </w:rPr>
        <w:t>85 godina uključujući 20</w:t>
      </w:r>
      <w:ins w:id="382" w:author="LOC Croatia [JACCR]" w:date="2026-01-12T11:40:00Z">
        <w:r w:rsidR="009D5149">
          <w:rPr>
            <w:noProof/>
            <w:color w:val="000000"/>
            <w:szCs w:val="24"/>
            <w:lang w:val="hr-HR"/>
          </w:rPr>
          <w:t xml:space="preserve"> </w:t>
        </w:r>
      </w:ins>
      <w:del w:id="383" w:author="LOC Croatia [JACCR]" w:date="2026-01-12T11:40:00Z">
        <w:r w:rsidR="008F7080" w:rsidRPr="007A2543" w:rsidDel="009D5149">
          <w:rPr>
            <w:noProof/>
            <w:color w:val="000000"/>
            <w:szCs w:val="24"/>
            <w:lang w:val="hr-HR"/>
          </w:rPr>
          <w:delText> </w:delText>
        </w:r>
      </w:del>
      <w:r w:rsidR="008F7080" w:rsidRPr="007A2543">
        <w:rPr>
          <w:noProof/>
          <w:color w:val="000000"/>
          <w:szCs w:val="24"/>
          <w:lang w:val="hr-HR"/>
        </w:rPr>
        <w:t>bolesnika mlađih od 18</w:t>
      </w:r>
      <w:ins w:id="384" w:author="LOC Croatia [JACCR]" w:date="2026-01-12T11:40:00Z">
        <w:r w:rsidR="009D5149">
          <w:rPr>
            <w:noProof/>
            <w:color w:val="000000"/>
            <w:szCs w:val="24"/>
            <w:lang w:val="hr-HR"/>
          </w:rPr>
          <w:t xml:space="preserve"> </w:t>
        </w:r>
      </w:ins>
      <w:del w:id="385" w:author="LOC Croatia [JACCR]" w:date="2026-01-12T11:40:00Z">
        <w:r w:rsidR="008F7080" w:rsidRPr="007A2543" w:rsidDel="009D5149">
          <w:rPr>
            <w:noProof/>
            <w:color w:val="000000"/>
            <w:szCs w:val="24"/>
            <w:lang w:val="hr-HR"/>
          </w:rPr>
          <w:delText> </w:delText>
        </w:r>
      </w:del>
      <w:r w:rsidR="008F7080" w:rsidRPr="007A2543">
        <w:rPr>
          <w:noProof/>
          <w:color w:val="000000"/>
          <w:szCs w:val="24"/>
          <w:lang w:val="hr-HR"/>
        </w:rPr>
        <w:t>godina, 706</w:t>
      </w:r>
      <w:ins w:id="386" w:author="LOC Croatia [JACCR]" w:date="2026-01-12T11:40:00Z">
        <w:r w:rsidR="009D5149">
          <w:rPr>
            <w:noProof/>
            <w:color w:val="000000"/>
            <w:szCs w:val="24"/>
            <w:lang w:val="hr-HR"/>
          </w:rPr>
          <w:t xml:space="preserve"> </w:t>
        </w:r>
      </w:ins>
      <w:del w:id="387" w:author="LOC Croatia [JACCR]" w:date="2026-01-12T11:40:00Z">
        <w:r w:rsidR="008F7080" w:rsidRPr="007A2543" w:rsidDel="009D5149">
          <w:rPr>
            <w:noProof/>
            <w:color w:val="000000"/>
            <w:szCs w:val="24"/>
            <w:lang w:val="hr-HR"/>
          </w:rPr>
          <w:delText> </w:delText>
        </w:r>
      </w:del>
      <w:r w:rsidR="008F7080" w:rsidRPr="007A2543">
        <w:rPr>
          <w:noProof/>
          <w:color w:val="000000"/>
          <w:szCs w:val="24"/>
          <w:lang w:val="hr-HR"/>
        </w:rPr>
        <w:t>bolesnika u dobi između</w:t>
      </w:r>
      <w:ins w:id="388" w:author="LOC Croatia2" w:date="2026-01-09T20:04:00Z">
        <w:r w:rsidR="005872BB">
          <w:rPr>
            <w:noProof/>
            <w:color w:val="000000"/>
            <w:szCs w:val="24"/>
            <w:lang w:val="hr-HR"/>
          </w:rPr>
          <w:t xml:space="preserve"> </w:t>
        </w:r>
      </w:ins>
      <w:del w:id="389" w:author="LOC Croatia2" w:date="2026-01-09T20:04:00Z">
        <w:r w:rsidR="008F7080" w:rsidRPr="007A2543" w:rsidDel="005872BB">
          <w:rPr>
            <w:noProof/>
            <w:color w:val="000000"/>
            <w:szCs w:val="24"/>
            <w:lang w:val="hr-HR"/>
          </w:rPr>
          <w:delText> </w:delText>
        </w:r>
      </w:del>
      <w:r w:rsidR="008F7080" w:rsidRPr="007A2543">
        <w:rPr>
          <w:noProof/>
          <w:color w:val="000000"/>
          <w:szCs w:val="24"/>
          <w:lang w:val="hr-HR"/>
        </w:rPr>
        <w:t>18 i 74</w:t>
      </w:r>
      <w:ins w:id="390" w:author="LOC Croatia [JACCR]" w:date="2026-01-12T11:40:00Z">
        <w:r w:rsidR="009D5149">
          <w:rPr>
            <w:noProof/>
            <w:color w:val="000000"/>
            <w:szCs w:val="24"/>
            <w:lang w:val="hr-HR"/>
          </w:rPr>
          <w:t xml:space="preserve"> </w:t>
        </w:r>
      </w:ins>
      <w:del w:id="391" w:author="LOC Croatia [JACCR]" w:date="2026-01-12T11:40:00Z">
        <w:r w:rsidR="008F7080" w:rsidRPr="007A2543" w:rsidDel="009D5149">
          <w:rPr>
            <w:noProof/>
            <w:color w:val="000000"/>
            <w:szCs w:val="24"/>
            <w:lang w:val="hr-HR"/>
          </w:rPr>
          <w:delText> </w:delText>
        </w:r>
      </w:del>
      <w:r w:rsidR="008F7080" w:rsidRPr="007A2543">
        <w:rPr>
          <w:noProof/>
          <w:color w:val="000000"/>
          <w:szCs w:val="24"/>
          <w:lang w:val="hr-HR"/>
        </w:rPr>
        <w:t>godine i 16</w:t>
      </w:r>
      <w:del w:id="392" w:author="LOC Croatia [JACCR]" w:date="2026-01-12T11:40:00Z">
        <w:r w:rsidR="008F7080" w:rsidRPr="007A2543" w:rsidDel="009D5149">
          <w:rPr>
            <w:noProof/>
            <w:color w:val="000000"/>
            <w:szCs w:val="24"/>
            <w:lang w:val="hr-HR"/>
          </w:rPr>
          <w:delText> </w:delText>
        </w:r>
      </w:del>
      <w:ins w:id="393" w:author="LOC Croatia [JACCR]" w:date="2026-01-12T11:40:00Z">
        <w:r w:rsidR="009D5149">
          <w:rPr>
            <w:noProof/>
            <w:color w:val="000000"/>
            <w:szCs w:val="24"/>
            <w:lang w:val="hr-HR"/>
          </w:rPr>
          <w:t xml:space="preserve"> </w:t>
        </w:r>
      </w:ins>
      <w:r w:rsidR="008F7080" w:rsidRPr="007A2543">
        <w:rPr>
          <w:noProof/>
          <w:color w:val="000000"/>
          <w:szCs w:val="24"/>
          <w:lang w:val="hr-HR"/>
        </w:rPr>
        <w:t>bolesnika u dobi od 75</w:t>
      </w:r>
      <w:ins w:id="394" w:author="LOC Croatia [JACCR]" w:date="2026-01-12T11:40:00Z">
        <w:r w:rsidR="009D5149">
          <w:rPr>
            <w:noProof/>
            <w:color w:val="000000"/>
            <w:szCs w:val="24"/>
            <w:lang w:val="hr-HR"/>
          </w:rPr>
          <w:t xml:space="preserve"> </w:t>
        </w:r>
      </w:ins>
      <w:del w:id="395" w:author="LOC Croatia [JACCR]" w:date="2026-01-12T11:40:00Z">
        <w:r w:rsidR="008F7080" w:rsidRPr="007A2543" w:rsidDel="009D5149">
          <w:rPr>
            <w:noProof/>
            <w:color w:val="000000"/>
            <w:szCs w:val="24"/>
            <w:lang w:val="hr-HR"/>
          </w:rPr>
          <w:delText> </w:delText>
        </w:r>
      </w:del>
      <w:r w:rsidR="008F7080" w:rsidRPr="007A2543">
        <w:rPr>
          <w:noProof/>
          <w:color w:val="000000"/>
          <w:szCs w:val="24"/>
          <w:lang w:val="hr-HR"/>
        </w:rPr>
        <w:t>godina i</w:t>
      </w:r>
      <w:ins w:id="396" w:author="LOC Croatia [JACCR]" w:date="2026-01-12T11:40:00Z">
        <w:r w:rsidR="009D5149">
          <w:rPr>
            <w:noProof/>
            <w:color w:val="000000"/>
            <w:szCs w:val="24"/>
            <w:lang w:val="hr-HR"/>
          </w:rPr>
          <w:t xml:space="preserve"> </w:t>
        </w:r>
      </w:ins>
      <w:del w:id="397" w:author="LOC Croatia [JACCR]" w:date="2026-01-12T11:40:00Z">
        <w:r w:rsidR="008F7080" w:rsidRPr="007A2543" w:rsidDel="009D5149">
          <w:rPr>
            <w:noProof/>
            <w:color w:val="000000"/>
            <w:szCs w:val="24"/>
            <w:lang w:val="hr-HR"/>
          </w:rPr>
          <w:delText> </w:delText>
        </w:r>
      </w:del>
      <w:r w:rsidR="008F7080" w:rsidRPr="007A2543">
        <w:rPr>
          <w:noProof/>
          <w:color w:val="000000"/>
          <w:szCs w:val="24"/>
          <w:lang w:val="hr-HR"/>
        </w:rPr>
        <w:t>starijih) dok je većina ispitanika bila bijele rase (55%) i ženskog spola (77%).</w:t>
      </w:r>
      <w:r w:rsidR="008F7080" w:rsidRPr="007A2543">
        <w:rPr>
          <w:noProof/>
          <w:szCs w:val="24"/>
          <w:lang w:val="hr-HR"/>
        </w:rPr>
        <w:t xml:space="preserve"> </w:t>
      </w:r>
      <w:r w:rsidR="008F7080" w:rsidRPr="007A2543">
        <w:rPr>
          <w:noProof/>
          <w:color w:val="000000"/>
          <w:szCs w:val="24"/>
          <w:lang w:val="hr-HR"/>
        </w:rPr>
        <w:t>Približno 52%</w:t>
      </w:r>
      <w:ins w:id="398" w:author="LOC Croatia [JACCR]" w:date="2026-01-12T11:41:00Z">
        <w:r w:rsidR="009D5149">
          <w:rPr>
            <w:noProof/>
            <w:color w:val="000000"/>
            <w:szCs w:val="24"/>
            <w:lang w:val="hr-HR"/>
          </w:rPr>
          <w:t xml:space="preserve"> </w:t>
        </w:r>
      </w:ins>
      <w:del w:id="399" w:author="LOC Croatia [JACCR]" w:date="2026-01-12T11:41:00Z">
        <w:r w:rsidR="008F7080" w:rsidRPr="007A2543" w:rsidDel="009D5149">
          <w:rPr>
            <w:noProof/>
            <w:color w:val="000000"/>
            <w:szCs w:val="24"/>
            <w:lang w:val="hr-HR"/>
          </w:rPr>
          <w:delText> </w:delText>
        </w:r>
      </w:del>
      <w:r w:rsidR="008F7080" w:rsidRPr="007A2543">
        <w:rPr>
          <w:noProof/>
          <w:color w:val="000000"/>
          <w:szCs w:val="24"/>
          <w:lang w:val="hr-HR"/>
        </w:rPr>
        <w:t>bolesnika bili su u SZO funkcionalnoj klasi</w:t>
      </w:r>
      <w:del w:id="400" w:author="LOC Croatia [JACCR]" w:date="2026-01-12T11:41:00Z">
        <w:r w:rsidR="008F7080" w:rsidRPr="007A2543" w:rsidDel="007C61D1">
          <w:rPr>
            <w:noProof/>
            <w:color w:val="000000"/>
            <w:szCs w:val="24"/>
            <w:lang w:val="hr-HR"/>
          </w:rPr>
          <w:delText> </w:delText>
        </w:r>
      </w:del>
      <w:ins w:id="401" w:author="LOC Croatia [JACCR]" w:date="2026-01-12T11:41:00Z">
        <w:r w:rsidR="007C61D1">
          <w:rPr>
            <w:noProof/>
            <w:color w:val="000000"/>
            <w:szCs w:val="24"/>
            <w:lang w:val="hr-HR"/>
          </w:rPr>
          <w:t xml:space="preserve"> </w:t>
        </w:r>
      </w:ins>
      <w:r w:rsidR="008F7080" w:rsidRPr="007A2543">
        <w:rPr>
          <w:noProof/>
          <w:color w:val="000000"/>
          <w:szCs w:val="24"/>
          <w:lang w:val="hr-HR"/>
        </w:rPr>
        <w:t>II, 46% ih je bilo u SZO</w:t>
      </w:r>
      <w:ins w:id="402" w:author="LOC Croatia [JACCR]" w:date="2026-01-12T11:41:00Z">
        <w:r w:rsidR="007C61D1">
          <w:rPr>
            <w:noProof/>
            <w:color w:val="000000"/>
            <w:szCs w:val="24"/>
            <w:lang w:val="hr-HR"/>
          </w:rPr>
          <w:t xml:space="preserve"> </w:t>
        </w:r>
      </w:ins>
      <w:del w:id="403" w:author="LOC Croatia [JACCR]" w:date="2026-01-12T11:41:00Z">
        <w:r w:rsidR="008F7080" w:rsidRPr="007A2543" w:rsidDel="007C61D1">
          <w:rPr>
            <w:noProof/>
            <w:color w:val="000000"/>
            <w:szCs w:val="24"/>
            <w:lang w:val="hr-HR"/>
          </w:rPr>
          <w:delText> </w:delText>
        </w:r>
      </w:del>
      <w:r w:rsidR="008F7080" w:rsidRPr="007A2543">
        <w:rPr>
          <w:noProof/>
          <w:color w:val="000000"/>
          <w:szCs w:val="24"/>
          <w:lang w:val="hr-HR"/>
        </w:rPr>
        <w:t>funkcionalnoj klasi</w:t>
      </w:r>
      <w:ins w:id="404" w:author="LOC Croatia [JACCR]" w:date="2026-01-12T11:41:00Z">
        <w:r w:rsidR="007C61D1">
          <w:rPr>
            <w:noProof/>
            <w:color w:val="000000"/>
            <w:szCs w:val="24"/>
            <w:lang w:val="hr-HR"/>
          </w:rPr>
          <w:t xml:space="preserve"> </w:t>
        </w:r>
      </w:ins>
      <w:del w:id="405" w:author="LOC Croatia [JACCR]" w:date="2026-01-12T11:41:00Z">
        <w:r w:rsidR="008F7080" w:rsidRPr="007A2543" w:rsidDel="007C61D1">
          <w:rPr>
            <w:noProof/>
            <w:color w:val="000000"/>
            <w:szCs w:val="24"/>
            <w:lang w:val="hr-HR"/>
          </w:rPr>
          <w:delText> </w:delText>
        </w:r>
      </w:del>
      <w:r w:rsidR="008F7080" w:rsidRPr="007A2543">
        <w:rPr>
          <w:noProof/>
          <w:color w:val="000000"/>
          <w:szCs w:val="24"/>
          <w:lang w:val="hr-HR"/>
        </w:rPr>
        <w:t>III, a</w:t>
      </w:r>
      <w:ins w:id="406" w:author="LOC Croatia [JACCR]" w:date="2026-01-12T11:41:00Z">
        <w:r w:rsidR="007C61D1">
          <w:rPr>
            <w:noProof/>
            <w:color w:val="000000"/>
            <w:szCs w:val="24"/>
            <w:lang w:val="hr-HR"/>
          </w:rPr>
          <w:t xml:space="preserve"> </w:t>
        </w:r>
      </w:ins>
      <w:del w:id="407" w:author="LOC Croatia [JACCR]" w:date="2026-01-12T11:41:00Z">
        <w:r w:rsidR="008F7080" w:rsidRPr="007A2543" w:rsidDel="007C61D1">
          <w:rPr>
            <w:noProof/>
            <w:color w:val="000000"/>
            <w:szCs w:val="24"/>
            <w:lang w:val="hr-HR"/>
          </w:rPr>
          <w:delText> </w:delText>
        </w:r>
      </w:del>
      <w:r w:rsidR="008F7080" w:rsidRPr="007A2543">
        <w:rPr>
          <w:noProof/>
          <w:color w:val="000000"/>
          <w:szCs w:val="24"/>
          <w:lang w:val="hr-HR"/>
        </w:rPr>
        <w:t>2%</w:t>
      </w:r>
      <w:ins w:id="408" w:author="LOC Croatia [JACCR]" w:date="2026-01-12T11:41:00Z">
        <w:r w:rsidR="007C61D1">
          <w:rPr>
            <w:noProof/>
            <w:color w:val="000000"/>
            <w:szCs w:val="24"/>
            <w:lang w:val="hr-HR"/>
          </w:rPr>
          <w:t xml:space="preserve"> </w:t>
        </w:r>
      </w:ins>
      <w:del w:id="409" w:author="LOC Croatia [JACCR]" w:date="2026-01-12T11:41:00Z">
        <w:r w:rsidR="008F7080" w:rsidRPr="007A2543" w:rsidDel="007C61D1">
          <w:rPr>
            <w:noProof/>
            <w:color w:val="000000"/>
            <w:szCs w:val="24"/>
            <w:lang w:val="hr-HR"/>
          </w:rPr>
          <w:delText> </w:delText>
        </w:r>
      </w:del>
      <w:r w:rsidR="008F7080" w:rsidRPr="007A2543">
        <w:rPr>
          <w:noProof/>
          <w:color w:val="000000"/>
          <w:szCs w:val="24"/>
          <w:lang w:val="hr-HR"/>
        </w:rPr>
        <w:t>u SZO</w:t>
      </w:r>
      <w:ins w:id="410" w:author="LOC Croatia [JACCR]" w:date="2026-01-12T11:41:00Z">
        <w:r w:rsidR="007C61D1">
          <w:rPr>
            <w:noProof/>
            <w:color w:val="000000"/>
            <w:szCs w:val="24"/>
            <w:lang w:val="hr-HR"/>
          </w:rPr>
          <w:t xml:space="preserve"> </w:t>
        </w:r>
      </w:ins>
      <w:del w:id="411" w:author="LOC Croatia [JACCR]" w:date="2026-01-12T11:41:00Z">
        <w:r w:rsidR="008F7080" w:rsidRPr="007A2543" w:rsidDel="007C61D1">
          <w:rPr>
            <w:noProof/>
            <w:color w:val="000000"/>
            <w:szCs w:val="24"/>
            <w:lang w:val="hr-HR"/>
          </w:rPr>
          <w:delText> </w:delText>
        </w:r>
      </w:del>
      <w:r w:rsidR="008F7080" w:rsidRPr="007A2543">
        <w:rPr>
          <w:noProof/>
          <w:color w:val="000000"/>
          <w:szCs w:val="24"/>
          <w:lang w:val="hr-HR"/>
        </w:rPr>
        <w:t>funkcionalnoj klasi</w:t>
      </w:r>
      <w:ins w:id="412" w:author="LOC Croatia [JACCR]" w:date="2026-01-12T11:41:00Z">
        <w:r w:rsidR="007C61D1">
          <w:rPr>
            <w:noProof/>
            <w:color w:val="000000"/>
            <w:szCs w:val="24"/>
            <w:lang w:val="hr-HR"/>
          </w:rPr>
          <w:t xml:space="preserve"> </w:t>
        </w:r>
      </w:ins>
      <w:del w:id="413" w:author="LOC Croatia [JACCR]" w:date="2026-01-12T11:41:00Z">
        <w:r w:rsidR="008F7080" w:rsidRPr="007A2543" w:rsidDel="007C61D1">
          <w:rPr>
            <w:noProof/>
            <w:color w:val="000000"/>
            <w:szCs w:val="24"/>
            <w:lang w:val="hr-HR"/>
          </w:rPr>
          <w:delText> </w:delText>
        </w:r>
      </w:del>
      <w:r w:rsidR="008F7080" w:rsidRPr="007A2543">
        <w:rPr>
          <w:noProof/>
          <w:color w:val="000000"/>
          <w:szCs w:val="24"/>
          <w:lang w:val="hr-HR"/>
        </w:rPr>
        <w:t>IV.</w:t>
      </w:r>
    </w:p>
    <w:p w14:paraId="4B64131E" w14:textId="77777777" w:rsidR="00564EEC" w:rsidRPr="007A2543" w:rsidRDefault="00564EEC" w:rsidP="0038223E">
      <w:pPr>
        <w:rPr>
          <w:noProof/>
          <w:szCs w:val="24"/>
          <w:lang w:val="hr-HR"/>
        </w:rPr>
      </w:pPr>
    </w:p>
    <w:p w14:paraId="593E3E50" w14:textId="1292F07D" w:rsidR="00564EEC" w:rsidRPr="007A2543" w:rsidRDefault="008F7080" w:rsidP="0038223E">
      <w:pPr>
        <w:rPr>
          <w:noProof/>
          <w:szCs w:val="24"/>
          <w:lang w:val="hr-HR"/>
        </w:rPr>
      </w:pPr>
      <w:r w:rsidRPr="007A2543">
        <w:rPr>
          <w:noProof/>
          <w:color w:val="000000"/>
          <w:szCs w:val="24"/>
          <w:lang w:val="hr-HR"/>
        </w:rPr>
        <w:t>Idiopatski ili nasljedni PAH bio je najčešća etiologija u populaciji ispitivanja</w:t>
      </w:r>
      <w:del w:id="414" w:author="LOC Croatia [JACCR]" w:date="2026-01-12T11:41:00Z">
        <w:r w:rsidRPr="007A2543" w:rsidDel="007C61D1">
          <w:rPr>
            <w:noProof/>
            <w:color w:val="000000"/>
            <w:szCs w:val="24"/>
            <w:lang w:val="hr-HR"/>
          </w:rPr>
          <w:delText> </w:delText>
        </w:r>
      </w:del>
      <w:ins w:id="415" w:author="LOC Croatia [JACCR]" w:date="2026-01-12T11:41:00Z">
        <w:r w:rsidR="007C61D1">
          <w:rPr>
            <w:noProof/>
            <w:color w:val="000000"/>
            <w:szCs w:val="24"/>
            <w:lang w:val="hr-HR"/>
          </w:rPr>
          <w:t xml:space="preserve"> </w:t>
        </w:r>
      </w:ins>
      <w:r w:rsidRPr="007A2543">
        <w:rPr>
          <w:noProof/>
          <w:color w:val="000000"/>
          <w:szCs w:val="24"/>
          <w:lang w:val="hr-HR"/>
        </w:rPr>
        <w:t xml:space="preserve">(57%), nakon čega je slijedio PAH zbog </w:t>
      </w:r>
      <w:r w:rsidR="007F78E1" w:rsidRPr="007A2543">
        <w:rPr>
          <w:noProof/>
          <w:color w:val="000000"/>
          <w:szCs w:val="24"/>
          <w:lang w:val="hr-HR"/>
        </w:rPr>
        <w:t xml:space="preserve">poremećaja </w:t>
      </w:r>
      <w:r w:rsidRPr="007A2543">
        <w:rPr>
          <w:noProof/>
          <w:color w:val="000000"/>
          <w:szCs w:val="24"/>
          <w:lang w:val="hr-HR"/>
        </w:rPr>
        <w:t xml:space="preserve">vezivnog tkiva (31%), PAH povezan s korigiranom jednostavnom srčanom </w:t>
      </w:r>
      <w:r w:rsidR="007F78E1" w:rsidRPr="007A2543">
        <w:rPr>
          <w:noProof/>
          <w:color w:val="000000"/>
          <w:szCs w:val="24"/>
          <w:lang w:val="hr-HR"/>
        </w:rPr>
        <w:t>bolesti</w:t>
      </w:r>
      <w:ins w:id="416" w:author="LOC Croatia [JACCR]" w:date="2026-01-12T11:41:00Z">
        <w:r w:rsidR="007C61D1">
          <w:rPr>
            <w:noProof/>
            <w:color w:val="000000"/>
            <w:szCs w:val="24"/>
            <w:lang w:val="hr-HR"/>
          </w:rPr>
          <w:t xml:space="preserve"> </w:t>
        </w:r>
      </w:ins>
      <w:del w:id="417" w:author="LOC Croatia [JACCR]" w:date="2026-01-12T11:41:00Z">
        <w:r w:rsidR="007F78E1" w:rsidRPr="007A2543" w:rsidDel="007C61D1">
          <w:rPr>
            <w:noProof/>
            <w:color w:val="000000"/>
            <w:szCs w:val="24"/>
            <w:lang w:val="hr-HR"/>
          </w:rPr>
          <w:delText> </w:delText>
        </w:r>
      </w:del>
      <w:r w:rsidRPr="007A2543">
        <w:rPr>
          <w:noProof/>
          <w:color w:val="000000"/>
          <w:szCs w:val="24"/>
          <w:lang w:val="hr-HR"/>
        </w:rPr>
        <w:t>(8%) i PAH povezan s drugim etiologijama (lijekovi i toksini</w:t>
      </w:r>
      <w:ins w:id="418" w:author="LOC Croatia [JACCR]" w:date="2026-01-12T11:41:00Z">
        <w:r w:rsidR="007C61D1">
          <w:rPr>
            <w:noProof/>
            <w:color w:val="000000"/>
            <w:szCs w:val="24"/>
            <w:lang w:val="hr-HR"/>
          </w:rPr>
          <w:t xml:space="preserve"> </w:t>
        </w:r>
      </w:ins>
      <w:del w:id="419" w:author="LOC Croatia [JACCR]" w:date="2026-01-12T11:41:00Z">
        <w:r w:rsidRPr="007A2543" w:rsidDel="007C61D1">
          <w:rPr>
            <w:noProof/>
            <w:color w:val="000000"/>
            <w:szCs w:val="24"/>
            <w:lang w:val="hr-HR"/>
          </w:rPr>
          <w:delText> </w:delText>
        </w:r>
      </w:del>
      <w:r w:rsidRPr="007A2543">
        <w:rPr>
          <w:noProof/>
          <w:color w:val="000000"/>
          <w:szCs w:val="24"/>
          <w:lang w:val="hr-HR"/>
        </w:rPr>
        <w:t>[3%] i HIV</w:t>
      </w:r>
      <w:del w:id="420" w:author="LOC Croatia [JACCR]" w:date="2026-01-12T11:41:00Z">
        <w:r w:rsidRPr="007A2543" w:rsidDel="007C61D1">
          <w:rPr>
            <w:noProof/>
            <w:color w:val="000000"/>
            <w:szCs w:val="24"/>
            <w:lang w:val="hr-HR"/>
          </w:rPr>
          <w:delText> </w:delText>
        </w:r>
      </w:del>
      <w:ins w:id="421" w:author="LOC Croatia [JACCR]" w:date="2026-01-12T11:41:00Z">
        <w:r w:rsidR="007C61D1">
          <w:rPr>
            <w:noProof/>
            <w:color w:val="000000"/>
            <w:szCs w:val="24"/>
            <w:lang w:val="hr-HR"/>
          </w:rPr>
          <w:t xml:space="preserve"> </w:t>
        </w:r>
      </w:ins>
      <w:r w:rsidRPr="007A2543">
        <w:rPr>
          <w:noProof/>
          <w:color w:val="000000"/>
          <w:szCs w:val="24"/>
          <w:lang w:val="hr-HR"/>
        </w:rPr>
        <w:t>[1%]).</w:t>
      </w:r>
    </w:p>
    <w:p w14:paraId="43E969CA" w14:textId="77777777" w:rsidR="00564EEC" w:rsidRPr="007A2543" w:rsidRDefault="00564EEC" w:rsidP="0038223E">
      <w:pPr>
        <w:rPr>
          <w:noProof/>
          <w:szCs w:val="24"/>
          <w:lang w:val="hr-HR"/>
        </w:rPr>
      </w:pPr>
    </w:p>
    <w:p w14:paraId="6C8C4558" w14:textId="77777777" w:rsidR="00564EEC" w:rsidRPr="007A2543" w:rsidRDefault="008F7080" w:rsidP="007A2543">
      <w:pPr>
        <w:pStyle w:val="PlainText"/>
        <w:keepNext/>
        <w:rPr>
          <w:rFonts w:ascii="Times New Roman" w:hAnsi="Times New Roman"/>
          <w:noProof/>
          <w:sz w:val="22"/>
          <w:u w:val="single"/>
          <w:lang w:val="hr-HR"/>
        </w:rPr>
      </w:pPr>
      <w:bookmarkStart w:id="422" w:name="_Ref323748939"/>
      <w:r w:rsidRPr="007A2543">
        <w:rPr>
          <w:rFonts w:ascii="Times New Roman" w:hAnsi="Times New Roman"/>
          <w:noProof/>
          <w:color w:val="000000"/>
          <w:sz w:val="22"/>
          <w:u w:val="single"/>
          <w:lang w:val="hr-HR"/>
        </w:rPr>
        <w:t>Mjere ishoda</w:t>
      </w:r>
    </w:p>
    <w:bookmarkEnd w:id="422"/>
    <w:p w14:paraId="5C4D2E70" w14:textId="77777777" w:rsidR="00564EEC" w:rsidRPr="007A2543" w:rsidRDefault="00564EEC" w:rsidP="007A2543">
      <w:pPr>
        <w:keepNext/>
        <w:rPr>
          <w:noProof/>
          <w:szCs w:val="24"/>
          <w:lang w:val="hr-HR"/>
        </w:rPr>
      </w:pPr>
    </w:p>
    <w:p w14:paraId="17FB6711" w14:textId="05623550" w:rsidR="00564EEC" w:rsidRPr="007A2543" w:rsidRDefault="008F7080" w:rsidP="0038223E">
      <w:pPr>
        <w:rPr>
          <w:noProof/>
          <w:szCs w:val="24"/>
          <w:lang w:val="hr-HR"/>
        </w:rPr>
      </w:pPr>
      <w:r w:rsidRPr="007A2543">
        <w:rPr>
          <w:noProof/>
          <w:color w:val="000000"/>
          <w:szCs w:val="24"/>
          <w:lang w:val="hr-HR"/>
        </w:rPr>
        <w:t xml:space="preserve">Liječenje macitentanom </w:t>
      </w:r>
      <w:r w:rsidR="001C5B42" w:rsidRPr="007A2543">
        <w:rPr>
          <w:noProof/>
          <w:color w:val="000000"/>
          <w:szCs w:val="24"/>
          <w:lang w:val="hr-HR"/>
        </w:rPr>
        <w:t>10 </w:t>
      </w:r>
      <w:r w:rsidRPr="007A2543">
        <w:rPr>
          <w:noProof/>
          <w:color w:val="000000"/>
          <w:szCs w:val="24"/>
          <w:lang w:val="hr-HR"/>
        </w:rPr>
        <w:t>mg uzrokovalo je 45%</w:t>
      </w:r>
      <w:ins w:id="423" w:author="LOC Croatia [JACCR]" w:date="2026-01-12T11:41:00Z">
        <w:r w:rsidR="007C61D1">
          <w:rPr>
            <w:noProof/>
            <w:color w:val="000000"/>
            <w:szCs w:val="24"/>
            <w:lang w:val="hr-HR"/>
          </w:rPr>
          <w:t xml:space="preserve"> </w:t>
        </w:r>
      </w:ins>
      <w:del w:id="424" w:author="LOC Croatia [JACCR]" w:date="2026-01-12T11:41:00Z">
        <w:r w:rsidRPr="007A2543" w:rsidDel="007C61D1">
          <w:rPr>
            <w:noProof/>
            <w:color w:val="000000"/>
            <w:szCs w:val="24"/>
            <w:lang w:val="hr-HR"/>
          </w:rPr>
          <w:delText> </w:delText>
        </w:r>
      </w:del>
      <w:r w:rsidRPr="007A2543">
        <w:rPr>
          <w:noProof/>
          <w:color w:val="000000"/>
          <w:szCs w:val="24"/>
          <w:lang w:val="hr-HR"/>
        </w:rPr>
        <w:t>smanjenje rizika (omjer hazarda</w:t>
      </w:r>
      <w:del w:id="425" w:author="LOC Croatia [JACCR]" w:date="2026-01-12T11:42:00Z">
        <w:r w:rsidRPr="007A2543" w:rsidDel="007C61D1">
          <w:rPr>
            <w:noProof/>
            <w:color w:val="000000"/>
            <w:szCs w:val="24"/>
            <w:lang w:val="hr-HR"/>
          </w:rPr>
          <w:delText> </w:delText>
        </w:r>
      </w:del>
      <w:ins w:id="426" w:author="LOC Croatia [JACCR]" w:date="2026-01-12T11:42:00Z">
        <w:r w:rsidR="007C61D1">
          <w:rPr>
            <w:noProof/>
            <w:color w:val="000000"/>
            <w:szCs w:val="24"/>
            <w:lang w:val="hr-HR"/>
          </w:rPr>
          <w:t xml:space="preserve"> </w:t>
        </w:r>
      </w:ins>
      <w:r w:rsidRPr="007A2543">
        <w:rPr>
          <w:noProof/>
          <w:color w:val="000000"/>
          <w:szCs w:val="24"/>
          <w:lang w:val="hr-HR"/>
        </w:rPr>
        <w:t>[HR]</w:t>
      </w:r>
      <w:del w:id="427" w:author="LOC Croatia [JACCR]" w:date="2026-01-12T11:42:00Z">
        <w:r w:rsidRPr="007A2543" w:rsidDel="007C61D1">
          <w:rPr>
            <w:noProof/>
            <w:color w:val="000000"/>
            <w:szCs w:val="24"/>
            <w:lang w:val="hr-HR"/>
          </w:rPr>
          <w:delText> </w:delText>
        </w:r>
      </w:del>
      <w:ins w:id="428" w:author="LOC Croatia [JACCR]" w:date="2026-01-12T11:42:00Z">
        <w:r w:rsidR="007C61D1">
          <w:rPr>
            <w:noProof/>
            <w:color w:val="000000"/>
            <w:szCs w:val="24"/>
            <w:lang w:val="hr-HR"/>
          </w:rPr>
          <w:t xml:space="preserve"> </w:t>
        </w:r>
      </w:ins>
      <w:r w:rsidRPr="007A2543">
        <w:rPr>
          <w:noProof/>
          <w:color w:val="000000"/>
          <w:szCs w:val="24"/>
          <w:lang w:val="hr-HR"/>
        </w:rPr>
        <w:t>0,55; 97,5%</w:t>
      </w:r>
      <w:ins w:id="429" w:author="LOC Croatia [JACCR]" w:date="2026-01-12T11:42:00Z">
        <w:r w:rsidR="007C61D1">
          <w:rPr>
            <w:noProof/>
            <w:color w:val="000000"/>
            <w:szCs w:val="24"/>
            <w:lang w:val="hr-HR"/>
          </w:rPr>
          <w:t xml:space="preserve"> </w:t>
        </w:r>
      </w:ins>
      <w:del w:id="430" w:author="LOC Croatia [JACCR]" w:date="2026-01-12T11:42:00Z">
        <w:r w:rsidRPr="007A2543" w:rsidDel="007C61D1">
          <w:rPr>
            <w:noProof/>
            <w:color w:val="000000"/>
            <w:szCs w:val="24"/>
            <w:lang w:val="hr-HR"/>
          </w:rPr>
          <w:delText> </w:delText>
        </w:r>
      </w:del>
      <w:r w:rsidRPr="007A2543">
        <w:rPr>
          <w:noProof/>
          <w:color w:val="000000"/>
          <w:szCs w:val="24"/>
          <w:lang w:val="hr-HR"/>
        </w:rPr>
        <w:t>CI</w:t>
      </w:r>
      <w:r w:rsidR="004B1E81">
        <w:rPr>
          <w:noProof/>
          <w:color w:val="000000"/>
          <w:szCs w:val="24"/>
          <w:lang w:val="hr-HR"/>
        </w:rPr>
        <w:t>:</w:t>
      </w:r>
      <w:ins w:id="431" w:author="LOC Croatia [JACCR]" w:date="2026-01-12T11:42:00Z">
        <w:r w:rsidR="007C61D1">
          <w:rPr>
            <w:noProof/>
            <w:color w:val="000000"/>
            <w:szCs w:val="24"/>
            <w:lang w:val="hr-HR"/>
          </w:rPr>
          <w:t xml:space="preserve"> </w:t>
        </w:r>
      </w:ins>
      <w:del w:id="432" w:author="LOC Croatia [JACCR]" w:date="2026-01-12T11:42:00Z">
        <w:r w:rsidRPr="007A2543" w:rsidDel="007C61D1">
          <w:rPr>
            <w:noProof/>
            <w:color w:val="000000"/>
            <w:szCs w:val="24"/>
            <w:lang w:val="hr-HR"/>
          </w:rPr>
          <w:delText> </w:delText>
        </w:r>
      </w:del>
      <w:r w:rsidRPr="007A2543">
        <w:rPr>
          <w:noProof/>
          <w:color w:val="000000"/>
          <w:szCs w:val="24"/>
          <w:lang w:val="hr-HR"/>
        </w:rPr>
        <w:t>0,39 do</w:t>
      </w:r>
      <w:ins w:id="433" w:author="LOC Croatia [JACCR]" w:date="2026-01-12T11:42:00Z">
        <w:r w:rsidR="007C61D1">
          <w:rPr>
            <w:noProof/>
            <w:color w:val="000000"/>
            <w:szCs w:val="24"/>
            <w:lang w:val="hr-HR"/>
          </w:rPr>
          <w:t xml:space="preserve"> </w:t>
        </w:r>
      </w:ins>
      <w:del w:id="434" w:author="LOC Croatia [JACCR]" w:date="2026-01-12T11:42:00Z">
        <w:r w:rsidRPr="007A2543" w:rsidDel="007C61D1">
          <w:rPr>
            <w:noProof/>
            <w:color w:val="000000"/>
            <w:szCs w:val="24"/>
            <w:lang w:val="hr-HR"/>
          </w:rPr>
          <w:delText> </w:delText>
        </w:r>
      </w:del>
      <w:r w:rsidRPr="007A2543">
        <w:rPr>
          <w:noProof/>
          <w:color w:val="000000"/>
          <w:szCs w:val="24"/>
          <w:lang w:val="hr-HR"/>
        </w:rPr>
        <w:t>0,76; log</w:t>
      </w:r>
      <w:r w:rsidR="001570A8">
        <w:rPr>
          <w:noProof/>
          <w:color w:val="000000"/>
          <w:szCs w:val="24"/>
          <w:lang w:val="hr-HR"/>
        </w:rPr>
        <w:t>-</w:t>
      </w:r>
      <w:r w:rsidRPr="007A2543">
        <w:rPr>
          <w:noProof/>
          <w:color w:val="000000"/>
          <w:szCs w:val="24"/>
          <w:lang w:val="hr-HR"/>
        </w:rPr>
        <w:t>ran</w:t>
      </w:r>
      <w:r w:rsidR="00CB1DF6" w:rsidRPr="007A2543">
        <w:rPr>
          <w:noProof/>
          <w:color w:val="000000"/>
          <w:szCs w:val="24"/>
          <w:lang w:val="hr-HR"/>
        </w:rPr>
        <w:t>g</w:t>
      </w:r>
      <w:ins w:id="435" w:author="LOC Croatia2" w:date="2026-01-09T20:04:00Z">
        <w:r w:rsidR="005872BB">
          <w:rPr>
            <w:noProof/>
            <w:color w:val="000000"/>
            <w:szCs w:val="24"/>
            <w:lang w:val="hr-HR"/>
          </w:rPr>
          <w:t xml:space="preserve"> </w:t>
        </w:r>
      </w:ins>
      <w:del w:id="436" w:author="LOC Croatia2" w:date="2026-01-09T20:04:00Z">
        <w:r w:rsidRPr="007A2543" w:rsidDel="005872BB">
          <w:rPr>
            <w:noProof/>
            <w:color w:val="000000"/>
            <w:szCs w:val="24"/>
            <w:lang w:val="hr-HR"/>
          </w:rPr>
          <w:delText> </w:delText>
        </w:r>
      </w:del>
      <w:r w:rsidRPr="007A2543">
        <w:rPr>
          <w:noProof/>
          <w:color w:val="000000"/>
          <w:szCs w:val="24"/>
          <w:lang w:val="hr-HR"/>
        </w:rPr>
        <w:t>p</w:t>
      </w:r>
      <w:del w:id="437" w:author="LOC Croatia2" w:date="2026-01-09T20:04:00Z">
        <w:r w:rsidRPr="007A2543" w:rsidDel="005872BB">
          <w:rPr>
            <w:noProof/>
            <w:color w:val="000000"/>
            <w:szCs w:val="24"/>
            <w:lang w:val="hr-HR"/>
          </w:rPr>
          <w:delText> </w:delText>
        </w:r>
      </w:del>
      <w:r w:rsidRPr="007A2543">
        <w:rPr>
          <w:noProof/>
          <w:color w:val="000000"/>
          <w:szCs w:val="24"/>
          <w:lang w:val="hr-HR"/>
        </w:rPr>
        <w:t>&lt; 0,0001) kompozitne mjere ishoda morbiditeta/mortaliteta do kraja liječenja kad je provedena usporedba s placebom [slika</w:t>
      </w:r>
      <w:ins w:id="438" w:author="LOC Croatia [JACCR]" w:date="2026-01-12T11:42:00Z">
        <w:r w:rsidR="007C61D1">
          <w:rPr>
            <w:noProof/>
            <w:color w:val="000000"/>
            <w:szCs w:val="24"/>
            <w:lang w:val="hr-HR"/>
          </w:rPr>
          <w:t xml:space="preserve"> </w:t>
        </w:r>
      </w:ins>
      <w:del w:id="439" w:author="LOC Croatia [JACCR]" w:date="2026-01-12T11:42:00Z">
        <w:r w:rsidRPr="007A2543" w:rsidDel="007C61D1">
          <w:rPr>
            <w:noProof/>
            <w:color w:val="000000"/>
            <w:szCs w:val="24"/>
            <w:lang w:val="hr-HR"/>
          </w:rPr>
          <w:delText> </w:delText>
        </w:r>
      </w:del>
      <w:r w:rsidRPr="007A2543">
        <w:rPr>
          <w:noProof/>
          <w:color w:val="000000"/>
          <w:szCs w:val="24"/>
          <w:lang w:val="hr-HR"/>
        </w:rPr>
        <w:t>1 i tablica</w:t>
      </w:r>
      <w:ins w:id="440" w:author="LOC Croatia [JACCR]" w:date="2026-01-12T11:42:00Z">
        <w:r w:rsidR="007C61D1">
          <w:rPr>
            <w:noProof/>
            <w:color w:val="000000"/>
            <w:szCs w:val="24"/>
            <w:lang w:val="hr-HR"/>
          </w:rPr>
          <w:t xml:space="preserve"> </w:t>
        </w:r>
      </w:ins>
      <w:del w:id="441" w:author="LOC Croatia [JACCR]" w:date="2026-01-12T11:42:00Z">
        <w:r w:rsidRPr="007A2543" w:rsidDel="007C61D1">
          <w:rPr>
            <w:noProof/>
            <w:color w:val="000000"/>
            <w:szCs w:val="24"/>
            <w:lang w:val="hr-HR"/>
          </w:rPr>
          <w:delText> </w:delText>
        </w:r>
      </w:del>
      <w:r w:rsidRPr="007A2543">
        <w:rPr>
          <w:noProof/>
          <w:color w:val="000000"/>
          <w:szCs w:val="24"/>
          <w:lang w:val="hr-HR"/>
        </w:rPr>
        <w:t>1].</w:t>
      </w:r>
      <w:r w:rsidRPr="007A2543">
        <w:rPr>
          <w:noProof/>
          <w:szCs w:val="24"/>
          <w:lang w:val="hr-HR"/>
        </w:rPr>
        <w:t xml:space="preserve"> </w:t>
      </w:r>
      <w:r w:rsidRPr="007A2543">
        <w:rPr>
          <w:noProof/>
          <w:color w:val="000000"/>
          <w:szCs w:val="24"/>
          <w:lang w:val="hr-HR"/>
        </w:rPr>
        <w:t>Učinak liječenja utvrđen je ranije te je održan.</w:t>
      </w:r>
    </w:p>
    <w:p w14:paraId="22ADABA1" w14:textId="77777777" w:rsidR="00564EEC" w:rsidRPr="007A2543" w:rsidRDefault="00564EEC" w:rsidP="0038223E">
      <w:pPr>
        <w:rPr>
          <w:noProof/>
          <w:szCs w:val="24"/>
          <w:lang w:val="hr-HR"/>
        </w:rPr>
      </w:pPr>
    </w:p>
    <w:p w14:paraId="7B9DF8A8" w14:textId="0CF1F2DB" w:rsidR="00564EEC" w:rsidRPr="007A2543" w:rsidRDefault="008F7080" w:rsidP="0038223E">
      <w:pPr>
        <w:rPr>
          <w:noProof/>
          <w:color w:val="000000"/>
          <w:szCs w:val="24"/>
          <w:lang w:val="hr-HR"/>
        </w:rPr>
      </w:pPr>
      <w:r w:rsidRPr="007A2543">
        <w:rPr>
          <w:noProof/>
          <w:color w:val="000000"/>
          <w:szCs w:val="24"/>
          <w:lang w:val="hr-HR"/>
        </w:rPr>
        <w:t xml:space="preserve">Djelotvornost macitentana </w:t>
      </w:r>
      <w:r w:rsidR="001C5B42" w:rsidRPr="007A2543">
        <w:rPr>
          <w:noProof/>
          <w:color w:val="000000"/>
          <w:szCs w:val="24"/>
          <w:lang w:val="hr-HR"/>
        </w:rPr>
        <w:t>10 </w:t>
      </w:r>
      <w:r w:rsidRPr="007A2543">
        <w:rPr>
          <w:noProof/>
          <w:color w:val="000000"/>
          <w:szCs w:val="24"/>
          <w:lang w:val="hr-HR"/>
        </w:rPr>
        <w:t xml:space="preserve">mg kao primarna mjera ishoda bila je konzistentna širom podskupina po dobi, spolu, etničkom podrijetlu, zemljopisnoj regiji, etiologiji, monoterapiji ili kombinaciji s drugim PAH terapijama i prema </w:t>
      </w:r>
      <w:ins w:id="442" w:author="HR_rev" w:date="2026-04-16T18:52:00Z">
        <w:r w:rsidR="00B60CAD" w:rsidRPr="007A2543">
          <w:rPr>
            <w:noProof/>
            <w:color w:val="000000"/>
            <w:szCs w:val="24"/>
            <w:lang w:val="hr-HR"/>
          </w:rPr>
          <w:t xml:space="preserve">SZO </w:t>
        </w:r>
      </w:ins>
      <w:r w:rsidRPr="007A2543">
        <w:rPr>
          <w:noProof/>
          <w:color w:val="000000"/>
          <w:szCs w:val="24"/>
          <w:lang w:val="hr-HR"/>
        </w:rPr>
        <w:t>funkcionalnoj klasi</w:t>
      </w:r>
      <w:ins w:id="443" w:author="LOC Croatia [JACCR]" w:date="2026-01-12T11:43:00Z">
        <w:r w:rsidR="007C61D1">
          <w:rPr>
            <w:noProof/>
            <w:color w:val="000000"/>
            <w:szCs w:val="24"/>
            <w:lang w:val="hr-HR"/>
          </w:rPr>
          <w:t xml:space="preserve"> </w:t>
        </w:r>
      </w:ins>
      <w:del w:id="444" w:author="LOC Croatia [JACCR]" w:date="2026-01-12T11:43:00Z">
        <w:r w:rsidRPr="007A2543" w:rsidDel="007C61D1">
          <w:rPr>
            <w:noProof/>
            <w:color w:val="000000"/>
            <w:szCs w:val="24"/>
            <w:lang w:val="hr-HR"/>
          </w:rPr>
          <w:delText> </w:delText>
        </w:r>
      </w:del>
      <w:del w:id="445" w:author="HR_rev" w:date="2026-04-16T18:52:00Z">
        <w:r w:rsidRPr="007A2543" w:rsidDel="00B60CAD">
          <w:rPr>
            <w:noProof/>
            <w:color w:val="000000"/>
            <w:szCs w:val="24"/>
            <w:lang w:val="hr-HR"/>
          </w:rPr>
          <w:delText>SZO</w:delText>
        </w:r>
      </w:del>
      <w:ins w:id="446" w:author="LOC Croatia [JACCR]" w:date="2026-01-12T11:43:00Z">
        <w:del w:id="447" w:author="HR_rev" w:date="2026-04-16T18:52:00Z">
          <w:r w:rsidR="007C61D1" w:rsidDel="00B60CAD">
            <w:rPr>
              <w:noProof/>
              <w:color w:val="000000"/>
              <w:szCs w:val="24"/>
              <w:lang w:val="hr-HR"/>
            </w:rPr>
            <w:delText xml:space="preserve"> </w:delText>
          </w:r>
        </w:del>
      </w:ins>
      <w:del w:id="448" w:author="LOC Croatia [JACCR]" w:date="2026-01-12T11:43:00Z">
        <w:r w:rsidRPr="007A2543" w:rsidDel="007C61D1">
          <w:rPr>
            <w:noProof/>
            <w:color w:val="000000"/>
            <w:szCs w:val="24"/>
            <w:lang w:val="hr-HR"/>
          </w:rPr>
          <w:delText> </w:delText>
        </w:r>
      </w:del>
      <w:r w:rsidRPr="007A2543">
        <w:rPr>
          <w:noProof/>
          <w:color w:val="000000"/>
          <w:szCs w:val="24"/>
          <w:lang w:val="hr-HR"/>
        </w:rPr>
        <w:t>(I/II</w:t>
      </w:r>
      <w:ins w:id="449" w:author="LOC Croatia [JACCR]" w:date="2026-01-12T11:43:00Z">
        <w:r w:rsidR="007C61D1">
          <w:rPr>
            <w:noProof/>
            <w:color w:val="000000"/>
            <w:szCs w:val="24"/>
            <w:lang w:val="hr-HR"/>
          </w:rPr>
          <w:t xml:space="preserve"> </w:t>
        </w:r>
      </w:ins>
      <w:del w:id="450" w:author="LOC Croatia [JACCR]" w:date="2026-01-12T11:43:00Z">
        <w:r w:rsidRPr="007A2543" w:rsidDel="007C61D1">
          <w:rPr>
            <w:noProof/>
            <w:color w:val="000000"/>
            <w:szCs w:val="24"/>
            <w:lang w:val="hr-HR"/>
          </w:rPr>
          <w:delText> </w:delText>
        </w:r>
      </w:del>
      <w:r w:rsidRPr="007A2543">
        <w:rPr>
          <w:noProof/>
          <w:color w:val="000000"/>
          <w:szCs w:val="24"/>
          <w:lang w:val="hr-HR"/>
        </w:rPr>
        <w:t>i</w:t>
      </w:r>
      <w:ins w:id="451" w:author="LOC Croatia [JACCR]" w:date="2026-01-12T11:43:00Z">
        <w:r w:rsidR="007C61D1">
          <w:rPr>
            <w:noProof/>
            <w:color w:val="000000"/>
            <w:szCs w:val="24"/>
            <w:lang w:val="hr-HR"/>
          </w:rPr>
          <w:t xml:space="preserve"> </w:t>
        </w:r>
      </w:ins>
      <w:del w:id="452" w:author="LOC Croatia [JACCR]" w:date="2026-01-12T11:43:00Z">
        <w:r w:rsidRPr="007A2543" w:rsidDel="007C61D1">
          <w:rPr>
            <w:noProof/>
            <w:color w:val="000000"/>
            <w:szCs w:val="24"/>
            <w:lang w:val="hr-HR"/>
          </w:rPr>
          <w:delText> </w:delText>
        </w:r>
      </w:del>
      <w:r w:rsidRPr="007A2543">
        <w:rPr>
          <w:noProof/>
          <w:color w:val="000000"/>
          <w:szCs w:val="24"/>
          <w:lang w:val="hr-HR"/>
        </w:rPr>
        <w:t>III/IV).</w:t>
      </w:r>
    </w:p>
    <w:p w14:paraId="76593592" w14:textId="77777777" w:rsidR="00564EEC" w:rsidRPr="007A2543" w:rsidRDefault="00564EEC" w:rsidP="0038223E">
      <w:pPr>
        <w:tabs>
          <w:tab w:val="clear" w:pos="567"/>
        </w:tabs>
        <w:rPr>
          <w:noProof/>
          <w:color w:val="000000"/>
          <w:szCs w:val="24"/>
          <w:lang w:val="hr-HR"/>
        </w:rPr>
      </w:pPr>
    </w:p>
    <w:p w14:paraId="57691BA6" w14:textId="58A07AA0" w:rsidR="00564EEC" w:rsidRPr="007A2543" w:rsidRDefault="008F7080" w:rsidP="007A2543">
      <w:pPr>
        <w:keepNext/>
        <w:keepLines/>
        <w:ind w:left="567" w:hanging="567"/>
        <w:rPr>
          <w:noProof/>
          <w:szCs w:val="24"/>
          <w:lang w:val="hr-HR"/>
        </w:rPr>
      </w:pPr>
      <w:bookmarkStart w:id="453" w:name="_Ref325616163"/>
      <w:bookmarkStart w:id="454" w:name="_Ref325644661"/>
      <w:bookmarkStart w:id="455" w:name="_Ref331997135"/>
      <w:r w:rsidRPr="007A2543">
        <w:rPr>
          <w:b/>
          <w:noProof/>
          <w:color w:val="000000"/>
          <w:szCs w:val="24"/>
          <w:lang w:val="hr-HR"/>
        </w:rPr>
        <w:lastRenderedPageBreak/>
        <w:t>Slika 1</w:t>
      </w:r>
      <w:r w:rsidRPr="007A2543">
        <w:rPr>
          <w:b/>
          <w:noProof/>
          <w:szCs w:val="24"/>
          <w:lang w:val="hr-HR"/>
        </w:rPr>
        <w:tab/>
      </w:r>
      <w:r w:rsidRPr="007A2543">
        <w:rPr>
          <w:b/>
          <w:noProof/>
          <w:color w:val="000000"/>
          <w:szCs w:val="24"/>
          <w:lang w:val="hr-HR"/>
        </w:rPr>
        <w:t>Kaplan-Meierove procjene prvog događaja morbiditeta-mortaliteta u ispitivanju</w:t>
      </w:r>
      <w:r w:rsidR="00687363" w:rsidRPr="007A2543">
        <w:rPr>
          <w:b/>
          <w:noProof/>
          <w:color w:val="000000"/>
          <w:szCs w:val="24"/>
          <w:lang w:val="hr-HR"/>
        </w:rPr>
        <w:t xml:space="preserve"> </w:t>
      </w:r>
      <w:r w:rsidRPr="007A2543">
        <w:rPr>
          <w:b/>
          <w:noProof/>
          <w:color w:val="000000"/>
          <w:szCs w:val="24"/>
          <w:lang w:val="hr-HR"/>
        </w:rPr>
        <w:t>SERAPHIN</w:t>
      </w:r>
    </w:p>
    <w:bookmarkEnd w:id="453"/>
    <w:bookmarkEnd w:id="454"/>
    <w:bookmarkEnd w:id="455"/>
    <w:p w14:paraId="765681A6" w14:textId="18764B0F" w:rsidR="00564EEC" w:rsidRPr="007A2543" w:rsidRDefault="008F7080" w:rsidP="0038223E">
      <w:pPr>
        <w:jc w:val="center"/>
        <w:rPr>
          <w:noProof/>
          <w:szCs w:val="24"/>
          <w:lang w:val="hr-HR"/>
        </w:rPr>
      </w:pPr>
      <w:r w:rsidRPr="00F70FAA">
        <w:rPr>
          <w:noProof/>
          <w:lang w:val="hr-HR" w:eastAsia="hr-HR"/>
        </w:rPr>
        <w:drawing>
          <wp:inline distT="0" distB="0" distL="0" distR="0" wp14:anchorId="74A78923" wp14:editId="286DE476">
            <wp:extent cx="4543425" cy="4133850"/>
            <wp:effectExtent l="0" t="0" r="9525" b="0"/>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543425" cy="4133850"/>
                    </a:xfrm>
                    <a:prstGeom prst="rect">
                      <a:avLst/>
                    </a:prstGeom>
                    <a:noFill/>
                    <a:ln>
                      <a:noFill/>
                    </a:ln>
                  </pic:spPr>
                </pic:pic>
              </a:graphicData>
            </a:graphic>
          </wp:inline>
        </w:drawing>
      </w:r>
    </w:p>
    <w:p w14:paraId="0D2A4F86" w14:textId="77777777" w:rsidR="00687363" w:rsidRPr="007A2543" w:rsidRDefault="00687363" w:rsidP="0038223E">
      <w:pPr>
        <w:rPr>
          <w:noProof/>
          <w:szCs w:val="24"/>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Change w:id="456" w:author="LOC HR" w:date="2026-01-13T11:29:00Z">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PrChange>
      </w:tblPr>
      <w:tblGrid>
        <w:gridCol w:w="1715"/>
        <w:gridCol w:w="1097"/>
        <w:gridCol w:w="1343"/>
        <w:gridCol w:w="1379"/>
        <w:gridCol w:w="1350"/>
        <w:gridCol w:w="925"/>
        <w:gridCol w:w="1262"/>
        <w:tblGridChange w:id="457">
          <w:tblGrid>
            <w:gridCol w:w="1557"/>
            <w:gridCol w:w="994"/>
            <w:gridCol w:w="1417"/>
            <w:gridCol w:w="1277"/>
            <w:gridCol w:w="1422"/>
            <w:gridCol w:w="1274"/>
            <w:gridCol w:w="1130"/>
          </w:tblGrid>
        </w:tblGridChange>
      </w:tblGrid>
      <w:tr w:rsidR="00F755BF" w:rsidRPr="00F70FAA" w14:paraId="5541BD03" w14:textId="77777777" w:rsidTr="001F7077">
        <w:trPr>
          <w:trHeight w:val="466"/>
          <w:trPrChange w:id="458" w:author="LOC HR" w:date="2026-01-13T11:29:00Z">
            <w:trPr>
              <w:trHeight w:val="466"/>
            </w:trPr>
          </w:trPrChange>
        </w:trPr>
        <w:tc>
          <w:tcPr>
            <w:tcW w:w="9071" w:type="dxa"/>
            <w:gridSpan w:val="7"/>
            <w:tcBorders>
              <w:top w:val="nil"/>
              <w:left w:val="nil"/>
              <w:right w:val="nil"/>
            </w:tcBorders>
            <w:vAlign w:val="center"/>
            <w:tcPrChange w:id="459" w:author="LOC HR" w:date="2026-01-13T11:29:00Z">
              <w:tcPr>
                <w:tcW w:w="5000" w:type="pct"/>
                <w:gridSpan w:val="7"/>
                <w:tcBorders>
                  <w:top w:val="nil"/>
                  <w:left w:val="nil"/>
                  <w:right w:val="nil"/>
                </w:tcBorders>
                <w:vAlign w:val="center"/>
              </w:tcPr>
            </w:tcPrChange>
          </w:tcPr>
          <w:p w14:paraId="11FDEB8A" w14:textId="0701031C" w:rsidR="00F755BF" w:rsidRPr="007A2543" w:rsidRDefault="00F755BF" w:rsidP="007A2543">
            <w:pPr>
              <w:keepNext/>
              <w:tabs>
                <w:tab w:val="clear" w:pos="567"/>
              </w:tabs>
              <w:ind w:left="1134" w:hanging="1134"/>
              <w:rPr>
                <w:b/>
                <w:noProof/>
                <w:color w:val="000000"/>
                <w:szCs w:val="24"/>
                <w:lang w:val="hr-HR"/>
              </w:rPr>
            </w:pPr>
            <w:r w:rsidRPr="007A2543">
              <w:rPr>
                <w:b/>
                <w:noProof/>
                <w:color w:val="000000"/>
                <w:szCs w:val="24"/>
                <w:lang w:val="hr-HR"/>
              </w:rPr>
              <w:t>Tablica 1</w:t>
            </w:r>
            <w:r w:rsidR="00FC4B69">
              <w:rPr>
                <w:b/>
                <w:noProof/>
                <w:color w:val="000000"/>
                <w:szCs w:val="24"/>
                <w:lang w:val="hr-HR"/>
              </w:rPr>
              <w:t>:</w:t>
            </w:r>
            <w:r w:rsidRPr="007A2543">
              <w:rPr>
                <w:b/>
                <w:noProof/>
                <w:szCs w:val="24"/>
                <w:lang w:val="hr-HR"/>
              </w:rPr>
              <w:tab/>
            </w:r>
            <w:r w:rsidRPr="007A2543">
              <w:rPr>
                <w:b/>
                <w:noProof/>
                <w:color w:val="000000"/>
                <w:szCs w:val="24"/>
                <w:lang w:val="hr-HR"/>
              </w:rPr>
              <w:t>Sažetak ishoda događaja</w:t>
            </w:r>
          </w:p>
        </w:tc>
      </w:tr>
      <w:tr w:rsidR="00564EEC" w:rsidRPr="007A2543" w14:paraId="44C3B46C" w14:textId="77777777" w:rsidTr="001F7077">
        <w:trPr>
          <w:trHeight w:val="466"/>
          <w:trPrChange w:id="460" w:author="LOC HR" w:date="2026-01-13T11:29:00Z">
            <w:trPr>
              <w:trHeight w:val="466"/>
            </w:trPr>
          </w:trPrChange>
        </w:trPr>
        <w:tc>
          <w:tcPr>
            <w:tcW w:w="1715" w:type="dxa"/>
            <w:vMerge w:val="restart"/>
            <w:vAlign w:val="center"/>
            <w:tcPrChange w:id="461" w:author="LOC HR" w:date="2026-01-13T11:29:00Z">
              <w:tcPr>
                <w:tcW w:w="858" w:type="pct"/>
                <w:vMerge w:val="restart"/>
                <w:vAlign w:val="center"/>
              </w:tcPr>
            </w:tcPrChange>
          </w:tcPr>
          <w:p w14:paraId="0303BBA9" w14:textId="77777777" w:rsidR="00564EEC" w:rsidRPr="007A2543" w:rsidRDefault="008F7080" w:rsidP="007A2543">
            <w:pPr>
              <w:keepNext/>
              <w:rPr>
                <w:noProof/>
                <w:szCs w:val="24"/>
                <w:lang w:val="hr-HR"/>
              </w:rPr>
            </w:pPr>
            <w:r w:rsidRPr="007A2543">
              <w:rPr>
                <w:b/>
                <w:noProof/>
                <w:color w:val="000000"/>
                <w:szCs w:val="24"/>
                <w:lang w:val="hr-HR"/>
              </w:rPr>
              <w:t>Mjere ishoda i statistika</w:t>
            </w:r>
          </w:p>
        </w:tc>
        <w:tc>
          <w:tcPr>
            <w:tcW w:w="2440" w:type="dxa"/>
            <w:gridSpan w:val="2"/>
            <w:tcPrChange w:id="462" w:author="LOC HR" w:date="2026-01-13T11:29:00Z">
              <w:tcPr>
                <w:tcW w:w="1329" w:type="pct"/>
                <w:gridSpan w:val="2"/>
              </w:tcPr>
            </w:tcPrChange>
          </w:tcPr>
          <w:p w14:paraId="4142FFE9" w14:textId="77777777" w:rsidR="00564EEC" w:rsidRPr="007A2543" w:rsidRDefault="008F7080" w:rsidP="0038223E">
            <w:pPr>
              <w:jc w:val="center"/>
              <w:rPr>
                <w:noProof/>
                <w:szCs w:val="24"/>
                <w:lang w:val="hr-HR"/>
              </w:rPr>
            </w:pPr>
            <w:r w:rsidRPr="007A2543">
              <w:rPr>
                <w:b/>
                <w:noProof/>
                <w:color w:val="000000"/>
                <w:szCs w:val="24"/>
                <w:lang w:val="hr-HR"/>
              </w:rPr>
              <w:t>Bolesnici s događajima</w:t>
            </w:r>
          </w:p>
        </w:tc>
        <w:tc>
          <w:tcPr>
            <w:tcW w:w="4916" w:type="dxa"/>
            <w:gridSpan w:val="4"/>
            <w:vAlign w:val="center"/>
            <w:tcPrChange w:id="463" w:author="LOC HR" w:date="2026-01-13T11:29:00Z">
              <w:tcPr>
                <w:tcW w:w="2813" w:type="pct"/>
                <w:gridSpan w:val="4"/>
                <w:vAlign w:val="center"/>
              </w:tcPr>
            </w:tcPrChange>
          </w:tcPr>
          <w:p w14:paraId="42606C5B" w14:textId="77777777" w:rsidR="00564EEC" w:rsidRPr="007A2543" w:rsidRDefault="008F7080" w:rsidP="0038223E">
            <w:pPr>
              <w:jc w:val="center"/>
              <w:rPr>
                <w:noProof/>
                <w:szCs w:val="24"/>
                <w:lang w:val="hr-HR"/>
              </w:rPr>
            </w:pPr>
            <w:r w:rsidRPr="007A2543">
              <w:rPr>
                <w:b/>
                <w:noProof/>
                <w:color w:val="000000"/>
                <w:szCs w:val="24"/>
                <w:lang w:val="hr-HR"/>
              </w:rPr>
              <w:t>Usporedba terapija:</w:t>
            </w:r>
            <w:del w:id="464" w:author="LOC Croatia2" w:date="2026-01-09T18:10:00Z">
              <w:r w:rsidRPr="007A2543" w:rsidDel="002F7871">
                <w:rPr>
                  <w:b/>
                  <w:noProof/>
                  <w:szCs w:val="24"/>
                  <w:lang w:val="hr-HR"/>
                </w:rPr>
                <w:delText xml:space="preserve"> </w:delText>
              </w:r>
            </w:del>
          </w:p>
          <w:p w14:paraId="0829C052" w14:textId="77777777" w:rsidR="00564EEC" w:rsidRPr="007A2543" w:rsidRDefault="008F7080" w:rsidP="0038223E">
            <w:pPr>
              <w:jc w:val="center"/>
              <w:rPr>
                <w:noProof/>
                <w:szCs w:val="24"/>
                <w:lang w:val="hr-HR"/>
              </w:rPr>
            </w:pPr>
            <w:bookmarkStart w:id="465" w:name="_Ref323748952"/>
            <w:bookmarkStart w:id="466" w:name="_Ref325650185"/>
            <w:r w:rsidRPr="007A2543">
              <w:rPr>
                <w:b/>
                <w:noProof/>
                <w:color w:val="000000"/>
                <w:szCs w:val="24"/>
                <w:lang w:val="hr-HR"/>
              </w:rPr>
              <w:t xml:space="preserve">macitentan </w:t>
            </w:r>
            <w:r w:rsidR="001C5B42" w:rsidRPr="007A2543">
              <w:rPr>
                <w:b/>
                <w:noProof/>
                <w:color w:val="000000"/>
                <w:szCs w:val="24"/>
                <w:lang w:val="hr-HR"/>
              </w:rPr>
              <w:t>10 </w:t>
            </w:r>
            <w:r w:rsidRPr="007A2543">
              <w:rPr>
                <w:b/>
                <w:noProof/>
                <w:color w:val="000000"/>
                <w:szCs w:val="24"/>
                <w:lang w:val="hr-HR"/>
              </w:rPr>
              <w:t>mg naspram placeba</w:t>
            </w:r>
            <w:bookmarkEnd w:id="465"/>
            <w:bookmarkEnd w:id="466"/>
          </w:p>
        </w:tc>
      </w:tr>
      <w:tr w:rsidR="00BF43B8" w:rsidRPr="00F70FAA" w14:paraId="65F08E85" w14:textId="77777777" w:rsidTr="001F7077">
        <w:trPr>
          <w:trHeight w:val="949"/>
          <w:trPrChange w:id="467" w:author="LOC HR" w:date="2026-01-13T11:29:00Z">
            <w:trPr>
              <w:trHeight w:val="949"/>
            </w:trPr>
          </w:trPrChange>
        </w:trPr>
        <w:tc>
          <w:tcPr>
            <w:tcW w:w="1715" w:type="dxa"/>
            <w:vMerge/>
            <w:vAlign w:val="center"/>
            <w:tcPrChange w:id="468" w:author="LOC HR" w:date="2026-01-13T11:29:00Z">
              <w:tcPr>
                <w:tcW w:w="858" w:type="pct"/>
                <w:vMerge/>
                <w:vAlign w:val="center"/>
              </w:tcPr>
            </w:tcPrChange>
          </w:tcPr>
          <w:p w14:paraId="22ED7AA3" w14:textId="77777777" w:rsidR="00564EEC" w:rsidRPr="007A2543" w:rsidRDefault="00564EEC" w:rsidP="0038223E">
            <w:pPr>
              <w:rPr>
                <w:b/>
                <w:noProof/>
                <w:szCs w:val="24"/>
                <w:lang w:val="hr-HR"/>
              </w:rPr>
            </w:pPr>
          </w:p>
        </w:tc>
        <w:tc>
          <w:tcPr>
            <w:tcW w:w="1097" w:type="dxa"/>
            <w:tcPrChange w:id="469" w:author="LOC HR" w:date="2026-01-13T11:29:00Z">
              <w:tcPr>
                <w:tcW w:w="548" w:type="pct"/>
              </w:tcPr>
            </w:tcPrChange>
          </w:tcPr>
          <w:p w14:paraId="0B868C2B" w14:textId="77777777" w:rsidR="00564EEC" w:rsidRPr="007A2543" w:rsidRDefault="008F7080" w:rsidP="0038223E">
            <w:pPr>
              <w:spacing w:before="120"/>
              <w:jc w:val="center"/>
              <w:rPr>
                <w:b/>
                <w:noProof/>
                <w:szCs w:val="24"/>
                <w:lang w:val="hr-HR"/>
              </w:rPr>
            </w:pPr>
            <w:r w:rsidRPr="007A2543">
              <w:rPr>
                <w:b/>
                <w:noProof/>
                <w:color w:val="000000"/>
                <w:szCs w:val="24"/>
                <w:lang w:val="hr-HR"/>
              </w:rPr>
              <w:t>Placebo</w:t>
            </w:r>
          </w:p>
          <w:p w14:paraId="43BC1600" w14:textId="77777777" w:rsidR="00564EEC" w:rsidRPr="007A2543" w:rsidRDefault="008F7080" w:rsidP="0038223E">
            <w:pPr>
              <w:spacing w:before="120"/>
              <w:jc w:val="center"/>
              <w:rPr>
                <w:noProof/>
                <w:szCs w:val="24"/>
                <w:lang w:val="hr-HR"/>
              </w:rPr>
            </w:pPr>
            <w:r w:rsidRPr="007A2543">
              <w:rPr>
                <w:b/>
                <w:noProof/>
                <w:color w:val="000000"/>
                <w:szCs w:val="24"/>
                <w:lang w:val="hr-HR"/>
              </w:rPr>
              <w:t>(N</w:t>
            </w:r>
            <w:del w:id="470" w:author="LOC Croatia2" w:date="2026-01-09T18:11:00Z">
              <w:r w:rsidRPr="007A2543" w:rsidDel="002F7871">
                <w:rPr>
                  <w:b/>
                  <w:noProof/>
                  <w:color w:val="000000"/>
                  <w:szCs w:val="24"/>
                  <w:lang w:val="hr-HR"/>
                </w:rPr>
                <w:delText> </w:delText>
              </w:r>
            </w:del>
            <w:r w:rsidRPr="007A2543">
              <w:rPr>
                <w:b/>
                <w:noProof/>
                <w:color w:val="000000"/>
                <w:szCs w:val="24"/>
                <w:lang w:val="hr-HR"/>
              </w:rPr>
              <w:t>=</w:t>
            </w:r>
            <w:del w:id="471" w:author="LOC Croatia2" w:date="2026-01-09T18:11:00Z">
              <w:r w:rsidRPr="007A2543" w:rsidDel="002F7871">
                <w:rPr>
                  <w:b/>
                  <w:noProof/>
                  <w:color w:val="000000"/>
                  <w:szCs w:val="24"/>
                  <w:lang w:val="hr-HR"/>
                </w:rPr>
                <w:delText> </w:delText>
              </w:r>
            </w:del>
            <w:r w:rsidRPr="007A2543">
              <w:rPr>
                <w:b/>
                <w:noProof/>
                <w:color w:val="000000"/>
                <w:szCs w:val="24"/>
                <w:lang w:val="hr-HR"/>
              </w:rPr>
              <w:t>250)</w:t>
            </w:r>
          </w:p>
        </w:tc>
        <w:tc>
          <w:tcPr>
            <w:tcW w:w="1343" w:type="dxa"/>
            <w:vAlign w:val="center"/>
            <w:tcPrChange w:id="472" w:author="LOC HR" w:date="2026-01-13T11:29:00Z">
              <w:tcPr>
                <w:tcW w:w="781" w:type="pct"/>
                <w:vAlign w:val="center"/>
              </w:tcPr>
            </w:tcPrChange>
          </w:tcPr>
          <w:p w14:paraId="21A4E9AD" w14:textId="77777777" w:rsidR="00564EEC" w:rsidRPr="007A2543" w:rsidRDefault="008F7080" w:rsidP="0038223E">
            <w:pPr>
              <w:jc w:val="center"/>
              <w:rPr>
                <w:noProof/>
                <w:szCs w:val="24"/>
                <w:lang w:val="hr-HR"/>
              </w:rPr>
            </w:pPr>
            <w:r w:rsidRPr="007A2543">
              <w:rPr>
                <w:b/>
                <w:noProof/>
                <w:color w:val="000000"/>
                <w:szCs w:val="24"/>
                <w:lang w:val="hr-HR"/>
              </w:rPr>
              <w:t xml:space="preserve">Macitentan </w:t>
            </w:r>
            <w:r w:rsidR="001C5B42" w:rsidRPr="007A2543">
              <w:rPr>
                <w:b/>
                <w:noProof/>
                <w:color w:val="000000"/>
                <w:szCs w:val="24"/>
                <w:lang w:val="hr-HR"/>
              </w:rPr>
              <w:t>10 </w:t>
            </w:r>
            <w:r w:rsidRPr="007A2543">
              <w:rPr>
                <w:b/>
                <w:noProof/>
                <w:color w:val="000000"/>
                <w:szCs w:val="24"/>
                <w:lang w:val="hr-HR"/>
              </w:rPr>
              <w:t>mg</w:t>
            </w:r>
            <w:r w:rsidRPr="007A2543">
              <w:rPr>
                <w:b/>
                <w:noProof/>
                <w:szCs w:val="24"/>
                <w:lang w:val="hr-HR"/>
              </w:rPr>
              <w:t xml:space="preserve"> </w:t>
            </w:r>
          </w:p>
          <w:p w14:paraId="4EA545FF" w14:textId="77777777" w:rsidR="00564EEC" w:rsidRPr="007A2543" w:rsidRDefault="008F7080" w:rsidP="0038223E">
            <w:pPr>
              <w:jc w:val="center"/>
              <w:rPr>
                <w:noProof/>
                <w:szCs w:val="24"/>
                <w:lang w:val="hr-HR"/>
              </w:rPr>
            </w:pPr>
            <w:r w:rsidRPr="007A2543">
              <w:rPr>
                <w:b/>
                <w:noProof/>
                <w:color w:val="000000"/>
                <w:szCs w:val="24"/>
                <w:lang w:val="hr-HR"/>
              </w:rPr>
              <w:t>(N</w:t>
            </w:r>
            <w:del w:id="473" w:author="LOC Croatia2" w:date="2026-01-09T18:11:00Z">
              <w:r w:rsidRPr="007A2543" w:rsidDel="002F7871">
                <w:rPr>
                  <w:b/>
                  <w:noProof/>
                  <w:color w:val="000000"/>
                  <w:szCs w:val="24"/>
                  <w:lang w:val="hr-HR"/>
                </w:rPr>
                <w:delText> </w:delText>
              </w:r>
            </w:del>
            <w:r w:rsidRPr="007A2543">
              <w:rPr>
                <w:b/>
                <w:noProof/>
                <w:color w:val="000000"/>
                <w:szCs w:val="24"/>
                <w:lang w:val="hr-HR"/>
              </w:rPr>
              <w:t>=</w:t>
            </w:r>
            <w:del w:id="474" w:author="LOC Croatia2" w:date="2026-01-09T18:11:00Z">
              <w:r w:rsidRPr="007A2543" w:rsidDel="002F7871">
                <w:rPr>
                  <w:b/>
                  <w:noProof/>
                  <w:color w:val="000000"/>
                  <w:szCs w:val="24"/>
                  <w:lang w:val="hr-HR"/>
                </w:rPr>
                <w:delText> </w:delText>
              </w:r>
            </w:del>
            <w:r w:rsidRPr="007A2543">
              <w:rPr>
                <w:b/>
                <w:noProof/>
                <w:color w:val="000000"/>
                <w:szCs w:val="24"/>
                <w:lang w:val="hr-HR"/>
              </w:rPr>
              <w:t>242)</w:t>
            </w:r>
          </w:p>
        </w:tc>
        <w:tc>
          <w:tcPr>
            <w:tcW w:w="1379" w:type="dxa"/>
            <w:vAlign w:val="center"/>
            <w:tcPrChange w:id="475" w:author="LOC HR" w:date="2026-01-13T11:29:00Z">
              <w:tcPr>
                <w:tcW w:w="704" w:type="pct"/>
                <w:vAlign w:val="center"/>
              </w:tcPr>
            </w:tcPrChange>
          </w:tcPr>
          <w:p w14:paraId="357B31A9" w14:textId="77777777" w:rsidR="00564EEC" w:rsidRPr="007A2543" w:rsidRDefault="008F7080" w:rsidP="0038223E">
            <w:pPr>
              <w:jc w:val="center"/>
              <w:rPr>
                <w:noProof/>
                <w:szCs w:val="24"/>
                <w:lang w:val="hr-HR"/>
              </w:rPr>
            </w:pPr>
            <w:r w:rsidRPr="007A2543">
              <w:rPr>
                <w:b/>
                <w:noProof/>
                <w:color w:val="000000"/>
                <w:szCs w:val="24"/>
                <w:lang w:val="hr-HR"/>
              </w:rPr>
              <w:t>Smanjenje apsolutnog rizika</w:t>
            </w:r>
          </w:p>
        </w:tc>
        <w:tc>
          <w:tcPr>
            <w:tcW w:w="1350" w:type="dxa"/>
            <w:vAlign w:val="center"/>
            <w:tcPrChange w:id="476" w:author="LOC HR" w:date="2026-01-13T11:29:00Z">
              <w:tcPr>
                <w:tcW w:w="784" w:type="pct"/>
                <w:vAlign w:val="center"/>
              </w:tcPr>
            </w:tcPrChange>
          </w:tcPr>
          <w:p w14:paraId="522CFB0F" w14:textId="77777777" w:rsidR="00564EEC" w:rsidRPr="007A2543" w:rsidRDefault="008F7080" w:rsidP="0038223E">
            <w:pPr>
              <w:jc w:val="center"/>
              <w:rPr>
                <w:b/>
                <w:noProof/>
                <w:szCs w:val="24"/>
                <w:vertAlign w:val="superscript"/>
                <w:lang w:val="hr-HR"/>
              </w:rPr>
            </w:pPr>
            <w:r w:rsidRPr="007A2543">
              <w:rPr>
                <w:b/>
                <w:noProof/>
                <w:color w:val="000000"/>
                <w:szCs w:val="24"/>
                <w:lang w:val="hr-HR"/>
              </w:rPr>
              <w:t>Smanjenje relativnog rizika</w:t>
            </w:r>
          </w:p>
          <w:p w14:paraId="22A8400C" w14:textId="77777777" w:rsidR="00564EEC" w:rsidRPr="007A2543" w:rsidRDefault="008F7080" w:rsidP="0038223E">
            <w:pPr>
              <w:jc w:val="center"/>
              <w:rPr>
                <w:noProof/>
                <w:szCs w:val="24"/>
                <w:lang w:val="hr-HR"/>
              </w:rPr>
            </w:pPr>
            <w:r w:rsidRPr="007A2543">
              <w:rPr>
                <w:b/>
                <w:noProof/>
                <w:color w:val="000000"/>
                <w:szCs w:val="24"/>
                <w:lang w:val="hr-HR"/>
              </w:rPr>
              <w:t>(97,5% CI)</w:t>
            </w:r>
          </w:p>
        </w:tc>
        <w:tc>
          <w:tcPr>
            <w:tcW w:w="925" w:type="dxa"/>
            <w:vAlign w:val="center"/>
            <w:tcPrChange w:id="477" w:author="LOC HR" w:date="2026-01-13T11:29:00Z">
              <w:tcPr>
                <w:tcW w:w="702" w:type="pct"/>
                <w:vAlign w:val="center"/>
              </w:tcPr>
            </w:tcPrChange>
          </w:tcPr>
          <w:p w14:paraId="2BADDEC8" w14:textId="77777777" w:rsidR="00564EEC" w:rsidRPr="007A2543" w:rsidRDefault="008F7080" w:rsidP="0038223E">
            <w:pPr>
              <w:jc w:val="center"/>
              <w:rPr>
                <w:b/>
                <w:noProof/>
                <w:szCs w:val="24"/>
                <w:vertAlign w:val="superscript"/>
                <w:lang w:val="hr-HR"/>
              </w:rPr>
            </w:pPr>
            <w:r w:rsidRPr="007A2543">
              <w:rPr>
                <w:b/>
                <w:noProof/>
                <w:color w:val="000000"/>
                <w:szCs w:val="24"/>
                <w:lang w:val="hr-HR"/>
              </w:rPr>
              <w:t>HR</w:t>
            </w:r>
            <w:del w:id="478" w:author="LOC Croatia2" w:date="2026-01-09T18:23:00Z">
              <w:r w:rsidRPr="007A2543" w:rsidDel="008239B8">
                <w:rPr>
                  <w:b/>
                  <w:noProof/>
                  <w:color w:val="000000"/>
                  <w:szCs w:val="24"/>
                  <w:vertAlign w:val="superscript"/>
                  <w:lang w:val="hr-HR"/>
                </w:rPr>
                <w:delText xml:space="preserve"> </w:delText>
              </w:r>
            </w:del>
            <w:r w:rsidRPr="007A2543">
              <w:rPr>
                <w:b/>
                <w:noProof/>
                <w:color w:val="000000"/>
                <w:szCs w:val="24"/>
                <w:vertAlign w:val="superscript"/>
                <w:lang w:val="hr-HR"/>
              </w:rPr>
              <w:t>a</w:t>
            </w:r>
          </w:p>
          <w:p w14:paraId="48487101" w14:textId="77777777" w:rsidR="00564EEC" w:rsidRPr="007A2543" w:rsidRDefault="008F7080" w:rsidP="0038223E">
            <w:pPr>
              <w:jc w:val="center"/>
              <w:rPr>
                <w:noProof/>
                <w:szCs w:val="24"/>
                <w:lang w:val="hr-HR"/>
              </w:rPr>
            </w:pPr>
            <w:r w:rsidRPr="007A2543">
              <w:rPr>
                <w:b/>
                <w:noProof/>
                <w:color w:val="000000"/>
                <w:szCs w:val="24"/>
                <w:lang w:val="hr-HR"/>
              </w:rPr>
              <w:t>(97,5% CI)</w:t>
            </w:r>
          </w:p>
        </w:tc>
        <w:tc>
          <w:tcPr>
            <w:tcW w:w="1262" w:type="dxa"/>
            <w:vAlign w:val="center"/>
            <w:tcPrChange w:id="479" w:author="LOC HR" w:date="2026-01-13T11:29:00Z">
              <w:tcPr>
                <w:tcW w:w="623" w:type="pct"/>
                <w:vAlign w:val="center"/>
              </w:tcPr>
            </w:tcPrChange>
          </w:tcPr>
          <w:p w14:paraId="1E23FEBE" w14:textId="387CDEB2" w:rsidR="00564EEC" w:rsidRPr="007A2543" w:rsidRDefault="008F7080" w:rsidP="0038223E">
            <w:pPr>
              <w:ind w:right="-57"/>
              <w:jc w:val="center"/>
              <w:rPr>
                <w:noProof/>
                <w:szCs w:val="24"/>
                <w:lang w:val="hr-HR"/>
              </w:rPr>
            </w:pPr>
            <w:r w:rsidRPr="007A2543">
              <w:rPr>
                <w:b/>
                <w:noProof/>
                <w:color w:val="000000"/>
                <w:szCs w:val="24"/>
                <w:lang w:val="hr-HR"/>
              </w:rPr>
              <w:t>Log</w:t>
            </w:r>
            <w:r w:rsidR="001570A8">
              <w:rPr>
                <w:b/>
                <w:noProof/>
                <w:color w:val="000000"/>
                <w:szCs w:val="24"/>
                <w:lang w:val="hr-HR"/>
              </w:rPr>
              <w:t>-</w:t>
            </w:r>
            <w:r w:rsidRPr="007A2543">
              <w:rPr>
                <w:b/>
                <w:noProof/>
                <w:color w:val="000000"/>
                <w:szCs w:val="24"/>
                <w:lang w:val="hr-HR"/>
              </w:rPr>
              <w:t>ran</w:t>
            </w:r>
            <w:r w:rsidR="00CB1DF6" w:rsidRPr="007A2543">
              <w:rPr>
                <w:b/>
                <w:noProof/>
                <w:color w:val="000000"/>
                <w:szCs w:val="24"/>
                <w:lang w:val="hr-HR"/>
              </w:rPr>
              <w:t>g</w:t>
            </w:r>
            <w:r w:rsidRPr="007A2543">
              <w:rPr>
                <w:b/>
                <w:noProof/>
                <w:color w:val="000000"/>
                <w:szCs w:val="24"/>
                <w:lang w:val="hr-HR"/>
              </w:rPr>
              <w:t xml:space="preserve"> p-vrijednost</w:t>
            </w:r>
          </w:p>
        </w:tc>
      </w:tr>
      <w:tr w:rsidR="00BF43B8" w:rsidRPr="00F70FAA" w14:paraId="6B64866E" w14:textId="77777777" w:rsidTr="001F7077">
        <w:trPr>
          <w:trHeight w:val="242"/>
          <w:trPrChange w:id="480" w:author="LOC HR" w:date="2026-01-13T11:29:00Z">
            <w:trPr>
              <w:trHeight w:val="242"/>
            </w:trPr>
          </w:trPrChange>
        </w:trPr>
        <w:tc>
          <w:tcPr>
            <w:tcW w:w="1715" w:type="dxa"/>
            <w:vAlign w:val="center"/>
            <w:tcPrChange w:id="481" w:author="LOC HR" w:date="2026-01-13T11:29:00Z">
              <w:tcPr>
                <w:tcW w:w="858" w:type="pct"/>
                <w:vAlign w:val="center"/>
              </w:tcPr>
            </w:tcPrChange>
          </w:tcPr>
          <w:p w14:paraId="589879CE" w14:textId="77777777" w:rsidR="00564EEC" w:rsidRPr="007A2543" w:rsidRDefault="008F7080" w:rsidP="0038223E">
            <w:pPr>
              <w:rPr>
                <w:noProof/>
                <w:szCs w:val="24"/>
                <w:lang w:val="hr-HR"/>
              </w:rPr>
            </w:pPr>
            <w:r w:rsidRPr="007A2543">
              <w:rPr>
                <w:b/>
                <w:noProof/>
                <w:color w:val="000000"/>
                <w:szCs w:val="24"/>
                <w:lang w:val="hr-HR"/>
              </w:rPr>
              <w:t>Događaj morbiditeta- mortaliteta</w:t>
            </w:r>
            <w:del w:id="482" w:author="LOC Croatia2" w:date="2026-01-09T18:22:00Z">
              <w:r w:rsidRPr="007A2543" w:rsidDel="008239B8">
                <w:rPr>
                  <w:noProof/>
                  <w:color w:val="000000"/>
                  <w:szCs w:val="24"/>
                  <w:lang w:val="hr-HR"/>
                </w:rPr>
                <w:delText xml:space="preserve"> </w:delText>
              </w:r>
            </w:del>
            <w:r w:rsidRPr="007A2543">
              <w:rPr>
                <w:b/>
                <w:noProof/>
                <w:color w:val="000000"/>
                <w:szCs w:val="24"/>
                <w:vertAlign w:val="superscript"/>
                <w:lang w:val="hr-HR"/>
              </w:rPr>
              <w:t>b</w:t>
            </w:r>
          </w:p>
        </w:tc>
        <w:tc>
          <w:tcPr>
            <w:tcW w:w="1097" w:type="dxa"/>
            <w:tcPrChange w:id="483" w:author="LOC HR" w:date="2026-01-13T11:29:00Z">
              <w:tcPr>
                <w:tcW w:w="548" w:type="pct"/>
              </w:tcPr>
            </w:tcPrChange>
          </w:tcPr>
          <w:p w14:paraId="6C85A67B" w14:textId="77777777" w:rsidR="00564EEC" w:rsidRPr="007A2543" w:rsidRDefault="00564EEC" w:rsidP="0038223E">
            <w:pPr>
              <w:jc w:val="center"/>
              <w:rPr>
                <w:noProof/>
                <w:szCs w:val="24"/>
                <w:lang w:val="hr-HR"/>
              </w:rPr>
            </w:pPr>
          </w:p>
          <w:p w14:paraId="5E50A3EF" w14:textId="77777777" w:rsidR="00564EEC" w:rsidRPr="007A2543" w:rsidRDefault="008F7080" w:rsidP="0038223E">
            <w:pPr>
              <w:jc w:val="center"/>
              <w:rPr>
                <w:noProof/>
                <w:szCs w:val="24"/>
                <w:lang w:val="hr-HR"/>
              </w:rPr>
            </w:pPr>
            <w:r w:rsidRPr="007A2543">
              <w:rPr>
                <w:noProof/>
                <w:szCs w:val="24"/>
                <w:lang w:val="hr-HR"/>
              </w:rPr>
              <w:t>53%</w:t>
            </w:r>
          </w:p>
        </w:tc>
        <w:tc>
          <w:tcPr>
            <w:tcW w:w="1343" w:type="dxa"/>
            <w:vAlign w:val="center"/>
            <w:tcPrChange w:id="484" w:author="LOC HR" w:date="2026-01-13T11:29:00Z">
              <w:tcPr>
                <w:tcW w:w="781" w:type="pct"/>
                <w:vAlign w:val="center"/>
              </w:tcPr>
            </w:tcPrChange>
          </w:tcPr>
          <w:p w14:paraId="56ADED5A" w14:textId="77777777" w:rsidR="00564EEC" w:rsidRPr="007A2543" w:rsidRDefault="008F7080" w:rsidP="0038223E">
            <w:pPr>
              <w:jc w:val="center"/>
              <w:rPr>
                <w:noProof/>
                <w:szCs w:val="24"/>
                <w:lang w:val="hr-HR"/>
              </w:rPr>
            </w:pPr>
            <w:r w:rsidRPr="007A2543">
              <w:rPr>
                <w:noProof/>
                <w:szCs w:val="24"/>
                <w:lang w:val="hr-HR"/>
              </w:rPr>
              <w:t>37%</w:t>
            </w:r>
          </w:p>
        </w:tc>
        <w:tc>
          <w:tcPr>
            <w:tcW w:w="1379" w:type="dxa"/>
            <w:vAlign w:val="center"/>
            <w:tcPrChange w:id="485" w:author="LOC HR" w:date="2026-01-13T11:29:00Z">
              <w:tcPr>
                <w:tcW w:w="704" w:type="pct"/>
                <w:vAlign w:val="center"/>
              </w:tcPr>
            </w:tcPrChange>
          </w:tcPr>
          <w:p w14:paraId="69777441" w14:textId="77777777" w:rsidR="00564EEC" w:rsidRPr="007A2543" w:rsidRDefault="008F7080" w:rsidP="0038223E">
            <w:pPr>
              <w:jc w:val="center"/>
              <w:rPr>
                <w:noProof/>
                <w:szCs w:val="24"/>
                <w:lang w:val="hr-HR"/>
              </w:rPr>
            </w:pPr>
            <w:r w:rsidRPr="007A2543">
              <w:rPr>
                <w:noProof/>
                <w:szCs w:val="24"/>
                <w:lang w:val="hr-HR"/>
              </w:rPr>
              <w:t>16%</w:t>
            </w:r>
          </w:p>
        </w:tc>
        <w:tc>
          <w:tcPr>
            <w:tcW w:w="1350" w:type="dxa"/>
            <w:vAlign w:val="center"/>
            <w:tcPrChange w:id="486" w:author="LOC HR" w:date="2026-01-13T11:29:00Z">
              <w:tcPr>
                <w:tcW w:w="784" w:type="pct"/>
                <w:vAlign w:val="center"/>
              </w:tcPr>
            </w:tcPrChange>
          </w:tcPr>
          <w:p w14:paraId="26B3C44C" w14:textId="77777777" w:rsidR="00564EEC" w:rsidRPr="007A2543" w:rsidRDefault="008F7080" w:rsidP="0038223E">
            <w:pPr>
              <w:jc w:val="center"/>
              <w:rPr>
                <w:noProof/>
                <w:szCs w:val="24"/>
                <w:lang w:val="hr-HR"/>
              </w:rPr>
            </w:pPr>
            <w:r w:rsidRPr="007A2543">
              <w:rPr>
                <w:noProof/>
                <w:szCs w:val="24"/>
                <w:lang w:val="hr-HR"/>
              </w:rPr>
              <w:t>45%</w:t>
            </w:r>
          </w:p>
          <w:p w14:paraId="597E538D" w14:textId="77777777" w:rsidR="00564EEC" w:rsidRPr="007A2543" w:rsidRDefault="008F7080" w:rsidP="0038223E">
            <w:pPr>
              <w:jc w:val="center"/>
              <w:rPr>
                <w:noProof/>
                <w:szCs w:val="24"/>
                <w:lang w:val="hr-HR"/>
              </w:rPr>
            </w:pPr>
            <w:r w:rsidRPr="007A2543">
              <w:rPr>
                <w:noProof/>
                <w:szCs w:val="24"/>
                <w:lang w:val="hr-HR"/>
              </w:rPr>
              <w:t xml:space="preserve">(24%; 61%) </w:t>
            </w:r>
          </w:p>
        </w:tc>
        <w:tc>
          <w:tcPr>
            <w:tcW w:w="925" w:type="dxa"/>
            <w:vAlign w:val="center"/>
            <w:tcPrChange w:id="487" w:author="LOC HR" w:date="2026-01-13T11:29:00Z">
              <w:tcPr>
                <w:tcW w:w="702" w:type="pct"/>
                <w:vAlign w:val="center"/>
              </w:tcPr>
            </w:tcPrChange>
          </w:tcPr>
          <w:p w14:paraId="5E582E0C" w14:textId="77777777" w:rsidR="00564EEC" w:rsidRPr="007A2543" w:rsidRDefault="008F7080" w:rsidP="0038223E">
            <w:pPr>
              <w:jc w:val="center"/>
              <w:rPr>
                <w:noProof/>
                <w:szCs w:val="24"/>
                <w:lang w:val="hr-HR"/>
              </w:rPr>
            </w:pPr>
            <w:r w:rsidRPr="007A2543">
              <w:rPr>
                <w:noProof/>
                <w:szCs w:val="24"/>
                <w:lang w:val="hr-HR"/>
              </w:rPr>
              <w:t>0,55</w:t>
            </w:r>
          </w:p>
          <w:p w14:paraId="77EB7CCA" w14:textId="77777777" w:rsidR="00564EEC" w:rsidRPr="007A2543" w:rsidRDefault="008F7080" w:rsidP="0038223E">
            <w:pPr>
              <w:jc w:val="center"/>
              <w:rPr>
                <w:noProof/>
                <w:szCs w:val="24"/>
                <w:lang w:val="hr-HR"/>
              </w:rPr>
            </w:pPr>
            <w:r w:rsidRPr="007A2543">
              <w:rPr>
                <w:noProof/>
                <w:szCs w:val="24"/>
                <w:lang w:val="hr-HR"/>
              </w:rPr>
              <w:t>(0,39; 0,76)</w:t>
            </w:r>
          </w:p>
        </w:tc>
        <w:tc>
          <w:tcPr>
            <w:tcW w:w="1262" w:type="dxa"/>
            <w:vAlign w:val="center"/>
            <w:tcPrChange w:id="488" w:author="LOC HR" w:date="2026-01-13T11:29:00Z">
              <w:tcPr>
                <w:tcW w:w="623" w:type="pct"/>
                <w:vAlign w:val="center"/>
              </w:tcPr>
            </w:tcPrChange>
          </w:tcPr>
          <w:p w14:paraId="201F49F2" w14:textId="77777777" w:rsidR="00564EEC" w:rsidRPr="007A2543" w:rsidRDefault="008F7080" w:rsidP="0038223E">
            <w:pPr>
              <w:jc w:val="center"/>
              <w:rPr>
                <w:noProof/>
                <w:szCs w:val="24"/>
                <w:lang w:val="hr-HR"/>
              </w:rPr>
            </w:pPr>
            <w:r w:rsidRPr="007A2543">
              <w:rPr>
                <w:noProof/>
                <w:szCs w:val="24"/>
                <w:lang w:val="hr-HR"/>
              </w:rPr>
              <w:t>&lt;</w:t>
            </w:r>
            <w:del w:id="489" w:author="LOC Croatia2" w:date="2026-01-09T18:24:00Z">
              <w:r w:rsidRPr="007A2543" w:rsidDel="008239B8">
                <w:rPr>
                  <w:noProof/>
                  <w:szCs w:val="24"/>
                  <w:lang w:val="hr-HR"/>
                </w:rPr>
                <w:delText> </w:delText>
              </w:r>
            </w:del>
            <w:r w:rsidRPr="007A2543">
              <w:rPr>
                <w:noProof/>
                <w:szCs w:val="24"/>
                <w:lang w:val="hr-HR"/>
              </w:rPr>
              <w:t>0,0001</w:t>
            </w:r>
          </w:p>
        </w:tc>
      </w:tr>
      <w:tr w:rsidR="00BF43B8" w:rsidRPr="00F70FAA" w14:paraId="23F80A65" w14:textId="77777777" w:rsidTr="001F7077">
        <w:trPr>
          <w:trHeight w:val="695"/>
          <w:trPrChange w:id="490" w:author="LOC HR" w:date="2026-01-13T11:29:00Z">
            <w:trPr>
              <w:trHeight w:val="695"/>
            </w:trPr>
          </w:trPrChange>
        </w:trPr>
        <w:tc>
          <w:tcPr>
            <w:tcW w:w="1715" w:type="dxa"/>
            <w:vAlign w:val="center"/>
            <w:tcPrChange w:id="491" w:author="LOC HR" w:date="2026-01-13T11:29:00Z">
              <w:tcPr>
                <w:tcW w:w="858" w:type="pct"/>
                <w:vAlign w:val="center"/>
              </w:tcPr>
            </w:tcPrChange>
          </w:tcPr>
          <w:p w14:paraId="0A8608AD" w14:textId="77777777" w:rsidR="00564EEC" w:rsidRPr="007A2543" w:rsidRDefault="008F7080" w:rsidP="0038223E">
            <w:pPr>
              <w:spacing w:before="120" w:after="120"/>
              <w:rPr>
                <w:b/>
                <w:noProof/>
                <w:szCs w:val="22"/>
                <w:vertAlign w:val="superscript"/>
                <w:lang w:val="hr-HR"/>
              </w:rPr>
            </w:pPr>
            <w:r w:rsidRPr="007A2543">
              <w:rPr>
                <w:b/>
                <w:noProof/>
                <w:color w:val="000000"/>
                <w:szCs w:val="22"/>
                <w:lang w:val="hr-HR"/>
              </w:rPr>
              <w:t>Smrt</w:t>
            </w:r>
            <w:del w:id="492" w:author="LOC Croatia2" w:date="2026-01-09T18:22:00Z">
              <w:r w:rsidRPr="007A2543" w:rsidDel="008239B8">
                <w:rPr>
                  <w:noProof/>
                  <w:color w:val="000000"/>
                  <w:szCs w:val="22"/>
                  <w:vertAlign w:val="superscript"/>
                  <w:lang w:val="hr-HR"/>
                </w:rPr>
                <w:delText xml:space="preserve"> </w:delText>
              </w:r>
            </w:del>
            <w:r w:rsidRPr="007A2543">
              <w:rPr>
                <w:b/>
                <w:noProof/>
                <w:color w:val="000000"/>
                <w:szCs w:val="22"/>
                <w:vertAlign w:val="superscript"/>
                <w:lang w:val="hr-HR"/>
              </w:rPr>
              <w:t>c</w:t>
            </w:r>
          </w:p>
          <w:p w14:paraId="530778BD" w14:textId="77777777" w:rsidR="00564EEC" w:rsidRPr="007A2543" w:rsidRDefault="008F7080" w:rsidP="0038223E">
            <w:pPr>
              <w:spacing w:before="120" w:after="120"/>
              <w:rPr>
                <w:b/>
                <w:noProof/>
                <w:szCs w:val="22"/>
                <w:lang w:val="hr-HR"/>
              </w:rPr>
            </w:pPr>
            <w:r w:rsidRPr="00F70FAA">
              <w:rPr>
                <w:b/>
                <w:noProof/>
                <w:szCs w:val="22"/>
                <w:lang w:val="hr-HR"/>
              </w:rPr>
              <w:t>n (%)</w:t>
            </w:r>
          </w:p>
        </w:tc>
        <w:tc>
          <w:tcPr>
            <w:tcW w:w="1097" w:type="dxa"/>
            <w:vAlign w:val="center"/>
            <w:tcPrChange w:id="493" w:author="LOC HR" w:date="2026-01-13T11:29:00Z">
              <w:tcPr>
                <w:tcW w:w="548" w:type="pct"/>
                <w:vAlign w:val="center"/>
              </w:tcPr>
            </w:tcPrChange>
          </w:tcPr>
          <w:p w14:paraId="60AFC4B9" w14:textId="77777777" w:rsidR="00564EEC" w:rsidRPr="007A2543" w:rsidRDefault="008F7080" w:rsidP="0038223E">
            <w:pPr>
              <w:spacing w:before="120" w:after="120"/>
              <w:jc w:val="center"/>
              <w:rPr>
                <w:i/>
                <w:noProof/>
                <w:szCs w:val="22"/>
                <w:lang w:val="hr-HR"/>
              </w:rPr>
            </w:pPr>
            <w:r w:rsidRPr="007A2543">
              <w:rPr>
                <w:noProof/>
                <w:szCs w:val="22"/>
                <w:lang w:val="hr-HR"/>
              </w:rPr>
              <w:t>19 (7,6%)</w:t>
            </w:r>
          </w:p>
        </w:tc>
        <w:tc>
          <w:tcPr>
            <w:tcW w:w="1343" w:type="dxa"/>
            <w:vAlign w:val="center"/>
            <w:tcPrChange w:id="494" w:author="LOC HR" w:date="2026-01-13T11:29:00Z">
              <w:tcPr>
                <w:tcW w:w="781" w:type="pct"/>
                <w:vAlign w:val="center"/>
              </w:tcPr>
            </w:tcPrChange>
          </w:tcPr>
          <w:p w14:paraId="521AD3C8" w14:textId="77777777" w:rsidR="00564EEC" w:rsidRPr="007A2543" w:rsidRDefault="008F7080" w:rsidP="0038223E">
            <w:pPr>
              <w:spacing w:before="120" w:after="120"/>
              <w:jc w:val="center"/>
              <w:rPr>
                <w:i/>
                <w:noProof/>
                <w:szCs w:val="22"/>
                <w:lang w:val="hr-HR"/>
              </w:rPr>
            </w:pPr>
            <w:r w:rsidRPr="007A2543">
              <w:rPr>
                <w:noProof/>
                <w:szCs w:val="22"/>
                <w:lang w:val="hr-HR"/>
              </w:rPr>
              <w:t>14 (5,8%)</w:t>
            </w:r>
          </w:p>
        </w:tc>
        <w:tc>
          <w:tcPr>
            <w:tcW w:w="1379" w:type="dxa"/>
            <w:vAlign w:val="center"/>
            <w:tcPrChange w:id="495" w:author="LOC HR" w:date="2026-01-13T11:29:00Z">
              <w:tcPr>
                <w:tcW w:w="704" w:type="pct"/>
                <w:vAlign w:val="center"/>
              </w:tcPr>
            </w:tcPrChange>
          </w:tcPr>
          <w:p w14:paraId="6A3B930B" w14:textId="77777777" w:rsidR="00564EEC" w:rsidRPr="007A2543" w:rsidRDefault="008F7080" w:rsidP="0038223E">
            <w:pPr>
              <w:spacing w:before="120" w:after="120"/>
              <w:jc w:val="center"/>
              <w:rPr>
                <w:noProof/>
                <w:szCs w:val="22"/>
                <w:lang w:val="hr-HR"/>
              </w:rPr>
            </w:pPr>
            <w:r w:rsidRPr="007A2543">
              <w:rPr>
                <w:noProof/>
                <w:szCs w:val="22"/>
                <w:lang w:val="hr-HR"/>
              </w:rPr>
              <w:t>2%</w:t>
            </w:r>
          </w:p>
        </w:tc>
        <w:tc>
          <w:tcPr>
            <w:tcW w:w="1350" w:type="dxa"/>
            <w:vAlign w:val="center"/>
            <w:tcPrChange w:id="496" w:author="LOC HR" w:date="2026-01-13T11:29:00Z">
              <w:tcPr>
                <w:tcW w:w="784" w:type="pct"/>
                <w:vAlign w:val="center"/>
              </w:tcPr>
            </w:tcPrChange>
          </w:tcPr>
          <w:p w14:paraId="0A8502B6" w14:textId="77777777" w:rsidR="00564EEC" w:rsidRPr="007A2543" w:rsidRDefault="008F7080" w:rsidP="0038223E">
            <w:pPr>
              <w:jc w:val="center"/>
              <w:rPr>
                <w:noProof/>
                <w:szCs w:val="24"/>
                <w:lang w:val="hr-HR"/>
              </w:rPr>
            </w:pPr>
            <w:r w:rsidRPr="007A2543">
              <w:rPr>
                <w:noProof/>
                <w:szCs w:val="24"/>
                <w:lang w:val="hr-HR"/>
              </w:rPr>
              <w:t>36%</w:t>
            </w:r>
          </w:p>
          <w:p w14:paraId="2BC5C14E" w14:textId="77777777" w:rsidR="00564EEC" w:rsidRPr="007A2543" w:rsidRDefault="008F7080" w:rsidP="0038223E">
            <w:pPr>
              <w:jc w:val="center"/>
              <w:rPr>
                <w:noProof/>
                <w:szCs w:val="24"/>
                <w:lang w:val="hr-HR"/>
              </w:rPr>
            </w:pPr>
            <w:r w:rsidRPr="007A2543">
              <w:rPr>
                <w:noProof/>
                <w:szCs w:val="24"/>
                <w:lang w:val="hr-HR"/>
              </w:rPr>
              <w:t>(−42%; 71%)</w:t>
            </w:r>
          </w:p>
        </w:tc>
        <w:tc>
          <w:tcPr>
            <w:tcW w:w="925" w:type="dxa"/>
            <w:vAlign w:val="center"/>
            <w:tcPrChange w:id="497" w:author="LOC HR" w:date="2026-01-13T11:29:00Z">
              <w:tcPr>
                <w:tcW w:w="702" w:type="pct"/>
                <w:vAlign w:val="center"/>
              </w:tcPr>
            </w:tcPrChange>
          </w:tcPr>
          <w:p w14:paraId="5C95A839" w14:textId="77777777" w:rsidR="00564EEC" w:rsidRPr="007A2543" w:rsidRDefault="008F7080" w:rsidP="0038223E">
            <w:pPr>
              <w:jc w:val="center"/>
              <w:rPr>
                <w:noProof/>
                <w:szCs w:val="24"/>
                <w:lang w:val="hr-HR"/>
              </w:rPr>
            </w:pPr>
            <w:r w:rsidRPr="007A2543">
              <w:rPr>
                <w:noProof/>
                <w:szCs w:val="24"/>
                <w:lang w:val="hr-HR"/>
              </w:rPr>
              <w:t>0,64</w:t>
            </w:r>
          </w:p>
          <w:p w14:paraId="74637935" w14:textId="77777777" w:rsidR="00564EEC" w:rsidRPr="007A2543" w:rsidRDefault="008F7080" w:rsidP="0038223E">
            <w:pPr>
              <w:jc w:val="center"/>
              <w:rPr>
                <w:noProof/>
                <w:szCs w:val="24"/>
                <w:lang w:val="hr-HR"/>
              </w:rPr>
            </w:pPr>
            <w:r w:rsidRPr="007A2543">
              <w:rPr>
                <w:noProof/>
                <w:szCs w:val="24"/>
                <w:lang w:val="hr-HR"/>
              </w:rPr>
              <w:t>(0,29; 1,42)</w:t>
            </w:r>
          </w:p>
        </w:tc>
        <w:tc>
          <w:tcPr>
            <w:tcW w:w="1262" w:type="dxa"/>
            <w:vAlign w:val="center"/>
            <w:tcPrChange w:id="498" w:author="LOC HR" w:date="2026-01-13T11:29:00Z">
              <w:tcPr>
                <w:tcW w:w="623" w:type="pct"/>
                <w:vAlign w:val="center"/>
              </w:tcPr>
            </w:tcPrChange>
          </w:tcPr>
          <w:p w14:paraId="272DD2AD" w14:textId="77777777" w:rsidR="00564EEC" w:rsidRPr="007A2543" w:rsidRDefault="008F7080" w:rsidP="0038223E">
            <w:pPr>
              <w:jc w:val="center"/>
              <w:rPr>
                <w:noProof/>
                <w:szCs w:val="24"/>
                <w:lang w:val="hr-HR"/>
              </w:rPr>
            </w:pPr>
            <w:r w:rsidRPr="007A2543">
              <w:rPr>
                <w:noProof/>
                <w:szCs w:val="24"/>
                <w:lang w:val="hr-HR"/>
              </w:rPr>
              <w:t>0,20</w:t>
            </w:r>
          </w:p>
        </w:tc>
      </w:tr>
      <w:tr w:rsidR="00BF43B8" w:rsidRPr="00F70FAA" w14:paraId="3D205F1D" w14:textId="77777777" w:rsidTr="001F7077">
        <w:trPr>
          <w:trHeight w:val="695"/>
          <w:trPrChange w:id="499" w:author="LOC HR" w:date="2026-01-13T11:29:00Z">
            <w:trPr>
              <w:trHeight w:val="695"/>
            </w:trPr>
          </w:trPrChange>
        </w:trPr>
        <w:tc>
          <w:tcPr>
            <w:tcW w:w="1715" w:type="dxa"/>
            <w:vAlign w:val="center"/>
            <w:tcPrChange w:id="500" w:author="LOC HR" w:date="2026-01-13T11:29:00Z">
              <w:tcPr>
                <w:tcW w:w="858" w:type="pct"/>
                <w:vAlign w:val="center"/>
              </w:tcPr>
            </w:tcPrChange>
          </w:tcPr>
          <w:p w14:paraId="7DB38C78" w14:textId="0075E9FD" w:rsidR="00564EEC" w:rsidRPr="007A2543" w:rsidRDefault="008F7080" w:rsidP="0038223E">
            <w:pPr>
              <w:rPr>
                <w:noProof/>
                <w:szCs w:val="22"/>
                <w:lang w:val="hr-HR"/>
              </w:rPr>
            </w:pPr>
            <w:r w:rsidRPr="007A2543">
              <w:rPr>
                <w:b/>
                <w:noProof/>
                <w:color w:val="000000"/>
                <w:szCs w:val="22"/>
                <w:lang w:val="hr-HR"/>
              </w:rPr>
              <w:t>Pogoršanje PAH-a</w:t>
            </w:r>
          </w:p>
          <w:p w14:paraId="6C20D83E" w14:textId="77777777" w:rsidR="00564EEC" w:rsidRPr="007A2543" w:rsidRDefault="008F7080" w:rsidP="0038223E">
            <w:pPr>
              <w:rPr>
                <w:b/>
                <w:noProof/>
                <w:szCs w:val="22"/>
                <w:lang w:val="hr-HR"/>
              </w:rPr>
            </w:pPr>
            <w:r w:rsidRPr="00F70FAA">
              <w:rPr>
                <w:b/>
                <w:noProof/>
                <w:szCs w:val="22"/>
                <w:lang w:val="hr-HR"/>
              </w:rPr>
              <w:t>n (%)</w:t>
            </w:r>
          </w:p>
        </w:tc>
        <w:tc>
          <w:tcPr>
            <w:tcW w:w="1097" w:type="dxa"/>
            <w:vAlign w:val="center"/>
            <w:tcPrChange w:id="501" w:author="LOC HR" w:date="2026-01-13T11:29:00Z">
              <w:tcPr>
                <w:tcW w:w="548" w:type="pct"/>
                <w:vAlign w:val="center"/>
              </w:tcPr>
            </w:tcPrChange>
          </w:tcPr>
          <w:p w14:paraId="4314BE15" w14:textId="77777777" w:rsidR="00564EEC" w:rsidRPr="007A2543" w:rsidRDefault="008F7080" w:rsidP="0038223E">
            <w:pPr>
              <w:spacing w:before="120" w:after="120"/>
              <w:jc w:val="center"/>
              <w:rPr>
                <w:noProof/>
                <w:szCs w:val="22"/>
                <w:lang w:val="hr-HR"/>
              </w:rPr>
            </w:pPr>
            <w:r w:rsidRPr="007A2543">
              <w:rPr>
                <w:noProof/>
                <w:szCs w:val="22"/>
                <w:lang w:val="hr-HR"/>
              </w:rPr>
              <w:t>93 (37,2%)</w:t>
            </w:r>
          </w:p>
        </w:tc>
        <w:tc>
          <w:tcPr>
            <w:tcW w:w="1343" w:type="dxa"/>
            <w:vAlign w:val="center"/>
            <w:tcPrChange w:id="502" w:author="LOC HR" w:date="2026-01-13T11:29:00Z">
              <w:tcPr>
                <w:tcW w:w="781" w:type="pct"/>
                <w:vAlign w:val="center"/>
              </w:tcPr>
            </w:tcPrChange>
          </w:tcPr>
          <w:p w14:paraId="0DCCF357" w14:textId="77777777" w:rsidR="00564EEC" w:rsidRPr="007A2543" w:rsidRDefault="008F7080" w:rsidP="0038223E">
            <w:pPr>
              <w:spacing w:before="120" w:after="120"/>
              <w:jc w:val="center"/>
              <w:rPr>
                <w:noProof/>
                <w:szCs w:val="22"/>
                <w:lang w:val="hr-HR"/>
              </w:rPr>
            </w:pPr>
            <w:r w:rsidRPr="007A2543">
              <w:rPr>
                <w:noProof/>
                <w:szCs w:val="22"/>
                <w:lang w:val="hr-HR"/>
              </w:rPr>
              <w:t>59 (24,4%)</w:t>
            </w:r>
          </w:p>
        </w:tc>
        <w:tc>
          <w:tcPr>
            <w:tcW w:w="1379" w:type="dxa"/>
            <w:vAlign w:val="center"/>
            <w:tcPrChange w:id="503" w:author="LOC HR" w:date="2026-01-13T11:29:00Z">
              <w:tcPr>
                <w:tcW w:w="704" w:type="pct"/>
                <w:vAlign w:val="center"/>
              </w:tcPr>
            </w:tcPrChange>
          </w:tcPr>
          <w:p w14:paraId="0A9FFD91" w14:textId="77777777" w:rsidR="00564EEC" w:rsidRPr="007A2543" w:rsidRDefault="008F7080" w:rsidP="0038223E">
            <w:pPr>
              <w:jc w:val="center"/>
              <w:rPr>
                <w:noProof/>
                <w:szCs w:val="22"/>
                <w:lang w:val="hr-HR"/>
              </w:rPr>
            </w:pPr>
            <w:r w:rsidRPr="007A2543">
              <w:rPr>
                <w:noProof/>
                <w:szCs w:val="22"/>
                <w:lang w:val="hr-HR"/>
              </w:rPr>
              <w:t>13%</w:t>
            </w:r>
          </w:p>
        </w:tc>
        <w:tc>
          <w:tcPr>
            <w:tcW w:w="1350" w:type="dxa"/>
            <w:vMerge w:val="restart"/>
            <w:vAlign w:val="center"/>
            <w:tcPrChange w:id="504" w:author="LOC HR" w:date="2026-01-13T11:29:00Z">
              <w:tcPr>
                <w:tcW w:w="784" w:type="pct"/>
                <w:vMerge w:val="restart"/>
                <w:vAlign w:val="center"/>
              </w:tcPr>
            </w:tcPrChange>
          </w:tcPr>
          <w:p w14:paraId="36CF568E" w14:textId="77777777" w:rsidR="00BF43B8" w:rsidRPr="007A2543" w:rsidRDefault="00BF43B8" w:rsidP="0038223E">
            <w:pPr>
              <w:jc w:val="center"/>
              <w:rPr>
                <w:noProof/>
                <w:szCs w:val="24"/>
                <w:lang w:val="hr-HR"/>
              </w:rPr>
            </w:pPr>
          </w:p>
          <w:p w14:paraId="4B3845E0" w14:textId="77777777" w:rsidR="00564EEC" w:rsidRPr="007A2543" w:rsidRDefault="008F7080" w:rsidP="0038223E">
            <w:pPr>
              <w:jc w:val="center"/>
              <w:rPr>
                <w:noProof/>
                <w:szCs w:val="24"/>
                <w:lang w:val="hr-HR"/>
              </w:rPr>
            </w:pPr>
            <w:r w:rsidRPr="007A2543">
              <w:rPr>
                <w:noProof/>
                <w:szCs w:val="24"/>
                <w:lang w:val="hr-HR"/>
              </w:rPr>
              <w:t>49%</w:t>
            </w:r>
          </w:p>
          <w:p w14:paraId="48DD765F" w14:textId="77777777" w:rsidR="00564EEC" w:rsidRPr="007A2543" w:rsidRDefault="008F7080" w:rsidP="0038223E">
            <w:pPr>
              <w:jc w:val="center"/>
              <w:rPr>
                <w:noProof/>
                <w:szCs w:val="24"/>
                <w:lang w:val="hr-HR"/>
              </w:rPr>
            </w:pPr>
            <w:r w:rsidRPr="007A2543">
              <w:rPr>
                <w:noProof/>
                <w:szCs w:val="24"/>
                <w:lang w:val="hr-HR"/>
              </w:rPr>
              <w:t>(27%, 65%)</w:t>
            </w:r>
          </w:p>
          <w:p w14:paraId="7312E5BD" w14:textId="77777777" w:rsidR="00564EEC" w:rsidRPr="007A2543" w:rsidRDefault="00564EEC" w:rsidP="0038223E">
            <w:pPr>
              <w:jc w:val="center"/>
              <w:rPr>
                <w:noProof/>
                <w:szCs w:val="24"/>
                <w:lang w:val="hr-HR"/>
              </w:rPr>
            </w:pPr>
          </w:p>
        </w:tc>
        <w:tc>
          <w:tcPr>
            <w:tcW w:w="925" w:type="dxa"/>
            <w:vMerge w:val="restart"/>
            <w:vAlign w:val="center"/>
            <w:tcPrChange w:id="505" w:author="LOC HR" w:date="2026-01-13T11:29:00Z">
              <w:tcPr>
                <w:tcW w:w="702" w:type="pct"/>
                <w:vMerge w:val="restart"/>
                <w:vAlign w:val="center"/>
              </w:tcPr>
            </w:tcPrChange>
          </w:tcPr>
          <w:p w14:paraId="37046B96" w14:textId="77777777" w:rsidR="00564EEC" w:rsidRPr="007A2543" w:rsidRDefault="008F7080" w:rsidP="0038223E">
            <w:pPr>
              <w:jc w:val="center"/>
              <w:rPr>
                <w:noProof/>
                <w:szCs w:val="24"/>
                <w:lang w:val="hr-HR"/>
              </w:rPr>
            </w:pPr>
            <w:r w:rsidRPr="007A2543">
              <w:rPr>
                <w:noProof/>
                <w:szCs w:val="24"/>
                <w:lang w:val="hr-HR"/>
              </w:rPr>
              <w:t>0,51</w:t>
            </w:r>
          </w:p>
          <w:p w14:paraId="3FA030EF" w14:textId="77777777" w:rsidR="00564EEC" w:rsidRPr="007A2543" w:rsidRDefault="008F7080" w:rsidP="0038223E">
            <w:pPr>
              <w:jc w:val="center"/>
              <w:rPr>
                <w:noProof/>
                <w:szCs w:val="24"/>
                <w:lang w:val="hr-HR"/>
              </w:rPr>
            </w:pPr>
            <w:r w:rsidRPr="007A2543">
              <w:rPr>
                <w:noProof/>
                <w:szCs w:val="24"/>
                <w:lang w:val="hr-HR"/>
              </w:rPr>
              <w:t>(0,35; 0,73)</w:t>
            </w:r>
          </w:p>
        </w:tc>
        <w:tc>
          <w:tcPr>
            <w:tcW w:w="1262" w:type="dxa"/>
            <w:vMerge w:val="restart"/>
            <w:vAlign w:val="center"/>
            <w:tcPrChange w:id="506" w:author="LOC HR" w:date="2026-01-13T11:29:00Z">
              <w:tcPr>
                <w:tcW w:w="623" w:type="pct"/>
                <w:vMerge w:val="restart"/>
                <w:vAlign w:val="center"/>
              </w:tcPr>
            </w:tcPrChange>
          </w:tcPr>
          <w:p w14:paraId="7F8219B0" w14:textId="77777777" w:rsidR="00564EEC" w:rsidRPr="007A2543" w:rsidRDefault="008F7080" w:rsidP="0038223E">
            <w:pPr>
              <w:jc w:val="center"/>
              <w:rPr>
                <w:noProof/>
                <w:szCs w:val="24"/>
                <w:lang w:val="hr-HR"/>
              </w:rPr>
            </w:pPr>
            <w:r w:rsidRPr="007A2543">
              <w:rPr>
                <w:noProof/>
                <w:szCs w:val="24"/>
                <w:lang w:val="hr-HR"/>
              </w:rPr>
              <w:t>&lt;</w:t>
            </w:r>
            <w:del w:id="507" w:author="LOC Croatia2" w:date="2026-01-09T18:24:00Z">
              <w:r w:rsidRPr="007A2543" w:rsidDel="008239B8">
                <w:rPr>
                  <w:noProof/>
                  <w:szCs w:val="24"/>
                  <w:lang w:val="hr-HR"/>
                </w:rPr>
                <w:delText> </w:delText>
              </w:r>
            </w:del>
            <w:r w:rsidRPr="007A2543">
              <w:rPr>
                <w:noProof/>
                <w:szCs w:val="24"/>
                <w:lang w:val="hr-HR"/>
              </w:rPr>
              <w:t>0,0001</w:t>
            </w:r>
          </w:p>
        </w:tc>
      </w:tr>
      <w:tr w:rsidR="00BF43B8" w:rsidRPr="00F70FAA" w14:paraId="1E03D93B" w14:textId="77777777" w:rsidTr="001F7077">
        <w:trPr>
          <w:trHeight w:val="695"/>
          <w:trPrChange w:id="508" w:author="LOC HR" w:date="2026-01-13T11:29:00Z">
            <w:trPr>
              <w:trHeight w:val="695"/>
            </w:trPr>
          </w:trPrChange>
        </w:trPr>
        <w:tc>
          <w:tcPr>
            <w:tcW w:w="1715" w:type="dxa"/>
            <w:tcBorders>
              <w:bottom w:val="single" w:sz="4" w:space="0" w:color="auto"/>
            </w:tcBorders>
            <w:vAlign w:val="center"/>
            <w:tcPrChange w:id="509" w:author="LOC HR" w:date="2026-01-13T11:29:00Z">
              <w:tcPr>
                <w:tcW w:w="858" w:type="pct"/>
                <w:tcBorders>
                  <w:bottom w:val="single" w:sz="4" w:space="0" w:color="auto"/>
                </w:tcBorders>
                <w:vAlign w:val="center"/>
              </w:tcPr>
            </w:tcPrChange>
          </w:tcPr>
          <w:p w14:paraId="1DED9DD9" w14:textId="77777777" w:rsidR="00564EEC" w:rsidRPr="007A2543" w:rsidRDefault="008F7080" w:rsidP="0038223E">
            <w:pPr>
              <w:rPr>
                <w:noProof/>
                <w:lang w:val="hr-HR"/>
              </w:rPr>
            </w:pPr>
            <w:r w:rsidRPr="007A2543">
              <w:rPr>
                <w:b/>
                <w:noProof/>
                <w:color w:val="000000"/>
                <w:lang w:val="hr-HR"/>
              </w:rPr>
              <w:t>Početak liječenja i.v./s.c. prostanoidom</w:t>
            </w:r>
            <w:del w:id="510" w:author="LOC Croatia2" w:date="2026-01-09T18:22:00Z">
              <w:r w:rsidRPr="007A2543" w:rsidDel="008239B8">
                <w:rPr>
                  <w:b/>
                  <w:noProof/>
                  <w:lang w:val="hr-HR"/>
                </w:rPr>
                <w:delText xml:space="preserve"> </w:delText>
              </w:r>
            </w:del>
          </w:p>
          <w:p w14:paraId="3FCD5E28" w14:textId="77777777" w:rsidR="00564EEC" w:rsidRPr="007A2543" w:rsidRDefault="008F7080" w:rsidP="0038223E">
            <w:pPr>
              <w:rPr>
                <w:b/>
                <w:noProof/>
                <w:szCs w:val="22"/>
                <w:lang w:val="hr-HR"/>
              </w:rPr>
            </w:pPr>
            <w:r w:rsidRPr="00F70FAA">
              <w:rPr>
                <w:b/>
                <w:noProof/>
                <w:lang w:val="hr-HR"/>
              </w:rPr>
              <w:t>n (%)</w:t>
            </w:r>
          </w:p>
        </w:tc>
        <w:tc>
          <w:tcPr>
            <w:tcW w:w="1097" w:type="dxa"/>
            <w:tcBorders>
              <w:bottom w:val="single" w:sz="4" w:space="0" w:color="auto"/>
            </w:tcBorders>
            <w:vAlign w:val="center"/>
            <w:tcPrChange w:id="511" w:author="LOC HR" w:date="2026-01-13T11:29:00Z">
              <w:tcPr>
                <w:tcW w:w="548" w:type="pct"/>
                <w:tcBorders>
                  <w:bottom w:val="single" w:sz="4" w:space="0" w:color="auto"/>
                </w:tcBorders>
                <w:vAlign w:val="center"/>
              </w:tcPr>
            </w:tcPrChange>
          </w:tcPr>
          <w:p w14:paraId="44A1F395" w14:textId="77777777" w:rsidR="00564EEC" w:rsidRPr="007A2543" w:rsidRDefault="008F7080" w:rsidP="0038223E">
            <w:pPr>
              <w:spacing w:before="120" w:after="120"/>
              <w:jc w:val="center"/>
              <w:rPr>
                <w:noProof/>
                <w:szCs w:val="22"/>
                <w:lang w:val="hr-HR"/>
              </w:rPr>
            </w:pPr>
            <w:r w:rsidRPr="007A2543">
              <w:rPr>
                <w:noProof/>
                <w:szCs w:val="22"/>
                <w:lang w:val="hr-HR"/>
              </w:rPr>
              <w:t>6 (2,4%)</w:t>
            </w:r>
          </w:p>
        </w:tc>
        <w:tc>
          <w:tcPr>
            <w:tcW w:w="1343" w:type="dxa"/>
            <w:tcBorders>
              <w:bottom w:val="single" w:sz="4" w:space="0" w:color="auto"/>
            </w:tcBorders>
            <w:vAlign w:val="center"/>
            <w:tcPrChange w:id="512" w:author="LOC HR" w:date="2026-01-13T11:29:00Z">
              <w:tcPr>
                <w:tcW w:w="781" w:type="pct"/>
                <w:tcBorders>
                  <w:bottom w:val="single" w:sz="4" w:space="0" w:color="auto"/>
                </w:tcBorders>
                <w:vAlign w:val="center"/>
              </w:tcPr>
            </w:tcPrChange>
          </w:tcPr>
          <w:p w14:paraId="140A66CF" w14:textId="77777777" w:rsidR="00564EEC" w:rsidRPr="007A2543" w:rsidRDefault="008F7080" w:rsidP="0038223E">
            <w:pPr>
              <w:spacing w:before="120" w:after="120"/>
              <w:jc w:val="center"/>
              <w:rPr>
                <w:noProof/>
                <w:szCs w:val="22"/>
                <w:lang w:val="hr-HR"/>
              </w:rPr>
            </w:pPr>
            <w:r w:rsidRPr="007A2543">
              <w:rPr>
                <w:noProof/>
                <w:szCs w:val="22"/>
                <w:lang w:val="hr-HR"/>
              </w:rPr>
              <w:t>1 (0,4%)</w:t>
            </w:r>
          </w:p>
        </w:tc>
        <w:tc>
          <w:tcPr>
            <w:tcW w:w="1379" w:type="dxa"/>
            <w:tcBorders>
              <w:bottom w:val="single" w:sz="4" w:space="0" w:color="auto"/>
            </w:tcBorders>
            <w:vAlign w:val="center"/>
            <w:tcPrChange w:id="513" w:author="LOC HR" w:date="2026-01-13T11:29:00Z">
              <w:tcPr>
                <w:tcW w:w="704" w:type="pct"/>
                <w:tcBorders>
                  <w:bottom w:val="single" w:sz="4" w:space="0" w:color="auto"/>
                </w:tcBorders>
                <w:vAlign w:val="center"/>
              </w:tcPr>
            </w:tcPrChange>
          </w:tcPr>
          <w:p w14:paraId="6E16D835" w14:textId="77777777" w:rsidR="00564EEC" w:rsidRPr="007A2543" w:rsidRDefault="008F7080" w:rsidP="0038223E">
            <w:pPr>
              <w:jc w:val="center"/>
              <w:rPr>
                <w:noProof/>
                <w:szCs w:val="22"/>
                <w:lang w:val="hr-HR"/>
              </w:rPr>
            </w:pPr>
            <w:r w:rsidRPr="007A2543">
              <w:rPr>
                <w:noProof/>
                <w:szCs w:val="22"/>
                <w:lang w:val="hr-HR"/>
              </w:rPr>
              <w:t>2%</w:t>
            </w:r>
          </w:p>
        </w:tc>
        <w:tc>
          <w:tcPr>
            <w:tcW w:w="1350" w:type="dxa"/>
            <w:vMerge/>
            <w:tcBorders>
              <w:bottom w:val="single" w:sz="4" w:space="0" w:color="auto"/>
            </w:tcBorders>
            <w:vAlign w:val="center"/>
            <w:tcPrChange w:id="514" w:author="LOC HR" w:date="2026-01-13T11:29:00Z">
              <w:tcPr>
                <w:tcW w:w="784" w:type="pct"/>
                <w:vMerge/>
                <w:tcBorders>
                  <w:bottom w:val="single" w:sz="4" w:space="0" w:color="auto"/>
                </w:tcBorders>
                <w:vAlign w:val="center"/>
              </w:tcPr>
            </w:tcPrChange>
          </w:tcPr>
          <w:p w14:paraId="7D714E41" w14:textId="77777777" w:rsidR="00564EEC" w:rsidRPr="007A2543" w:rsidRDefault="00564EEC" w:rsidP="0038223E">
            <w:pPr>
              <w:jc w:val="center"/>
              <w:rPr>
                <w:noProof/>
                <w:sz w:val="20"/>
                <w:szCs w:val="24"/>
                <w:lang w:val="hr-HR"/>
              </w:rPr>
            </w:pPr>
          </w:p>
        </w:tc>
        <w:tc>
          <w:tcPr>
            <w:tcW w:w="925" w:type="dxa"/>
            <w:vMerge/>
            <w:tcBorders>
              <w:bottom w:val="single" w:sz="4" w:space="0" w:color="auto"/>
            </w:tcBorders>
            <w:vAlign w:val="center"/>
            <w:tcPrChange w:id="515" w:author="LOC HR" w:date="2026-01-13T11:29:00Z">
              <w:tcPr>
                <w:tcW w:w="702" w:type="pct"/>
                <w:vMerge/>
                <w:tcBorders>
                  <w:bottom w:val="single" w:sz="4" w:space="0" w:color="auto"/>
                </w:tcBorders>
                <w:vAlign w:val="center"/>
              </w:tcPr>
            </w:tcPrChange>
          </w:tcPr>
          <w:p w14:paraId="7ED40E1E" w14:textId="77777777" w:rsidR="00564EEC" w:rsidRPr="007A2543" w:rsidRDefault="00564EEC" w:rsidP="0038223E">
            <w:pPr>
              <w:jc w:val="center"/>
              <w:rPr>
                <w:noProof/>
                <w:sz w:val="20"/>
                <w:szCs w:val="24"/>
                <w:lang w:val="hr-HR"/>
              </w:rPr>
            </w:pPr>
          </w:p>
        </w:tc>
        <w:tc>
          <w:tcPr>
            <w:tcW w:w="1262" w:type="dxa"/>
            <w:vMerge/>
            <w:tcBorders>
              <w:bottom w:val="single" w:sz="4" w:space="0" w:color="auto"/>
            </w:tcBorders>
            <w:vAlign w:val="center"/>
            <w:tcPrChange w:id="516" w:author="LOC HR" w:date="2026-01-13T11:29:00Z">
              <w:tcPr>
                <w:tcW w:w="623" w:type="pct"/>
                <w:vMerge/>
                <w:tcBorders>
                  <w:bottom w:val="single" w:sz="4" w:space="0" w:color="auto"/>
                </w:tcBorders>
                <w:vAlign w:val="center"/>
              </w:tcPr>
            </w:tcPrChange>
          </w:tcPr>
          <w:p w14:paraId="282E9481" w14:textId="77777777" w:rsidR="00564EEC" w:rsidRPr="007A2543" w:rsidRDefault="00564EEC" w:rsidP="0038223E">
            <w:pPr>
              <w:jc w:val="center"/>
              <w:rPr>
                <w:noProof/>
                <w:sz w:val="20"/>
                <w:szCs w:val="24"/>
                <w:lang w:val="hr-HR"/>
              </w:rPr>
            </w:pPr>
          </w:p>
        </w:tc>
      </w:tr>
      <w:tr w:rsidR="00564EEC" w:rsidRPr="007A2543" w14:paraId="73E45D60" w14:textId="77777777" w:rsidTr="001F7077">
        <w:trPr>
          <w:trHeight w:val="189"/>
          <w:trPrChange w:id="517" w:author="LOC HR" w:date="2026-01-13T11:29:00Z">
            <w:trPr>
              <w:trHeight w:val="189"/>
            </w:trPr>
          </w:trPrChange>
        </w:trPr>
        <w:tc>
          <w:tcPr>
            <w:tcW w:w="9071" w:type="dxa"/>
            <w:gridSpan w:val="7"/>
            <w:tcBorders>
              <w:top w:val="single" w:sz="4" w:space="0" w:color="auto"/>
              <w:left w:val="nil"/>
              <w:bottom w:val="nil"/>
              <w:right w:val="nil"/>
            </w:tcBorders>
            <w:tcPrChange w:id="518" w:author="LOC HR" w:date="2026-01-13T11:29:00Z">
              <w:tcPr>
                <w:tcW w:w="5000" w:type="pct"/>
                <w:gridSpan w:val="7"/>
                <w:tcBorders>
                  <w:top w:val="single" w:sz="4" w:space="0" w:color="auto"/>
                  <w:left w:val="nil"/>
                  <w:bottom w:val="nil"/>
                  <w:right w:val="nil"/>
                </w:tcBorders>
              </w:tcPr>
            </w:tcPrChange>
          </w:tcPr>
          <w:p w14:paraId="14B16109" w14:textId="77777777" w:rsidR="00564EEC" w:rsidRPr="007A2543" w:rsidRDefault="008F7080" w:rsidP="0038223E">
            <w:pPr>
              <w:rPr>
                <w:noProof/>
                <w:sz w:val="18"/>
                <w:szCs w:val="18"/>
                <w:lang w:val="hr-HR"/>
              </w:rPr>
            </w:pPr>
            <w:r w:rsidRPr="007A2543">
              <w:rPr>
                <w:noProof/>
                <w:color w:val="000000"/>
                <w:szCs w:val="22"/>
                <w:vertAlign w:val="superscript"/>
                <w:lang w:val="hr-HR"/>
              </w:rPr>
              <w:t>a</w:t>
            </w:r>
            <w:del w:id="519" w:author="LOC Croatia2" w:date="2026-01-09T18:23:00Z">
              <w:r w:rsidRPr="007A2543" w:rsidDel="008239B8">
                <w:rPr>
                  <w:noProof/>
                  <w:color w:val="000000"/>
                  <w:sz w:val="18"/>
                  <w:szCs w:val="18"/>
                  <w:lang w:val="hr-HR"/>
                </w:rPr>
                <w:delText xml:space="preserve"> = </w:delText>
              </w:r>
            </w:del>
            <w:r w:rsidRPr="007A2543">
              <w:rPr>
                <w:noProof/>
                <w:color w:val="000000"/>
                <w:sz w:val="18"/>
                <w:szCs w:val="18"/>
                <w:lang w:val="hr-HR"/>
              </w:rPr>
              <w:t>na temelju Coxova modela proporcionalnog hazarda</w:t>
            </w:r>
          </w:p>
        </w:tc>
      </w:tr>
      <w:tr w:rsidR="00564EEC" w:rsidRPr="007A2543" w14:paraId="7B15D630" w14:textId="77777777" w:rsidTr="001F7077">
        <w:trPr>
          <w:trHeight w:val="189"/>
          <w:trPrChange w:id="520" w:author="LOC HR" w:date="2026-01-13T11:29:00Z">
            <w:trPr>
              <w:trHeight w:val="189"/>
            </w:trPr>
          </w:trPrChange>
        </w:trPr>
        <w:tc>
          <w:tcPr>
            <w:tcW w:w="9071" w:type="dxa"/>
            <w:gridSpan w:val="7"/>
            <w:tcBorders>
              <w:top w:val="nil"/>
              <w:left w:val="nil"/>
              <w:bottom w:val="nil"/>
              <w:right w:val="nil"/>
            </w:tcBorders>
            <w:tcPrChange w:id="521" w:author="LOC HR" w:date="2026-01-13T11:29:00Z">
              <w:tcPr>
                <w:tcW w:w="5000" w:type="pct"/>
                <w:gridSpan w:val="7"/>
                <w:tcBorders>
                  <w:top w:val="nil"/>
                  <w:left w:val="nil"/>
                  <w:bottom w:val="nil"/>
                  <w:right w:val="nil"/>
                </w:tcBorders>
              </w:tcPr>
            </w:tcPrChange>
          </w:tcPr>
          <w:p w14:paraId="1ADF142E" w14:textId="77777777" w:rsidR="00564EEC" w:rsidRPr="007A2543" w:rsidRDefault="008F7080" w:rsidP="0038223E">
            <w:pPr>
              <w:shd w:val="clear" w:color="auto" w:fill="FFFFFF"/>
              <w:rPr>
                <w:noProof/>
                <w:sz w:val="18"/>
                <w:szCs w:val="18"/>
                <w:lang w:val="hr-HR"/>
              </w:rPr>
            </w:pPr>
            <w:r w:rsidRPr="007A2543">
              <w:rPr>
                <w:noProof/>
                <w:color w:val="000000"/>
                <w:szCs w:val="22"/>
                <w:vertAlign w:val="superscript"/>
                <w:lang w:val="hr-HR"/>
              </w:rPr>
              <w:t>b</w:t>
            </w:r>
            <w:del w:id="522" w:author="LOC Croatia2" w:date="2026-01-09T18:23:00Z">
              <w:r w:rsidRPr="007A2543" w:rsidDel="008239B8">
                <w:rPr>
                  <w:noProof/>
                  <w:color w:val="000000"/>
                  <w:sz w:val="18"/>
                  <w:szCs w:val="18"/>
                  <w:lang w:val="hr-HR"/>
                </w:rPr>
                <w:delText xml:space="preserve"> = </w:delText>
              </w:r>
            </w:del>
            <w:r w:rsidRPr="007A2543">
              <w:rPr>
                <w:noProof/>
                <w:color w:val="000000"/>
                <w:sz w:val="18"/>
                <w:szCs w:val="18"/>
                <w:lang w:val="hr-HR"/>
              </w:rPr>
              <w:t>% bolesnika s događajem u 36. mjesecu = 100 × (1 - KM procjena)</w:t>
            </w:r>
          </w:p>
        </w:tc>
      </w:tr>
      <w:tr w:rsidR="00564EEC" w:rsidRPr="007A2543" w14:paraId="5F5CC775" w14:textId="77777777" w:rsidTr="001F7077">
        <w:trPr>
          <w:trHeight w:val="201"/>
          <w:trPrChange w:id="523" w:author="LOC HR" w:date="2026-01-13T11:29:00Z">
            <w:trPr>
              <w:trHeight w:val="201"/>
            </w:trPr>
          </w:trPrChange>
        </w:trPr>
        <w:tc>
          <w:tcPr>
            <w:tcW w:w="9071" w:type="dxa"/>
            <w:gridSpan w:val="7"/>
            <w:tcBorders>
              <w:top w:val="nil"/>
              <w:left w:val="nil"/>
              <w:bottom w:val="nil"/>
              <w:right w:val="nil"/>
            </w:tcBorders>
            <w:tcPrChange w:id="524" w:author="LOC HR" w:date="2026-01-13T11:29:00Z">
              <w:tcPr>
                <w:tcW w:w="5000" w:type="pct"/>
                <w:gridSpan w:val="7"/>
                <w:tcBorders>
                  <w:top w:val="nil"/>
                  <w:left w:val="nil"/>
                  <w:bottom w:val="nil"/>
                  <w:right w:val="nil"/>
                </w:tcBorders>
              </w:tcPr>
            </w:tcPrChange>
          </w:tcPr>
          <w:p w14:paraId="0FC6F975" w14:textId="77777777" w:rsidR="00564EEC" w:rsidRPr="007A2543" w:rsidRDefault="008F7080" w:rsidP="0038223E">
            <w:pPr>
              <w:shd w:val="clear" w:color="auto" w:fill="FFFFFF"/>
              <w:rPr>
                <w:noProof/>
                <w:sz w:val="18"/>
                <w:szCs w:val="18"/>
                <w:lang w:val="hr-HR"/>
              </w:rPr>
            </w:pPr>
            <w:r w:rsidRPr="007A2543">
              <w:rPr>
                <w:noProof/>
                <w:color w:val="222222"/>
                <w:szCs w:val="22"/>
                <w:vertAlign w:val="superscript"/>
                <w:lang w:val="hr-HR"/>
              </w:rPr>
              <w:t>c</w:t>
            </w:r>
            <w:del w:id="525" w:author="LOC Croatia2" w:date="2026-01-09T18:23:00Z">
              <w:r w:rsidRPr="007A2543" w:rsidDel="008239B8">
                <w:rPr>
                  <w:noProof/>
                  <w:color w:val="222222"/>
                  <w:sz w:val="18"/>
                  <w:szCs w:val="18"/>
                  <w:lang w:val="hr-HR"/>
                </w:rPr>
                <w:delText xml:space="preserve"> = </w:delText>
              </w:r>
            </w:del>
            <w:r w:rsidRPr="007A2543">
              <w:rPr>
                <w:noProof/>
                <w:color w:val="222222"/>
                <w:sz w:val="18"/>
                <w:szCs w:val="18"/>
                <w:lang w:val="hr-HR"/>
              </w:rPr>
              <w:t>svi uzroci smrti do kraja liječenja neovisno o prijašnjem pogoršanju</w:t>
            </w:r>
            <w:r w:rsidRPr="007A2543">
              <w:rPr>
                <w:noProof/>
                <w:color w:val="000000"/>
                <w:sz w:val="18"/>
                <w:szCs w:val="18"/>
                <w:lang w:val="hr-HR"/>
              </w:rPr>
              <w:fldChar w:fldCharType="begin"/>
            </w:r>
            <w:r w:rsidRPr="007A2543">
              <w:rPr>
                <w:noProof/>
                <w:color w:val="000000"/>
                <w:sz w:val="18"/>
                <w:szCs w:val="18"/>
                <w:lang w:val="hr-HR"/>
              </w:rPr>
              <w:instrText xml:space="preserve"> QUOTE </w:instrText>
            </w:r>
            <w:r w:rsidRPr="007A2543">
              <w:rPr>
                <w:noProof/>
                <w:color w:val="000000"/>
                <w:sz w:val="18"/>
                <w:szCs w:val="18"/>
                <w:lang w:val="hr-HR"/>
              </w:rPr>
              <w:fldChar w:fldCharType="begin"/>
            </w:r>
            <w:r w:rsidRPr="007A2543">
              <w:rPr>
                <w:noProof/>
                <w:color w:val="000000"/>
                <w:sz w:val="18"/>
                <w:szCs w:val="18"/>
                <w:lang w:val="hr-HR"/>
              </w:rPr>
              <w:instrText xml:space="preserve"> QUOTE </w:instrText>
            </w:r>
            <w:r w:rsidRPr="007A2543">
              <w:rPr>
                <w:noProof/>
                <w:color w:val="000000"/>
                <w:sz w:val="18"/>
                <w:szCs w:val="18"/>
                <w:lang w:val="hr-HR" w:eastAsia="hr-HR"/>
              </w:rPr>
              <w:drawing>
                <wp:inline distT="0" distB="0" distL="0" distR="0" wp14:anchorId="21F3DFE1" wp14:editId="23E087EB">
                  <wp:extent cx="85725" cy="180975"/>
                  <wp:effectExtent l="0" t="0" r="0" b="0"/>
                  <wp:docPr id="3"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85725" cy="180975"/>
                          </a:xfrm>
                          <a:prstGeom prst="rect">
                            <a:avLst/>
                          </a:prstGeom>
                          <a:noFill/>
                          <a:ln>
                            <a:noFill/>
                          </a:ln>
                        </pic:spPr>
                      </pic:pic>
                    </a:graphicData>
                  </a:graphic>
                </wp:inline>
              </w:drawing>
            </w:r>
            <w:r w:rsidRPr="007A2543">
              <w:rPr>
                <w:noProof/>
                <w:color w:val="000000"/>
                <w:sz w:val="18"/>
                <w:szCs w:val="18"/>
                <w:lang w:val="hr-HR"/>
              </w:rPr>
              <w:instrText xml:space="preserve"> </w:instrText>
            </w:r>
            <w:r w:rsidRPr="007A2543">
              <w:rPr>
                <w:noProof/>
                <w:color w:val="000000"/>
                <w:sz w:val="18"/>
                <w:szCs w:val="18"/>
                <w:lang w:val="hr-HR"/>
              </w:rPr>
              <w:fldChar w:fldCharType="separate"/>
            </w:r>
            <w:r w:rsidRPr="007A2543">
              <w:rPr>
                <w:noProof/>
                <w:color w:val="000000"/>
                <w:position w:val="-6"/>
                <w:sz w:val="18"/>
                <w:szCs w:val="18"/>
                <w:lang w:val="hr-HR" w:eastAsia="hr-HR"/>
              </w:rPr>
              <w:drawing>
                <wp:inline distT="0" distB="0" distL="0" distR="0" wp14:anchorId="77CAF94A" wp14:editId="40CA918E">
                  <wp:extent cx="85725" cy="180975"/>
                  <wp:effectExtent l="0" t="0" r="0" b="0"/>
                  <wp:docPr id="4"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85725" cy="180975"/>
                          </a:xfrm>
                          <a:prstGeom prst="rect">
                            <a:avLst/>
                          </a:prstGeom>
                          <a:noFill/>
                          <a:ln>
                            <a:noFill/>
                          </a:ln>
                        </pic:spPr>
                      </pic:pic>
                    </a:graphicData>
                  </a:graphic>
                </wp:inline>
              </w:drawing>
            </w:r>
            <w:r w:rsidRPr="007A2543">
              <w:rPr>
                <w:noProof/>
                <w:color w:val="000000"/>
                <w:sz w:val="18"/>
                <w:szCs w:val="18"/>
                <w:lang w:val="hr-HR"/>
              </w:rPr>
              <w:fldChar w:fldCharType="end"/>
            </w:r>
            <w:r w:rsidRPr="007A2543">
              <w:rPr>
                <w:noProof/>
                <w:color w:val="000000"/>
                <w:sz w:val="18"/>
                <w:szCs w:val="18"/>
                <w:lang w:val="hr-HR"/>
              </w:rPr>
              <w:instrText>00×</w:instrText>
            </w:r>
            <w:r w:rsidRPr="007A2543">
              <w:rPr>
                <w:noProof/>
                <w:color w:val="000000"/>
                <w:sz w:val="18"/>
                <w:szCs w:val="18"/>
                <w:lang w:val="hr-HR"/>
              </w:rPr>
              <w:fldChar w:fldCharType="begin"/>
            </w:r>
            <w:r w:rsidRPr="007A2543">
              <w:rPr>
                <w:noProof/>
                <w:color w:val="000000"/>
                <w:sz w:val="18"/>
                <w:szCs w:val="18"/>
                <w:lang w:val="hr-HR"/>
              </w:rPr>
              <w:instrText xml:space="preserve"> QUOTE </w:instrText>
            </w:r>
            <w:r w:rsidRPr="007A2543">
              <w:rPr>
                <w:noProof/>
                <w:color w:val="000000"/>
                <w:sz w:val="18"/>
                <w:szCs w:val="18"/>
                <w:lang w:val="hr-HR" w:eastAsia="hr-HR"/>
              </w:rPr>
              <w:drawing>
                <wp:inline distT="0" distB="0" distL="0" distR="0" wp14:anchorId="363ED039" wp14:editId="22C6FA2B">
                  <wp:extent cx="66675" cy="161925"/>
                  <wp:effectExtent l="0" t="0" r="0" b="0"/>
                  <wp:docPr id="5" name="Slik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6675" cy="161925"/>
                          </a:xfrm>
                          <a:prstGeom prst="rect">
                            <a:avLst/>
                          </a:prstGeom>
                          <a:noFill/>
                          <a:ln>
                            <a:noFill/>
                          </a:ln>
                        </pic:spPr>
                      </pic:pic>
                    </a:graphicData>
                  </a:graphic>
                </wp:inline>
              </w:drawing>
            </w:r>
            <w:r w:rsidRPr="007A2543">
              <w:rPr>
                <w:noProof/>
                <w:color w:val="000000"/>
                <w:sz w:val="18"/>
                <w:szCs w:val="18"/>
                <w:lang w:val="hr-HR"/>
              </w:rPr>
              <w:instrText xml:space="preserve"> </w:instrText>
            </w:r>
            <w:r w:rsidRPr="007A2543">
              <w:rPr>
                <w:noProof/>
                <w:color w:val="000000"/>
                <w:sz w:val="18"/>
                <w:szCs w:val="18"/>
                <w:lang w:val="hr-HR"/>
              </w:rPr>
              <w:fldChar w:fldCharType="separate"/>
            </w:r>
            <w:r w:rsidRPr="007A2543">
              <w:rPr>
                <w:noProof/>
                <w:color w:val="000000"/>
                <w:position w:val="-5"/>
                <w:sz w:val="18"/>
                <w:szCs w:val="18"/>
                <w:lang w:val="hr-HR" w:eastAsia="hr-HR"/>
              </w:rPr>
              <w:drawing>
                <wp:inline distT="0" distB="0" distL="0" distR="0" wp14:anchorId="467806D5" wp14:editId="05AAF099">
                  <wp:extent cx="66675" cy="161925"/>
                  <wp:effectExtent l="0" t="0" r="0" b="0"/>
                  <wp:docPr id="6" name="Slika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6675" cy="161925"/>
                          </a:xfrm>
                          <a:prstGeom prst="rect">
                            <a:avLst/>
                          </a:prstGeom>
                          <a:noFill/>
                          <a:ln>
                            <a:noFill/>
                          </a:ln>
                        </pic:spPr>
                      </pic:pic>
                    </a:graphicData>
                  </a:graphic>
                </wp:inline>
              </w:drawing>
            </w:r>
            <w:r w:rsidRPr="007A2543">
              <w:rPr>
                <w:noProof/>
                <w:color w:val="000000"/>
                <w:sz w:val="18"/>
                <w:szCs w:val="18"/>
                <w:lang w:val="hr-HR"/>
              </w:rPr>
              <w:fldChar w:fldCharType="end"/>
            </w:r>
            <w:r w:rsidRPr="007A2543">
              <w:rPr>
                <w:i/>
                <w:noProof/>
                <w:color w:val="000000"/>
                <w:sz w:val="18"/>
                <w:szCs w:val="18"/>
                <w:lang w:val="hr-HR"/>
              </w:rPr>
              <w:instrText>1-KM estimate</w:instrText>
            </w:r>
            <w:r w:rsidRPr="007A2543">
              <w:rPr>
                <w:noProof/>
                <w:color w:val="000000"/>
                <w:sz w:val="18"/>
                <w:szCs w:val="18"/>
                <w:lang w:val="hr-HR"/>
              </w:rPr>
              <w:fldChar w:fldCharType="begin"/>
            </w:r>
            <w:r w:rsidRPr="007A2543">
              <w:rPr>
                <w:noProof/>
                <w:color w:val="000000"/>
                <w:sz w:val="18"/>
                <w:szCs w:val="18"/>
                <w:lang w:val="hr-HR"/>
              </w:rPr>
              <w:instrText xml:space="preserve"> QUOTE </w:instrText>
            </w:r>
            <w:r w:rsidRPr="007A2543">
              <w:rPr>
                <w:noProof/>
                <w:color w:val="000000"/>
                <w:sz w:val="18"/>
                <w:szCs w:val="18"/>
                <w:lang w:val="hr-HR" w:eastAsia="hr-HR"/>
              </w:rPr>
              <w:drawing>
                <wp:inline distT="0" distB="0" distL="0" distR="0" wp14:anchorId="09DCE18C" wp14:editId="79C561AB">
                  <wp:extent cx="5762625" cy="161925"/>
                  <wp:effectExtent l="0" t="0" r="0" b="0"/>
                  <wp:docPr id="7" name="Slika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762625" cy="161925"/>
                          </a:xfrm>
                          <a:prstGeom prst="rect">
                            <a:avLst/>
                          </a:prstGeom>
                          <a:noFill/>
                          <a:ln>
                            <a:noFill/>
                          </a:ln>
                        </pic:spPr>
                      </pic:pic>
                    </a:graphicData>
                  </a:graphic>
                </wp:inline>
              </w:drawing>
            </w:r>
            <w:r w:rsidRPr="007A2543">
              <w:rPr>
                <w:noProof/>
                <w:color w:val="000000"/>
                <w:sz w:val="18"/>
                <w:szCs w:val="18"/>
                <w:lang w:val="hr-HR"/>
              </w:rPr>
              <w:instrText xml:space="preserve"> </w:instrText>
            </w:r>
            <w:r w:rsidRPr="007A2543">
              <w:rPr>
                <w:noProof/>
                <w:color w:val="000000"/>
                <w:sz w:val="18"/>
                <w:szCs w:val="18"/>
                <w:lang w:val="hr-HR"/>
              </w:rPr>
              <w:fldChar w:fldCharType="separate"/>
            </w:r>
            <w:r w:rsidRPr="007A2543">
              <w:rPr>
                <w:rFonts w:eastAsia="MS Gothic"/>
                <w:noProof/>
                <w:color w:val="000000"/>
                <w:position w:val="-5"/>
                <w:sz w:val="18"/>
                <w:szCs w:val="18"/>
                <w:lang w:val="hr-HR" w:eastAsia="hr-HR"/>
              </w:rPr>
              <w:drawing>
                <wp:inline distT="0" distB="0" distL="0" distR="0" wp14:anchorId="2440C499" wp14:editId="63C2F593">
                  <wp:extent cx="5762625" cy="161925"/>
                  <wp:effectExtent l="0" t="0" r="0" b="0"/>
                  <wp:docPr id="8" name="Slika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762625" cy="161925"/>
                          </a:xfrm>
                          <a:prstGeom prst="rect">
                            <a:avLst/>
                          </a:prstGeom>
                          <a:noFill/>
                          <a:ln>
                            <a:noFill/>
                          </a:ln>
                        </pic:spPr>
                      </pic:pic>
                    </a:graphicData>
                  </a:graphic>
                </wp:inline>
              </w:drawing>
            </w:r>
            <w:r w:rsidRPr="007A2543">
              <w:rPr>
                <w:noProof/>
                <w:color w:val="000000"/>
                <w:sz w:val="18"/>
                <w:szCs w:val="18"/>
                <w:lang w:val="hr-HR"/>
              </w:rPr>
              <w:fldChar w:fldCharType="end"/>
            </w:r>
            <w:r w:rsidRPr="007A2543">
              <w:rPr>
                <w:noProof/>
                <w:color w:val="000000"/>
                <w:sz w:val="18"/>
                <w:szCs w:val="18"/>
                <w:lang w:val="hr-HR"/>
              </w:rPr>
              <w:instrText xml:space="preserve"> </w:instrText>
            </w:r>
            <w:r w:rsidRPr="007A2543">
              <w:rPr>
                <w:noProof/>
                <w:color w:val="000000"/>
                <w:sz w:val="18"/>
                <w:szCs w:val="18"/>
                <w:lang w:val="hr-HR"/>
              </w:rPr>
              <w:fldChar w:fldCharType="end"/>
            </w:r>
          </w:p>
        </w:tc>
      </w:tr>
    </w:tbl>
    <w:p w14:paraId="055CB810" w14:textId="77777777" w:rsidR="00564EEC" w:rsidRPr="007A2543" w:rsidRDefault="00564EEC" w:rsidP="0038223E">
      <w:pPr>
        <w:rPr>
          <w:noProof/>
          <w:szCs w:val="24"/>
          <w:lang w:val="hr-HR"/>
        </w:rPr>
      </w:pPr>
    </w:p>
    <w:p w14:paraId="510DE825" w14:textId="59F3D68F" w:rsidR="00564EEC" w:rsidRPr="007A2543" w:rsidRDefault="008F7080" w:rsidP="0038223E">
      <w:pPr>
        <w:rPr>
          <w:noProof/>
          <w:szCs w:val="24"/>
          <w:lang w:val="hr-HR"/>
        </w:rPr>
      </w:pPr>
      <w:bookmarkStart w:id="526" w:name="_Ref335803764"/>
      <w:r w:rsidRPr="007A2543">
        <w:rPr>
          <w:noProof/>
          <w:color w:val="000000"/>
          <w:szCs w:val="24"/>
          <w:lang w:val="hr-HR"/>
        </w:rPr>
        <w:t xml:space="preserve">Broj smrti od svih uzroka do kraja </w:t>
      </w:r>
      <w:r w:rsidR="007F78E1" w:rsidRPr="007A2543">
        <w:rPr>
          <w:noProof/>
          <w:color w:val="000000"/>
          <w:szCs w:val="24"/>
          <w:lang w:val="hr-HR"/>
        </w:rPr>
        <w:t xml:space="preserve">ispitivanja </w:t>
      </w:r>
      <w:r w:rsidRPr="007A2543">
        <w:rPr>
          <w:noProof/>
          <w:color w:val="000000"/>
          <w:szCs w:val="24"/>
          <w:lang w:val="hr-HR"/>
        </w:rPr>
        <w:t xml:space="preserve">u skupini koja je primala macitentan </w:t>
      </w:r>
      <w:r w:rsidR="001C5B42" w:rsidRPr="007A2543">
        <w:rPr>
          <w:noProof/>
          <w:color w:val="000000"/>
          <w:szCs w:val="24"/>
          <w:lang w:val="hr-HR"/>
        </w:rPr>
        <w:t>10 </w:t>
      </w:r>
      <w:r w:rsidRPr="007A2543">
        <w:rPr>
          <w:noProof/>
          <w:color w:val="000000"/>
          <w:szCs w:val="24"/>
          <w:lang w:val="hr-HR"/>
        </w:rPr>
        <w:t>mg bio je 35 naspram</w:t>
      </w:r>
      <w:del w:id="527" w:author="LOC Croatia [JACCR]" w:date="2026-01-12T11:43:00Z">
        <w:r w:rsidRPr="007A2543" w:rsidDel="007C61D1">
          <w:rPr>
            <w:noProof/>
            <w:color w:val="000000"/>
            <w:szCs w:val="24"/>
            <w:lang w:val="hr-HR"/>
          </w:rPr>
          <w:delText> </w:delText>
        </w:r>
      </w:del>
      <w:ins w:id="528" w:author="LOC Croatia [JACCR]" w:date="2026-01-12T11:43:00Z">
        <w:r w:rsidR="007C61D1">
          <w:rPr>
            <w:noProof/>
            <w:color w:val="000000"/>
            <w:szCs w:val="24"/>
            <w:lang w:val="hr-HR"/>
          </w:rPr>
          <w:t xml:space="preserve"> </w:t>
        </w:r>
      </w:ins>
      <w:r w:rsidRPr="007A2543">
        <w:rPr>
          <w:noProof/>
          <w:color w:val="000000"/>
          <w:szCs w:val="24"/>
          <w:lang w:val="hr-HR"/>
        </w:rPr>
        <w:t>44 u skupini koja je primala placebo (HR</w:t>
      </w:r>
      <w:ins w:id="529" w:author="LOC Croatia [JACCR]" w:date="2026-01-12T11:43:00Z">
        <w:r w:rsidR="007C61D1">
          <w:rPr>
            <w:noProof/>
            <w:color w:val="000000"/>
            <w:szCs w:val="24"/>
            <w:lang w:val="hr-HR"/>
          </w:rPr>
          <w:t xml:space="preserve"> </w:t>
        </w:r>
      </w:ins>
      <w:del w:id="530" w:author="LOC Croatia [JACCR]" w:date="2026-01-12T11:43:00Z">
        <w:r w:rsidRPr="007A2543" w:rsidDel="007C61D1">
          <w:rPr>
            <w:noProof/>
            <w:color w:val="000000"/>
            <w:szCs w:val="24"/>
            <w:lang w:val="hr-HR"/>
          </w:rPr>
          <w:delText> </w:delText>
        </w:r>
      </w:del>
      <w:r w:rsidRPr="007A2543">
        <w:rPr>
          <w:noProof/>
          <w:color w:val="000000"/>
          <w:szCs w:val="24"/>
          <w:lang w:val="hr-HR"/>
        </w:rPr>
        <w:t>0,77; 97,5%</w:t>
      </w:r>
      <w:ins w:id="531" w:author="LOC Croatia [JACCR]" w:date="2026-01-12T11:43:00Z">
        <w:r w:rsidR="007C61D1">
          <w:rPr>
            <w:noProof/>
            <w:color w:val="000000"/>
            <w:szCs w:val="24"/>
            <w:lang w:val="hr-HR"/>
          </w:rPr>
          <w:t xml:space="preserve"> </w:t>
        </w:r>
      </w:ins>
      <w:del w:id="532" w:author="LOC Croatia [JACCR]" w:date="2026-01-12T11:43:00Z">
        <w:r w:rsidRPr="007A2543" w:rsidDel="007C61D1">
          <w:rPr>
            <w:noProof/>
            <w:color w:val="000000"/>
            <w:szCs w:val="24"/>
            <w:lang w:val="hr-HR"/>
          </w:rPr>
          <w:delText> </w:delText>
        </w:r>
      </w:del>
      <w:r w:rsidRPr="007A2543">
        <w:rPr>
          <w:noProof/>
          <w:color w:val="000000"/>
          <w:szCs w:val="24"/>
          <w:lang w:val="hr-HR"/>
        </w:rPr>
        <w:t>CI</w:t>
      </w:r>
      <w:r w:rsidR="004B1E81">
        <w:rPr>
          <w:noProof/>
          <w:color w:val="000000"/>
          <w:szCs w:val="24"/>
          <w:lang w:val="hr-HR"/>
        </w:rPr>
        <w:t>:</w:t>
      </w:r>
      <w:ins w:id="533" w:author="LOC Croatia [JACCR]" w:date="2026-01-12T11:43:00Z">
        <w:r w:rsidR="007C61D1">
          <w:rPr>
            <w:noProof/>
            <w:color w:val="000000"/>
            <w:szCs w:val="24"/>
            <w:lang w:val="hr-HR"/>
          </w:rPr>
          <w:t xml:space="preserve"> </w:t>
        </w:r>
      </w:ins>
      <w:del w:id="534" w:author="LOC Croatia [JACCR]" w:date="2026-01-12T11:43:00Z">
        <w:r w:rsidRPr="007A2543" w:rsidDel="007C61D1">
          <w:rPr>
            <w:noProof/>
            <w:color w:val="000000"/>
            <w:szCs w:val="24"/>
            <w:lang w:val="hr-HR"/>
          </w:rPr>
          <w:delText> </w:delText>
        </w:r>
      </w:del>
      <w:r w:rsidRPr="007A2543">
        <w:rPr>
          <w:noProof/>
          <w:color w:val="000000"/>
          <w:szCs w:val="24"/>
          <w:lang w:val="hr-HR"/>
        </w:rPr>
        <w:t>0,46</w:t>
      </w:r>
      <w:r w:rsidRPr="007A2543">
        <w:rPr>
          <w:i/>
          <w:noProof/>
          <w:color w:val="000000"/>
          <w:szCs w:val="22"/>
          <w:lang w:val="hr-HR"/>
        </w:rPr>
        <w:t xml:space="preserve"> </w:t>
      </w:r>
      <w:r w:rsidRPr="007A2543">
        <w:rPr>
          <w:noProof/>
          <w:color w:val="000000"/>
          <w:szCs w:val="22"/>
          <w:lang w:val="hr-HR"/>
        </w:rPr>
        <w:t>do</w:t>
      </w:r>
      <w:ins w:id="535" w:author="LOC Croatia [JACCR]" w:date="2026-01-12T11:43:00Z">
        <w:r w:rsidR="007C61D1">
          <w:rPr>
            <w:noProof/>
            <w:color w:val="000000"/>
            <w:szCs w:val="22"/>
            <w:lang w:val="hr-HR"/>
          </w:rPr>
          <w:t xml:space="preserve"> </w:t>
        </w:r>
      </w:ins>
      <w:del w:id="536" w:author="LOC Croatia [JACCR]" w:date="2026-01-12T11:43:00Z">
        <w:r w:rsidRPr="007A2543" w:rsidDel="007C61D1">
          <w:rPr>
            <w:noProof/>
            <w:color w:val="000000"/>
            <w:szCs w:val="22"/>
            <w:lang w:val="hr-HR"/>
          </w:rPr>
          <w:delText> </w:delText>
        </w:r>
      </w:del>
      <w:r w:rsidRPr="007A2543">
        <w:rPr>
          <w:noProof/>
          <w:color w:val="000000"/>
          <w:szCs w:val="24"/>
          <w:lang w:val="hr-HR"/>
        </w:rPr>
        <w:t>1,28).</w:t>
      </w:r>
      <w:bookmarkEnd w:id="526"/>
    </w:p>
    <w:p w14:paraId="1D8FC556" w14:textId="77777777" w:rsidR="00564EEC" w:rsidRPr="007A2543" w:rsidRDefault="00564EEC" w:rsidP="0038223E">
      <w:pPr>
        <w:rPr>
          <w:noProof/>
          <w:szCs w:val="24"/>
          <w:lang w:val="hr-HR"/>
        </w:rPr>
      </w:pPr>
    </w:p>
    <w:p w14:paraId="2F922B51" w14:textId="3902E8C6" w:rsidR="00564EEC" w:rsidRPr="007A2543" w:rsidRDefault="008F7080" w:rsidP="0038223E">
      <w:pPr>
        <w:rPr>
          <w:noProof/>
          <w:szCs w:val="24"/>
          <w:lang w:val="hr-HR"/>
        </w:rPr>
      </w:pPr>
      <w:r w:rsidRPr="007A2543">
        <w:rPr>
          <w:noProof/>
          <w:color w:val="000000"/>
          <w:szCs w:val="24"/>
          <w:lang w:val="hr-HR"/>
        </w:rPr>
        <w:lastRenderedPageBreak/>
        <w:t>Rizik od smrti povezane s PAH</w:t>
      </w:r>
      <w:r w:rsidRPr="007A2543">
        <w:rPr>
          <w:noProof/>
          <w:color w:val="000000"/>
          <w:szCs w:val="24"/>
          <w:lang w:val="hr-HR"/>
        </w:rPr>
        <w:noBreakHyphen/>
        <w:t>om ili hospitalizacije zbog PAH</w:t>
      </w:r>
      <w:r w:rsidRPr="007A2543">
        <w:rPr>
          <w:noProof/>
          <w:color w:val="000000"/>
          <w:szCs w:val="24"/>
          <w:lang w:val="hr-HR"/>
        </w:rPr>
        <w:noBreakHyphen/>
        <w:t>a do kraja liječenja smanjen je za</w:t>
      </w:r>
      <w:ins w:id="537" w:author="LOC Croatia [JACCR]" w:date="2026-01-12T11:44:00Z">
        <w:r w:rsidR="007C61D1">
          <w:rPr>
            <w:noProof/>
            <w:color w:val="000000"/>
            <w:szCs w:val="24"/>
            <w:lang w:val="hr-HR"/>
          </w:rPr>
          <w:t xml:space="preserve"> </w:t>
        </w:r>
      </w:ins>
      <w:del w:id="538" w:author="LOC Croatia [JACCR]" w:date="2026-01-12T11:44:00Z">
        <w:r w:rsidRPr="007A2543" w:rsidDel="007C61D1">
          <w:rPr>
            <w:noProof/>
            <w:color w:val="000000"/>
            <w:szCs w:val="24"/>
            <w:lang w:val="hr-HR"/>
          </w:rPr>
          <w:delText> </w:delText>
        </w:r>
      </w:del>
      <w:r w:rsidRPr="007A2543">
        <w:rPr>
          <w:noProof/>
          <w:color w:val="000000"/>
          <w:szCs w:val="24"/>
          <w:lang w:val="hr-HR"/>
        </w:rPr>
        <w:t>50% (HR</w:t>
      </w:r>
      <w:ins w:id="539" w:author="LOC Croatia [JACCR]" w:date="2026-01-12T11:44:00Z">
        <w:r w:rsidR="007C61D1">
          <w:rPr>
            <w:noProof/>
            <w:color w:val="000000"/>
            <w:szCs w:val="24"/>
            <w:lang w:val="hr-HR"/>
          </w:rPr>
          <w:t xml:space="preserve"> </w:t>
        </w:r>
      </w:ins>
      <w:del w:id="540" w:author="LOC Croatia [JACCR]" w:date="2026-01-12T11:44:00Z">
        <w:r w:rsidRPr="007A2543" w:rsidDel="007C61D1">
          <w:rPr>
            <w:noProof/>
            <w:color w:val="000000"/>
            <w:szCs w:val="24"/>
            <w:lang w:val="hr-HR"/>
          </w:rPr>
          <w:delText> </w:delText>
        </w:r>
      </w:del>
      <w:r w:rsidRPr="007A2543">
        <w:rPr>
          <w:noProof/>
          <w:color w:val="000000"/>
          <w:szCs w:val="24"/>
          <w:lang w:val="hr-HR"/>
        </w:rPr>
        <w:t>0,50; 97,5%</w:t>
      </w:r>
      <w:ins w:id="541" w:author="LOC Croatia [JACCR]" w:date="2026-01-12T11:44:00Z">
        <w:r w:rsidR="007C61D1">
          <w:rPr>
            <w:noProof/>
            <w:color w:val="000000"/>
            <w:szCs w:val="24"/>
            <w:lang w:val="hr-HR"/>
          </w:rPr>
          <w:t xml:space="preserve"> </w:t>
        </w:r>
      </w:ins>
      <w:del w:id="542" w:author="LOC Croatia [JACCR]" w:date="2026-01-12T11:44:00Z">
        <w:r w:rsidRPr="007A2543" w:rsidDel="007C61D1">
          <w:rPr>
            <w:noProof/>
            <w:color w:val="000000"/>
            <w:szCs w:val="24"/>
            <w:lang w:val="hr-HR"/>
          </w:rPr>
          <w:delText> </w:delText>
        </w:r>
      </w:del>
      <w:r w:rsidRPr="007A2543">
        <w:rPr>
          <w:noProof/>
          <w:color w:val="000000"/>
          <w:szCs w:val="24"/>
          <w:lang w:val="hr-HR"/>
        </w:rPr>
        <w:t>CI</w:t>
      </w:r>
      <w:r w:rsidR="004B1E81">
        <w:rPr>
          <w:noProof/>
          <w:color w:val="000000"/>
          <w:szCs w:val="24"/>
          <w:lang w:val="hr-HR"/>
        </w:rPr>
        <w:t>:</w:t>
      </w:r>
      <w:ins w:id="543" w:author="LOC Croatia [JACCR]" w:date="2026-01-12T11:44:00Z">
        <w:r w:rsidR="007C61D1">
          <w:rPr>
            <w:noProof/>
            <w:color w:val="000000"/>
            <w:szCs w:val="24"/>
            <w:lang w:val="hr-HR"/>
          </w:rPr>
          <w:t xml:space="preserve"> </w:t>
        </w:r>
      </w:ins>
      <w:del w:id="544" w:author="LOC Croatia [JACCR]" w:date="2026-01-12T11:44:00Z">
        <w:r w:rsidRPr="007A2543" w:rsidDel="007C61D1">
          <w:rPr>
            <w:noProof/>
            <w:color w:val="000000"/>
            <w:szCs w:val="24"/>
            <w:lang w:val="hr-HR"/>
          </w:rPr>
          <w:delText> </w:delText>
        </w:r>
      </w:del>
      <w:r w:rsidRPr="007A2543">
        <w:rPr>
          <w:noProof/>
          <w:color w:val="000000"/>
          <w:szCs w:val="24"/>
          <w:lang w:val="hr-HR"/>
        </w:rPr>
        <w:t>0,34 do</w:t>
      </w:r>
      <w:ins w:id="545" w:author="LOC Croatia [JACCR]" w:date="2026-01-12T11:44:00Z">
        <w:r w:rsidR="007C61D1">
          <w:rPr>
            <w:noProof/>
            <w:color w:val="000000"/>
            <w:szCs w:val="24"/>
            <w:lang w:val="hr-HR"/>
          </w:rPr>
          <w:t xml:space="preserve"> </w:t>
        </w:r>
      </w:ins>
      <w:del w:id="546" w:author="LOC Croatia [JACCR]" w:date="2026-01-12T11:44:00Z">
        <w:r w:rsidRPr="007A2543" w:rsidDel="007C61D1">
          <w:rPr>
            <w:noProof/>
            <w:color w:val="000000"/>
            <w:szCs w:val="24"/>
            <w:lang w:val="hr-HR"/>
          </w:rPr>
          <w:delText> </w:delText>
        </w:r>
      </w:del>
      <w:r w:rsidRPr="007A2543">
        <w:rPr>
          <w:noProof/>
          <w:color w:val="000000"/>
          <w:szCs w:val="24"/>
          <w:lang w:val="hr-HR"/>
        </w:rPr>
        <w:t>0,75; log</w:t>
      </w:r>
      <w:r w:rsidR="001570A8">
        <w:rPr>
          <w:noProof/>
          <w:color w:val="000000"/>
          <w:szCs w:val="24"/>
          <w:lang w:val="hr-HR"/>
        </w:rPr>
        <w:t>-</w:t>
      </w:r>
      <w:r w:rsidRPr="007A2543">
        <w:rPr>
          <w:noProof/>
          <w:color w:val="000000"/>
          <w:szCs w:val="24"/>
          <w:lang w:val="hr-HR"/>
        </w:rPr>
        <w:t>ran</w:t>
      </w:r>
      <w:r w:rsidR="00CB1DF6" w:rsidRPr="007A2543">
        <w:rPr>
          <w:noProof/>
          <w:color w:val="000000"/>
          <w:szCs w:val="24"/>
          <w:lang w:val="hr-HR"/>
        </w:rPr>
        <w:t>g</w:t>
      </w:r>
      <w:ins w:id="547" w:author="LOC Croatia2" w:date="2026-01-09T18:25:00Z">
        <w:r w:rsidR="008239B8">
          <w:rPr>
            <w:noProof/>
            <w:color w:val="000000"/>
            <w:szCs w:val="24"/>
            <w:lang w:val="hr-HR"/>
          </w:rPr>
          <w:t xml:space="preserve"> </w:t>
        </w:r>
      </w:ins>
      <w:del w:id="548" w:author="LOC Croatia2" w:date="2026-01-09T18:25:00Z">
        <w:r w:rsidRPr="007A2543" w:rsidDel="008239B8">
          <w:rPr>
            <w:noProof/>
            <w:color w:val="000000"/>
            <w:szCs w:val="24"/>
            <w:lang w:val="hr-HR"/>
          </w:rPr>
          <w:delText> </w:delText>
        </w:r>
      </w:del>
      <w:r w:rsidRPr="007A2543">
        <w:rPr>
          <w:noProof/>
          <w:color w:val="000000"/>
          <w:szCs w:val="24"/>
          <w:lang w:val="hr-HR"/>
        </w:rPr>
        <w:t>p</w:t>
      </w:r>
      <w:del w:id="549" w:author="LOC Croatia2" w:date="2026-01-09T18:25:00Z">
        <w:r w:rsidRPr="007A2543" w:rsidDel="008239B8">
          <w:rPr>
            <w:noProof/>
            <w:color w:val="000000"/>
            <w:szCs w:val="24"/>
            <w:lang w:val="hr-HR"/>
          </w:rPr>
          <w:delText> </w:delText>
        </w:r>
      </w:del>
      <w:r w:rsidRPr="007A2543">
        <w:rPr>
          <w:noProof/>
          <w:color w:val="000000"/>
          <w:szCs w:val="24"/>
          <w:lang w:val="hr-HR"/>
        </w:rPr>
        <w:t xml:space="preserve">&lt; 0,0001) u bolesnika koji su primali macitentan </w:t>
      </w:r>
      <w:r w:rsidR="001C5B42" w:rsidRPr="007A2543">
        <w:rPr>
          <w:noProof/>
          <w:color w:val="000000"/>
          <w:szCs w:val="24"/>
          <w:lang w:val="hr-HR"/>
        </w:rPr>
        <w:t>10 </w:t>
      </w:r>
      <w:r w:rsidRPr="007A2543">
        <w:rPr>
          <w:noProof/>
          <w:color w:val="000000"/>
          <w:szCs w:val="24"/>
          <w:lang w:val="hr-HR"/>
        </w:rPr>
        <w:t>mg (50</w:t>
      </w:r>
      <w:ins w:id="550" w:author="LOC Croatia [JACCR]" w:date="2026-01-12T11:44:00Z">
        <w:r w:rsidR="007C61D1">
          <w:rPr>
            <w:noProof/>
            <w:color w:val="000000"/>
            <w:szCs w:val="24"/>
            <w:lang w:val="hr-HR"/>
          </w:rPr>
          <w:t xml:space="preserve"> </w:t>
        </w:r>
      </w:ins>
      <w:del w:id="551" w:author="LOC Croatia [JACCR]" w:date="2026-01-12T11:44:00Z">
        <w:r w:rsidRPr="007A2543" w:rsidDel="007C61D1">
          <w:rPr>
            <w:noProof/>
            <w:color w:val="000000"/>
            <w:szCs w:val="24"/>
            <w:lang w:val="hr-HR"/>
          </w:rPr>
          <w:delText> </w:delText>
        </w:r>
      </w:del>
      <w:r w:rsidRPr="007A2543">
        <w:rPr>
          <w:noProof/>
          <w:color w:val="000000"/>
          <w:szCs w:val="24"/>
          <w:lang w:val="hr-HR"/>
        </w:rPr>
        <w:t>događaja) u usporedbi s placebom (84</w:t>
      </w:r>
      <w:del w:id="552" w:author="LOC Croatia [JACCR]" w:date="2026-01-12T11:44:00Z">
        <w:r w:rsidRPr="007A2543" w:rsidDel="007C61D1">
          <w:rPr>
            <w:noProof/>
            <w:color w:val="000000"/>
            <w:szCs w:val="24"/>
            <w:lang w:val="hr-HR"/>
          </w:rPr>
          <w:delText> </w:delText>
        </w:r>
      </w:del>
      <w:ins w:id="553" w:author="LOC Croatia [JACCR]" w:date="2026-01-12T11:44:00Z">
        <w:r w:rsidR="007C61D1">
          <w:rPr>
            <w:noProof/>
            <w:color w:val="000000"/>
            <w:szCs w:val="24"/>
            <w:lang w:val="hr-HR"/>
          </w:rPr>
          <w:t xml:space="preserve"> </w:t>
        </w:r>
      </w:ins>
      <w:r w:rsidRPr="007A2543">
        <w:rPr>
          <w:noProof/>
          <w:color w:val="000000"/>
          <w:szCs w:val="24"/>
          <w:lang w:val="hr-HR"/>
        </w:rPr>
        <w:t>događaja).</w:t>
      </w:r>
      <w:r w:rsidRPr="007A2543">
        <w:rPr>
          <w:noProof/>
          <w:szCs w:val="24"/>
          <w:lang w:val="hr-HR"/>
        </w:rPr>
        <w:t xml:space="preserve"> </w:t>
      </w:r>
      <w:r w:rsidRPr="007A2543">
        <w:rPr>
          <w:noProof/>
          <w:color w:val="000000"/>
          <w:szCs w:val="24"/>
          <w:lang w:val="hr-HR"/>
        </w:rPr>
        <w:t>U</w:t>
      </w:r>
      <w:ins w:id="554" w:author="LOC Croatia [JACCR]" w:date="2026-01-12T11:44:00Z">
        <w:r w:rsidR="007C61D1">
          <w:rPr>
            <w:noProof/>
            <w:color w:val="000000"/>
            <w:szCs w:val="24"/>
            <w:lang w:val="hr-HR"/>
          </w:rPr>
          <w:t xml:space="preserve"> </w:t>
        </w:r>
      </w:ins>
      <w:del w:id="555" w:author="LOC Croatia [JACCR]" w:date="2026-01-12T11:44:00Z">
        <w:r w:rsidRPr="007A2543" w:rsidDel="007C61D1">
          <w:rPr>
            <w:noProof/>
            <w:color w:val="000000"/>
            <w:szCs w:val="24"/>
            <w:lang w:val="hr-HR"/>
          </w:rPr>
          <w:delText> </w:delText>
        </w:r>
      </w:del>
      <w:r w:rsidRPr="007A2543">
        <w:rPr>
          <w:noProof/>
          <w:color w:val="000000"/>
          <w:szCs w:val="24"/>
          <w:lang w:val="hr-HR"/>
        </w:rPr>
        <w:t>36.</w:t>
      </w:r>
      <w:ins w:id="556" w:author="LOC Croatia [JACCR]" w:date="2026-01-12T11:44:00Z">
        <w:r w:rsidR="007C61D1">
          <w:rPr>
            <w:noProof/>
            <w:color w:val="000000"/>
            <w:szCs w:val="24"/>
            <w:lang w:val="hr-HR"/>
          </w:rPr>
          <w:t xml:space="preserve"> </w:t>
        </w:r>
      </w:ins>
      <w:del w:id="557" w:author="LOC Croatia [JACCR]" w:date="2026-01-12T11:44:00Z">
        <w:r w:rsidRPr="007A2543" w:rsidDel="007C61D1">
          <w:rPr>
            <w:noProof/>
            <w:color w:val="000000"/>
            <w:szCs w:val="24"/>
            <w:lang w:val="hr-HR"/>
          </w:rPr>
          <w:delText> </w:delText>
        </w:r>
      </w:del>
      <w:r w:rsidRPr="007A2543">
        <w:rPr>
          <w:noProof/>
          <w:color w:val="000000"/>
          <w:szCs w:val="24"/>
          <w:lang w:val="hr-HR"/>
        </w:rPr>
        <w:t>mjesecu, 44,6%</w:t>
      </w:r>
      <w:ins w:id="558" w:author="LOC Croatia [JACCR]" w:date="2026-01-12T11:44:00Z">
        <w:r w:rsidR="007C61D1">
          <w:rPr>
            <w:noProof/>
            <w:color w:val="000000"/>
            <w:szCs w:val="24"/>
            <w:lang w:val="hr-HR"/>
          </w:rPr>
          <w:t xml:space="preserve"> </w:t>
        </w:r>
      </w:ins>
      <w:del w:id="559" w:author="LOC Croatia [JACCR]" w:date="2026-01-12T11:44:00Z">
        <w:r w:rsidRPr="007A2543" w:rsidDel="007C61D1">
          <w:rPr>
            <w:noProof/>
            <w:color w:val="000000"/>
            <w:szCs w:val="24"/>
            <w:lang w:val="hr-HR"/>
          </w:rPr>
          <w:delText> </w:delText>
        </w:r>
      </w:del>
      <w:r w:rsidRPr="007A2543">
        <w:rPr>
          <w:noProof/>
          <w:color w:val="000000"/>
          <w:szCs w:val="24"/>
          <w:lang w:val="hr-HR"/>
        </w:rPr>
        <w:t>bolesnika liječenih placebom i 29,4%</w:t>
      </w:r>
      <w:del w:id="560" w:author="LOC Croatia [JACCR]" w:date="2026-01-12T11:44:00Z">
        <w:r w:rsidRPr="007A2543" w:rsidDel="007C61D1">
          <w:rPr>
            <w:noProof/>
            <w:color w:val="000000"/>
            <w:szCs w:val="24"/>
            <w:lang w:val="hr-HR"/>
          </w:rPr>
          <w:delText> </w:delText>
        </w:r>
      </w:del>
      <w:ins w:id="561" w:author="LOC Croatia [JACCR]" w:date="2026-01-12T11:44:00Z">
        <w:r w:rsidR="007C61D1">
          <w:rPr>
            <w:noProof/>
            <w:color w:val="000000"/>
            <w:szCs w:val="24"/>
            <w:lang w:val="hr-HR"/>
          </w:rPr>
          <w:t xml:space="preserve"> </w:t>
        </w:r>
      </w:ins>
      <w:r w:rsidRPr="007A2543">
        <w:rPr>
          <w:noProof/>
          <w:color w:val="000000"/>
          <w:szCs w:val="24"/>
          <w:lang w:val="hr-HR"/>
        </w:rPr>
        <w:t xml:space="preserve">bolesnika na macitentanu </w:t>
      </w:r>
      <w:r w:rsidR="001C5B42" w:rsidRPr="007A2543">
        <w:rPr>
          <w:noProof/>
          <w:color w:val="000000"/>
          <w:szCs w:val="24"/>
          <w:lang w:val="hr-HR"/>
        </w:rPr>
        <w:t>10 </w:t>
      </w:r>
      <w:r w:rsidRPr="007A2543">
        <w:rPr>
          <w:noProof/>
          <w:color w:val="000000"/>
          <w:szCs w:val="24"/>
          <w:lang w:val="hr-HR"/>
        </w:rPr>
        <w:t>mg (</w:t>
      </w:r>
      <w:r w:rsidRPr="007A2543">
        <w:rPr>
          <w:noProof/>
          <w:lang w:val="hr-HR"/>
        </w:rPr>
        <w:t>smanjenje apsolutnog rizika</w:t>
      </w:r>
      <w:ins w:id="562" w:author="LOC Croatia [JACCR]" w:date="2026-01-12T11:44:00Z">
        <w:r w:rsidR="007C61D1">
          <w:rPr>
            <w:noProof/>
            <w:lang w:val="hr-HR"/>
          </w:rPr>
          <w:t xml:space="preserve"> </w:t>
        </w:r>
      </w:ins>
      <w:del w:id="563" w:author="LOC Croatia [JACCR]" w:date="2026-01-12T11:44:00Z">
        <w:r w:rsidRPr="007A2543" w:rsidDel="007C61D1">
          <w:rPr>
            <w:noProof/>
            <w:lang w:val="hr-HR"/>
          </w:rPr>
          <w:delText> </w:delText>
        </w:r>
      </w:del>
      <w:r w:rsidRPr="007A2543">
        <w:rPr>
          <w:noProof/>
          <w:color w:val="000000"/>
          <w:szCs w:val="24"/>
          <w:lang w:val="hr-HR"/>
        </w:rPr>
        <w:t>=</w:t>
      </w:r>
      <w:ins w:id="564" w:author="LOC Croatia [JACCR]" w:date="2026-01-12T11:44:00Z">
        <w:r w:rsidR="007C61D1">
          <w:rPr>
            <w:noProof/>
            <w:color w:val="000000"/>
            <w:szCs w:val="24"/>
            <w:lang w:val="hr-HR"/>
          </w:rPr>
          <w:t xml:space="preserve"> </w:t>
        </w:r>
      </w:ins>
      <w:del w:id="565" w:author="LOC Croatia [JACCR]" w:date="2026-01-12T11:44:00Z">
        <w:r w:rsidRPr="007A2543" w:rsidDel="007C61D1">
          <w:rPr>
            <w:noProof/>
            <w:color w:val="000000"/>
            <w:szCs w:val="24"/>
            <w:lang w:val="hr-HR"/>
          </w:rPr>
          <w:delText> </w:delText>
        </w:r>
      </w:del>
      <w:r w:rsidRPr="007A2543">
        <w:rPr>
          <w:noProof/>
          <w:color w:val="000000"/>
          <w:szCs w:val="24"/>
          <w:lang w:val="hr-HR"/>
        </w:rPr>
        <w:t>15,2%) hospitalizirano je zbog PAH</w:t>
      </w:r>
      <w:r w:rsidRPr="007A2543">
        <w:rPr>
          <w:noProof/>
          <w:color w:val="000000"/>
          <w:szCs w:val="24"/>
          <w:lang w:val="hr-HR"/>
        </w:rPr>
        <w:noBreakHyphen/>
        <w:t>a ili je umrlo od uzroka povezanih s PAH</w:t>
      </w:r>
      <w:r w:rsidRPr="007A2543">
        <w:rPr>
          <w:noProof/>
          <w:color w:val="000000"/>
          <w:szCs w:val="24"/>
          <w:lang w:val="hr-HR"/>
        </w:rPr>
        <w:noBreakHyphen/>
        <w:t>om.</w:t>
      </w:r>
    </w:p>
    <w:p w14:paraId="15948950" w14:textId="77777777" w:rsidR="00564EEC" w:rsidRPr="007A2543" w:rsidRDefault="00564EEC" w:rsidP="0038223E">
      <w:pPr>
        <w:rPr>
          <w:noProof/>
          <w:szCs w:val="24"/>
          <w:lang w:val="hr-HR"/>
        </w:rPr>
      </w:pPr>
    </w:p>
    <w:p w14:paraId="7E646F17" w14:textId="77777777" w:rsidR="00564EEC" w:rsidRPr="007A2543" w:rsidRDefault="008F7080" w:rsidP="007A2543">
      <w:pPr>
        <w:pStyle w:val="PlainText"/>
        <w:keepNext/>
        <w:rPr>
          <w:rFonts w:ascii="Times New Roman" w:hAnsi="Times New Roman"/>
          <w:noProof/>
          <w:sz w:val="22"/>
          <w:u w:val="single"/>
          <w:lang w:val="hr-HR"/>
        </w:rPr>
      </w:pPr>
      <w:r w:rsidRPr="007A2543">
        <w:rPr>
          <w:rFonts w:ascii="Times New Roman" w:hAnsi="Times New Roman"/>
          <w:noProof/>
          <w:color w:val="000000"/>
          <w:sz w:val="22"/>
          <w:u w:val="single"/>
          <w:lang w:val="hr-HR"/>
        </w:rPr>
        <w:t>Simptomatske mjere ishoda</w:t>
      </w:r>
    </w:p>
    <w:p w14:paraId="6E06CBED" w14:textId="77777777" w:rsidR="00564EEC" w:rsidRPr="007A2543" w:rsidRDefault="00564EEC" w:rsidP="007A2543">
      <w:pPr>
        <w:keepNext/>
        <w:rPr>
          <w:noProof/>
          <w:szCs w:val="24"/>
          <w:lang w:val="hr-HR"/>
        </w:rPr>
      </w:pPr>
    </w:p>
    <w:p w14:paraId="15CA25A2" w14:textId="54D0712E" w:rsidR="00564EEC" w:rsidRPr="007A2543" w:rsidRDefault="008F7080" w:rsidP="0038223E">
      <w:pPr>
        <w:rPr>
          <w:noProof/>
          <w:szCs w:val="24"/>
          <w:lang w:val="hr-HR"/>
        </w:rPr>
      </w:pPr>
      <w:r w:rsidRPr="007A2543">
        <w:rPr>
          <w:noProof/>
          <w:color w:val="000000"/>
          <w:szCs w:val="24"/>
          <w:lang w:val="hr-HR"/>
        </w:rPr>
        <w:t>Funkcionalni kapacitet procijenjen je kao sekundarna mjera ishoda.</w:t>
      </w:r>
      <w:r w:rsidRPr="007A2543">
        <w:rPr>
          <w:noProof/>
          <w:szCs w:val="24"/>
          <w:lang w:val="hr-HR"/>
        </w:rPr>
        <w:t xml:space="preserve"> </w:t>
      </w:r>
      <w:r w:rsidRPr="007A2543">
        <w:rPr>
          <w:noProof/>
          <w:color w:val="000000"/>
          <w:szCs w:val="24"/>
          <w:lang w:val="hr-HR"/>
        </w:rPr>
        <w:t xml:space="preserve">Liječenje macitentanom </w:t>
      </w:r>
      <w:r w:rsidR="001C5B42" w:rsidRPr="007A2543">
        <w:rPr>
          <w:noProof/>
          <w:color w:val="000000"/>
          <w:szCs w:val="24"/>
          <w:lang w:val="hr-HR"/>
        </w:rPr>
        <w:t>10 </w:t>
      </w:r>
      <w:r w:rsidRPr="007A2543">
        <w:rPr>
          <w:noProof/>
          <w:color w:val="000000"/>
          <w:szCs w:val="24"/>
          <w:lang w:val="hr-HR"/>
        </w:rPr>
        <w:t>mg u 6.</w:t>
      </w:r>
      <w:ins w:id="566" w:author="LOC Croatia [JACCR]" w:date="2026-01-12T11:44:00Z">
        <w:r w:rsidR="007C61D1">
          <w:rPr>
            <w:noProof/>
            <w:color w:val="000000"/>
            <w:szCs w:val="24"/>
            <w:lang w:val="hr-HR"/>
          </w:rPr>
          <w:t xml:space="preserve"> </w:t>
        </w:r>
      </w:ins>
      <w:del w:id="567" w:author="LOC Croatia [JACCR]" w:date="2026-01-12T11:44:00Z">
        <w:r w:rsidRPr="007A2543" w:rsidDel="007C61D1">
          <w:rPr>
            <w:noProof/>
            <w:color w:val="000000"/>
            <w:szCs w:val="24"/>
            <w:lang w:val="hr-HR"/>
          </w:rPr>
          <w:delText> </w:delText>
        </w:r>
      </w:del>
      <w:r w:rsidRPr="007A2543">
        <w:rPr>
          <w:noProof/>
          <w:color w:val="000000"/>
          <w:szCs w:val="24"/>
          <w:lang w:val="hr-HR"/>
        </w:rPr>
        <w:t xml:space="preserve">mjesecu rezultiralo je u placebom korigiranom </w:t>
      </w:r>
      <w:r w:rsidR="00D8116E" w:rsidRPr="007A2543">
        <w:rPr>
          <w:noProof/>
          <w:color w:val="000000"/>
          <w:szCs w:val="24"/>
          <w:lang w:val="hr-HR"/>
        </w:rPr>
        <w:t>srednjom vrijednosti</w:t>
      </w:r>
      <w:r w:rsidRPr="007A2543">
        <w:rPr>
          <w:noProof/>
          <w:color w:val="000000"/>
          <w:szCs w:val="24"/>
          <w:lang w:val="hr-HR"/>
        </w:rPr>
        <w:t xml:space="preserve"> porast</w:t>
      </w:r>
      <w:r w:rsidR="00D8116E" w:rsidRPr="007A2543">
        <w:rPr>
          <w:noProof/>
          <w:color w:val="000000"/>
          <w:szCs w:val="24"/>
          <w:lang w:val="hr-HR"/>
        </w:rPr>
        <w:t>a</w:t>
      </w:r>
      <w:r w:rsidRPr="007A2543">
        <w:rPr>
          <w:noProof/>
          <w:color w:val="000000"/>
          <w:szCs w:val="24"/>
          <w:lang w:val="hr-HR"/>
        </w:rPr>
        <w:t xml:space="preserve"> vrijednosti</w:t>
      </w:r>
      <w:ins w:id="568" w:author="LOC Croatia [JACCR]" w:date="2026-01-12T11:44:00Z">
        <w:r w:rsidR="007C61D1">
          <w:rPr>
            <w:noProof/>
            <w:color w:val="000000"/>
            <w:szCs w:val="24"/>
            <w:lang w:val="hr-HR"/>
          </w:rPr>
          <w:t xml:space="preserve"> </w:t>
        </w:r>
      </w:ins>
      <w:del w:id="569" w:author="LOC Croatia [JACCR]" w:date="2026-01-12T11:44:00Z">
        <w:r w:rsidRPr="007A2543" w:rsidDel="007C61D1">
          <w:rPr>
            <w:noProof/>
            <w:color w:val="000000"/>
            <w:szCs w:val="24"/>
            <w:lang w:val="hr-HR"/>
          </w:rPr>
          <w:delText> </w:delText>
        </w:r>
      </w:del>
      <w:r w:rsidRPr="007A2543">
        <w:rPr>
          <w:noProof/>
          <w:color w:val="000000"/>
          <w:szCs w:val="24"/>
          <w:lang w:val="hr-HR"/>
        </w:rPr>
        <w:t>6MWD od 22 metra (97,5%</w:t>
      </w:r>
      <w:ins w:id="570" w:author="LOC Croatia [JACCR]" w:date="2026-01-12T11:45:00Z">
        <w:r w:rsidR="007C61D1">
          <w:rPr>
            <w:noProof/>
            <w:color w:val="000000"/>
            <w:szCs w:val="24"/>
            <w:lang w:val="hr-HR"/>
          </w:rPr>
          <w:t xml:space="preserve"> </w:t>
        </w:r>
      </w:ins>
      <w:del w:id="571" w:author="LOC Croatia [JACCR]" w:date="2026-01-12T11:45:00Z">
        <w:r w:rsidRPr="007A2543" w:rsidDel="007C61D1">
          <w:rPr>
            <w:noProof/>
            <w:color w:val="000000"/>
            <w:szCs w:val="24"/>
            <w:lang w:val="hr-HR"/>
          </w:rPr>
          <w:delText> </w:delText>
        </w:r>
      </w:del>
      <w:r w:rsidRPr="007A2543">
        <w:rPr>
          <w:noProof/>
          <w:color w:val="000000"/>
          <w:szCs w:val="24"/>
          <w:lang w:val="hr-HR"/>
        </w:rPr>
        <w:t>CI</w:t>
      </w:r>
      <w:r w:rsidR="004B1E81">
        <w:rPr>
          <w:noProof/>
          <w:color w:val="000000"/>
          <w:szCs w:val="24"/>
          <w:lang w:val="hr-HR"/>
        </w:rPr>
        <w:t>:</w:t>
      </w:r>
      <w:ins w:id="572" w:author="LOC Croatia [JACCR]" w:date="2026-01-12T11:45:00Z">
        <w:r w:rsidR="007C61D1">
          <w:rPr>
            <w:noProof/>
            <w:color w:val="000000"/>
            <w:szCs w:val="24"/>
            <w:lang w:val="hr-HR"/>
          </w:rPr>
          <w:t xml:space="preserve"> </w:t>
        </w:r>
      </w:ins>
      <w:del w:id="573" w:author="LOC Croatia [JACCR]" w:date="2026-01-12T11:45:00Z">
        <w:r w:rsidRPr="007A2543" w:rsidDel="007C61D1">
          <w:rPr>
            <w:noProof/>
            <w:color w:val="000000"/>
            <w:szCs w:val="24"/>
            <w:lang w:val="hr-HR"/>
          </w:rPr>
          <w:delText> </w:delText>
        </w:r>
      </w:del>
      <w:r w:rsidRPr="007A2543">
        <w:rPr>
          <w:noProof/>
          <w:color w:val="000000"/>
          <w:szCs w:val="24"/>
          <w:lang w:val="hr-HR"/>
        </w:rPr>
        <w:t>3 do</w:t>
      </w:r>
      <w:ins w:id="574" w:author="LOC Croatia [JACCR]" w:date="2026-01-12T11:45:00Z">
        <w:r w:rsidR="007C61D1">
          <w:rPr>
            <w:noProof/>
            <w:color w:val="000000"/>
            <w:szCs w:val="24"/>
            <w:lang w:val="hr-HR"/>
          </w:rPr>
          <w:t xml:space="preserve"> </w:t>
        </w:r>
      </w:ins>
      <w:del w:id="575" w:author="LOC Croatia [JACCR]" w:date="2026-01-12T11:45:00Z">
        <w:r w:rsidRPr="007A2543" w:rsidDel="007C61D1">
          <w:rPr>
            <w:noProof/>
            <w:color w:val="000000"/>
            <w:szCs w:val="24"/>
            <w:lang w:val="hr-HR"/>
          </w:rPr>
          <w:delText> </w:delText>
        </w:r>
      </w:del>
      <w:r w:rsidRPr="007A2543">
        <w:rPr>
          <w:noProof/>
          <w:color w:val="000000"/>
          <w:szCs w:val="24"/>
          <w:lang w:val="hr-HR"/>
        </w:rPr>
        <w:t>41; p</w:t>
      </w:r>
      <w:del w:id="576" w:author="LOC Croatia2" w:date="2026-01-09T18:26:00Z">
        <w:r w:rsidRPr="007A2543" w:rsidDel="008239B8">
          <w:rPr>
            <w:noProof/>
            <w:color w:val="000000"/>
            <w:szCs w:val="24"/>
            <w:lang w:val="hr-HR"/>
          </w:rPr>
          <w:delText> </w:delText>
        </w:r>
      </w:del>
      <w:r w:rsidRPr="007A2543">
        <w:rPr>
          <w:noProof/>
          <w:color w:val="000000"/>
          <w:szCs w:val="24"/>
          <w:lang w:val="hr-HR"/>
        </w:rPr>
        <w:t>=</w:t>
      </w:r>
      <w:del w:id="577" w:author="LOC Croatia2" w:date="2026-01-09T18:26:00Z">
        <w:r w:rsidRPr="007A2543" w:rsidDel="008239B8">
          <w:rPr>
            <w:noProof/>
            <w:color w:val="000000"/>
            <w:szCs w:val="24"/>
            <w:lang w:val="hr-HR"/>
          </w:rPr>
          <w:delText> </w:delText>
        </w:r>
      </w:del>
      <w:r w:rsidRPr="007A2543">
        <w:rPr>
          <w:noProof/>
          <w:color w:val="000000"/>
          <w:szCs w:val="24"/>
          <w:lang w:val="hr-HR"/>
        </w:rPr>
        <w:t>0,0078).</w:t>
      </w:r>
      <w:r w:rsidRPr="007A2543">
        <w:rPr>
          <w:noProof/>
          <w:szCs w:val="24"/>
          <w:lang w:val="hr-HR"/>
        </w:rPr>
        <w:t xml:space="preserve"> </w:t>
      </w:r>
      <w:r w:rsidRPr="007A2543">
        <w:rPr>
          <w:noProof/>
          <w:color w:val="000000"/>
          <w:szCs w:val="24"/>
          <w:lang w:val="hr-HR"/>
        </w:rPr>
        <w:t>Procjena</w:t>
      </w:r>
      <w:ins w:id="578" w:author="LOC Croatia [JACCR]" w:date="2026-01-12T11:45:00Z">
        <w:r w:rsidR="007C61D1">
          <w:rPr>
            <w:noProof/>
            <w:color w:val="000000"/>
            <w:szCs w:val="24"/>
            <w:lang w:val="hr-HR"/>
          </w:rPr>
          <w:t xml:space="preserve"> </w:t>
        </w:r>
      </w:ins>
      <w:del w:id="579" w:author="LOC Croatia [JACCR]" w:date="2026-01-12T11:45:00Z">
        <w:r w:rsidRPr="007A2543" w:rsidDel="007C61D1">
          <w:rPr>
            <w:noProof/>
            <w:color w:val="000000"/>
            <w:szCs w:val="24"/>
            <w:lang w:val="hr-HR"/>
          </w:rPr>
          <w:delText> </w:delText>
        </w:r>
      </w:del>
      <w:r w:rsidRPr="007A2543">
        <w:rPr>
          <w:noProof/>
          <w:color w:val="000000"/>
          <w:szCs w:val="24"/>
          <w:lang w:val="hr-HR"/>
        </w:rPr>
        <w:t xml:space="preserve">6MWD po funkcionalnoj klasi </w:t>
      </w:r>
      <w:r w:rsidR="007F78E1" w:rsidRPr="007A2543">
        <w:rPr>
          <w:noProof/>
          <w:color w:val="000000"/>
          <w:szCs w:val="24"/>
          <w:lang w:val="hr-HR"/>
        </w:rPr>
        <w:t>rezultiral</w:t>
      </w:r>
      <w:r w:rsidR="00E716F7" w:rsidRPr="007A2543">
        <w:rPr>
          <w:noProof/>
          <w:color w:val="000000"/>
          <w:szCs w:val="24"/>
          <w:lang w:val="hr-HR"/>
        </w:rPr>
        <w:t>a</w:t>
      </w:r>
      <w:r w:rsidR="007F78E1" w:rsidRPr="007A2543">
        <w:rPr>
          <w:noProof/>
          <w:color w:val="000000"/>
          <w:szCs w:val="24"/>
          <w:lang w:val="hr-HR"/>
        </w:rPr>
        <w:t xml:space="preserve"> je </w:t>
      </w:r>
      <w:r w:rsidRPr="007A2543">
        <w:rPr>
          <w:noProof/>
          <w:color w:val="000000"/>
          <w:szCs w:val="24"/>
          <w:lang w:val="hr-HR"/>
        </w:rPr>
        <w:t xml:space="preserve">placebom </w:t>
      </w:r>
      <w:r w:rsidR="007F78E1" w:rsidRPr="007A2543">
        <w:rPr>
          <w:noProof/>
          <w:color w:val="000000"/>
          <w:szCs w:val="24"/>
          <w:lang w:val="hr-HR"/>
        </w:rPr>
        <w:t>korigiran</w:t>
      </w:r>
      <w:r w:rsidR="00D8116E" w:rsidRPr="007A2543">
        <w:rPr>
          <w:noProof/>
          <w:color w:val="000000"/>
          <w:szCs w:val="24"/>
          <w:lang w:val="hr-HR"/>
        </w:rPr>
        <w:t>o</w:t>
      </w:r>
      <w:r w:rsidR="007F78E1" w:rsidRPr="007A2543">
        <w:rPr>
          <w:noProof/>
          <w:color w:val="000000"/>
          <w:szCs w:val="24"/>
          <w:lang w:val="hr-HR"/>
        </w:rPr>
        <w:t xml:space="preserve">m </w:t>
      </w:r>
      <w:r w:rsidR="00D8116E" w:rsidRPr="007A2543">
        <w:rPr>
          <w:noProof/>
          <w:color w:val="000000"/>
          <w:szCs w:val="24"/>
          <w:lang w:val="hr-HR"/>
        </w:rPr>
        <w:t>srednjom vrijednosti</w:t>
      </w:r>
      <w:r w:rsidR="007F78E1" w:rsidRPr="007A2543">
        <w:rPr>
          <w:noProof/>
          <w:color w:val="000000"/>
          <w:szCs w:val="24"/>
          <w:lang w:val="hr-HR"/>
        </w:rPr>
        <w:t xml:space="preserve"> porast</w:t>
      </w:r>
      <w:r w:rsidR="00D8116E" w:rsidRPr="007A2543">
        <w:rPr>
          <w:noProof/>
          <w:color w:val="000000"/>
          <w:szCs w:val="24"/>
          <w:lang w:val="hr-HR"/>
        </w:rPr>
        <w:t>a</w:t>
      </w:r>
      <w:r w:rsidR="007F78E1" w:rsidRPr="007A2543">
        <w:rPr>
          <w:noProof/>
          <w:color w:val="000000"/>
          <w:szCs w:val="24"/>
          <w:lang w:val="hr-HR"/>
        </w:rPr>
        <w:t xml:space="preserve"> </w:t>
      </w:r>
      <w:r w:rsidRPr="007A2543">
        <w:rPr>
          <w:noProof/>
          <w:color w:val="000000"/>
          <w:szCs w:val="24"/>
          <w:lang w:val="hr-HR"/>
        </w:rPr>
        <w:t>u odnosu na početnu vrijednost u 6.</w:t>
      </w:r>
      <w:ins w:id="580" w:author="LOC Croatia [JACCR]" w:date="2026-01-12T11:45:00Z">
        <w:r w:rsidR="007C61D1">
          <w:rPr>
            <w:noProof/>
            <w:color w:val="000000"/>
            <w:szCs w:val="24"/>
            <w:lang w:val="hr-HR"/>
          </w:rPr>
          <w:t xml:space="preserve"> </w:t>
        </w:r>
      </w:ins>
      <w:del w:id="581" w:author="LOC Croatia [JACCR]" w:date="2026-01-12T11:45:00Z">
        <w:r w:rsidRPr="007A2543" w:rsidDel="007C61D1">
          <w:rPr>
            <w:noProof/>
            <w:color w:val="000000"/>
            <w:szCs w:val="24"/>
            <w:lang w:val="hr-HR"/>
          </w:rPr>
          <w:delText> </w:delText>
        </w:r>
      </w:del>
      <w:r w:rsidRPr="007A2543">
        <w:rPr>
          <w:noProof/>
          <w:color w:val="000000"/>
          <w:szCs w:val="24"/>
          <w:lang w:val="hr-HR"/>
        </w:rPr>
        <w:t>mjesecu za funkcionalne skupine SZO</w:t>
      </w:r>
      <w:del w:id="582" w:author="LOC Croatia [JACCR]" w:date="2026-01-12T11:45:00Z">
        <w:r w:rsidRPr="007A2543" w:rsidDel="007C61D1">
          <w:rPr>
            <w:noProof/>
            <w:color w:val="000000"/>
            <w:szCs w:val="24"/>
            <w:lang w:val="hr-HR"/>
          </w:rPr>
          <w:delText> </w:delText>
        </w:r>
      </w:del>
      <w:ins w:id="583" w:author="LOC Croatia [JACCR]" w:date="2026-01-12T11:45:00Z">
        <w:r w:rsidR="007C61D1">
          <w:rPr>
            <w:noProof/>
            <w:color w:val="000000"/>
            <w:szCs w:val="24"/>
            <w:lang w:val="hr-HR"/>
          </w:rPr>
          <w:t xml:space="preserve"> </w:t>
        </w:r>
      </w:ins>
      <w:r w:rsidRPr="007A2543">
        <w:rPr>
          <w:noProof/>
          <w:color w:val="000000"/>
          <w:szCs w:val="24"/>
          <w:lang w:val="hr-HR"/>
        </w:rPr>
        <w:t>III/IV od 37 metara (97,5%</w:t>
      </w:r>
      <w:ins w:id="584" w:author="LOC Croatia [JACCR]" w:date="2026-01-12T11:45:00Z">
        <w:r w:rsidR="007C61D1">
          <w:rPr>
            <w:noProof/>
            <w:color w:val="000000"/>
            <w:szCs w:val="24"/>
            <w:lang w:val="hr-HR"/>
          </w:rPr>
          <w:t xml:space="preserve"> </w:t>
        </w:r>
      </w:ins>
      <w:del w:id="585" w:author="LOC Croatia [JACCR]" w:date="2026-01-12T11:45:00Z">
        <w:r w:rsidRPr="007A2543" w:rsidDel="007C61D1">
          <w:rPr>
            <w:noProof/>
            <w:color w:val="000000"/>
            <w:szCs w:val="24"/>
            <w:lang w:val="hr-HR"/>
          </w:rPr>
          <w:delText> </w:delText>
        </w:r>
      </w:del>
      <w:r w:rsidRPr="007A2543">
        <w:rPr>
          <w:noProof/>
          <w:color w:val="000000"/>
          <w:szCs w:val="24"/>
          <w:lang w:val="hr-HR"/>
        </w:rPr>
        <w:t>CI</w:t>
      </w:r>
      <w:r w:rsidR="004B1E81">
        <w:rPr>
          <w:noProof/>
          <w:color w:val="000000"/>
          <w:szCs w:val="24"/>
          <w:lang w:val="hr-HR"/>
        </w:rPr>
        <w:t>:</w:t>
      </w:r>
      <w:ins w:id="586" w:author="LOC Croatia [JACCR]" w:date="2026-01-12T11:45:00Z">
        <w:r w:rsidR="007C61D1">
          <w:rPr>
            <w:noProof/>
            <w:color w:val="000000"/>
            <w:szCs w:val="24"/>
            <w:lang w:val="hr-HR"/>
          </w:rPr>
          <w:t xml:space="preserve"> </w:t>
        </w:r>
      </w:ins>
      <w:del w:id="587" w:author="LOC Croatia [JACCR]" w:date="2026-01-12T11:45:00Z">
        <w:r w:rsidRPr="007A2543" w:rsidDel="007C61D1">
          <w:rPr>
            <w:noProof/>
            <w:color w:val="000000"/>
            <w:szCs w:val="24"/>
            <w:lang w:val="hr-HR"/>
          </w:rPr>
          <w:delText> </w:delText>
        </w:r>
      </w:del>
      <w:r w:rsidRPr="007A2543">
        <w:rPr>
          <w:noProof/>
          <w:color w:val="000000"/>
          <w:szCs w:val="24"/>
          <w:lang w:val="hr-HR"/>
        </w:rPr>
        <w:t>5</w:t>
      </w:r>
      <w:ins w:id="588" w:author="LOC Croatia [JACCR]" w:date="2026-01-12T11:45:00Z">
        <w:r w:rsidR="007C61D1">
          <w:rPr>
            <w:noProof/>
            <w:color w:val="000000"/>
            <w:szCs w:val="24"/>
            <w:lang w:val="hr-HR"/>
          </w:rPr>
          <w:t xml:space="preserve"> </w:t>
        </w:r>
      </w:ins>
      <w:del w:id="589" w:author="LOC Croatia [JACCR]" w:date="2026-01-12T11:45:00Z">
        <w:r w:rsidRPr="007A2543" w:rsidDel="007C61D1">
          <w:rPr>
            <w:noProof/>
            <w:color w:val="000000"/>
            <w:szCs w:val="24"/>
            <w:lang w:val="hr-HR"/>
          </w:rPr>
          <w:delText> </w:delText>
        </w:r>
      </w:del>
      <w:r w:rsidRPr="007A2543">
        <w:rPr>
          <w:noProof/>
          <w:color w:val="000000"/>
          <w:szCs w:val="24"/>
          <w:lang w:val="hr-HR"/>
        </w:rPr>
        <w:t>do</w:t>
      </w:r>
      <w:ins w:id="590" w:author="LOC Croatia [JACCR]" w:date="2026-01-12T11:45:00Z">
        <w:r w:rsidR="007C61D1">
          <w:rPr>
            <w:noProof/>
            <w:color w:val="000000"/>
            <w:szCs w:val="24"/>
            <w:lang w:val="hr-HR"/>
          </w:rPr>
          <w:t xml:space="preserve"> </w:t>
        </w:r>
      </w:ins>
      <w:del w:id="591" w:author="LOC Croatia [JACCR]" w:date="2026-01-12T11:45:00Z">
        <w:r w:rsidRPr="007A2543" w:rsidDel="007C61D1">
          <w:rPr>
            <w:noProof/>
            <w:color w:val="000000"/>
            <w:szCs w:val="24"/>
            <w:lang w:val="hr-HR"/>
          </w:rPr>
          <w:delText> </w:delText>
        </w:r>
      </w:del>
      <w:r w:rsidRPr="007A2543">
        <w:rPr>
          <w:noProof/>
          <w:color w:val="000000"/>
          <w:szCs w:val="24"/>
          <w:lang w:val="hr-HR"/>
        </w:rPr>
        <w:t>69) te u funkcionalnoj skupini</w:t>
      </w:r>
      <w:ins w:id="592" w:author="LOC Croatia [JACCR]" w:date="2026-01-12T11:45:00Z">
        <w:r w:rsidR="007C61D1">
          <w:rPr>
            <w:noProof/>
            <w:color w:val="000000"/>
            <w:szCs w:val="24"/>
            <w:lang w:val="hr-HR"/>
          </w:rPr>
          <w:t xml:space="preserve"> </w:t>
        </w:r>
      </w:ins>
      <w:del w:id="593" w:author="LOC Croatia [JACCR]" w:date="2026-01-12T11:45:00Z">
        <w:r w:rsidRPr="007A2543" w:rsidDel="007C61D1">
          <w:rPr>
            <w:noProof/>
            <w:color w:val="000000"/>
            <w:szCs w:val="24"/>
            <w:lang w:val="hr-HR"/>
          </w:rPr>
          <w:delText> </w:delText>
        </w:r>
      </w:del>
      <w:r w:rsidRPr="007A2543">
        <w:rPr>
          <w:noProof/>
          <w:color w:val="000000"/>
          <w:szCs w:val="24"/>
          <w:lang w:val="hr-HR"/>
        </w:rPr>
        <w:t>I/II od 12</w:t>
      </w:r>
      <w:ins w:id="594" w:author="LOC Croatia [JACCR]" w:date="2026-01-12T11:45:00Z">
        <w:r w:rsidR="007C61D1">
          <w:rPr>
            <w:noProof/>
            <w:color w:val="000000"/>
            <w:szCs w:val="24"/>
            <w:lang w:val="hr-HR"/>
          </w:rPr>
          <w:t xml:space="preserve"> </w:t>
        </w:r>
      </w:ins>
      <w:del w:id="595" w:author="LOC Croatia [JACCR]" w:date="2026-01-12T11:45:00Z">
        <w:r w:rsidRPr="007A2543" w:rsidDel="007C61D1">
          <w:rPr>
            <w:noProof/>
            <w:color w:val="000000"/>
            <w:szCs w:val="24"/>
            <w:lang w:val="hr-HR"/>
          </w:rPr>
          <w:delText> </w:delText>
        </w:r>
      </w:del>
      <w:r w:rsidRPr="007A2543">
        <w:rPr>
          <w:noProof/>
          <w:color w:val="000000"/>
          <w:szCs w:val="24"/>
          <w:lang w:val="hr-HR"/>
        </w:rPr>
        <w:t>metara (97,5%</w:t>
      </w:r>
      <w:ins w:id="596" w:author="LOC Croatia [JACCR]" w:date="2026-01-12T11:45:00Z">
        <w:r w:rsidR="007C61D1">
          <w:rPr>
            <w:noProof/>
            <w:color w:val="000000"/>
            <w:szCs w:val="24"/>
            <w:lang w:val="hr-HR"/>
          </w:rPr>
          <w:t xml:space="preserve"> </w:t>
        </w:r>
      </w:ins>
      <w:del w:id="597" w:author="LOC Croatia [JACCR]" w:date="2026-01-12T11:45:00Z">
        <w:r w:rsidRPr="007A2543" w:rsidDel="007C61D1">
          <w:rPr>
            <w:noProof/>
            <w:color w:val="000000"/>
            <w:szCs w:val="24"/>
            <w:lang w:val="hr-HR"/>
          </w:rPr>
          <w:delText> </w:delText>
        </w:r>
      </w:del>
      <w:r w:rsidRPr="007A2543">
        <w:rPr>
          <w:noProof/>
          <w:color w:val="000000"/>
          <w:szCs w:val="24"/>
          <w:lang w:val="hr-HR"/>
        </w:rPr>
        <w:t>CI</w:t>
      </w:r>
      <w:r w:rsidR="004B1E81">
        <w:rPr>
          <w:noProof/>
          <w:color w:val="000000"/>
          <w:szCs w:val="24"/>
          <w:lang w:val="hr-HR"/>
        </w:rPr>
        <w:t>:</w:t>
      </w:r>
      <w:ins w:id="598" w:author="LOC Croatia [JACCR]" w:date="2026-01-12T11:45:00Z">
        <w:r w:rsidR="007C61D1">
          <w:rPr>
            <w:noProof/>
            <w:color w:val="000000"/>
            <w:szCs w:val="24"/>
            <w:lang w:val="hr-HR"/>
          </w:rPr>
          <w:t xml:space="preserve"> </w:t>
        </w:r>
      </w:ins>
      <w:del w:id="599" w:author="LOC Croatia [JACCR]" w:date="2026-01-12T11:45:00Z">
        <w:r w:rsidRPr="007A2543" w:rsidDel="007C61D1">
          <w:rPr>
            <w:noProof/>
            <w:color w:val="000000"/>
            <w:szCs w:val="24"/>
            <w:lang w:val="hr-HR"/>
          </w:rPr>
          <w:delText> </w:delText>
        </w:r>
      </w:del>
      <w:r w:rsidRPr="007A2543">
        <w:rPr>
          <w:noProof/>
          <w:color w:val="000000"/>
          <w:szCs w:val="24"/>
          <w:lang w:val="hr-HR"/>
        </w:rPr>
        <w:noBreakHyphen/>
        <w:t>8</w:t>
      </w:r>
      <w:ins w:id="600" w:author="LOC Croatia [JACCR]" w:date="2026-01-12T11:45:00Z">
        <w:r w:rsidR="007C61D1">
          <w:rPr>
            <w:noProof/>
            <w:color w:val="000000"/>
            <w:szCs w:val="24"/>
            <w:lang w:val="hr-HR"/>
          </w:rPr>
          <w:t xml:space="preserve"> </w:t>
        </w:r>
      </w:ins>
      <w:del w:id="601" w:author="LOC Croatia [JACCR]" w:date="2026-01-12T11:45:00Z">
        <w:r w:rsidRPr="007A2543" w:rsidDel="007C61D1">
          <w:rPr>
            <w:noProof/>
            <w:color w:val="000000"/>
            <w:szCs w:val="24"/>
            <w:lang w:val="hr-HR"/>
          </w:rPr>
          <w:delText> </w:delText>
        </w:r>
      </w:del>
      <w:r w:rsidRPr="007A2543">
        <w:rPr>
          <w:noProof/>
          <w:color w:val="000000"/>
          <w:szCs w:val="24"/>
          <w:lang w:val="hr-HR"/>
        </w:rPr>
        <w:t>do</w:t>
      </w:r>
      <w:ins w:id="602" w:author="LOC Croatia [JACCR]" w:date="2026-01-12T11:45:00Z">
        <w:r w:rsidR="007C61D1">
          <w:rPr>
            <w:noProof/>
            <w:color w:val="000000"/>
            <w:szCs w:val="24"/>
            <w:lang w:val="hr-HR"/>
          </w:rPr>
          <w:t xml:space="preserve"> </w:t>
        </w:r>
      </w:ins>
      <w:del w:id="603" w:author="LOC Croatia [JACCR]" w:date="2026-01-12T11:45:00Z">
        <w:r w:rsidRPr="007A2543" w:rsidDel="007C61D1">
          <w:rPr>
            <w:noProof/>
            <w:color w:val="000000"/>
            <w:szCs w:val="24"/>
            <w:lang w:val="hr-HR"/>
          </w:rPr>
          <w:delText> </w:delText>
        </w:r>
      </w:del>
      <w:r w:rsidRPr="007A2543">
        <w:rPr>
          <w:noProof/>
          <w:color w:val="000000"/>
          <w:szCs w:val="24"/>
          <w:lang w:val="hr-HR"/>
        </w:rPr>
        <w:t>33).</w:t>
      </w:r>
      <w:r w:rsidRPr="007A2543">
        <w:rPr>
          <w:noProof/>
          <w:szCs w:val="24"/>
          <w:lang w:val="hr-HR"/>
        </w:rPr>
        <w:t xml:space="preserve"> </w:t>
      </w:r>
      <w:r w:rsidRPr="007A2543">
        <w:rPr>
          <w:noProof/>
          <w:color w:val="000000"/>
          <w:szCs w:val="24"/>
          <w:lang w:val="hr-HR"/>
        </w:rPr>
        <w:t>Porast u 6MWD</w:t>
      </w:r>
      <w:ins w:id="604" w:author="LOC Croatia [JACCR]" w:date="2026-01-12T11:45:00Z">
        <w:r w:rsidR="007C61D1">
          <w:rPr>
            <w:noProof/>
            <w:color w:val="000000"/>
            <w:szCs w:val="24"/>
            <w:lang w:val="hr-HR"/>
          </w:rPr>
          <w:t xml:space="preserve"> </w:t>
        </w:r>
      </w:ins>
      <w:del w:id="605" w:author="LOC Croatia [JACCR]" w:date="2026-01-12T11:45:00Z">
        <w:r w:rsidRPr="007A2543" w:rsidDel="007C61D1">
          <w:rPr>
            <w:noProof/>
            <w:color w:val="000000"/>
            <w:szCs w:val="24"/>
            <w:lang w:val="hr-HR"/>
          </w:rPr>
          <w:delText> </w:delText>
        </w:r>
      </w:del>
      <w:r w:rsidRPr="007A2543">
        <w:rPr>
          <w:noProof/>
          <w:color w:val="000000"/>
          <w:szCs w:val="24"/>
          <w:lang w:val="hr-HR"/>
        </w:rPr>
        <w:t>postignut s macitentanom održan je tijekom trajanja ispitivanja.</w:t>
      </w:r>
    </w:p>
    <w:p w14:paraId="071265F0" w14:textId="77777777" w:rsidR="00564EEC" w:rsidRPr="007A2543" w:rsidRDefault="00564EEC" w:rsidP="0038223E">
      <w:pPr>
        <w:jc w:val="both"/>
        <w:rPr>
          <w:noProof/>
          <w:szCs w:val="24"/>
          <w:lang w:val="hr-HR"/>
        </w:rPr>
      </w:pPr>
    </w:p>
    <w:p w14:paraId="67DD507F" w14:textId="4CE3BDFE" w:rsidR="00564EEC" w:rsidRPr="007A2543" w:rsidRDefault="008F7080" w:rsidP="0038223E">
      <w:pPr>
        <w:rPr>
          <w:noProof/>
          <w:szCs w:val="24"/>
          <w:lang w:val="hr-HR"/>
        </w:rPr>
      </w:pPr>
      <w:r w:rsidRPr="007A2543">
        <w:rPr>
          <w:noProof/>
          <w:color w:val="000000"/>
          <w:szCs w:val="24"/>
          <w:lang w:val="hr-HR"/>
        </w:rPr>
        <w:t xml:space="preserve">Liječenje macitentanom </w:t>
      </w:r>
      <w:r w:rsidR="001C5B42" w:rsidRPr="007A2543">
        <w:rPr>
          <w:noProof/>
          <w:color w:val="000000"/>
          <w:szCs w:val="24"/>
          <w:lang w:val="hr-HR"/>
        </w:rPr>
        <w:t>10 </w:t>
      </w:r>
      <w:r w:rsidRPr="007A2543">
        <w:rPr>
          <w:noProof/>
          <w:color w:val="000000"/>
          <w:szCs w:val="24"/>
          <w:lang w:val="hr-HR"/>
        </w:rPr>
        <w:t>mg u 6.</w:t>
      </w:r>
      <w:del w:id="606" w:author="LOC Croatia [JACCR]" w:date="2026-01-12T11:46:00Z">
        <w:r w:rsidRPr="007A2543" w:rsidDel="007C61D1">
          <w:rPr>
            <w:noProof/>
            <w:color w:val="000000"/>
            <w:szCs w:val="24"/>
            <w:lang w:val="hr-HR"/>
          </w:rPr>
          <w:delText> </w:delText>
        </w:r>
      </w:del>
      <w:ins w:id="607" w:author="LOC Croatia [JACCR]" w:date="2026-01-12T11:46:00Z">
        <w:r w:rsidR="007C61D1">
          <w:rPr>
            <w:noProof/>
            <w:color w:val="000000"/>
            <w:szCs w:val="24"/>
            <w:lang w:val="hr-HR"/>
          </w:rPr>
          <w:t xml:space="preserve"> </w:t>
        </w:r>
      </w:ins>
      <w:r w:rsidRPr="007A2543">
        <w:rPr>
          <w:noProof/>
          <w:color w:val="000000"/>
          <w:szCs w:val="24"/>
          <w:lang w:val="hr-HR"/>
        </w:rPr>
        <w:t xml:space="preserve">mjesecu uzrokovalo je 74% veću šansu za poboljšanje u </w:t>
      </w:r>
      <w:ins w:id="608" w:author="HR_rev" w:date="2026-04-16T18:53:00Z">
        <w:r w:rsidR="00B60CAD" w:rsidRPr="007A2543">
          <w:rPr>
            <w:noProof/>
            <w:color w:val="000000"/>
            <w:szCs w:val="24"/>
            <w:lang w:val="hr-HR"/>
          </w:rPr>
          <w:t xml:space="preserve">SZO </w:t>
        </w:r>
      </w:ins>
      <w:r w:rsidRPr="007A2543">
        <w:rPr>
          <w:noProof/>
          <w:color w:val="000000"/>
          <w:szCs w:val="24"/>
          <w:lang w:val="hr-HR"/>
        </w:rPr>
        <w:t>funkcionalnoj klasi</w:t>
      </w:r>
      <w:ins w:id="609" w:author="LOC Croatia [JACCR]" w:date="2026-01-12T11:46:00Z">
        <w:r w:rsidR="007C61D1">
          <w:rPr>
            <w:noProof/>
            <w:color w:val="000000"/>
            <w:szCs w:val="24"/>
            <w:lang w:val="hr-HR"/>
          </w:rPr>
          <w:t xml:space="preserve"> </w:t>
        </w:r>
      </w:ins>
      <w:del w:id="610" w:author="LOC Croatia [JACCR]" w:date="2026-01-12T11:46:00Z">
        <w:r w:rsidRPr="007A2543" w:rsidDel="007C61D1">
          <w:rPr>
            <w:noProof/>
            <w:color w:val="000000"/>
            <w:szCs w:val="24"/>
            <w:lang w:val="hr-HR"/>
          </w:rPr>
          <w:delText> </w:delText>
        </w:r>
      </w:del>
      <w:del w:id="611" w:author="HR_rev" w:date="2026-04-16T18:53:00Z">
        <w:r w:rsidRPr="007A2543" w:rsidDel="00B60CAD">
          <w:rPr>
            <w:noProof/>
            <w:color w:val="000000"/>
            <w:szCs w:val="24"/>
            <w:lang w:val="hr-HR"/>
          </w:rPr>
          <w:delText>SZO</w:delText>
        </w:r>
      </w:del>
      <w:del w:id="612" w:author="LOC HR" w:date="2026-04-20T11:26:00Z" w16du:dateUtc="2026-04-20T09:26:00Z">
        <w:r w:rsidRPr="007A2543" w:rsidDel="00796B9A">
          <w:rPr>
            <w:noProof/>
            <w:color w:val="000000"/>
            <w:szCs w:val="24"/>
            <w:lang w:val="hr-HR"/>
          </w:rPr>
          <w:delText xml:space="preserve"> </w:delText>
        </w:r>
      </w:del>
      <w:r w:rsidRPr="007A2543">
        <w:rPr>
          <w:noProof/>
          <w:color w:val="000000"/>
          <w:szCs w:val="24"/>
          <w:lang w:val="hr-HR"/>
        </w:rPr>
        <w:t>u odnosu na placebo (omjer rizika</w:t>
      </w:r>
      <w:ins w:id="613" w:author="LOC Croatia [JACCR]" w:date="2026-01-12T11:46:00Z">
        <w:r w:rsidR="007C61D1">
          <w:rPr>
            <w:noProof/>
            <w:color w:val="000000"/>
            <w:szCs w:val="24"/>
            <w:lang w:val="hr-HR"/>
          </w:rPr>
          <w:t xml:space="preserve"> </w:t>
        </w:r>
      </w:ins>
      <w:del w:id="614" w:author="LOC Croatia [JACCR]" w:date="2026-01-12T11:46:00Z">
        <w:r w:rsidRPr="007A2543" w:rsidDel="007C61D1">
          <w:rPr>
            <w:noProof/>
            <w:color w:val="000000"/>
            <w:szCs w:val="24"/>
            <w:lang w:val="hr-HR"/>
          </w:rPr>
          <w:delText> </w:delText>
        </w:r>
      </w:del>
      <w:r w:rsidRPr="007A2543">
        <w:rPr>
          <w:noProof/>
          <w:color w:val="000000"/>
          <w:szCs w:val="24"/>
          <w:lang w:val="hr-HR"/>
        </w:rPr>
        <w:t>1,74; 97,5%</w:t>
      </w:r>
      <w:ins w:id="615" w:author="LOC Croatia [JACCR]" w:date="2026-01-12T11:46:00Z">
        <w:r w:rsidR="007C61D1">
          <w:rPr>
            <w:noProof/>
            <w:color w:val="000000"/>
            <w:szCs w:val="24"/>
            <w:lang w:val="hr-HR"/>
          </w:rPr>
          <w:t xml:space="preserve"> </w:t>
        </w:r>
      </w:ins>
      <w:del w:id="616" w:author="LOC Croatia [JACCR]" w:date="2026-01-12T11:46:00Z">
        <w:r w:rsidRPr="007A2543" w:rsidDel="007C61D1">
          <w:rPr>
            <w:noProof/>
            <w:color w:val="000000"/>
            <w:szCs w:val="24"/>
            <w:lang w:val="hr-HR"/>
          </w:rPr>
          <w:delText> </w:delText>
        </w:r>
      </w:del>
      <w:r w:rsidRPr="007A2543">
        <w:rPr>
          <w:noProof/>
          <w:color w:val="000000"/>
          <w:szCs w:val="24"/>
          <w:lang w:val="hr-HR"/>
        </w:rPr>
        <w:t>CI</w:t>
      </w:r>
      <w:r w:rsidR="004B1E81">
        <w:rPr>
          <w:noProof/>
          <w:color w:val="000000"/>
          <w:szCs w:val="24"/>
          <w:lang w:val="hr-HR"/>
        </w:rPr>
        <w:t>:</w:t>
      </w:r>
      <w:ins w:id="617" w:author="LOC Croatia [JACCR]" w:date="2026-01-12T11:46:00Z">
        <w:r w:rsidR="007C61D1">
          <w:rPr>
            <w:noProof/>
            <w:color w:val="000000"/>
            <w:szCs w:val="24"/>
            <w:lang w:val="hr-HR"/>
          </w:rPr>
          <w:t xml:space="preserve"> </w:t>
        </w:r>
      </w:ins>
      <w:del w:id="618" w:author="LOC Croatia [JACCR]" w:date="2026-01-12T11:46:00Z">
        <w:r w:rsidRPr="007A2543" w:rsidDel="007C61D1">
          <w:rPr>
            <w:noProof/>
            <w:color w:val="000000"/>
            <w:szCs w:val="24"/>
            <w:lang w:val="hr-HR"/>
          </w:rPr>
          <w:delText> </w:delText>
        </w:r>
      </w:del>
      <w:r w:rsidRPr="007A2543">
        <w:rPr>
          <w:noProof/>
          <w:color w:val="000000"/>
          <w:szCs w:val="24"/>
          <w:lang w:val="hr-HR"/>
        </w:rPr>
        <w:t>1,10 do</w:t>
      </w:r>
      <w:ins w:id="619" w:author="LOC Croatia [JACCR]" w:date="2026-01-12T11:46:00Z">
        <w:r w:rsidR="007C61D1">
          <w:rPr>
            <w:noProof/>
            <w:color w:val="000000"/>
            <w:szCs w:val="24"/>
            <w:lang w:val="hr-HR"/>
          </w:rPr>
          <w:t xml:space="preserve"> </w:t>
        </w:r>
      </w:ins>
      <w:del w:id="620" w:author="LOC Croatia [JACCR]" w:date="2026-01-12T11:46:00Z">
        <w:r w:rsidRPr="007A2543" w:rsidDel="007C61D1">
          <w:rPr>
            <w:noProof/>
            <w:color w:val="000000"/>
            <w:szCs w:val="24"/>
            <w:lang w:val="hr-HR"/>
          </w:rPr>
          <w:delText> </w:delText>
        </w:r>
      </w:del>
      <w:r w:rsidRPr="007A2543">
        <w:rPr>
          <w:noProof/>
          <w:color w:val="000000"/>
          <w:szCs w:val="24"/>
          <w:lang w:val="hr-HR"/>
        </w:rPr>
        <w:t>2,74; p</w:t>
      </w:r>
      <w:del w:id="621" w:author="LOC Croatia2" w:date="2026-01-09T18:26:00Z">
        <w:r w:rsidRPr="007A2543" w:rsidDel="008239B8">
          <w:rPr>
            <w:noProof/>
            <w:color w:val="000000"/>
            <w:szCs w:val="24"/>
            <w:lang w:val="hr-HR"/>
          </w:rPr>
          <w:delText> </w:delText>
        </w:r>
      </w:del>
      <w:r w:rsidRPr="007A2543">
        <w:rPr>
          <w:noProof/>
          <w:color w:val="000000"/>
          <w:szCs w:val="24"/>
          <w:lang w:val="hr-HR"/>
        </w:rPr>
        <w:t>=</w:t>
      </w:r>
      <w:del w:id="622" w:author="LOC Croatia2" w:date="2026-01-09T18:26:00Z">
        <w:r w:rsidRPr="007A2543" w:rsidDel="008239B8">
          <w:rPr>
            <w:noProof/>
            <w:color w:val="000000"/>
            <w:szCs w:val="24"/>
            <w:lang w:val="hr-HR"/>
          </w:rPr>
          <w:delText> </w:delText>
        </w:r>
      </w:del>
      <w:r w:rsidRPr="007A2543">
        <w:rPr>
          <w:noProof/>
          <w:color w:val="000000"/>
          <w:szCs w:val="24"/>
          <w:lang w:val="hr-HR"/>
        </w:rPr>
        <w:t>0,0063).</w:t>
      </w:r>
    </w:p>
    <w:p w14:paraId="30660DB3" w14:textId="77777777" w:rsidR="00564EEC" w:rsidRPr="007A2543" w:rsidRDefault="00564EEC" w:rsidP="0038223E">
      <w:pPr>
        <w:jc w:val="both"/>
        <w:rPr>
          <w:noProof/>
          <w:szCs w:val="24"/>
          <w:lang w:val="hr-HR"/>
        </w:rPr>
      </w:pPr>
    </w:p>
    <w:p w14:paraId="562865A4" w14:textId="5D0FC918" w:rsidR="00564EEC" w:rsidRPr="007A2543" w:rsidRDefault="008F7080" w:rsidP="0038223E">
      <w:pPr>
        <w:rPr>
          <w:noProof/>
          <w:szCs w:val="24"/>
          <w:lang w:val="hr-HR"/>
        </w:rPr>
      </w:pPr>
      <w:r w:rsidRPr="007A2543">
        <w:rPr>
          <w:noProof/>
          <w:color w:val="000000"/>
          <w:szCs w:val="24"/>
          <w:lang w:val="hr-HR"/>
        </w:rPr>
        <w:t xml:space="preserve">Macitentan </w:t>
      </w:r>
      <w:r w:rsidR="001C5B42" w:rsidRPr="007A2543">
        <w:rPr>
          <w:noProof/>
          <w:color w:val="000000"/>
          <w:szCs w:val="24"/>
          <w:lang w:val="hr-HR"/>
        </w:rPr>
        <w:t>10 </w:t>
      </w:r>
      <w:r w:rsidRPr="007A2543">
        <w:rPr>
          <w:noProof/>
          <w:color w:val="000000"/>
          <w:szCs w:val="24"/>
          <w:lang w:val="hr-HR"/>
        </w:rPr>
        <w:t>mg poboljšao je kvalitetu života prema procjeni upitnikom</w:t>
      </w:r>
      <w:ins w:id="623" w:author="LOC Croatia [JACCR]" w:date="2026-01-12T11:46:00Z">
        <w:r w:rsidR="007C61D1">
          <w:rPr>
            <w:noProof/>
            <w:color w:val="000000"/>
            <w:szCs w:val="24"/>
            <w:lang w:val="hr-HR"/>
          </w:rPr>
          <w:t xml:space="preserve"> </w:t>
        </w:r>
      </w:ins>
      <w:del w:id="624" w:author="LOC Croatia [JACCR]" w:date="2026-01-12T11:46:00Z">
        <w:r w:rsidRPr="007A2543" w:rsidDel="007C61D1">
          <w:rPr>
            <w:noProof/>
            <w:color w:val="000000"/>
            <w:szCs w:val="24"/>
            <w:lang w:val="hr-HR"/>
          </w:rPr>
          <w:delText> </w:delText>
        </w:r>
      </w:del>
      <w:r w:rsidRPr="007A2543">
        <w:rPr>
          <w:noProof/>
          <w:color w:val="000000"/>
          <w:szCs w:val="24"/>
          <w:lang w:val="hr-HR"/>
        </w:rPr>
        <w:t>SF</w:t>
      </w:r>
      <w:r w:rsidRPr="007A2543">
        <w:rPr>
          <w:noProof/>
          <w:color w:val="000000"/>
          <w:szCs w:val="24"/>
          <w:lang w:val="hr-HR"/>
        </w:rPr>
        <w:noBreakHyphen/>
        <w:t>36.</w:t>
      </w:r>
    </w:p>
    <w:p w14:paraId="66D027B5" w14:textId="77777777" w:rsidR="00564EEC" w:rsidRPr="007A2543" w:rsidRDefault="00564EEC" w:rsidP="0038223E">
      <w:pPr>
        <w:autoSpaceDE w:val="0"/>
        <w:autoSpaceDN w:val="0"/>
        <w:adjustRightInd w:val="0"/>
        <w:rPr>
          <w:noProof/>
          <w:szCs w:val="24"/>
          <w:lang w:val="hr-HR"/>
        </w:rPr>
      </w:pPr>
    </w:p>
    <w:p w14:paraId="5A903081" w14:textId="77777777" w:rsidR="00564EEC" w:rsidRPr="007A2543" w:rsidRDefault="008F7080" w:rsidP="007A2543">
      <w:pPr>
        <w:pStyle w:val="PlainText"/>
        <w:keepNext/>
        <w:rPr>
          <w:rFonts w:ascii="Times New Roman" w:hAnsi="Times New Roman"/>
          <w:noProof/>
          <w:sz w:val="22"/>
          <w:u w:val="single"/>
          <w:lang w:val="hr-HR"/>
        </w:rPr>
      </w:pPr>
      <w:r w:rsidRPr="007A2543">
        <w:rPr>
          <w:rFonts w:ascii="Times New Roman" w:hAnsi="Times New Roman"/>
          <w:noProof/>
          <w:color w:val="000000"/>
          <w:sz w:val="22"/>
          <w:u w:val="single"/>
          <w:lang w:val="hr-HR"/>
        </w:rPr>
        <w:t>Hemodinamske mjere ishoda</w:t>
      </w:r>
    </w:p>
    <w:p w14:paraId="68A1B853" w14:textId="77777777" w:rsidR="00564EEC" w:rsidRPr="007A2543" w:rsidRDefault="00564EEC" w:rsidP="007A2543">
      <w:pPr>
        <w:keepNext/>
        <w:jc w:val="both"/>
        <w:rPr>
          <w:noProof/>
          <w:szCs w:val="24"/>
          <w:lang w:val="hr-HR"/>
        </w:rPr>
      </w:pPr>
    </w:p>
    <w:p w14:paraId="1F2944D6" w14:textId="47A1E982" w:rsidR="00564EEC" w:rsidRPr="007A2543" w:rsidRDefault="008F7080" w:rsidP="0038223E">
      <w:pPr>
        <w:rPr>
          <w:noProof/>
          <w:color w:val="000000"/>
          <w:szCs w:val="24"/>
          <w:lang w:val="hr-HR"/>
        </w:rPr>
      </w:pPr>
      <w:r w:rsidRPr="007A2543">
        <w:rPr>
          <w:noProof/>
          <w:color w:val="000000"/>
          <w:szCs w:val="24"/>
          <w:lang w:val="hr-HR"/>
        </w:rPr>
        <w:t>Hemodinamski parametri procijenjeni su na podskupini bolesnika (placebo [N</w:t>
      </w:r>
      <w:del w:id="625" w:author="LOC Croatia2" w:date="2026-01-09T18:26:00Z">
        <w:r w:rsidRPr="007A2543" w:rsidDel="008239B8">
          <w:rPr>
            <w:noProof/>
            <w:color w:val="000000"/>
            <w:szCs w:val="24"/>
            <w:lang w:val="hr-HR"/>
          </w:rPr>
          <w:delText> </w:delText>
        </w:r>
      </w:del>
      <w:r w:rsidRPr="007A2543">
        <w:rPr>
          <w:noProof/>
          <w:color w:val="000000"/>
          <w:szCs w:val="24"/>
          <w:lang w:val="hr-HR"/>
        </w:rPr>
        <w:t>=</w:t>
      </w:r>
      <w:del w:id="626" w:author="LOC Croatia2" w:date="2026-01-09T18:26:00Z">
        <w:r w:rsidRPr="007A2543" w:rsidDel="008239B8">
          <w:rPr>
            <w:noProof/>
            <w:color w:val="000000"/>
            <w:szCs w:val="24"/>
            <w:lang w:val="hr-HR"/>
          </w:rPr>
          <w:delText> </w:delText>
        </w:r>
      </w:del>
      <w:r w:rsidRPr="007A2543">
        <w:rPr>
          <w:noProof/>
          <w:color w:val="000000"/>
          <w:szCs w:val="24"/>
          <w:lang w:val="hr-HR"/>
        </w:rPr>
        <w:t xml:space="preserve">67] te na onima koji su primali macitentan </w:t>
      </w:r>
      <w:r w:rsidR="001C5B42" w:rsidRPr="007A2543">
        <w:rPr>
          <w:noProof/>
          <w:color w:val="000000"/>
          <w:szCs w:val="24"/>
          <w:lang w:val="hr-HR"/>
        </w:rPr>
        <w:t>10 </w:t>
      </w:r>
      <w:r w:rsidRPr="007A2543">
        <w:rPr>
          <w:noProof/>
          <w:color w:val="000000"/>
          <w:szCs w:val="24"/>
          <w:lang w:val="hr-HR"/>
        </w:rPr>
        <w:t>mg [N</w:t>
      </w:r>
      <w:del w:id="627" w:author="LOC Croatia2" w:date="2026-01-09T18:26:00Z">
        <w:r w:rsidRPr="007A2543" w:rsidDel="008239B8">
          <w:rPr>
            <w:noProof/>
            <w:color w:val="000000"/>
            <w:szCs w:val="24"/>
            <w:lang w:val="hr-HR"/>
          </w:rPr>
          <w:delText> </w:delText>
        </w:r>
      </w:del>
      <w:r w:rsidRPr="007A2543">
        <w:rPr>
          <w:noProof/>
          <w:color w:val="000000"/>
          <w:szCs w:val="24"/>
          <w:lang w:val="hr-HR"/>
        </w:rPr>
        <w:t>=</w:t>
      </w:r>
      <w:del w:id="628" w:author="LOC Croatia2" w:date="2026-01-09T18:26:00Z">
        <w:r w:rsidRPr="007A2543" w:rsidDel="008239B8">
          <w:rPr>
            <w:noProof/>
            <w:color w:val="000000"/>
            <w:szCs w:val="24"/>
            <w:lang w:val="hr-HR"/>
          </w:rPr>
          <w:delText> </w:delText>
        </w:r>
      </w:del>
      <w:r w:rsidRPr="007A2543">
        <w:rPr>
          <w:noProof/>
          <w:color w:val="000000"/>
          <w:szCs w:val="24"/>
          <w:lang w:val="hr-HR"/>
        </w:rPr>
        <w:t>57]</w:t>
      </w:r>
      <w:r w:rsidR="00C17107" w:rsidRPr="007A2543">
        <w:rPr>
          <w:noProof/>
          <w:color w:val="000000"/>
          <w:szCs w:val="24"/>
          <w:lang w:val="hr-HR"/>
        </w:rPr>
        <w:t>)</w:t>
      </w:r>
      <w:r w:rsidRPr="007A2543">
        <w:rPr>
          <w:noProof/>
          <w:color w:val="000000"/>
          <w:szCs w:val="24"/>
          <w:lang w:val="hr-HR"/>
        </w:rPr>
        <w:t xml:space="preserve"> nakon 6</w:t>
      </w:r>
      <w:ins w:id="629" w:author="LOC Croatia [JACCR]" w:date="2026-01-12T11:46:00Z">
        <w:r w:rsidR="007C61D1">
          <w:rPr>
            <w:noProof/>
            <w:color w:val="000000"/>
            <w:szCs w:val="24"/>
            <w:lang w:val="hr-HR"/>
          </w:rPr>
          <w:t xml:space="preserve"> </w:t>
        </w:r>
      </w:ins>
      <w:del w:id="630" w:author="LOC Croatia [JACCR]" w:date="2026-01-12T11:46:00Z">
        <w:r w:rsidRPr="007A2543" w:rsidDel="007C61D1">
          <w:rPr>
            <w:noProof/>
            <w:color w:val="000000"/>
            <w:szCs w:val="24"/>
            <w:lang w:val="hr-HR"/>
          </w:rPr>
          <w:delText> </w:delText>
        </w:r>
      </w:del>
      <w:r w:rsidRPr="007A2543">
        <w:rPr>
          <w:noProof/>
          <w:color w:val="000000"/>
          <w:szCs w:val="24"/>
          <w:lang w:val="hr-HR"/>
        </w:rPr>
        <w:t>mjeseci liječenja.</w:t>
      </w:r>
      <w:r w:rsidRPr="007A2543">
        <w:rPr>
          <w:noProof/>
          <w:szCs w:val="24"/>
          <w:lang w:val="hr-HR"/>
        </w:rPr>
        <w:t xml:space="preserve"> </w:t>
      </w:r>
      <w:r w:rsidRPr="007A2543">
        <w:rPr>
          <w:noProof/>
          <w:color w:val="000000"/>
          <w:szCs w:val="24"/>
          <w:lang w:val="hr-HR"/>
        </w:rPr>
        <w:t xml:space="preserve">Bolesnici liječeni macitentanom </w:t>
      </w:r>
      <w:r w:rsidR="001C5B42" w:rsidRPr="007A2543">
        <w:rPr>
          <w:noProof/>
          <w:color w:val="000000"/>
          <w:szCs w:val="24"/>
          <w:lang w:val="hr-HR"/>
        </w:rPr>
        <w:t>10 </w:t>
      </w:r>
      <w:r w:rsidRPr="007A2543">
        <w:rPr>
          <w:noProof/>
          <w:color w:val="000000"/>
          <w:szCs w:val="24"/>
          <w:lang w:val="hr-HR"/>
        </w:rPr>
        <w:t>mg postigli su medijan smanjenja od 36,5% (97,5%</w:t>
      </w:r>
      <w:ins w:id="631" w:author="LOC Croatia [JACCR]" w:date="2026-01-12T11:46:00Z">
        <w:r w:rsidR="007C61D1">
          <w:rPr>
            <w:noProof/>
            <w:color w:val="000000"/>
            <w:szCs w:val="24"/>
            <w:lang w:val="hr-HR"/>
          </w:rPr>
          <w:t xml:space="preserve"> </w:t>
        </w:r>
      </w:ins>
      <w:del w:id="632" w:author="LOC Croatia [JACCR]" w:date="2026-01-12T11:46:00Z">
        <w:r w:rsidRPr="007A2543" w:rsidDel="007C61D1">
          <w:rPr>
            <w:noProof/>
            <w:color w:val="000000"/>
            <w:szCs w:val="24"/>
            <w:lang w:val="hr-HR"/>
          </w:rPr>
          <w:delText> </w:delText>
        </w:r>
      </w:del>
      <w:r w:rsidRPr="007A2543">
        <w:rPr>
          <w:noProof/>
          <w:color w:val="000000"/>
          <w:szCs w:val="24"/>
          <w:lang w:val="hr-HR"/>
        </w:rPr>
        <w:t>CI</w:t>
      </w:r>
      <w:r w:rsidR="004B1E81">
        <w:rPr>
          <w:noProof/>
          <w:color w:val="000000"/>
          <w:szCs w:val="24"/>
          <w:lang w:val="hr-HR"/>
        </w:rPr>
        <w:t>:</w:t>
      </w:r>
      <w:ins w:id="633" w:author="LOC Croatia [JACCR]" w:date="2026-01-12T11:46:00Z">
        <w:r w:rsidR="007C61D1">
          <w:rPr>
            <w:noProof/>
            <w:color w:val="000000"/>
            <w:szCs w:val="24"/>
            <w:lang w:val="hr-HR"/>
          </w:rPr>
          <w:t xml:space="preserve"> </w:t>
        </w:r>
      </w:ins>
      <w:del w:id="634" w:author="LOC Croatia [JACCR]" w:date="2026-01-12T11:46:00Z">
        <w:r w:rsidRPr="007A2543" w:rsidDel="007C61D1">
          <w:rPr>
            <w:noProof/>
            <w:color w:val="000000"/>
            <w:szCs w:val="24"/>
            <w:lang w:val="hr-HR"/>
          </w:rPr>
          <w:delText> </w:delText>
        </w:r>
      </w:del>
      <w:r w:rsidRPr="007A2543">
        <w:rPr>
          <w:noProof/>
          <w:color w:val="000000"/>
          <w:szCs w:val="24"/>
          <w:lang w:val="hr-HR"/>
        </w:rPr>
        <w:t>21,7 do</w:t>
      </w:r>
      <w:ins w:id="635" w:author="LOC Croatia [JACCR]" w:date="2026-01-12T11:46:00Z">
        <w:r w:rsidR="007C61D1">
          <w:rPr>
            <w:noProof/>
            <w:color w:val="000000"/>
            <w:szCs w:val="24"/>
            <w:lang w:val="hr-HR"/>
          </w:rPr>
          <w:t xml:space="preserve"> </w:t>
        </w:r>
      </w:ins>
      <w:del w:id="636" w:author="LOC Croatia [JACCR]" w:date="2026-01-12T11:46:00Z">
        <w:r w:rsidRPr="007A2543" w:rsidDel="007C61D1">
          <w:rPr>
            <w:noProof/>
            <w:color w:val="000000"/>
            <w:szCs w:val="24"/>
            <w:lang w:val="hr-HR"/>
          </w:rPr>
          <w:delText> </w:delText>
        </w:r>
      </w:del>
      <w:r w:rsidRPr="007A2543">
        <w:rPr>
          <w:noProof/>
          <w:color w:val="000000"/>
          <w:szCs w:val="24"/>
          <w:lang w:val="hr-HR"/>
        </w:rPr>
        <w:t>49,2%) plućne vaskularne rezistencije te porast od 0,58%</w:t>
      </w:r>
      <w:ins w:id="637" w:author="LOC Croatia [JACCR]" w:date="2026-01-12T11:46:00Z">
        <w:r w:rsidR="007C61D1">
          <w:rPr>
            <w:noProof/>
            <w:color w:val="000000"/>
            <w:szCs w:val="24"/>
            <w:lang w:val="hr-HR"/>
          </w:rPr>
          <w:t xml:space="preserve"> </w:t>
        </w:r>
      </w:ins>
      <w:del w:id="638" w:author="LOC Croatia [JACCR]" w:date="2026-01-12T11:46:00Z">
        <w:r w:rsidRPr="007A2543" w:rsidDel="007C61D1">
          <w:rPr>
            <w:noProof/>
            <w:color w:val="000000"/>
            <w:szCs w:val="24"/>
            <w:lang w:val="hr-HR"/>
          </w:rPr>
          <w:delText> </w:delText>
        </w:r>
      </w:del>
      <w:del w:id="639" w:author="LOC Croatia [JACCR]" w:date="2026-01-12T15:17:00Z">
        <w:r w:rsidRPr="007A2543" w:rsidDel="005F7836">
          <w:rPr>
            <w:noProof/>
            <w:color w:val="000000"/>
            <w:szCs w:val="24"/>
            <w:lang w:val="hr-HR"/>
          </w:rPr>
          <w:delText>L</w:delText>
        </w:r>
      </w:del>
      <w:ins w:id="640" w:author="LOC Croatia [JACCR]" w:date="2026-01-12T15:17:00Z">
        <w:r w:rsidR="005F7836">
          <w:rPr>
            <w:noProof/>
            <w:color w:val="000000"/>
            <w:szCs w:val="24"/>
            <w:lang w:val="hr-HR"/>
          </w:rPr>
          <w:t>l</w:t>
        </w:r>
      </w:ins>
      <w:r w:rsidRPr="007A2543">
        <w:rPr>
          <w:noProof/>
          <w:color w:val="000000"/>
          <w:szCs w:val="24"/>
          <w:lang w:val="hr-HR"/>
        </w:rPr>
        <w:t>/min/m</w:t>
      </w:r>
      <w:r w:rsidRPr="007A2543">
        <w:rPr>
          <w:noProof/>
          <w:color w:val="000000"/>
          <w:szCs w:val="24"/>
          <w:vertAlign w:val="superscript"/>
          <w:lang w:val="hr-HR"/>
        </w:rPr>
        <w:t xml:space="preserve">2 </w:t>
      </w:r>
      <w:r w:rsidRPr="007A2543">
        <w:rPr>
          <w:noProof/>
          <w:color w:val="000000"/>
          <w:szCs w:val="24"/>
          <w:lang w:val="hr-HR"/>
        </w:rPr>
        <w:t>(97,5%</w:t>
      </w:r>
      <w:ins w:id="641" w:author="LOC Croatia [JACCR]" w:date="2026-01-12T11:46:00Z">
        <w:r w:rsidR="007C61D1">
          <w:rPr>
            <w:noProof/>
            <w:color w:val="000000"/>
            <w:szCs w:val="24"/>
            <w:lang w:val="hr-HR"/>
          </w:rPr>
          <w:t xml:space="preserve"> </w:t>
        </w:r>
      </w:ins>
      <w:del w:id="642" w:author="LOC Croatia [JACCR]" w:date="2026-01-12T11:46:00Z">
        <w:r w:rsidRPr="007A2543" w:rsidDel="007C61D1">
          <w:rPr>
            <w:noProof/>
            <w:color w:val="000000"/>
            <w:szCs w:val="24"/>
            <w:lang w:val="hr-HR"/>
          </w:rPr>
          <w:delText> </w:delText>
        </w:r>
      </w:del>
      <w:r w:rsidRPr="007A2543">
        <w:rPr>
          <w:noProof/>
          <w:color w:val="000000"/>
          <w:szCs w:val="24"/>
          <w:lang w:val="hr-HR"/>
        </w:rPr>
        <w:t>CI</w:t>
      </w:r>
      <w:r w:rsidR="004B1E81">
        <w:rPr>
          <w:noProof/>
          <w:color w:val="000000"/>
          <w:szCs w:val="24"/>
          <w:lang w:val="hr-HR"/>
        </w:rPr>
        <w:t>:</w:t>
      </w:r>
      <w:ins w:id="643" w:author="LOC Croatia [JACCR]" w:date="2026-01-12T11:46:00Z">
        <w:r w:rsidR="007C61D1">
          <w:rPr>
            <w:noProof/>
            <w:color w:val="000000"/>
            <w:szCs w:val="24"/>
            <w:lang w:val="hr-HR"/>
          </w:rPr>
          <w:t xml:space="preserve"> </w:t>
        </w:r>
      </w:ins>
      <w:del w:id="644" w:author="LOC Croatia [JACCR]" w:date="2026-01-12T11:46:00Z">
        <w:r w:rsidRPr="007A2543" w:rsidDel="007C61D1">
          <w:rPr>
            <w:noProof/>
            <w:color w:val="000000"/>
            <w:szCs w:val="24"/>
            <w:lang w:val="hr-HR"/>
          </w:rPr>
          <w:delText> </w:delText>
        </w:r>
      </w:del>
      <w:r w:rsidRPr="007A2543">
        <w:rPr>
          <w:noProof/>
          <w:color w:val="000000"/>
          <w:szCs w:val="24"/>
          <w:lang w:val="hr-HR"/>
        </w:rPr>
        <w:t>0,28 do</w:t>
      </w:r>
      <w:ins w:id="645" w:author="LOC Croatia [JACCR]" w:date="2026-01-12T11:46:00Z">
        <w:r w:rsidR="007C61D1">
          <w:rPr>
            <w:noProof/>
            <w:color w:val="000000"/>
            <w:szCs w:val="24"/>
            <w:lang w:val="hr-HR"/>
          </w:rPr>
          <w:t xml:space="preserve"> </w:t>
        </w:r>
      </w:ins>
      <w:del w:id="646" w:author="LOC Croatia [JACCR]" w:date="2026-01-12T11:46:00Z">
        <w:r w:rsidRPr="007A2543" w:rsidDel="007C61D1">
          <w:rPr>
            <w:noProof/>
            <w:color w:val="000000"/>
            <w:szCs w:val="24"/>
            <w:lang w:val="hr-HR"/>
          </w:rPr>
          <w:delText> </w:delText>
        </w:r>
      </w:del>
      <w:r w:rsidRPr="007A2543">
        <w:rPr>
          <w:noProof/>
          <w:color w:val="000000"/>
          <w:szCs w:val="24"/>
          <w:lang w:val="hr-HR"/>
        </w:rPr>
        <w:t>0,93</w:t>
      </w:r>
      <w:del w:id="647" w:author="LOC Croatia [JACCR]" w:date="2026-01-12T11:46:00Z">
        <w:r w:rsidRPr="007A2543" w:rsidDel="007C61D1">
          <w:rPr>
            <w:noProof/>
            <w:color w:val="000000"/>
            <w:szCs w:val="24"/>
            <w:lang w:val="hr-HR"/>
          </w:rPr>
          <w:delText> </w:delText>
        </w:r>
      </w:del>
      <w:ins w:id="648" w:author="LOC Croatia [JACCR]" w:date="2026-01-12T11:46:00Z">
        <w:r w:rsidR="007C61D1">
          <w:rPr>
            <w:noProof/>
            <w:color w:val="000000"/>
            <w:szCs w:val="24"/>
            <w:lang w:val="hr-HR"/>
          </w:rPr>
          <w:t xml:space="preserve"> </w:t>
        </w:r>
      </w:ins>
      <w:r w:rsidRPr="007A2543">
        <w:rPr>
          <w:noProof/>
          <w:color w:val="000000"/>
          <w:szCs w:val="24"/>
          <w:lang w:val="hr-HR"/>
        </w:rPr>
        <w:t>L/min/m</w:t>
      </w:r>
      <w:r w:rsidRPr="007A2543">
        <w:rPr>
          <w:noProof/>
          <w:color w:val="000000"/>
          <w:szCs w:val="24"/>
          <w:vertAlign w:val="superscript"/>
          <w:lang w:val="hr-HR"/>
        </w:rPr>
        <w:t>2</w:t>
      </w:r>
      <w:r w:rsidRPr="007A2543">
        <w:rPr>
          <w:noProof/>
          <w:color w:val="000000"/>
          <w:szCs w:val="24"/>
          <w:lang w:val="hr-HR"/>
        </w:rPr>
        <w:t>) kardijalnog indeksa u usporedbi s placebom.</w:t>
      </w:r>
    </w:p>
    <w:p w14:paraId="517196D3" w14:textId="77777777" w:rsidR="00CB6ADC" w:rsidRPr="007A2543" w:rsidRDefault="00CB6ADC" w:rsidP="0038223E">
      <w:pPr>
        <w:autoSpaceDE w:val="0"/>
        <w:autoSpaceDN w:val="0"/>
        <w:adjustRightInd w:val="0"/>
        <w:rPr>
          <w:noProof/>
          <w:szCs w:val="22"/>
          <w:lang w:val="hr-HR"/>
        </w:rPr>
      </w:pPr>
    </w:p>
    <w:p w14:paraId="0DB40E3F" w14:textId="73480D08" w:rsidR="00CB6ADC" w:rsidRPr="007A2543" w:rsidRDefault="00CB6ADC" w:rsidP="007A2543">
      <w:pPr>
        <w:keepNext/>
        <w:keepLines/>
        <w:autoSpaceDE w:val="0"/>
        <w:autoSpaceDN w:val="0"/>
        <w:adjustRightInd w:val="0"/>
        <w:outlineLvl w:val="3"/>
        <w:rPr>
          <w:i/>
          <w:iCs/>
          <w:noProof/>
          <w:szCs w:val="22"/>
          <w:lang w:val="hr-HR"/>
        </w:rPr>
      </w:pPr>
      <w:r w:rsidRPr="007A2543">
        <w:rPr>
          <w:i/>
          <w:iCs/>
          <w:noProof/>
          <w:szCs w:val="22"/>
          <w:lang w:val="hr-HR"/>
        </w:rPr>
        <w:t>Dugotrajni podaci o plućnoj</w:t>
      </w:r>
      <w:r w:rsidR="00E23264" w:rsidRPr="007A2543">
        <w:rPr>
          <w:i/>
          <w:iCs/>
          <w:noProof/>
          <w:szCs w:val="22"/>
          <w:lang w:val="hr-HR"/>
        </w:rPr>
        <w:t xml:space="preserve"> arterijskoj</w:t>
      </w:r>
      <w:r w:rsidRPr="007A2543">
        <w:rPr>
          <w:i/>
          <w:iCs/>
          <w:noProof/>
          <w:szCs w:val="22"/>
          <w:lang w:val="hr-HR"/>
        </w:rPr>
        <w:t xml:space="preserve"> hipertenziji</w:t>
      </w:r>
    </w:p>
    <w:p w14:paraId="4F934873" w14:textId="77777777" w:rsidR="00CB6ADC" w:rsidRPr="007A2543" w:rsidRDefault="00CB6ADC" w:rsidP="007A2543">
      <w:pPr>
        <w:keepNext/>
        <w:keepLines/>
        <w:autoSpaceDE w:val="0"/>
        <w:autoSpaceDN w:val="0"/>
        <w:adjustRightInd w:val="0"/>
        <w:rPr>
          <w:noProof/>
          <w:szCs w:val="22"/>
          <w:lang w:val="hr-HR"/>
        </w:rPr>
      </w:pPr>
    </w:p>
    <w:p w14:paraId="11A089DB" w14:textId="0FC67AD2" w:rsidR="00CB6ADC" w:rsidRPr="007A2543" w:rsidRDefault="00CB6ADC" w:rsidP="007A2543">
      <w:pPr>
        <w:keepLines/>
        <w:rPr>
          <w:noProof/>
          <w:lang w:val="hr-HR"/>
        </w:rPr>
      </w:pPr>
      <w:r w:rsidRPr="007A2543">
        <w:rPr>
          <w:noProof/>
          <w:lang w:val="hr-HR"/>
        </w:rPr>
        <w:t>Tijekom dugotrajnog praćenja 242 bolesnika koji su bili liječeni s 10 mg macitentana u dvostruko slijepoj fazi ispitivanja SERAPHIN, od kojih su 182 bolesnika nastavila s macitentanom u otvorenom produžetku ispitivanja (SERAPHIN</w:t>
      </w:r>
      <w:r w:rsidR="00E23264" w:rsidRPr="007A2543">
        <w:rPr>
          <w:noProof/>
          <w:lang w:val="hr-HR"/>
        </w:rPr>
        <w:t>, otvorena faza</w:t>
      </w:r>
      <w:r w:rsidRPr="007A2543">
        <w:rPr>
          <w:noProof/>
          <w:lang w:val="hr-HR"/>
        </w:rPr>
        <w:t>) (</w:t>
      </w:r>
      <w:r w:rsidR="00E23264" w:rsidRPr="007A2543">
        <w:rPr>
          <w:noProof/>
          <w:lang w:val="hr-HR"/>
        </w:rPr>
        <w:t>dvostruko slijepa/otvorena</w:t>
      </w:r>
      <w:r w:rsidRPr="007A2543">
        <w:rPr>
          <w:noProof/>
          <w:lang w:val="hr-HR"/>
        </w:rPr>
        <w:t xml:space="preserve"> kohorta), Kaplan-Meierove procjene preživ</w:t>
      </w:r>
      <w:r w:rsidR="00E23264" w:rsidRPr="007A2543">
        <w:rPr>
          <w:noProof/>
          <w:lang w:val="hr-HR"/>
        </w:rPr>
        <w:t>l</w:t>
      </w:r>
      <w:r w:rsidRPr="007A2543">
        <w:rPr>
          <w:noProof/>
          <w:lang w:val="hr-HR"/>
        </w:rPr>
        <w:t>jenja u 1., 2., 5., 7. i 9. godini bile su 95%, 89%, 73%, 63% odnosno 53%. Medijan vremena praćenja bio je 5,9 godina.</w:t>
      </w:r>
    </w:p>
    <w:p w14:paraId="348ADBC7" w14:textId="77777777" w:rsidR="00CB6ADC" w:rsidRPr="007A2543" w:rsidRDefault="00CB6ADC" w:rsidP="0038223E">
      <w:pPr>
        <w:rPr>
          <w:noProof/>
          <w:szCs w:val="24"/>
          <w:lang w:val="hr-HR"/>
        </w:rPr>
      </w:pPr>
    </w:p>
    <w:p w14:paraId="4BA11A76" w14:textId="77777777" w:rsidR="00564EEC" w:rsidRPr="007A2543" w:rsidRDefault="008F7080" w:rsidP="007A2543">
      <w:pPr>
        <w:keepNext/>
        <w:rPr>
          <w:bCs/>
          <w:iCs/>
          <w:noProof/>
          <w:szCs w:val="24"/>
          <w:lang w:val="hr-HR"/>
        </w:rPr>
      </w:pPr>
      <w:r w:rsidRPr="007A2543">
        <w:rPr>
          <w:bCs/>
          <w:iCs/>
          <w:noProof/>
          <w:color w:val="000000"/>
          <w:szCs w:val="24"/>
          <w:u w:val="single"/>
          <w:lang w:val="hr-HR"/>
        </w:rPr>
        <w:t>Pedijatrijska populacija</w:t>
      </w:r>
    </w:p>
    <w:p w14:paraId="7E8103D8" w14:textId="77777777" w:rsidR="00564EEC" w:rsidRPr="007A2543" w:rsidRDefault="00564EEC" w:rsidP="007A2543">
      <w:pPr>
        <w:keepNext/>
        <w:rPr>
          <w:noProof/>
          <w:szCs w:val="24"/>
          <w:lang w:val="hr-HR"/>
        </w:rPr>
      </w:pPr>
    </w:p>
    <w:p w14:paraId="05CA7CA7" w14:textId="2E172097" w:rsidR="00564EEC" w:rsidRPr="00F70FAA" w:rsidRDefault="00CA34A8" w:rsidP="0038223E">
      <w:pPr>
        <w:numPr>
          <w:ilvl w:val="12"/>
          <w:numId w:val="0"/>
        </w:numPr>
        <w:ind w:right="-2"/>
        <w:rPr>
          <w:iCs/>
          <w:noProof/>
          <w:szCs w:val="22"/>
          <w:lang w:val="hr-HR"/>
        </w:rPr>
      </w:pPr>
      <w:r w:rsidRPr="00F70FAA">
        <w:rPr>
          <w:iCs/>
          <w:noProof/>
          <w:szCs w:val="22"/>
          <w:lang w:val="hr-HR"/>
        </w:rPr>
        <w:t xml:space="preserve">Djelotvornost u pedijatrijskoj populaciji uglavnom se temelji na ekstrapolaciji </w:t>
      </w:r>
      <w:r w:rsidR="00D9722B" w:rsidRPr="00F70FAA">
        <w:rPr>
          <w:iCs/>
          <w:noProof/>
          <w:szCs w:val="22"/>
          <w:lang w:val="hr-HR"/>
        </w:rPr>
        <w:t xml:space="preserve">podataka </w:t>
      </w:r>
      <w:r w:rsidRPr="00F70FAA">
        <w:rPr>
          <w:iCs/>
          <w:noProof/>
          <w:szCs w:val="22"/>
          <w:lang w:val="hr-HR"/>
        </w:rPr>
        <w:t xml:space="preserve">temeljem </w:t>
      </w:r>
      <w:r w:rsidR="00DC53AB" w:rsidRPr="00F70FAA">
        <w:rPr>
          <w:iCs/>
          <w:noProof/>
          <w:szCs w:val="22"/>
          <w:lang w:val="hr-HR"/>
        </w:rPr>
        <w:t xml:space="preserve">razina </w:t>
      </w:r>
      <w:r w:rsidRPr="00F70FAA">
        <w:rPr>
          <w:iCs/>
          <w:noProof/>
          <w:szCs w:val="22"/>
          <w:lang w:val="hr-HR"/>
        </w:rPr>
        <w:t xml:space="preserve">izloženosti </w:t>
      </w:r>
      <w:r w:rsidR="00DC53AB" w:rsidRPr="007A2543">
        <w:rPr>
          <w:iCs/>
          <w:noProof/>
          <w:szCs w:val="22"/>
          <w:lang w:val="hr-HR"/>
        </w:rPr>
        <w:t xml:space="preserve">usporedivih s onima koje se postižu uz </w:t>
      </w:r>
      <w:r w:rsidRPr="00F70FAA">
        <w:rPr>
          <w:iCs/>
          <w:noProof/>
          <w:szCs w:val="22"/>
          <w:lang w:val="hr-HR"/>
        </w:rPr>
        <w:t>raspon djelotvornih doza u odraslih, s obzirom na sličnost bolesti u djece i odraslih, kao i na potpornim podacima o djelotvornosti i sigurnosti iz ispitivanja faze 3 TOMORROW, opisanog u nastavku.</w:t>
      </w:r>
    </w:p>
    <w:p w14:paraId="2C27859C" w14:textId="77777777" w:rsidR="00CA34A8" w:rsidRPr="00F70FAA" w:rsidRDefault="00CA34A8" w:rsidP="0038223E">
      <w:pPr>
        <w:numPr>
          <w:ilvl w:val="12"/>
          <w:numId w:val="0"/>
        </w:numPr>
        <w:ind w:right="-2"/>
        <w:rPr>
          <w:iCs/>
          <w:noProof/>
          <w:szCs w:val="22"/>
          <w:lang w:val="hr-HR"/>
        </w:rPr>
      </w:pPr>
    </w:p>
    <w:p w14:paraId="448F2C68" w14:textId="5231DC04" w:rsidR="00CA34A8" w:rsidRPr="00F70FAA" w:rsidRDefault="00D9722B" w:rsidP="0038223E">
      <w:pPr>
        <w:numPr>
          <w:ilvl w:val="12"/>
          <w:numId w:val="0"/>
        </w:numPr>
        <w:ind w:right="-2"/>
        <w:rPr>
          <w:iCs/>
          <w:noProof/>
          <w:szCs w:val="22"/>
          <w:lang w:val="hr-HR"/>
        </w:rPr>
      </w:pPr>
      <w:r w:rsidRPr="00F70FAA">
        <w:rPr>
          <w:iCs/>
          <w:noProof/>
          <w:szCs w:val="22"/>
          <w:lang w:val="hr-HR"/>
        </w:rPr>
        <w:t xml:space="preserve">Multicentrično, otvoreno, randomizirano ispitivanje faze 3 s </w:t>
      </w:r>
      <w:r w:rsidR="00545F8C" w:rsidRPr="00F70FAA">
        <w:rPr>
          <w:iCs/>
          <w:noProof/>
          <w:szCs w:val="22"/>
          <w:lang w:val="hr-HR"/>
        </w:rPr>
        <w:t>jednom otvorenom skupinom u produžetku</w:t>
      </w:r>
      <w:r w:rsidR="001509CF">
        <w:rPr>
          <w:iCs/>
          <w:noProof/>
          <w:szCs w:val="22"/>
          <w:lang w:val="hr-HR"/>
        </w:rPr>
        <w:t xml:space="preserve"> ispitivanja</w:t>
      </w:r>
      <w:r w:rsidRPr="00F70FAA">
        <w:rPr>
          <w:iCs/>
          <w:noProof/>
          <w:szCs w:val="22"/>
          <w:lang w:val="hr-HR"/>
        </w:rPr>
        <w:t xml:space="preserve"> (TOMORROW) provedeno je radi </w:t>
      </w:r>
      <w:r w:rsidR="0082772D" w:rsidRPr="00F70FAA">
        <w:rPr>
          <w:iCs/>
          <w:noProof/>
          <w:szCs w:val="22"/>
          <w:lang w:val="hr-HR"/>
        </w:rPr>
        <w:t>pr</w:t>
      </w:r>
      <w:r w:rsidRPr="00F70FAA">
        <w:rPr>
          <w:iCs/>
          <w:noProof/>
          <w:szCs w:val="22"/>
          <w:lang w:val="hr-HR"/>
        </w:rPr>
        <w:t>ocjene farmakokinetike, djelotvornosti i sigurnosti macitentana u pedijatrijskih bolesnika sa simptomatskim PAH</w:t>
      </w:r>
      <w:r w:rsidRPr="00F70FAA">
        <w:rPr>
          <w:iCs/>
          <w:noProof/>
          <w:szCs w:val="22"/>
          <w:lang w:val="hr-HR"/>
        </w:rPr>
        <w:noBreakHyphen/>
        <w:t>om.</w:t>
      </w:r>
    </w:p>
    <w:p w14:paraId="21842CE5" w14:textId="77777777" w:rsidR="00D9722B" w:rsidRPr="00F70FAA" w:rsidRDefault="00D9722B" w:rsidP="0038223E">
      <w:pPr>
        <w:numPr>
          <w:ilvl w:val="12"/>
          <w:numId w:val="0"/>
        </w:numPr>
        <w:ind w:right="-2"/>
        <w:rPr>
          <w:iCs/>
          <w:noProof/>
          <w:szCs w:val="22"/>
          <w:lang w:val="hr-HR"/>
        </w:rPr>
      </w:pPr>
    </w:p>
    <w:p w14:paraId="441A50FD" w14:textId="396B6B9A" w:rsidR="00D9722B" w:rsidRPr="00F70FAA" w:rsidRDefault="00D9722B" w:rsidP="0038223E">
      <w:pPr>
        <w:numPr>
          <w:ilvl w:val="12"/>
          <w:numId w:val="0"/>
        </w:numPr>
        <w:ind w:right="-2"/>
        <w:rPr>
          <w:iCs/>
          <w:noProof/>
          <w:szCs w:val="22"/>
          <w:lang w:val="hr-HR"/>
        </w:rPr>
      </w:pPr>
      <w:r w:rsidRPr="00F70FAA">
        <w:rPr>
          <w:iCs/>
          <w:noProof/>
          <w:szCs w:val="22"/>
          <w:lang w:val="hr-HR"/>
        </w:rPr>
        <w:t>Primarna mjera ishoda bila je karakterizacija farmakokinetike (vidjeti dio 5.2).</w:t>
      </w:r>
    </w:p>
    <w:p w14:paraId="4F393976" w14:textId="77777777" w:rsidR="00D9722B" w:rsidRPr="00F70FAA" w:rsidRDefault="00D9722B" w:rsidP="0038223E">
      <w:pPr>
        <w:numPr>
          <w:ilvl w:val="12"/>
          <w:numId w:val="0"/>
        </w:numPr>
        <w:ind w:right="-2"/>
        <w:rPr>
          <w:iCs/>
          <w:noProof/>
          <w:szCs w:val="22"/>
          <w:lang w:val="hr-HR"/>
        </w:rPr>
      </w:pPr>
    </w:p>
    <w:p w14:paraId="6AFDAB35" w14:textId="70FF93FA" w:rsidR="00D9722B" w:rsidRPr="007A2543" w:rsidRDefault="00D9722B" w:rsidP="0038223E">
      <w:pPr>
        <w:numPr>
          <w:ilvl w:val="12"/>
          <w:numId w:val="0"/>
        </w:numPr>
        <w:ind w:right="-2"/>
        <w:rPr>
          <w:iCs/>
          <w:noProof/>
          <w:szCs w:val="22"/>
          <w:lang w:val="hr-HR"/>
        </w:rPr>
      </w:pPr>
      <w:r w:rsidRPr="00F70FAA">
        <w:rPr>
          <w:iCs/>
          <w:noProof/>
          <w:szCs w:val="22"/>
          <w:lang w:val="hr-HR"/>
        </w:rPr>
        <w:t xml:space="preserve">Ključna sekundarna </w:t>
      </w:r>
      <w:r w:rsidR="0082772D" w:rsidRPr="00F70FAA">
        <w:rPr>
          <w:iCs/>
          <w:noProof/>
          <w:szCs w:val="22"/>
          <w:lang w:val="hr-HR"/>
        </w:rPr>
        <w:t>objedinjena</w:t>
      </w:r>
      <w:r w:rsidRPr="00F70FAA">
        <w:rPr>
          <w:iCs/>
          <w:noProof/>
          <w:szCs w:val="22"/>
          <w:lang w:val="hr-HR"/>
        </w:rPr>
        <w:t xml:space="preserve"> mjera ishoda bil</w:t>
      </w:r>
      <w:r w:rsidR="001509CF">
        <w:rPr>
          <w:iCs/>
          <w:noProof/>
          <w:szCs w:val="22"/>
          <w:lang w:val="hr-HR"/>
        </w:rPr>
        <w:t>a</w:t>
      </w:r>
      <w:r w:rsidRPr="00F70FAA">
        <w:rPr>
          <w:iCs/>
          <w:noProof/>
          <w:szCs w:val="22"/>
          <w:lang w:val="hr-HR"/>
        </w:rPr>
        <w:t xml:space="preserve"> je vrijeme do prve progresije bolesti koju je potvrdilo Povjerenstvo za kliničke događaje (engl. </w:t>
      </w:r>
      <w:r w:rsidRPr="007A2543">
        <w:rPr>
          <w:i/>
          <w:noProof/>
          <w:szCs w:val="22"/>
          <w:lang w:val="hr-HR"/>
        </w:rPr>
        <w:t>Clinical Events Committee</w:t>
      </w:r>
      <w:r w:rsidRPr="00F70FAA">
        <w:rPr>
          <w:iCs/>
          <w:noProof/>
          <w:szCs w:val="22"/>
          <w:lang w:val="hr-HR"/>
        </w:rPr>
        <w:t>, CEC)</w:t>
      </w:r>
      <w:r w:rsidR="0082772D" w:rsidRPr="00F70FAA">
        <w:rPr>
          <w:iCs/>
          <w:noProof/>
          <w:szCs w:val="22"/>
          <w:lang w:val="hr-HR"/>
        </w:rPr>
        <w:t xml:space="preserve"> u razdoblju</w:t>
      </w:r>
      <w:r w:rsidRPr="00F70FAA">
        <w:rPr>
          <w:iCs/>
          <w:noProof/>
          <w:szCs w:val="22"/>
          <w:lang w:val="hr-HR"/>
        </w:rPr>
        <w:t xml:space="preserve"> od randomizacije do posjeta na kraju osnovnog razdoblja ispitivanja, a koja se definirala kao smrt (svi uzroci) ili </w:t>
      </w:r>
      <w:r w:rsidR="00DE4767" w:rsidRPr="00F70FAA">
        <w:rPr>
          <w:iCs/>
          <w:noProof/>
          <w:szCs w:val="22"/>
          <w:lang w:val="hr-HR"/>
        </w:rPr>
        <w:t xml:space="preserve">atrijska </w:t>
      </w:r>
      <w:r w:rsidRPr="00F70FAA">
        <w:rPr>
          <w:iCs/>
          <w:noProof/>
          <w:szCs w:val="22"/>
          <w:lang w:val="hr-HR"/>
        </w:rPr>
        <w:t xml:space="preserve">septostomija ili </w:t>
      </w:r>
      <w:r w:rsidR="00DE4767" w:rsidRPr="00F70FAA">
        <w:rPr>
          <w:iCs/>
          <w:noProof/>
          <w:szCs w:val="22"/>
          <w:lang w:val="hr-HR"/>
        </w:rPr>
        <w:t>Pottsova anastomoza ili stavljanje na popis za transplantaciju pluća ili hospitalizacija zbog pogoršanja PAH</w:t>
      </w:r>
      <w:r w:rsidR="00DE4767" w:rsidRPr="00F70FAA">
        <w:rPr>
          <w:iCs/>
          <w:noProof/>
          <w:szCs w:val="22"/>
          <w:lang w:val="hr-HR"/>
        </w:rPr>
        <w:noBreakHyphen/>
        <w:t>a ili kliničko pogoršanje PAH</w:t>
      </w:r>
      <w:r w:rsidR="00DE4767" w:rsidRPr="00F70FAA">
        <w:rPr>
          <w:iCs/>
          <w:noProof/>
          <w:szCs w:val="22"/>
          <w:lang w:val="hr-HR"/>
        </w:rPr>
        <w:noBreakHyphen/>
        <w:t>a. Kliničko pogoršanje PAH</w:t>
      </w:r>
      <w:r w:rsidR="00DE4767" w:rsidRPr="007A2543">
        <w:rPr>
          <w:iCs/>
          <w:noProof/>
          <w:szCs w:val="22"/>
          <w:lang w:val="hr-HR"/>
        </w:rPr>
        <w:noBreakHyphen/>
        <w:t>a definiralo se kao potreba za uvođenjem ili uvođenje nove terapije specifi</w:t>
      </w:r>
      <w:r w:rsidR="0082772D" w:rsidRPr="007A2543">
        <w:rPr>
          <w:iCs/>
          <w:noProof/>
          <w:szCs w:val="22"/>
          <w:lang w:val="hr-HR"/>
        </w:rPr>
        <w:t>č</w:t>
      </w:r>
      <w:r w:rsidR="00DE4767" w:rsidRPr="007A2543">
        <w:rPr>
          <w:iCs/>
          <w:noProof/>
          <w:szCs w:val="22"/>
          <w:lang w:val="hr-HR"/>
        </w:rPr>
        <w:t>ne za PAH ili i</w:t>
      </w:r>
      <w:r w:rsidR="001509CF">
        <w:rPr>
          <w:iCs/>
          <w:noProof/>
          <w:szCs w:val="22"/>
          <w:lang w:val="hr-HR"/>
        </w:rPr>
        <w:t xml:space="preserve">ntravenskih </w:t>
      </w:r>
      <w:r w:rsidR="00DE4767" w:rsidRPr="007A2543">
        <w:rPr>
          <w:iCs/>
          <w:noProof/>
          <w:szCs w:val="22"/>
          <w:lang w:val="hr-HR"/>
        </w:rPr>
        <w:t xml:space="preserve">diuretika ili kontinuirana primjena kisika </w:t>
      </w:r>
      <w:r w:rsidR="00F96BA9">
        <w:rPr>
          <w:iCs/>
          <w:noProof/>
          <w:szCs w:val="22"/>
          <w:lang w:val="hr-HR"/>
        </w:rPr>
        <w:t>I</w:t>
      </w:r>
      <w:r w:rsidR="00DE4767" w:rsidRPr="007A2543">
        <w:rPr>
          <w:iCs/>
          <w:noProof/>
          <w:szCs w:val="22"/>
          <w:lang w:val="hr-HR"/>
        </w:rPr>
        <w:t xml:space="preserve"> najmanje </w:t>
      </w:r>
      <w:r w:rsidR="0082772D" w:rsidRPr="007A2543">
        <w:rPr>
          <w:iCs/>
          <w:noProof/>
          <w:szCs w:val="22"/>
          <w:lang w:val="hr-HR"/>
        </w:rPr>
        <w:t>jedno</w:t>
      </w:r>
      <w:r w:rsidR="00DE4767" w:rsidRPr="007A2543">
        <w:rPr>
          <w:iCs/>
          <w:noProof/>
          <w:szCs w:val="22"/>
          <w:lang w:val="hr-HR"/>
        </w:rPr>
        <w:t xml:space="preserve"> od sljedećega: pogoršanje funkcionalne </w:t>
      </w:r>
      <w:r w:rsidR="00DE4767" w:rsidRPr="007A2543">
        <w:rPr>
          <w:iCs/>
          <w:noProof/>
          <w:szCs w:val="22"/>
          <w:lang w:val="hr-HR"/>
        </w:rPr>
        <w:lastRenderedPageBreak/>
        <w:t>klase prema SZO</w:t>
      </w:r>
      <w:r w:rsidR="00DE4767" w:rsidRPr="007A2543">
        <w:rPr>
          <w:iCs/>
          <w:noProof/>
          <w:szCs w:val="22"/>
          <w:lang w:val="hr-HR"/>
        </w:rPr>
        <w:noBreakHyphen/>
        <w:t>u ili pojava ili pogoršanje sinkope</w:t>
      </w:r>
      <w:r w:rsidR="0007552E" w:rsidRPr="00F70FAA">
        <w:rPr>
          <w:iCs/>
          <w:noProof/>
          <w:szCs w:val="22"/>
          <w:lang w:val="hr-HR"/>
        </w:rPr>
        <w:t xml:space="preserve"> </w:t>
      </w:r>
      <w:r w:rsidR="00DE4767" w:rsidRPr="007A2543">
        <w:rPr>
          <w:iCs/>
          <w:noProof/>
          <w:szCs w:val="22"/>
          <w:lang w:val="hr-HR"/>
        </w:rPr>
        <w:t>ili pojava ili pogoršanje najmanje 2 simptoma PAH</w:t>
      </w:r>
      <w:r w:rsidR="00DE4767" w:rsidRPr="007A2543">
        <w:rPr>
          <w:iCs/>
          <w:noProof/>
          <w:szCs w:val="22"/>
          <w:lang w:val="hr-HR"/>
        </w:rPr>
        <w:noBreakHyphen/>
        <w:t>a ili pojava il</w:t>
      </w:r>
      <w:r w:rsidR="0082772D" w:rsidRPr="007A2543">
        <w:rPr>
          <w:iCs/>
          <w:noProof/>
          <w:szCs w:val="22"/>
          <w:lang w:val="hr-HR"/>
        </w:rPr>
        <w:t>i</w:t>
      </w:r>
      <w:r w:rsidR="00DE4767" w:rsidRPr="007A2543">
        <w:rPr>
          <w:iCs/>
          <w:noProof/>
          <w:szCs w:val="22"/>
          <w:lang w:val="hr-HR"/>
        </w:rPr>
        <w:t xml:space="preserve"> pogoršanje znakova zatajivanja desn</w:t>
      </w:r>
      <w:r w:rsidR="001509CF">
        <w:rPr>
          <w:iCs/>
          <w:noProof/>
          <w:szCs w:val="22"/>
          <w:lang w:val="hr-HR"/>
        </w:rPr>
        <w:t>e strane</w:t>
      </w:r>
      <w:r w:rsidR="00DE4767" w:rsidRPr="007A2543">
        <w:rPr>
          <w:iCs/>
          <w:noProof/>
          <w:szCs w:val="22"/>
          <w:lang w:val="hr-HR"/>
        </w:rPr>
        <w:t xml:space="preserve"> srca koje ne odgovara na peroralne diuretike.</w:t>
      </w:r>
    </w:p>
    <w:p w14:paraId="7497BBAE" w14:textId="77777777" w:rsidR="00DE4767" w:rsidRPr="007A2543" w:rsidRDefault="00DE4767" w:rsidP="0038223E">
      <w:pPr>
        <w:numPr>
          <w:ilvl w:val="12"/>
          <w:numId w:val="0"/>
        </w:numPr>
        <w:ind w:right="-2"/>
        <w:rPr>
          <w:iCs/>
          <w:noProof/>
          <w:szCs w:val="22"/>
          <w:lang w:val="hr-HR"/>
        </w:rPr>
      </w:pPr>
    </w:p>
    <w:p w14:paraId="5E772FFE" w14:textId="45581F84" w:rsidR="00DE4767" w:rsidRPr="00F70FAA" w:rsidRDefault="00DE4767" w:rsidP="0038223E">
      <w:pPr>
        <w:numPr>
          <w:ilvl w:val="12"/>
          <w:numId w:val="0"/>
        </w:numPr>
        <w:ind w:right="-2"/>
        <w:rPr>
          <w:iCs/>
          <w:noProof/>
          <w:szCs w:val="22"/>
          <w:lang w:val="hr-HR"/>
        </w:rPr>
      </w:pPr>
      <w:r w:rsidRPr="007A2543">
        <w:rPr>
          <w:iCs/>
          <w:noProof/>
          <w:szCs w:val="22"/>
          <w:lang w:val="hr-HR"/>
        </w:rPr>
        <w:t>Druge sekundarne mjere ishoda uključivale su vrijeme d</w:t>
      </w:r>
      <w:r w:rsidR="0082772D" w:rsidRPr="007A2543">
        <w:rPr>
          <w:iCs/>
          <w:noProof/>
          <w:szCs w:val="22"/>
          <w:lang w:val="hr-HR"/>
        </w:rPr>
        <w:t>o</w:t>
      </w:r>
      <w:r w:rsidRPr="007A2543">
        <w:rPr>
          <w:iCs/>
          <w:noProof/>
          <w:szCs w:val="22"/>
          <w:lang w:val="hr-HR"/>
        </w:rPr>
        <w:t xml:space="preserve"> prve hospitalizacije zbog PAH</w:t>
      </w:r>
      <w:r w:rsidRPr="007A2543">
        <w:rPr>
          <w:iCs/>
          <w:noProof/>
          <w:szCs w:val="22"/>
          <w:lang w:val="hr-HR"/>
        </w:rPr>
        <w:noBreakHyphen/>
        <w:t xml:space="preserve">a koju je potvrdio CEC, vrijeme </w:t>
      </w:r>
      <w:r w:rsidR="0082772D" w:rsidRPr="007A2543">
        <w:rPr>
          <w:iCs/>
          <w:noProof/>
          <w:szCs w:val="22"/>
          <w:lang w:val="hr-HR"/>
        </w:rPr>
        <w:t>d</w:t>
      </w:r>
      <w:r w:rsidRPr="007A2543">
        <w:rPr>
          <w:iCs/>
          <w:noProof/>
          <w:szCs w:val="22"/>
          <w:lang w:val="hr-HR"/>
        </w:rPr>
        <w:t>o smrti zbog PAH</w:t>
      </w:r>
      <w:r w:rsidRPr="007A2543">
        <w:rPr>
          <w:iCs/>
          <w:noProof/>
          <w:szCs w:val="22"/>
          <w:lang w:val="hr-HR"/>
        </w:rPr>
        <w:noBreakHyphen/>
        <w:t>a koju je potvrdio CEC</w:t>
      </w:r>
      <w:r w:rsidR="00CD56D9">
        <w:rPr>
          <w:iCs/>
          <w:noProof/>
          <w:szCs w:val="22"/>
          <w:lang w:val="hr-HR"/>
        </w:rPr>
        <w:t xml:space="preserve">, </w:t>
      </w:r>
      <w:r w:rsidRPr="007A2543">
        <w:rPr>
          <w:iCs/>
          <w:noProof/>
          <w:szCs w:val="22"/>
          <w:lang w:val="hr-HR"/>
        </w:rPr>
        <w:t xml:space="preserve">oboje </w:t>
      </w:r>
      <w:r w:rsidR="0082772D" w:rsidRPr="007A2543">
        <w:rPr>
          <w:iCs/>
          <w:noProof/>
          <w:szCs w:val="22"/>
          <w:lang w:val="hr-HR"/>
        </w:rPr>
        <w:t xml:space="preserve">u razdoblju </w:t>
      </w:r>
      <w:r w:rsidRPr="007A2543">
        <w:rPr>
          <w:iCs/>
          <w:noProof/>
          <w:szCs w:val="22"/>
          <w:lang w:val="hr-HR"/>
        </w:rPr>
        <w:t xml:space="preserve">od randomizacije do </w:t>
      </w:r>
      <w:r w:rsidR="003F044F" w:rsidRPr="00F70FAA">
        <w:rPr>
          <w:iCs/>
          <w:noProof/>
          <w:szCs w:val="22"/>
          <w:lang w:val="hr-HR"/>
        </w:rPr>
        <w:t>posjeta na kraju osnovnog razdoblja ispitivanja</w:t>
      </w:r>
      <w:r w:rsidRPr="007A2543">
        <w:rPr>
          <w:iCs/>
          <w:noProof/>
          <w:szCs w:val="22"/>
          <w:lang w:val="hr-HR"/>
        </w:rPr>
        <w:t xml:space="preserve">, vrijeme do smrti </w:t>
      </w:r>
      <w:r w:rsidR="0082772D" w:rsidRPr="007A2543">
        <w:rPr>
          <w:iCs/>
          <w:noProof/>
          <w:szCs w:val="22"/>
          <w:lang w:val="hr-HR"/>
        </w:rPr>
        <w:t>zbog</w:t>
      </w:r>
      <w:r w:rsidRPr="007A2543">
        <w:rPr>
          <w:iCs/>
          <w:noProof/>
          <w:szCs w:val="22"/>
          <w:lang w:val="hr-HR"/>
        </w:rPr>
        <w:t xml:space="preserve"> bilo kojeg razloga od randomizacije do </w:t>
      </w:r>
      <w:r w:rsidR="003F044F" w:rsidRPr="00F70FAA">
        <w:rPr>
          <w:iCs/>
          <w:noProof/>
          <w:szCs w:val="22"/>
          <w:lang w:val="hr-HR"/>
        </w:rPr>
        <w:t>posjeta na kraju osnovnog razdoblja ispitivanja</w:t>
      </w:r>
      <w:r w:rsidRPr="007A2543">
        <w:rPr>
          <w:iCs/>
          <w:noProof/>
          <w:szCs w:val="22"/>
          <w:lang w:val="hr-HR"/>
        </w:rPr>
        <w:t>, promjen</w:t>
      </w:r>
      <w:r w:rsidR="00CD56D9">
        <w:rPr>
          <w:iCs/>
          <w:noProof/>
          <w:szCs w:val="22"/>
          <w:lang w:val="hr-HR"/>
        </w:rPr>
        <w:t>u</w:t>
      </w:r>
      <w:r w:rsidRPr="007A2543">
        <w:rPr>
          <w:iCs/>
          <w:noProof/>
          <w:szCs w:val="22"/>
          <w:lang w:val="hr-HR"/>
        </w:rPr>
        <w:t xml:space="preserve"> funkcionalne klase prema SZO</w:t>
      </w:r>
      <w:r w:rsidRPr="007A2543">
        <w:rPr>
          <w:iCs/>
          <w:noProof/>
          <w:szCs w:val="22"/>
          <w:lang w:val="hr-HR"/>
        </w:rPr>
        <w:noBreakHyphen/>
        <w:t>u te poda</w:t>
      </w:r>
      <w:r w:rsidR="00CD56D9">
        <w:rPr>
          <w:iCs/>
          <w:noProof/>
          <w:szCs w:val="22"/>
          <w:lang w:val="hr-HR"/>
        </w:rPr>
        <w:t>tke</w:t>
      </w:r>
      <w:r w:rsidRPr="007A2543">
        <w:rPr>
          <w:iCs/>
          <w:noProof/>
          <w:szCs w:val="22"/>
          <w:lang w:val="hr-HR"/>
        </w:rPr>
        <w:t xml:space="preserve"> o vrijednosti </w:t>
      </w:r>
      <w:r w:rsidR="0082772D" w:rsidRPr="007A2543">
        <w:rPr>
          <w:iCs/>
          <w:noProof/>
          <w:szCs w:val="22"/>
          <w:lang w:val="hr-HR"/>
        </w:rPr>
        <w:t>N</w:t>
      </w:r>
      <w:r w:rsidR="0082772D" w:rsidRPr="007A2543">
        <w:rPr>
          <w:iCs/>
          <w:noProof/>
          <w:szCs w:val="22"/>
          <w:lang w:val="hr-HR"/>
        </w:rPr>
        <w:noBreakHyphen/>
        <w:t>terminalnog fragmenta prohormona moždanog natriuretskog peptida (</w:t>
      </w:r>
      <w:r w:rsidR="0082772D" w:rsidRPr="007A2543">
        <w:rPr>
          <w:iCs/>
          <w:noProof/>
          <w:szCs w:val="22"/>
          <w:lang w:val="hr-HR" w:bidi="hr-HR"/>
        </w:rPr>
        <w:t xml:space="preserve">engl. </w:t>
      </w:r>
      <w:r w:rsidR="0082772D" w:rsidRPr="007A2543">
        <w:rPr>
          <w:i/>
          <w:iCs/>
          <w:noProof/>
          <w:szCs w:val="22"/>
          <w:lang w:val="hr-HR" w:bidi="hr-HR"/>
        </w:rPr>
        <w:t>N</w:t>
      </w:r>
      <w:r w:rsidR="0082772D" w:rsidRPr="007A2543">
        <w:rPr>
          <w:i/>
          <w:iCs/>
          <w:noProof/>
          <w:szCs w:val="22"/>
          <w:lang w:val="hr-HR" w:bidi="hr-HR"/>
        </w:rPr>
        <w:noBreakHyphen/>
        <w:t>terminal probrain natriuremic peptide</w:t>
      </w:r>
      <w:r w:rsidR="0082772D" w:rsidRPr="007A2543">
        <w:rPr>
          <w:iCs/>
          <w:noProof/>
          <w:szCs w:val="22"/>
          <w:lang w:val="hr-HR" w:bidi="hr-HR"/>
        </w:rPr>
        <w:t xml:space="preserve">, </w:t>
      </w:r>
      <w:r w:rsidR="0082772D" w:rsidRPr="007A2543">
        <w:rPr>
          <w:iCs/>
          <w:noProof/>
          <w:szCs w:val="22"/>
          <w:lang w:val="hr-HR"/>
        </w:rPr>
        <w:t>NT</w:t>
      </w:r>
      <w:r w:rsidR="0082772D" w:rsidRPr="007A2543">
        <w:rPr>
          <w:iCs/>
          <w:noProof/>
          <w:szCs w:val="22"/>
          <w:lang w:val="hr-HR"/>
        </w:rPr>
        <w:noBreakHyphen/>
        <w:t>proBNP)</w:t>
      </w:r>
      <w:r w:rsidRPr="007A2543">
        <w:rPr>
          <w:iCs/>
          <w:noProof/>
          <w:szCs w:val="22"/>
          <w:lang w:val="hr-HR"/>
        </w:rPr>
        <w:t>.</w:t>
      </w:r>
    </w:p>
    <w:p w14:paraId="79AA4FDE" w14:textId="77777777" w:rsidR="00D9722B" w:rsidRPr="00F70FAA" w:rsidRDefault="00D9722B" w:rsidP="0038223E">
      <w:pPr>
        <w:numPr>
          <w:ilvl w:val="12"/>
          <w:numId w:val="0"/>
        </w:numPr>
        <w:ind w:right="-2"/>
        <w:rPr>
          <w:iCs/>
          <w:noProof/>
          <w:szCs w:val="24"/>
          <w:lang w:val="hr-HR"/>
        </w:rPr>
      </w:pPr>
    </w:p>
    <w:p w14:paraId="0398AA40" w14:textId="60BDD8F4" w:rsidR="00BE02BE" w:rsidRPr="007A2543" w:rsidRDefault="00BE02BE" w:rsidP="00BE02BE">
      <w:pPr>
        <w:keepNext/>
        <w:rPr>
          <w:i/>
          <w:iCs/>
          <w:noProof/>
          <w:color w:val="000000"/>
          <w:szCs w:val="24"/>
          <w:shd w:val="clear" w:color="auto" w:fill="FFFFFF"/>
          <w:lang w:val="hr-HR"/>
        </w:rPr>
      </w:pPr>
      <w:r w:rsidRPr="007A2543">
        <w:rPr>
          <w:i/>
          <w:iCs/>
          <w:noProof/>
          <w:color w:val="000000"/>
          <w:szCs w:val="24"/>
          <w:shd w:val="clear" w:color="auto" w:fill="FFFFFF"/>
          <w:lang w:val="hr-HR"/>
        </w:rPr>
        <w:t xml:space="preserve">Pedijatrijska populacija (u dobi od </w:t>
      </w:r>
      <w:r w:rsidR="00D14B79" w:rsidRPr="007A2543">
        <w:rPr>
          <w:i/>
          <w:iCs/>
          <w:color w:val="222222"/>
          <w:szCs w:val="22"/>
          <w:shd w:val="clear" w:color="auto" w:fill="FFFFFF"/>
          <w:lang w:val="hr-HR"/>
        </w:rPr>
        <w:t>≥</w:t>
      </w:r>
      <w:del w:id="649" w:author="LOC Croatia2" w:date="2026-01-09T18:28:00Z">
        <w:r w:rsidRPr="007A2543" w:rsidDel="008239B8">
          <w:rPr>
            <w:rFonts w:hint="eastAsia"/>
            <w:i/>
            <w:iCs/>
            <w:noProof/>
            <w:color w:val="000000"/>
            <w:szCs w:val="24"/>
            <w:shd w:val="clear" w:color="auto" w:fill="FFFFFF"/>
            <w:lang w:val="hr-HR"/>
          </w:rPr>
          <w:delText> </w:delText>
        </w:r>
      </w:del>
      <w:r w:rsidRPr="007A2543">
        <w:rPr>
          <w:i/>
          <w:iCs/>
          <w:noProof/>
          <w:color w:val="000000"/>
          <w:szCs w:val="24"/>
          <w:shd w:val="clear" w:color="auto" w:fill="FFFFFF"/>
          <w:lang w:val="hr-HR"/>
        </w:rPr>
        <w:t>2 do manje od 18 godina)</w:t>
      </w:r>
    </w:p>
    <w:p w14:paraId="0A471889" w14:textId="77777777" w:rsidR="00BE02BE" w:rsidRPr="007A2543" w:rsidRDefault="00BE02BE" w:rsidP="00BE02BE">
      <w:pPr>
        <w:keepNext/>
        <w:rPr>
          <w:noProof/>
          <w:color w:val="222222"/>
          <w:szCs w:val="24"/>
          <w:shd w:val="clear" w:color="auto" w:fill="FFFFFF"/>
          <w:lang w:val="hr-HR"/>
        </w:rPr>
      </w:pPr>
    </w:p>
    <w:p w14:paraId="4412DD81" w14:textId="79FC0792" w:rsidR="00BE02BE" w:rsidRPr="007A2543" w:rsidRDefault="00BE02BE" w:rsidP="00BE02BE">
      <w:pPr>
        <w:numPr>
          <w:ilvl w:val="12"/>
          <w:numId w:val="0"/>
        </w:numPr>
        <w:ind w:right="-2"/>
        <w:rPr>
          <w:noProof/>
          <w:color w:val="000000"/>
          <w:szCs w:val="24"/>
          <w:shd w:val="clear" w:color="auto" w:fill="FFFFFF"/>
          <w:lang w:val="hr-HR"/>
        </w:rPr>
      </w:pPr>
      <w:r w:rsidRPr="00F70FAA">
        <w:rPr>
          <w:iCs/>
          <w:noProof/>
          <w:szCs w:val="24"/>
          <w:lang w:val="hr-HR"/>
        </w:rPr>
        <w:t xml:space="preserve">Ukupno je 148 bolesnika u </w:t>
      </w:r>
      <w:r w:rsidRPr="007A2543">
        <w:rPr>
          <w:noProof/>
          <w:color w:val="000000"/>
          <w:szCs w:val="24"/>
          <w:shd w:val="clear" w:color="auto" w:fill="FFFFFF"/>
          <w:lang w:val="hr-HR"/>
        </w:rPr>
        <w:t xml:space="preserve">dobi od </w:t>
      </w:r>
      <w:del w:id="650" w:author="LOC HR" w:date="2026-03-23T13:26:00Z">
        <w:r w:rsidR="00D14B79" w:rsidRPr="00095185" w:rsidDel="00590487">
          <w:rPr>
            <w:rFonts w:hint="eastAsia"/>
            <w:color w:val="222222"/>
            <w:szCs w:val="22"/>
            <w:shd w:val="clear" w:color="auto" w:fill="FFFFFF"/>
            <w:lang w:val="pl-PL"/>
            <w:rPrChange w:id="651" w:author="LOC Croatia [JACCR]" w:date="2025-12-16T11:28:00Z">
              <w:rPr>
                <w:rFonts w:hint="eastAsia"/>
                <w:i/>
                <w:iCs/>
                <w:color w:val="222222"/>
                <w:szCs w:val="22"/>
                <w:shd w:val="clear" w:color="auto" w:fill="FFFFFF"/>
                <w:lang w:val="pl-PL"/>
              </w:rPr>
            </w:rPrChange>
          </w:rPr>
          <w:delText>≥</w:delText>
        </w:r>
      </w:del>
      <w:ins w:id="652" w:author="LOC HR" w:date="2026-03-23T13:26:00Z">
        <w:r w:rsidR="00590487">
          <w:rPr>
            <w:noProof/>
            <w:color w:val="000000"/>
            <w:szCs w:val="24"/>
            <w:shd w:val="clear" w:color="auto" w:fill="FFFFFF"/>
            <w:lang w:val="hr-HR"/>
          </w:rPr>
          <w:t>≥</w:t>
        </w:r>
      </w:ins>
      <w:del w:id="653" w:author="LOC Croatia2" w:date="2026-01-09T18:28:00Z">
        <w:r w:rsidRPr="007A2543" w:rsidDel="008239B8">
          <w:rPr>
            <w:rFonts w:hint="eastAsia"/>
            <w:noProof/>
            <w:color w:val="000000"/>
            <w:szCs w:val="24"/>
            <w:shd w:val="clear" w:color="auto" w:fill="FFFFFF"/>
            <w:lang w:val="hr-HR"/>
          </w:rPr>
          <w:delText> </w:delText>
        </w:r>
      </w:del>
      <w:r w:rsidRPr="007A2543">
        <w:rPr>
          <w:noProof/>
          <w:color w:val="000000"/>
          <w:szCs w:val="24"/>
          <w:shd w:val="clear" w:color="auto" w:fill="FFFFFF"/>
          <w:lang w:val="hr-HR"/>
        </w:rPr>
        <w:t>2 do &lt;</w:t>
      </w:r>
      <w:del w:id="654" w:author="LOC Croatia2" w:date="2026-01-09T18:28:00Z">
        <w:r w:rsidRPr="007A2543" w:rsidDel="008239B8">
          <w:rPr>
            <w:noProof/>
            <w:color w:val="000000"/>
            <w:szCs w:val="24"/>
            <w:shd w:val="clear" w:color="auto" w:fill="FFFFFF"/>
            <w:lang w:val="hr-HR"/>
          </w:rPr>
          <w:delText> </w:delText>
        </w:r>
      </w:del>
      <w:r w:rsidRPr="007A2543">
        <w:rPr>
          <w:noProof/>
          <w:color w:val="000000"/>
          <w:szCs w:val="24"/>
          <w:shd w:val="clear" w:color="auto" w:fill="FFFFFF"/>
          <w:lang w:val="hr-HR"/>
        </w:rPr>
        <w:t xml:space="preserve">18 godina randomizirano u omjeru 1:1 za primanje macitentana ili standardnog liječenja. Standardno liječenje uključivalo je terapije koje nisu specifične za PAH i/ili najviše 2 lijeka specifična za PAH (uključujući drugi ERA) izuzevši macitentan i </w:t>
      </w:r>
      <w:r w:rsidR="00D14B79">
        <w:rPr>
          <w:noProof/>
          <w:color w:val="000000"/>
          <w:szCs w:val="24"/>
          <w:shd w:val="clear" w:color="auto" w:fill="FFFFFF"/>
          <w:lang w:val="hr-HR"/>
        </w:rPr>
        <w:t>intravenske/supkutane</w:t>
      </w:r>
      <w:r w:rsidR="003F044F" w:rsidRPr="007A2543">
        <w:rPr>
          <w:noProof/>
          <w:color w:val="000000"/>
          <w:szCs w:val="24"/>
          <w:shd w:val="clear" w:color="auto" w:fill="FFFFFF"/>
          <w:lang w:val="hr-HR"/>
        </w:rPr>
        <w:t> </w:t>
      </w:r>
      <w:r w:rsidRPr="007A2543">
        <w:rPr>
          <w:noProof/>
          <w:color w:val="000000"/>
          <w:szCs w:val="24"/>
          <w:shd w:val="clear" w:color="auto" w:fill="FFFFFF"/>
          <w:lang w:val="hr-HR"/>
        </w:rPr>
        <w:t>prostanoide. Srednja vrijednost dobi bila je 9,8 godina (raspon</w:t>
      </w:r>
      <w:del w:id="655" w:author="LOC Croatia2" w:date="2026-01-09T18:29:00Z">
        <w:r w:rsidRPr="007A2543" w:rsidDel="008239B8">
          <w:rPr>
            <w:noProof/>
            <w:color w:val="000000"/>
            <w:szCs w:val="24"/>
            <w:shd w:val="clear" w:color="auto" w:fill="FFFFFF"/>
            <w:lang w:val="hr-HR"/>
          </w:rPr>
          <w:delText>:</w:delText>
        </w:r>
      </w:del>
      <w:del w:id="656" w:author="LOC Croatia2" w:date="2026-01-09T20:06:00Z">
        <w:r w:rsidRPr="007A2543" w:rsidDel="005872BB">
          <w:rPr>
            <w:noProof/>
            <w:color w:val="000000"/>
            <w:szCs w:val="24"/>
            <w:shd w:val="clear" w:color="auto" w:fill="FFFFFF"/>
            <w:lang w:val="hr-HR"/>
          </w:rPr>
          <w:delText xml:space="preserve"> </w:delText>
        </w:r>
      </w:del>
      <w:ins w:id="657" w:author="LOC Croatia2" w:date="2026-01-09T18:29:00Z">
        <w:r w:rsidR="008239B8">
          <w:rPr>
            <w:noProof/>
            <w:color w:val="000000"/>
            <w:szCs w:val="24"/>
            <w:shd w:val="clear" w:color="auto" w:fill="FFFFFF"/>
            <w:lang w:val="hr-HR"/>
          </w:rPr>
          <w:t xml:space="preserve"> </w:t>
        </w:r>
      </w:ins>
      <w:ins w:id="658" w:author="LOC Croatia2" w:date="2026-01-09T20:39:00Z">
        <w:r w:rsidR="005D6193">
          <w:rPr>
            <w:noProof/>
            <w:color w:val="000000"/>
            <w:szCs w:val="24"/>
            <w:shd w:val="clear" w:color="auto" w:fill="FFFFFF"/>
            <w:lang w:val="hr-HR"/>
          </w:rPr>
          <w:t xml:space="preserve">od </w:t>
        </w:r>
      </w:ins>
      <w:r w:rsidRPr="007A2543">
        <w:rPr>
          <w:noProof/>
          <w:color w:val="000000"/>
          <w:szCs w:val="24"/>
          <w:shd w:val="clear" w:color="auto" w:fill="FFFFFF"/>
          <w:lang w:val="hr-HR"/>
        </w:rPr>
        <w:t>2,1 </w:t>
      </w:r>
      <w:ins w:id="659" w:author="LOC Croatia2" w:date="2026-01-09T18:30:00Z">
        <w:r w:rsidR="008239B8">
          <w:rPr>
            <w:noProof/>
            <w:color w:val="000000"/>
            <w:szCs w:val="24"/>
            <w:shd w:val="clear" w:color="auto" w:fill="FFFFFF"/>
            <w:lang w:val="hr-HR"/>
          </w:rPr>
          <w:t>godin</w:t>
        </w:r>
      </w:ins>
      <w:ins w:id="660" w:author="LOC Croatia2" w:date="2026-01-09T20:54:00Z">
        <w:r w:rsidR="00A87DD7">
          <w:rPr>
            <w:noProof/>
            <w:color w:val="000000"/>
            <w:szCs w:val="24"/>
            <w:shd w:val="clear" w:color="auto" w:fill="FFFFFF"/>
            <w:lang w:val="hr-HR"/>
          </w:rPr>
          <w:t>e</w:t>
        </w:r>
      </w:ins>
      <w:ins w:id="661" w:author="LOC Croatia2" w:date="2026-01-09T18:30:00Z">
        <w:r w:rsidR="008239B8">
          <w:rPr>
            <w:noProof/>
            <w:color w:val="000000"/>
            <w:szCs w:val="24"/>
            <w:shd w:val="clear" w:color="auto" w:fill="FFFFFF"/>
            <w:lang w:val="hr-HR"/>
          </w:rPr>
          <w:t xml:space="preserve"> </w:t>
        </w:r>
      </w:ins>
      <w:ins w:id="662" w:author="LOC Croatia2" w:date="2026-01-09T18:29:00Z">
        <w:r w:rsidR="008239B8">
          <w:rPr>
            <w:noProof/>
            <w:color w:val="000000"/>
            <w:szCs w:val="24"/>
            <w:shd w:val="clear" w:color="auto" w:fill="FFFFFF"/>
            <w:lang w:val="hr-HR"/>
          </w:rPr>
          <w:t>do</w:t>
        </w:r>
      </w:ins>
      <w:del w:id="663" w:author="LOC Croatia2" w:date="2026-01-09T18:29:00Z">
        <w:r w:rsidRPr="007A2543" w:rsidDel="008239B8">
          <w:rPr>
            <w:noProof/>
            <w:color w:val="000000"/>
            <w:szCs w:val="24"/>
            <w:shd w:val="clear" w:color="auto" w:fill="FFFFFF"/>
            <w:lang w:val="hr-HR"/>
          </w:rPr>
          <w:delText>–</w:delText>
        </w:r>
      </w:del>
      <w:ins w:id="664" w:author="LOC Croatia2" w:date="2026-01-09T18:30:00Z">
        <w:r w:rsidR="008239B8">
          <w:rPr>
            <w:noProof/>
            <w:color w:val="000000"/>
            <w:szCs w:val="24"/>
            <w:shd w:val="clear" w:color="auto" w:fill="FFFFFF"/>
            <w:lang w:val="hr-HR"/>
          </w:rPr>
          <w:t xml:space="preserve"> </w:t>
        </w:r>
      </w:ins>
      <w:del w:id="665" w:author="LOC Croatia2" w:date="2026-01-09T18:30:00Z">
        <w:r w:rsidRPr="007A2543" w:rsidDel="008239B8">
          <w:rPr>
            <w:noProof/>
            <w:color w:val="000000"/>
            <w:szCs w:val="24"/>
            <w:shd w:val="clear" w:color="auto" w:fill="FFFFFF"/>
            <w:lang w:val="hr-HR"/>
          </w:rPr>
          <w:delText> </w:delText>
        </w:r>
      </w:del>
      <w:r w:rsidRPr="007A2543">
        <w:rPr>
          <w:noProof/>
          <w:color w:val="000000"/>
          <w:szCs w:val="24"/>
          <w:shd w:val="clear" w:color="auto" w:fill="FFFFFF"/>
          <w:lang w:val="hr-HR"/>
        </w:rPr>
        <w:t xml:space="preserve">17,9 godina), pri čemu je 35 (23,6%) bolesnika bilo u dobi od </w:t>
      </w:r>
      <w:r w:rsidR="00D14B79">
        <w:rPr>
          <w:noProof/>
          <w:color w:val="000000"/>
          <w:szCs w:val="24"/>
          <w:shd w:val="clear" w:color="auto" w:fill="FFFFFF"/>
          <w:lang w:val="hr-HR"/>
        </w:rPr>
        <w:t>≥</w:t>
      </w:r>
      <w:del w:id="666" w:author="LOC Croatia2" w:date="2026-01-09T18:29:00Z">
        <w:r w:rsidRPr="007A2543" w:rsidDel="008239B8">
          <w:rPr>
            <w:rFonts w:hint="eastAsia"/>
            <w:noProof/>
            <w:color w:val="000000"/>
            <w:szCs w:val="24"/>
            <w:shd w:val="clear" w:color="auto" w:fill="FFFFFF"/>
            <w:lang w:val="hr-HR"/>
          </w:rPr>
          <w:delText> </w:delText>
        </w:r>
      </w:del>
      <w:r w:rsidRPr="007A2543">
        <w:rPr>
          <w:noProof/>
          <w:color w:val="000000"/>
          <w:szCs w:val="24"/>
          <w:shd w:val="clear" w:color="auto" w:fill="FFFFFF"/>
          <w:lang w:val="hr-HR"/>
        </w:rPr>
        <w:t>2 do &lt;</w:t>
      </w:r>
      <w:del w:id="667" w:author="LOC Croatia2" w:date="2026-01-09T18:29:00Z">
        <w:r w:rsidRPr="007A2543" w:rsidDel="008239B8">
          <w:rPr>
            <w:noProof/>
            <w:color w:val="000000"/>
            <w:szCs w:val="24"/>
            <w:shd w:val="clear" w:color="auto" w:fill="FFFFFF"/>
            <w:lang w:val="hr-HR"/>
          </w:rPr>
          <w:delText> </w:delText>
        </w:r>
      </w:del>
      <w:r w:rsidRPr="007A2543">
        <w:rPr>
          <w:noProof/>
          <w:color w:val="000000"/>
          <w:szCs w:val="24"/>
          <w:shd w:val="clear" w:color="auto" w:fill="FFFFFF"/>
          <w:lang w:val="hr-HR"/>
        </w:rPr>
        <w:t xml:space="preserve">6 godina, 61 (41,2%) u dobi od </w:t>
      </w:r>
      <w:r w:rsidR="00D14B79">
        <w:rPr>
          <w:noProof/>
          <w:color w:val="000000"/>
          <w:szCs w:val="24"/>
          <w:shd w:val="clear" w:color="auto" w:fill="FFFFFF"/>
          <w:lang w:val="hr-HR"/>
        </w:rPr>
        <w:t>≥</w:t>
      </w:r>
      <w:del w:id="668" w:author="LOC Croatia2" w:date="2026-01-09T18:29:00Z">
        <w:r w:rsidRPr="007A2543" w:rsidDel="008239B8">
          <w:rPr>
            <w:rFonts w:hint="eastAsia"/>
            <w:noProof/>
            <w:color w:val="000000"/>
            <w:szCs w:val="24"/>
            <w:shd w:val="clear" w:color="auto" w:fill="FFFFFF"/>
            <w:lang w:val="hr-HR"/>
          </w:rPr>
          <w:delText> </w:delText>
        </w:r>
      </w:del>
      <w:r w:rsidRPr="007A2543">
        <w:rPr>
          <w:noProof/>
          <w:color w:val="000000"/>
          <w:szCs w:val="24"/>
          <w:shd w:val="clear" w:color="auto" w:fill="FFFFFF"/>
          <w:lang w:val="hr-HR"/>
        </w:rPr>
        <w:t>6 do &lt;</w:t>
      </w:r>
      <w:del w:id="669" w:author="LOC Croatia2" w:date="2026-01-09T18:29:00Z">
        <w:r w:rsidRPr="007A2543" w:rsidDel="008239B8">
          <w:rPr>
            <w:noProof/>
            <w:color w:val="000000"/>
            <w:szCs w:val="24"/>
            <w:shd w:val="clear" w:color="auto" w:fill="FFFFFF"/>
            <w:lang w:val="hr-HR"/>
          </w:rPr>
          <w:delText> </w:delText>
        </w:r>
      </w:del>
      <w:r w:rsidRPr="007A2543">
        <w:rPr>
          <w:noProof/>
          <w:color w:val="000000"/>
          <w:szCs w:val="24"/>
          <w:shd w:val="clear" w:color="auto" w:fill="FFFFFF"/>
          <w:lang w:val="hr-HR"/>
        </w:rPr>
        <w:t xml:space="preserve">12 godina, a njih 52 (35,1%) u dobi od </w:t>
      </w:r>
      <w:r w:rsidR="00D14B79">
        <w:rPr>
          <w:noProof/>
          <w:color w:val="000000"/>
          <w:szCs w:val="24"/>
          <w:shd w:val="clear" w:color="auto" w:fill="FFFFFF"/>
          <w:lang w:val="hr-HR"/>
        </w:rPr>
        <w:t>≥</w:t>
      </w:r>
      <w:del w:id="670" w:author="LOC Croatia2" w:date="2026-01-09T18:30:00Z">
        <w:r w:rsidRPr="007A2543" w:rsidDel="008239B8">
          <w:rPr>
            <w:rFonts w:hint="eastAsia"/>
            <w:noProof/>
            <w:color w:val="000000"/>
            <w:szCs w:val="24"/>
            <w:shd w:val="clear" w:color="auto" w:fill="FFFFFF"/>
            <w:lang w:val="hr-HR"/>
          </w:rPr>
          <w:delText> </w:delText>
        </w:r>
      </w:del>
      <w:r w:rsidRPr="007A2543">
        <w:rPr>
          <w:noProof/>
          <w:color w:val="000000"/>
          <w:szCs w:val="24"/>
          <w:shd w:val="clear" w:color="auto" w:fill="FFFFFF"/>
          <w:lang w:val="hr-HR"/>
        </w:rPr>
        <w:t>12 do &lt;</w:t>
      </w:r>
      <w:del w:id="671" w:author="LOC Croatia2" w:date="2026-01-09T18:30:00Z">
        <w:r w:rsidRPr="007A2543" w:rsidDel="008239B8">
          <w:rPr>
            <w:noProof/>
            <w:color w:val="000000"/>
            <w:szCs w:val="24"/>
            <w:shd w:val="clear" w:color="auto" w:fill="FFFFFF"/>
            <w:lang w:val="hr-HR"/>
          </w:rPr>
          <w:delText> </w:delText>
        </w:r>
      </w:del>
      <w:r w:rsidRPr="007A2543">
        <w:rPr>
          <w:noProof/>
          <w:color w:val="000000"/>
          <w:szCs w:val="24"/>
          <w:shd w:val="clear" w:color="auto" w:fill="FFFFFF"/>
          <w:lang w:val="hr-HR"/>
        </w:rPr>
        <w:t>18 godina. Većina bolesnika bila je bijele rase (51,4%) i ženskog spola (59,5%). Bolesnici su imali funkcionaln</w:t>
      </w:r>
      <w:r w:rsidR="00426D08" w:rsidRPr="007A2543">
        <w:rPr>
          <w:noProof/>
          <w:color w:val="000000"/>
          <w:szCs w:val="24"/>
          <w:shd w:val="clear" w:color="auto" w:fill="FFFFFF"/>
          <w:lang w:val="hr-HR"/>
        </w:rPr>
        <w:t>u</w:t>
      </w:r>
      <w:r w:rsidRPr="007A2543">
        <w:rPr>
          <w:noProof/>
          <w:color w:val="000000"/>
          <w:szCs w:val="24"/>
          <w:shd w:val="clear" w:color="auto" w:fill="FFFFFF"/>
          <w:lang w:val="hr-HR"/>
        </w:rPr>
        <w:t xml:space="preserve"> klas</w:t>
      </w:r>
      <w:r w:rsidR="00426D08" w:rsidRPr="007A2543">
        <w:rPr>
          <w:noProof/>
          <w:color w:val="000000"/>
          <w:szCs w:val="24"/>
          <w:shd w:val="clear" w:color="auto" w:fill="FFFFFF"/>
          <w:lang w:val="hr-HR"/>
        </w:rPr>
        <w:t>u</w:t>
      </w:r>
      <w:r w:rsidRPr="007A2543">
        <w:rPr>
          <w:noProof/>
          <w:color w:val="000000"/>
          <w:szCs w:val="24"/>
          <w:shd w:val="clear" w:color="auto" w:fill="FFFFFF"/>
          <w:lang w:val="hr-HR"/>
        </w:rPr>
        <w:t xml:space="preserve"> I (25,0%), II (56,1%) ili III (18,9%) prema kriterijima SZO</w:t>
      </w:r>
      <w:r w:rsidRPr="007A2543">
        <w:rPr>
          <w:noProof/>
          <w:color w:val="000000"/>
          <w:szCs w:val="24"/>
          <w:shd w:val="clear" w:color="auto" w:fill="FFFFFF"/>
          <w:lang w:val="hr-HR"/>
        </w:rPr>
        <w:noBreakHyphen/>
        <w:t>a.</w:t>
      </w:r>
    </w:p>
    <w:p w14:paraId="7BDCE520" w14:textId="22C87C93" w:rsidR="00CA34A8" w:rsidRPr="00F70FAA" w:rsidRDefault="00CA34A8" w:rsidP="0038223E">
      <w:pPr>
        <w:numPr>
          <w:ilvl w:val="12"/>
          <w:numId w:val="0"/>
        </w:numPr>
        <w:ind w:right="-2"/>
        <w:rPr>
          <w:noProof/>
          <w:szCs w:val="24"/>
          <w:lang w:val="hr-HR"/>
        </w:rPr>
      </w:pPr>
    </w:p>
    <w:p w14:paraId="362600EC" w14:textId="45E56ADC" w:rsidR="008C162B" w:rsidRPr="007A2543" w:rsidRDefault="003C5899" w:rsidP="008C162B">
      <w:pPr>
        <w:rPr>
          <w:noProof/>
          <w:color w:val="000000"/>
          <w:szCs w:val="24"/>
          <w:lang w:val="hr-HR"/>
        </w:rPr>
      </w:pPr>
      <w:r w:rsidRPr="00F70FAA">
        <w:rPr>
          <w:iCs/>
          <w:noProof/>
          <w:szCs w:val="24"/>
          <w:lang w:val="hr-HR"/>
        </w:rPr>
        <w:t xml:space="preserve">Najčešća etiologija u ispitivanoj populaciji bio je idiopatski PAH (48,0%), a </w:t>
      </w:r>
      <w:r w:rsidR="008C162B" w:rsidRPr="00F70FAA">
        <w:rPr>
          <w:iCs/>
          <w:noProof/>
          <w:szCs w:val="24"/>
          <w:lang w:val="hr-HR"/>
        </w:rPr>
        <w:t>slijedili su</w:t>
      </w:r>
      <w:r w:rsidRPr="00F70FAA">
        <w:rPr>
          <w:iCs/>
          <w:noProof/>
          <w:szCs w:val="24"/>
          <w:lang w:val="hr-HR"/>
        </w:rPr>
        <w:t xml:space="preserve"> </w:t>
      </w:r>
      <w:bookmarkStart w:id="672" w:name="_Hlk171080068"/>
      <w:r w:rsidRPr="007A2543">
        <w:rPr>
          <w:noProof/>
          <w:color w:val="000000"/>
          <w:szCs w:val="24"/>
          <w:lang w:val="hr-HR"/>
        </w:rPr>
        <w:t xml:space="preserve">PAH povezan s </w:t>
      </w:r>
      <w:r w:rsidR="008C162B" w:rsidRPr="007A2543">
        <w:rPr>
          <w:noProof/>
          <w:color w:val="000000"/>
          <w:szCs w:val="24"/>
          <w:lang w:val="hr-HR"/>
        </w:rPr>
        <w:t xml:space="preserve">poslijeoperacijskom </w:t>
      </w:r>
      <w:r w:rsidR="00DE76B8" w:rsidRPr="007A2543">
        <w:rPr>
          <w:noProof/>
          <w:color w:val="000000"/>
          <w:szCs w:val="24"/>
          <w:lang w:val="hr-HR"/>
        </w:rPr>
        <w:t>prirođenom</w:t>
      </w:r>
      <w:r w:rsidRPr="007A2543">
        <w:rPr>
          <w:noProof/>
          <w:color w:val="000000"/>
          <w:szCs w:val="24"/>
          <w:lang w:val="hr-HR"/>
        </w:rPr>
        <w:t xml:space="preserve"> srčanom bole</w:t>
      </w:r>
      <w:r w:rsidR="008C162B" w:rsidRPr="007A2543">
        <w:rPr>
          <w:noProof/>
          <w:color w:val="000000"/>
          <w:szCs w:val="24"/>
          <w:lang w:val="hr-HR"/>
        </w:rPr>
        <w:t>šću</w:t>
      </w:r>
      <w:ins w:id="673" w:author="LOC Croatia [JACCR]" w:date="2026-01-12T11:48:00Z">
        <w:r w:rsidR="007C61D1">
          <w:rPr>
            <w:noProof/>
            <w:color w:val="000000"/>
            <w:szCs w:val="24"/>
            <w:lang w:val="hr-HR"/>
          </w:rPr>
          <w:t xml:space="preserve"> </w:t>
        </w:r>
      </w:ins>
      <w:del w:id="674" w:author="LOC Croatia [JACCR]" w:date="2026-01-12T11:48:00Z">
        <w:r w:rsidRPr="007A2543" w:rsidDel="007C61D1">
          <w:rPr>
            <w:noProof/>
            <w:color w:val="000000"/>
            <w:szCs w:val="24"/>
            <w:lang w:val="hr-HR"/>
          </w:rPr>
          <w:delText> </w:delText>
        </w:r>
      </w:del>
      <w:bookmarkEnd w:id="672"/>
      <w:r w:rsidRPr="007A2543">
        <w:rPr>
          <w:noProof/>
          <w:color w:val="000000"/>
          <w:szCs w:val="24"/>
          <w:lang w:val="hr-HR"/>
        </w:rPr>
        <w:t>(</w:t>
      </w:r>
      <w:r w:rsidR="008C162B" w:rsidRPr="007A2543">
        <w:rPr>
          <w:noProof/>
          <w:color w:val="000000"/>
          <w:szCs w:val="24"/>
          <w:lang w:val="hr-HR"/>
        </w:rPr>
        <w:t>2</w:t>
      </w:r>
      <w:r w:rsidRPr="007A2543">
        <w:rPr>
          <w:noProof/>
          <w:color w:val="000000"/>
          <w:szCs w:val="24"/>
          <w:lang w:val="hr-HR"/>
        </w:rPr>
        <w:t>8</w:t>
      </w:r>
      <w:r w:rsidR="008C162B" w:rsidRPr="007A2543">
        <w:rPr>
          <w:noProof/>
          <w:color w:val="000000"/>
          <w:szCs w:val="24"/>
          <w:lang w:val="hr-HR"/>
        </w:rPr>
        <w:t>,4</w:t>
      </w:r>
      <w:r w:rsidRPr="007A2543">
        <w:rPr>
          <w:noProof/>
          <w:color w:val="000000"/>
          <w:szCs w:val="24"/>
          <w:lang w:val="hr-HR"/>
        </w:rPr>
        <w:t>%)</w:t>
      </w:r>
      <w:r w:rsidR="008C162B" w:rsidRPr="007A2543">
        <w:rPr>
          <w:noProof/>
          <w:color w:val="000000"/>
          <w:szCs w:val="24"/>
          <w:lang w:val="hr-HR"/>
        </w:rPr>
        <w:t xml:space="preserve">, PAH </w:t>
      </w:r>
      <w:r w:rsidR="002A3220" w:rsidRPr="007A2543">
        <w:rPr>
          <w:noProof/>
          <w:color w:val="000000"/>
          <w:szCs w:val="24"/>
          <w:lang w:val="hr-HR"/>
        </w:rPr>
        <w:t xml:space="preserve">povezan </w:t>
      </w:r>
      <w:r w:rsidR="008C162B" w:rsidRPr="007A2543">
        <w:rPr>
          <w:noProof/>
          <w:color w:val="000000"/>
          <w:szCs w:val="24"/>
          <w:lang w:val="hr-HR"/>
        </w:rPr>
        <w:t xml:space="preserve">s </w:t>
      </w:r>
      <w:r w:rsidR="002A3220" w:rsidRPr="007A2543">
        <w:rPr>
          <w:noProof/>
          <w:color w:val="000000"/>
          <w:szCs w:val="24"/>
          <w:lang w:val="hr-HR"/>
        </w:rPr>
        <w:t>koincidentnom prirođenom srčanom bolešću</w:t>
      </w:r>
      <w:ins w:id="675" w:author="LOC Croatia [JACCR]" w:date="2026-01-12T11:48:00Z">
        <w:r w:rsidR="007C61D1">
          <w:rPr>
            <w:noProof/>
            <w:color w:val="000000"/>
            <w:szCs w:val="24"/>
            <w:lang w:val="hr-HR"/>
          </w:rPr>
          <w:t xml:space="preserve"> </w:t>
        </w:r>
      </w:ins>
      <w:del w:id="676" w:author="LOC Croatia [JACCR]" w:date="2026-01-12T11:48:00Z">
        <w:r w:rsidR="008C162B" w:rsidRPr="007A2543" w:rsidDel="007C61D1">
          <w:rPr>
            <w:noProof/>
            <w:color w:val="000000"/>
            <w:szCs w:val="24"/>
            <w:lang w:val="hr-HR"/>
          </w:rPr>
          <w:delText> </w:delText>
        </w:r>
      </w:del>
      <w:r w:rsidR="008C162B" w:rsidRPr="007A2543">
        <w:rPr>
          <w:noProof/>
          <w:color w:val="000000"/>
          <w:szCs w:val="24"/>
          <w:lang w:val="hr-HR"/>
        </w:rPr>
        <w:t xml:space="preserve">(17,6%), nasljedni PAH (4,1%) </w:t>
      </w:r>
      <w:r w:rsidRPr="007A2543">
        <w:rPr>
          <w:noProof/>
          <w:color w:val="000000"/>
          <w:szCs w:val="24"/>
          <w:lang w:val="hr-HR"/>
        </w:rPr>
        <w:t xml:space="preserve">i PAH </w:t>
      </w:r>
      <w:r w:rsidR="008C162B" w:rsidRPr="007A2543">
        <w:rPr>
          <w:noProof/>
          <w:color w:val="000000"/>
          <w:szCs w:val="24"/>
          <w:lang w:val="hr-HR"/>
        </w:rPr>
        <w:t xml:space="preserve">povezan s bolešću </w:t>
      </w:r>
      <w:r w:rsidRPr="007A2543">
        <w:rPr>
          <w:noProof/>
          <w:color w:val="000000"/>
          <w:szCs w:val="24"/>
          <w:lang w:val="hr-HR"/>
        </w:rPr>
        <w:t>vezivnog tkiva (</w:t>
      </w:r>
      <w:r w:rsidR="008C162B" w:rsidRPr="007A2543">
        <w:rPr>
          <w:noProof/>
          <w:color w:val="000000"/>
          <w:szCs w:val="24"/>
          <w:lang w:val="hr-HR"/>
        </w:rPr>
        <w:t>2,0</w:t>
      </w:r>
      <w:r w:rsidRPr="007A2543">
        <w:rPr>
          <w:noProof/>
          <w:color w:val="000000"/>
          <w:szCs w:val="24"/>
          <w:lang w:val="hr-HR"/>
        </w:rPr>
        <w:t>%)</w:t>
      </w:r>
      <w:r w:rsidR="008C162B" w:rsidRPr="007A2543">
        <w:rPr>
          <w:noProof/>
          <w:color w:val="000000"/>
          <w:szCs w:val="24"/>
          <w:lang w:val="hr-HR"/>
        </w:rPr>
        <w:t xml:space="preserve">. </w:t>
      </w:r>
      <w:r w:rsidR="002A3220" w:rsidRPr="007A2543">
        <w:rPr>
          <w:noProof/>
          <w:color w:val="000000"/>
          <w:szCs w:val="24"/>
          <w:lang w:val="hr-HR"/>
        </w:rPr>
        <w:t>Koincidentna</w:t>
      </w:r>
      <w:r w:rsidR="008C162B" w:rsidRPr="007A2543">
        <w:rPr>
          <w:noProof/>
          <w:color w:val="000000"/>
          <w:szCs w:val="24"/>
          <w:lang w:val="hr-HR"/>
        </w:rPr>
        <w:t xml:space="preserve"> </w:t>
      </w:r>
      <w:r w:rsidR="002A3220" w:rsidRPr="007A2543">
        <w:rPr>
          <w:noProof/>
          <w:color w:val="000000"/>
          <w:szCs w:val="24"/>
          <w:lang w:val="hr-HR"/>
        </w:rPr>
        <w:t>prirođena</w:t>
      </w:r>
      <w:r w:rsidR="008C162B" w:rsidRPr="007A2543">
        <w:rPr>
          <w:noProof/>
          <w:color w:val="000000"/>
          <w:szCs w:val="24"/>
          <w:lang w:val="hr-HR"/>
        </w:rPr>
        <w:t xml:space="preserve"> srčana bolest uključivala je samo </w:t>
      </w:r>
      <w:r w:rsidR="002A3220" w:rsidRPr="007A2543">
        <w:rPr>
          <w:noProof/>
          <w:color w:val="000000"/>
          <w:szCs w:val="24"/>
          <w:lang w:val="hr-HR"/>
        </w:rPr>
        <w:t>tipično</w:t>
      </w:r>
      <w:r w:rsidR="008C162B" w:rsidRPr="007A2543">
        <w:rPr>
          <w:noProof/>
          <w:color w:val="000000"/>
          <w:szCs w:val="24"/>
          <w:lang w:val="hr-HR"/>
        </w:rPr>
        <w:t xml:space="preserve"> male koincidentne </w:t>
      </w:r>
      <w:r w:rsidR="002A3220" w:rsidRPr="007A2543">
        <w:rPr>
          <w:noProof/>
          <w:color w:val="000000"/>
          <w:szCs w:val="24"/>
          <w:lang w:val="hr-HR"/>
        </w:rPr>
        <w:t>greške,</w:t>
      </w:r>
      <w:r w:rsidR="008C162B" w:rsidRPr="007A2543">
        <w:rPr>
          <w:noProof/>
          <w:color w:val="000000"/>
          <w:szCs w:val="24"/>
          <w:lang w:val="hr-HR"/>
        </w:rPr>
        <w:t xml:space="preserve"> kao što su </w:t>
      </w:r>
      <w:r w:rsidR="00DE76B8" w:rsidRPr="007A2543">
        <w:rPr>
          <w:noProof/>
          <w:lang w:val="hr-HR"/>
        </w:rPr>
        <w:t>pretrikuspidni ili posttrikuspidni</w:t>
      </w:r>
      <w:r w:rsidR="008C162B" w:rsidRPr="007A2543">
        <w:rPr>
          <w:noProof/>
          <w:color w:val="000000"/>
          <w:szCs w:val="24"/>
          <w:lang w:val="hr-HR"/>
        </w:rPr>
        <w:t xml:space="preserve"> </w:t>
      </w:r>
      <w:r w:rsidR="00DE76B8" w:rsidRPr="007A2543">
        <w:rPr>
          <w:noProof/>
          <w:color w:val="000000"/>
          <w:szCs w:val="24"/>
          <w:lang w:val="hr-HR"/>
        </w:rPr>
        <w:t>šant</w:t>
      </w:r>
      <w:r w:rsidR="008C162B" w:rsidRPr="007A2543">
        <w:rPr>
          <w:noProof/>
          <w:color w:val="000000"/>
          <w:szCs w:val="24"/>
          <w:lang w:val="hr-HR"/>
        </w:rPr>
        <w:t xml:space="preserve">, </w:t>
      </w:r>
      <w:r w:rsidR="009677FC" w:rsidRPr="007A2543">
        <w:rPr>
          <w:noProof/>
          <w:lang w:val="hr-HR"/>
        </w:rPr>
        <w:t>atrijski septalni defekt</w:t>
      </w:r>
      <w:r w:rsidR="008C162B" w:rsidRPr="007A2543">
        <w:rPr>
          <w:noProof/>
          <w:color w:val="000000"/>
          <w:szCs w:val="24"/>
          <w:lang w:val="hr-HR"/>
        </w:rPr>
        <w:t>, ventri</w:t>
      </w:r>
      <w:r w:rsidR="009677FC" w:rsidRPr="007A2543">
        <w:rPr>
          <w:noProof/>
          <w:color w:val="000000"/>
          <w:szCs w:val="24"/>
          <w:lang w:val="hr-HR"/>
        </w:rPr>
        <w:t>kul</w:t>
      </w:r>
      <w:r w:rsidR="00EC3DAD">
        <w:rPr>
          <w:noProof/>
          <w:color w:val="000000"/>
          <w:szCs w:val="24"/>
          <w:lang w:val="hr-HR"/>
        </w:rPr>
        <w:t>arni</w:t>
      </w:r>
      <w:r w:rsidR="009677FC" w:rsidRPr="007A2543">
        <w:rPr>
          <w:noProof/>
          <w:color w:val="000000"/>
          <w:szCs w:val="24"/>
          <w:lang w:val="hr-HR"/>
        </w:rPr>
        <w:t xml:space="preserve"> </w:t>
      </w:r>
      <w:r w:rsidR="009677FC" w:rsidRPr="007A2543">
        <w:rPr>
          <w:noProof/>
          <w:lang w:val="hr-HR"/>
        </w:rPr>
        <w:t xml:space="preserve">septalni </w:t>
      </w:r>
      <w:r w:rsidR="003F3754" w:rsidRPr="007A2543">
        <w:rPr>
          <w:noProof/>
          <w:lang w:val="hr-HR"/>
        </w:rPr>
        <w:t>defekt</w:t>
      </w:r>
      <w:r w:rsidR="002A3220" w:rsidRPr="007A2543">
        <w:rPr>
          <w:noProof/>
          <w:lang w:val="hr-HR"/>
        </w:rPr>
        <w:t xml:space="preserve"> ili</w:t>
      </w:r>
      <w:r w:rsidR="008C162B" w:rsidRPr="007A2543">
        <w:rPr>
          <w:noProof/>
          <w:color w:val="000000"/>
          <w:szCs w:val="24"/>
          <w:lang w:val="hr-HR"/>
        </w:rPr>
        <w:t xml:space="preserve"> </w:t>
      </w:r>
      <w:r w:rsidR="00883EC4">
        <w:rPr>
          <w:noProof/>
          <w:lang w:val="hr-HR"/>
        </w:rPr>
        <w:t>otvoreni</w:t>
      </w:r>
      <w:r w:rsidR="002A3220" w:rsidRPr="007A2543">
        <w:rPr>
          <w:noProof/>
          <w:lang w:val="hr-HR"/>
        </w:rPr>
        <w:t xml:space="preserve"> arterijski duktus</w:t>
      </w:r>
      <w:r w:rsidR="008C162B" w:rsidRPr="007A2543">
        <w:rPr>
          <w:noProof/>
          <w:color w:val="000000"/>
          <w:szCs w:val="24"/>
          <w:lang w:val="hr-HR"/>
        </w:rPr>
        <w:t>, od kojih se nijed</w:t>
      </w:r>
      <w:r w:rsidR="002A3220" w:rsidRPr="007A2543">
        <w:rPr>
          <w:noProof/>
          <w:color w:val="000000"/>
          <w:szCs w:val="24"/>
          <w:lang w:val="hr-HR"/>
        </w:rPr>
        <w:t>na</w:t>
      </w:r>
      <w:r w:rsidR="008C162B" w:rsidRPr="007A2543">
        <w:rPr>
          <w:noProof/>
          <w:color w:val="000000"/>
          <w:szCs w:val="24"/>
          <w:lang w:val="hr-HR"/>
        </w:rPr>
        <w:t xml:space="preserve"> ne smatra uzrokom prisutnog stupnja PAH</w:t>
      </w:r>
      <w:r w:rsidR="008C162B" w:rsidRPr="007A2543">
        <w:rPr>
          <w:noProof/>
          <w:color w:val="000000"/>
          <w:szCs w:val="24"/>
          <w:lang w:val="hr-HR"/>
        </w:rPr>
        <w:noBreakHyphen/>
        <w:t>a.</w:t>
      </w:r>
    </w:p>
    <w:p w14:paraId="088B5051" w14:textId="77777777" w:rsidR="008C162B" w:rsidRPr="007A2543" w:rsidRDefault="008C162B" w:rsidP="008C162B">
      <w:pPr>
        <w:rPr>
          <w:noProof/>
          <w:color w:val="000000"/>
          <w:szCs w:val="24"/>
          <w:lang w:val="hr-HR"/>
        </w:rPr>
      </w:pPr>
    </w:p>
    <w:p w14:paraId="34A157BC" w14:textId="0798C8FD" w:rsidR="008C162B" w:rsidRPr="007A2543" w:rsidRDefault="008C162B" w:rsidP="008C162B">
      <w:pPr>
        <w:rPr>
          <w:noProof/>
          <w:color w:val="000000"/>
          <w:szCs w:val="24"/>
          <w:lang w:val="hr-HR"/>
        </w:rPr>
      </w:pPr>
      <w:r w:rsidRPr="007A2543">
        <w:rPr>
          <w:noProof/>
          <w:color w:val="000000"/>
          <w:szCs w:val="24"/>
          <w:lang w:val="hr-HR"/>
        </w:rPr>
        <w:t>Srednj</w:t>
      </w:r>
      <w:r w:rsidR="00883EC4">
        <w:rPr>
          <w:noProof/>
          <w:color w:val="000000"/>
          <w:szCs w:val="24"/>
          <w:lang w:val="hr-HR"/>
        </w:rPr>
        <w:t>a vrijednost</w:t>
      </w:r>
      <w:r w:rsidRPr="007A2543">
        <w:rPr>
          <w:noProof/>
          <w:color w:val="000000"/>
          <w:szCs w:val="24"/>
          <w:lang w:val="hr-HR"/>
        </w:rPr>
        <w:t xml:space="preserve"> trajanj</w:t>
      </w:r>
      <w:r w:rsidR="00883EC4">
        <w:rPr>
          <w:noProof/>
          <w:color w:val="000000"/>
          <w:szCs w:val="24"/>
          <w:lang w:val="hr-HR"/>
        </w:rPr>
        <w:t>a</w:t>
      </w:r>
      <w:r w:rsidRPr="007A2543">
        <w:rPr>
          <w:noProof/>
          <w:color w:val="000000"/>
          <w:szCs w:val="24"/>
          <w:lang w:val="hr-HR"/>
        </w:rPr>
        <w:t xml:space="preserve"> liječenja u randomiziranom ispitivanju iznosil</w:t>
      </w:r>
      <w:r w:rsidR="00954506">
        <w:rPr>
          <w:noProof/>
          <w:color w:val="000000"/>
          <w:szCs w:val="24"/>
          <w:lang w:val="hr-HR"/>
        </w:rPr>
        <w:t>a</w:t>
      </w:r>
      <w:r w:rsidRPr="007A2543">
        <w:rPr>
          <w:noProof/>
          <w:color w:val="000000"/>
          <w:szCs w:val="24"/>
          <w:lang w:val="hr-HR"/>
        </w:rPr>
        <w:t xml:space="preserve"> je 183,4 tjedna u skupini liječenoj macitentanom te 130,6 tjedana u skupini koja je primala standardno liječenje. </w:t>
      </w:r>
    </w:p>
    <w:p w14:paraId="23252251" w14:textId="77777777" w:rsidR="008C162B" w:rsidRPr="007A2543" w:rsidRDefault="008C162B" w:rsidP="008C162B">
      <w:pPr>
        <w:rPr>
          <w:noProof/>
          <w:color w:val="000000"/>
          <w:szCs w:val="24"/>
          <w:lang w:val="hr-HR"/>
        </w:rPr>
      </w:pPr>
    </w:p>
    <w:p w14:paraId="2444FB3F" w14:textId="6123E84D" w:rsidR="008C162B" w:rsidRPr="007A2543" w:rsidRDefault="00ED08BA" w:rsidP="008C162B">
      <w:pPr>
        <w:rPr>
          <w:noProof/>
          <w:color w:val="000000"/>
          <w:szCs w:val="24"/>
          <w:lang w:val="hr-HR"/>
        </w:rPr>
      </w:pPr>
      <w:r w:rsidRPr="007A2543">
        <w:rPr>
          <w:noProof/>
          <w:color w:val="000000"/>
          <w:szCs w:val="24"/>
          <w:lang w:val="hr-HR"/>
        </w:rPr>
        <w:t>U skupini liječenoj macitentanom opažen</w:t>
      </w:r>
      <w:r w:rsidR="003F044F" w:rsidRPr="007A2543">
        <w:rPr>
          <w:noProof/>
          <w:color w:val="000000"/>
          <w:szCs w:val="24"/>
          <w:lang w:val="hr-HR"/>
        </w:rPr>
        <w:t>o</w:t>
      </w:r>
      <w:r w:rsidRPr="007A2543">
        <w:rPr>
          <w:noProof/>
          <w:color w:val="000000"/>
          <w:szCs w:val="24"/>
          <w:lang w:val="hr-HR"/>
        </w:rPr>
        <w:t xml:space="preserve"> je manj</w:t>
      </w:r>
      <w:r w:rsidR="003F044F" w:rsidRPr="007A2543">
        <w:rPr>
          <w:noProof/>
          <w:color w:val="000000"/>
          <w:szCs w:val="24"/>
          <w:lang w:val="hr-HR"/>
        </w:rPr>
        <w:t>e</w:t>
      </w:r>
      <w:r w:rsidRPr="007A2543">
        <w:rPr>
          <w:noProof/>
          <w:color w:val="000000"/>
          <w:szCs w:val="24"/>
          <w:lang w:val="hr-HR"/>
        </w:rPr>
        <w:t xml:space="preserve"> događaja ključne sekundarne mjere ishoda – progresije bolesti koju je potvrdio CEC</w:t>
      </w:r>
      <w:r w:rsidR="003F044F" w:rsidRPr="007A2543">
        <w:rPr>
          <w:noProof/>
          <w:color w:val="000000"/>
          <w:szCs w:val="24"/>
          <w:lang w:val="hr-HR"/>
        </w:rPr>
        <w:t xml:space="preserve"> – </w:t>
      </w:r>
      <w:r w:rsidRPr="007A2543">
        <w:rPr>
          <w:noProof/>
          <w:color w:val="000000"/>
          <w:szCs w:val="24"/>
          <w:lang w:val="hr-HR"/>
        </w:rPr>
        <w:t>(21</w:t>
      </w:r>
      <w:r w:rsidR="00426D08" w:rsidRPr="007A2543">
        <w:rPr>
          <w:noProof/>
          <w:color w:val="000000"/>
          <w:szCs w:val="24"/>
          <w:lang w:val="hr-HR"/>
        </w:rPr>
        <w:t> </w:t>
      </w:r>
      <w:r w:rsidRPr="007A2543">
        <w:rPr>
          <w:noProof/>
          <w:color w:val="000000"/>
          <w:szCs w:val="24"/>
          <w:lang w:val="hr-HR"/>
        </w:rPr>
        <w:t>događaj/73</w:t>
      </w:r>
      <w:r w:rsidR="00426D08" w:rsidRPr="007A2543">
        <w:rPr>
          <w:noProof/>
          <w:color w:val="000000"/>
          <w:szCs w:val="24"/>
          <w:lang w:val="hr-HR"/>
        </w:rPr>
        <w:t> </w:t>
      </w:r>
      <w:r w:rsidRPr="007A2543">
        <w:rPr>
          <w:noProof/>
          <w:color w:val="000000"/>
          <w:szCs w:val="24"/>
          <w:lang w:val="hr-HR"/>
        </w:rPr>
        <w:t>bolesnika,</w:t>
      </w:r>
      <w:r w:rsidR="00426D08" w:rsidRPr="007A2543">
        <w:rPr>
          <w:noProof/>
          <w:color w:val="000000"/>
          <w:szCs w:val="24"/>
          <w:lang w:val="hr-HR"/>
        </w:rPr>
        <w:t> </w:t>
      </w:r>
      <w:r w:rsidRPr="007A2543">
        <w:rPr>
          <w:noProof/>
          <w:color w:val="000000"/>
          <w:szCs w:val="24"/>
          <w:lang w:val="hr-HR"/>
        </w:rPr>
        <w:t>29%) nego u skupini koja je primala standardno liječenja (24</w:t>
      </w:r>
      <w:r w:rsidR="00426D08" w:rsidRPr="007A2543">
        <w:rPr>
          <w:noProof/>
          <w:color w:val="000000"/>
          <w:szCs w:val="24"/>
          <w:lang w:val="hr-HR"/>
        </w:rPr>
        <w:t> </w:t>
      </w:r>
      <w:r w:rsidRPr="007A2543">
        <w:rPr>
          <w:noProof/>
          <w:color w:val="000000"/>
          <w:szCs w:val="24"/>
          <w:lang w:val="hr-HR"/>
        </w:rPr>
        <w:t>događaja/75</w:t>
      </w:r>
      <w:r w:rsidR="00426D08" w:rsidRPr="007A2543">
        <w:rPr>
          <w:noProof/>
          <w:color w:val="000000"/>
          <w:szCs w:val="24"/>
          <w:lang w:val="hr-HR"/>
        </w:rPr>
        <w:t> </w:t>
      </w:r>
      <w:r w:rsidRPr="007A2543">
        <w:rPr>
          <w:noProof/>
          <w:color w:val="000000"/>
          <w:szCs w:val="24"/>
          <w:lang w:val="hr-HR"/>
        </w:rPr>
        <w:t>bolesnika,</w:t>
      </w:r>
      <w:r w:rsidR="00426D08" w:rsidRPr="007A2543">
        <w:rPr>
          <w:noProof/>
          <w:color w:val="000000"/>
          <w:szCs w:val="24"/>
          <w:lang w:val="hr-HR"/>
        </w:rPr>
        <w:t> </w:t>
      </w:r>
      <w:r w:rsidRPr="007A2543">
        <w:rPr>
          <w:noProof/>
          <w:color w:val="000000"/>
          <w:szCs w:val="24"/>
          <w:lang w:val="hr-HR"/>
        </w:rPr>
        <w:t>32%), uz smanjenje apsolutnog rizika za 3%. Omjer hazarda iznosio je 0,828 (95% CI: 0,460; 1,492; 2-strana stratificirana p</w:t>
      </w:r>
      <w:r w:rsidRPr="007A2543">
        <w:rPr>
          <w:noProof/>
          <w:color w:val="000000"/>
          <w:szCs w:val="24"/>
          <w:lang w:val="hr-HR"/>
        </w:rPr>
        <w:noBreakHyphen/>
        <w:t>vrijednost</w:t>
      </w:r>
      <w:del w:id="677" w:author="LOC Croatia2" w:date="2026-01-09T18:31:00Z">
        <w:r w:rsidRPr="007A2543" w:rsidDel="00132F6C">
          <w:rPr>
            <w:noProof/>
            <w:color w:val="000000"/>
            <w:szCs w:val="24"/>
            <w:lang w:val="hr-HR"/>
          </w:rPr>
          <w:delText> </w:delText>
        </w:r>
      </w:del>
      <w:r w:rsidRPr="007A2543">
        <w:rPr>
          <w:noProof/>
          <w:color w:val="000000"/>
          <w:szCs w:val="24"/>
          <w:lang w:val="hr-HR"/>
        </w:rPr>
        <w:t>=</w:t>
      </w:r>
      <w:del w:id="678" w:author="LOC Croatia2" w:date="2026-01-09T18:31:00Z">
        <w:r w:rsidRPr="007A2543" w:rsidDel="00132F6C">
          <w:rPr>
            <w:noProof/>
            <w:color w:val="000000"/>
            <w:szCs w:val="24"/>
            <w:lang w:val="hr-HR"/>
          </w:rPr>
          <w:delText> </w:delText>
        </w:r>
      </w:del>
      <w:r w:rsidRPr="007A2543">
        <w:rPr>
          <w:noProof/>
          <w:color w:val="000000"/>
          <w:szCs w:val="24"/>
          <w:lang w:val="hr-HR"/>
        </w:rPr>
        <w:t xml:space="preserve">0,567). Na </w:t>
      </w:r>
      <w:r w:rsidR="003F044F" w:rsidRPr="007A2543">
        <w:rPr>
          <w:noProof/>
          <w:color w:val="000000"/>
          <w:szCs w:val="24"/>
          <w:lang w:val="hr-HR"/>
        </w:rPr>
        <w:t xml:space="preserve">taj </w:t>
      </w:r>
      <w:r w:rsidRPr="007A2543">
        <w:rPr>
          <w:noProof/>
          <w:color w:val="000000"/>
          <w:szCs w:val="24"/>
          <w:lang w:val="hr-HR"/>
        </w:rPr>
        <w:t>brojčani trend prema korisnom učinku uglavnom je utjecalo kliničko pogoršanje PAH</w:t>
      </w:r>
      <w:r w:rsidRPr="007A2543">
        <w:rPr>
          <w:noProof/>
          <w:color w:val="000000"/>
          <w:szCs w:val="24"/>
          <w:lang w:val="hr-HR"/>
        </w:rPr>
        <w:noBreakHyphen/>
        <w:t>a.</w:t>
      </w:r>
    </w:p>
    <w:p w14:paraId="7754D779" w14:textId="77777777" w:rsidR="00ED08BA" w:rsidRPr="007A2543" w:rsidRDefault="00ED08BA" w:rsidP="008C162B">
      <w:pPr>
        <w:rPr>
          <w:noProof/>
          <w:color w:val="000000"/>
          <w:szCs w:val="24"/>
          <w:lang w:val="hr-HR"/>
        </w:rPr>
      </w:pPr>
    </w:p>
    <w:p w14:paraId="0E9A7FE7" w14:textId="64EDE4E6" w:rsidR="00ED08BA" w:rsidRPr="007A2543" w:rsidRDefault="00ED08BA" w:rsidP="00ED08BA">
      <w:pPr>
        <w:keepNext/>
        <w:rPr>
          <w:i/>
          <w:iCs/>
          <w:noProof/>
          <w:color w:val="000000"/>
          <w:szCs w:val="24"/>
          <w:shd w:val="clear" w:color="auto" w:fill="FFFFFF"/>
          <w:lang w:val="hr-HR"/>
        </w:rPr>
      </w:pPr>
      <w:r w:rsidRPr="007A2543">
        <w:rPr>
          <w:i/>
          <w:iCs/>
          <w:noProof/>
          <w:color w:val="000000"/>
          <w:szCs w:val="24"/>
          <w:shd w:val="clear" w:color="auto" w:fill="FFFFFF"/>
          <w:lang w:val="hr-HR"/>
        </w:rPr>
        <w:t>Druge sekundarne analize djelotvornosti</w:t>
      </w:r>
    </w:p>
    <w:p w14:paraId="58296D46" w14:textId="77777777" w:rsidR="00ED08BA" w:rsidRPr="007A2543" w:rsidRDefault="00ED08BA" w:rsidP="00ED08BA">
      <w:pPr>
        <w:keepNext/>
        <w:rPr>
          <w:noProof/>
          <w:color w:val="222222"/>
          <w:szCs w:val="24"/>
          <w:shd w:val="clear" w:color="auto" w:fill="FFFFFF"/>
          <w:lang w:val="hr-HR"/>
        </w:rPr>
      </w:pPr>
    </w:p>
    <w:p w14:paraId="614CA6A7" w14:textId="68444260" w:rsidR="003D2759" w:rsidRPr="007A2543" w:rsidRDefault="001D1975" w:rsidP="003D2759">
      <w:pPr>
        <w:rPr>
          <w:noProof/>
          <w:color w:val="000000"/>
          <w:szCs w:val="24"/>
          <w:lang w:val="hr-HR"/>
        </w:rPr>
      </w:pPr>
      <w:r w:rsidRPr="007A2543">
        <w:rPr>
          <w:noProof/>
          <w:color w:val="222222"/>
          <w:szCs w:val="24"/>
          <w:shd w:val="clear" w:color="auto" w:fill="FFFFFF"/>
          <w:lang w:val="hr-HR"/>
        </w:rPr>
        <w:t>Isti broj događaja prve potvrđene hospitalizacije zbog PAH</w:t>
      </w:r>
      <w:r w:rsidRPr="007A2543">
        <w:rPr>
          <w:noProof/>
          <w:color w:val="222222"/>
          <w:szCs w:val="24"/>
          <w:shd w:val="clear" w:color="auto" w:fill="FFFFFF"/>
          <w:lang w:val="hr-HR"/>
        </w:rPr>
        <w:noBreakHyphen/>
        <w:t>a opažen je u obje</w:t>
      </w:r>
      <w:r w:rsidR="00637755" w:rsidRPr="007A2543">
        <w:rPr>
          <w:noProof/>
          <w:color w:val="222222"/>
          <w:szCs w:val="24"/>
          <w:shd w:val="clear" w:color="auto" w:fill="FFFFFF"/>
          <w:lang w:val="hr-HR"/>
        </w:rPr>
        <w:t>ma</w:t>
      </w:r>
      <w:r w:rsidRPr="007A2543">
        <w:rPr>
          <w:noProof/>
          <w:color w:val="222222"/>
          <w:szCs w:val="24"/>
          <w:shd w:val="clear" w:color="auto" w:fill="FFFFFF"/>
          <w:lang w:val="hr-HR"/>
        </w:rPr>
        <w:t xml:space="preserve"> skupin</w:t>
      </w:r>
      <w:r w:rsidR="00637755" w:rsidRPr="007A2543">
        <w:rPr>
          <w:noProof/>
          <w:color w:val="222222"/>
          <w:szCs w:val="24"/>
          <w:shd w:val="clear" w:color="auto" w:fill="FFFFFF"/>
          <w:lang w:val="hr-HR"/>
        </w:rPr>
        <w:t>ama</w:t>
      </w:r>
      <w:r w:rsidRPr="007A2543">
        <w:rPr>
          <w:noProof/>
          <w:color w:val="222222"/>
          <w:szCs w:val="24"/>
          <w:shd w:val="clear" w:color="auto" w:fill="FFFFFF"/>
          <w:lang w:val="hr-HR"/>
        </w:rPr>
        <w:t xml:space="preserve"> (11 uz macitentan naspram 11 uz standardno liječenje; prilagođeni HR</w:t>
      </w:r>
      <w:del w:id="679" w:author="LOC Croatia2" w:date="2026-01-09T18:35:00Z">
        <w:r w:rsidRPr="007A2543" w:rsidDel="00132F6C">
          <w:rPr>
            <w:noProof/>
            <w:color w:val="222222"/>
            <w:szCs w:val="24"/>
            <w:shd w:val="clear" w:color="auto" w:fill="FFFFFF"/>
            <w:lang w:val="hr-HR"/>
          </w:rPr>
          <w:delText> </w:delText>
        </w:r>
      </w:del>
      <w:r w:rsidRPr="007A2543">
        <w:rPr>
          <w:noProof/>
          <w:color w:val="222222"/>
          <w:szCs w:val="24"/>
          <w:shd w:val="clear" w:color="auto" w:fill="FFFFFF"/>
          <w:lang w:val="hr-HR"/>
        </w:rPr>
        <w:t>=</w:t>
      </w:r>
      <w:del w:id="680" w:author="LOC Croatia2" w:date="2026-01-09T18:35:00Z">
        <w:r w:rsidRPr="007A2543" w:rsidDel="00132F6C">
          <w:rPr>
            <w:noProof/>
            <w:color w:val="222222"/>
            <w:szCs w:val="24"/>
            <w:shd w:val="clear" w:color="auto" w:fill="FFFFFF"/>
            <w:lang w:val="hr-HR"/>
          </w:rPr>
          <w:delText> </w:delText>
        </w:r>
      </w:del>
      <w:r w:rsidRPr="007A2543">
        <w:rPr>
          <w:noProof/>
          <w:color w:val="222222"/>
          <w:szCs w:val="24"/>
          <w:shd w:val="clear" w:color="auto" w:fill="FFFFFF"/>
          <w:lang w:val="hr-HR"/>
        </w:rPr>
        <w:t>0,912; 95% CI</w:t>
      </w:r>
      <w:ins w:id="681" w:author="LOC Croatia2" w:date="2026-01-09T18:34:00Z">
        <w:r w:rsidR="00132F6C">
          <w:rPr>
            <w:noProof/>
            <w:color w:val="222222"/>
            <w:szCs w:val="24"/>
            <w:shd w:val="clear" w:color="auto" w:fill="FFFFFF"/>
            <w:lang w:val="hr-HR"/>
          </w:rPr>
          <w:t>=</w:t>
        </w:r>
      </w:ins>
      <w:del w:id="682" w:author="LOC Croatia2" w:date="2026-01-09T18:34:00Z">
        <w:r w:rsidRPr="007A2543" w:rsidDel="00132F6C">
          <w:rPr>
            <w:noProof/>
            <w:color w:val="222222"/>
            <w:szCs w:val="24"/>
            <w:shd w:val="clear" w:color="auto" w:fill="FFFFFF"/>
            <w:lang w:val="hr-HR"/>
          </w:rPr>
          <w:delText xml:space="preserve">: </w:delText>
        </w:r>
      </w:del>
      <w:ins w:id="683" w:author="LOC Croatia2" w:date="2026-01-09T18:34:00Z">
        <w:r w:rsidR="00132F6C" w:rsidRPr="0085413B">
          <w:rPr>
            <w:szCs w:val="22"/>
          </w:rPr>
          <w:t>[</w:t>
        </w:r>
      </w:ins>
      <w:r w:rsidRPr="007A2543">
        <w:rPr>
          <w:noProof/>
          <w:color w:val="222222"/>
          <w:szCs w:val="24"/>
          <w:shd w:val="clear" w:color="auto" w:fill="FFFFFF"/>
          <w:lang w:val="hr-HR"/>
        </w:rPr>
        <w:t>0,393; 2,118</w:t>
      </w:r>
      <w:ins w:id="684" w:author="LOC Croatia2" w:date="2026-01-09T18:34:00Z">
        <w:r w:rsidR="00132F6C" w:rsidRPr="0085413B">
          <w:rPr>
            <w:szCs w:val="22"/>
          </w:rPr>
          <w:t>]</w:t>
        </w:r>
      </w:ins>
      <w:r w:rsidRPr="007A2543">
        <w:rPr>
          <w:noProof/>
          <w:color w:val="222222"/>
          <w:szCs w:val="24"/>
          <w:shd w:val="clear" w:color="auto" w:fill="FFFFFF"/>
          <w:lang w:val="hr-HR"/>
        </w:rPr>
        <w:t>). Što se tiče vremena do smrti zbog PAH</w:t>
      </w:r>
      <w:r w:rsidRPr="007A2543">
        <w:rPr>
          <w:noProof/>
          <w:color w:val="222222"/>
          <w:szCs w:val="24"/>
          <w:shd w:val="clear" w:color="auto" w:fill="FFFFFF"/>
          <w:lang w:val="hr-HR"/>
        </w:rPr>
        <w:noBreakHyphen/>
        <w:t xml:space="preserve">a koju je potvrdio CEC i smrti zbog bilo kojeg uzroka, </w:t>
      </w:r>
      <w:r w:rsidR="003D2759" w:rsidRPr="007A2543">
        <w:rPr>
          <w:noProof/>
          <w:color w:val="222222"/>
          <w:szCs w:val="24"/>
          <w:shd w:val="clear" w:color="auto" w:fill="FFFFFF"/>
          <w:lang w:val="hr-HR"/>
        </w:rPr>
        <w:t xml:space="preserve">zabilježeno je </w:t>
      </w:r>
      <w:r w:rsidR="00637755" w:rsidRPr="007A2543">
        <w:rPr>
          <w:noProof/>
          <w:color w:val="222222"/>
          <w:szCs w:val="24"/>
          <w:shd w:val="clear" w:color="auto" w:fill="FFFFFF"/>
          <w:lang w:val="hr-HR"/>
        </w:rPr>
        <w:t xml:space="preserve">ukupno </w:t>
      </w:r>
      <w:r w:rsidR="003D2759" w:rsidRPr="007A2543">
        <w:rPr>
          <w:noProof/>
          <w:color w:val="222222"/>
          <w:szCs w:val="24"/>
          <w:shd w:val="clear" w:color="auto" w:fill="FFFFFF"/>
          <w:lang w:val="hr-HR"/>
        </w:rPr>
        <w:t>7</w:t>
      </w:r>
      <w:ins w:id="685" w:author="LOC Croatia [JACCR]" w:date="2026-01-12T11:49:00Z">
        <w:r w:rsidR="007C61D1">
          <w:rPr>
            <w:noProof/>
            <w:color w:val="222222"/>
            <w:szCs w:val="24"/>
            <w:shd w:val="clear" w:color="auto" w:fill="FFFFFF"/>
            <w:lang w:val="hr-HR"/>
          </w:rPr>
          <w:t xml:space="preserve"> </w:t>
        </w:r>
      </w:ins>
      <w:del w:id="686" w:author="LOC Croatia [JACCR]" w:date="2026-01-12T11:49:00Z">
        <w:r w:rsidR="003D2759" w:rsidRPr="007A2543" w:rsidDel="007C61D1">
          <w:rPr>
            <w:noProof/>
            <w:color w:val="222222"/>
            <w:szCs w:val="24"/>
            <w:shd w:val="clear" w:color="auto" w:fill="FFFFFF"/>
            <w:lang w:val="hr-HR"/>
          </w:rPr>
          <w:delText> </w:delText>
        </w:r>
      </w:del>
      <w:r w:rsidR="003D2759" w:rsidRPr="007A2543">
        <w:rPr>
          <w:noProof/>
          <w:color w:val="222222"/>
          <w:szCs w:val="24"/>
          <w:shd w:val="clear" w:color="auto" w:fill="FFFFFF"/>
          <w:lang w:val="hr-HR"/>
        </w:rPr>
        <w:t>smrtnih slučajeva (od kojih je 6 bilo uzrokovano PAH</w:t>
      </w:r>
      <w:r w:rsidR="003D2759" w:rsidRPr="007A2543">
        <w:rPr>
          <w:noProof/>
          <w:color w:val="222222"/>
          <w:szCs w:val="24"/>
          <w:shd w:val="clear" w:color="auto" w:fill="FFFFFF"/>
          <w:lang w:val="hr-HR"/>
        </w:rPr>
        <w:noBreakHyphen/>
        <w:t>om prema potvrdi CEC</w:t>
      </w:r>
      <w:r w:rsidR="003D2759" w:rsidRPr="007A2543">
        <w:rPr>
          <w:noProof/>
          <w:color w:val="222222"/>
          <w:szCs w:val="24"/>
          <w:shd w:val="clear" w:color="auto" w:fill="FFFFFF"/>
          <w:lang w:val="hr-HR"/>
        </w:rPr>
        <w:noBreakHyphen/>
        <w:t>a) u skupini liječenoj macitentanom u odnosu na 6</w:t>
      </w:r>
      <w:ins w:id="687" w:author="LOC Croatia [JACCR]" w:date="2026-01-12T11:49:00Z">
        <w:r w:rsidR="007C61D1">
          <w:rPr>
            <w:noProof/>
            <w:color w:val="222222"/>
            <w:szCs w:val="24"/>
            <w:shd w:val="clear" w:color="auto" w:fill="FFFFFF"/>
            <w:lang w:val="hr-HR"/>
          </w:rPr>
          <w:t xml:space="preserve"> </w:t>
        </w:r>
      </w:ins>
      <w:del w:id="688" w:author="LOC Croatia [JACCR]" w:date="2026-01-12T11:49:00Z">
        <w:r w:rsidR="003D2759" w:rsidRPr="007A2543" w:rsidDel="007C61D1">
          <w:rPr>
            <w:noProof/>
            <w:color w:val="222222"/>
            <w:szCs w:val="24"/>
            <w:shd w:val="clear" w:color="auto" w:fill="FFFFFF"/>
            <w:lang w:val="hr-HR"/>
          </w:rPr>
          <w:delText> </w:delText>
        </w:r>
      </w:del>
      <w:r w:rsidR="003D2759" w:rsidRPr="007A2543">
        <w:rPr>
          <w:noProof/>
          <w:color w:val="222222"/>
          <w:szCs w:val="24"/>
          <w:shd w:val="clear" w:color="auto" w:fill="FFFFFF"/>
          <w:lang w:val="hr-HR"/>
        </w:rPr>
        <w:t>smrtnih slučajeva (od kojih su 4 bila uzrokovana PAH</w:t>
      </w:r>
      <w:r w:rsidR="003D2759" w:rsidRPr="007A2543">
        <w:rPr>
          <w:noProof/>
          <w:color w:val="222222"/>
          <w:szCs w:val="24"/>
          <w:shd w:val="clear" w:color="auto" w:fill="FFFFFF"/>
          <w:lang w:val="hr-HR"/>
        </w:rPr>
        <w:noBreakHyphen/>
        <w:t>om prema potvrdi CEC</w:t>
      </w:r>
      <w:r w:rsidR="003D2759" w:rsidRPr="007A2543">
        <w:rPr>
          <w:noProof/>
          <w:color w:val="222222"/>
          <w:szCs w:val="24"/>
          <w:shd w:val="clear" w:color="auto" w:fill="FFFFFF"/>
          <w:lang w:val="hr-HR"/>
        </w:rPr>
        <w:noBreakHyphen/>
        <w:t xml:space="preserve">a) u skupini </w:t>
      </w:r>
      <w:r w:rsidR="003D2759" w:rsidRPr="007A2543">
        <w:rPr>
          <w:noProof/>
          <w:color w:val="000000"/>
          <w:szCs w:val="24"/>
          <w:lang w:val="hr-HR"/>
        </w:rPr>
        <w:t>koja je primala standardno liječenje.</w:t>
      </w:r>
      <w:del w:id="689" w:author="LOC Croatia2" w:date="2026-01-09T20:07:00Z">
        <w:r w:rsidR="003D2759" w:rsidRPr="007A2543" w:rsidDel="005872BB">
          <w:rPr>
            <w:noProof/>
            <w:color w:val="000000"/>
            <w:szCs w:val="24"/>
            <w:lang w:val="hr-HR"/>
          </w:rPr>
          <w:delText xml:space="preserve"> </w:delText>
        </w:r>
      </w:del>
    </w:p>
    <w:p w14:paraId="54A24C54" w14:textId="77777777" w:rsidR="003D2759" w:rsidRPr="007A2543" w:rsidRDefault="003D2759" w:rsidP="003D2759">
      <w:pPr>
        <w:rPr>
          <w:noProof/>
          <w:color w:val="000000"/>
          <w:szCs w:val="24"/>
          <w:lang w:val="hr-HR"/>
        </w:rPr>
      </w:pPr>
    </w:p>
    <w:p w14:paraId="3192ED6C" w14:textId="697465D4" w:rsidR="006D0C0C" w:rsidDel="005872BB" w:rsidRDefault="006F4CC9" w:rsidP="006F4CC9">
      <w:pPr>
        <w:rPr>
          <w:del w:id="690" w:author="LOC Croatia2" w:date="2026-01-09T18:42:00Z"/>
          <w:noProof/>
          <w:color w:val="000000"/>
          <w:szCs w:val="24"/>
          <w:lang w:val="hr-HR"/>
        </w:rPr>
      </w:pPr>
      <w:r w:rsidRPr="007A2543">
        <w:rPr>
          <w:noProof/>
          <w:color w:val="222222"/>
          <w:szCs w:val="24"/>
          <w:shd w:val="clear" w:color="auto" w:fill="FFFFFF"/>
          <w:lang w:val="hr-HR"/>
        </w:rPr>
        <w:t>Prijavljen je brojčano veći udio bolesnika s PAH</w:t>
      </w:r>
      <w:r w:rsidRPr="007A2543">
        <w:rPr>
          <w:noProof/>
          <w:color w:val="222222"/>
          <w:szCs w:val="24"/>
          <w:shd w:val="clear" w:color="auto" w:fill="FFFFFF"/>
          <w:lang w:val="hr-HR"/>
        </w:rPr>
        <w:noBreakHyphen/>
        <w:t>om funkcionalne klase I ili II prema SZO</w:t>
      </w:r>
      <w:r w:rsidRPr="007A2543">
        <w:rPr>
          <w:noProof/>
          <w:color w:val="222222"/>
          <w:szCs w:val="24"/>
          <w:shd w:val="clear" w:color="auto" w:fill="FFFFFF"/>
          <w:lang w:val="hr-HR"/>
        </w:rPr>
        <w:noBreakHyphen/>
        <w:t xml:space="preserve">u u skupini liječenoj macitentanom u odnosu na skupinu </w:t>
      </w:r>
      <w:r w:rsidRPr="007A2543">
        <w:rPr>
          <w:noProof/>
          <w:color w:val="000000"/>
          <w:szCs w:val="24"/>
          <w:lang w:val="hr-HR"/>
        </w:rPr>
        <w:t xml:space="preserve">koja je primala standardno liječenje u 12. tjednu (88,7% </w:t>
      </w:r>
      <w:r w:rsidRPr="007A2543">
        <w:rPr>
          <w:noProof/>
          <w:color w:val="222222"/>
          <w:szCs w:val="24"/>
          <w:shd w:val="clear" w:color="auto" w:fill="FFFFFF"/>
          <w:lang w:val="hr-HR"/>
        </w:rPr>
        <w:t>u skupini liječenoj macitentanom naspram</w:t>
      </w:r>
      <w:r w:rsidRPr="007A2543">
        <w:rPr>
          <w:noProof/>
          <w:color w:val="000000"/>
          <w:szCs w:val="24"/>
          <w:lang w:val="hr-HR"/>
        </w:rPr>
        <w:t xml:space="preserve"> 81,7% </w:t>
      </w:r>
      <w:r w:rsidRPr="007A2543">
        <w:rPr>
          <w:noProof/>
          <w:color w:val="222222"/>
          <w:szCs w:val="24"/>
          <w:shd w:val="clear" w:color="auto" w:fill="FFFFFF"/>
          <w:lang w:val="hr-HR"/>
        </w:rPr>
        <w:t xml:space="preserve">u skupini </w:t>
      </w:r>
      <w:r w:rsidRPr="007A2543">
        <w:rPr>
          <w:noProof/>
          <w:color w:val="000000"/>
          <w:szCs w:val="24"/>
          <w:lang w:val="hr-HR"/>
        </w:rPr>
        <w:t xml:space="preserve">koja je primala standardno liječenje) i u 24. tjednu (90,0% </w:t>
      </w:r>
      <w:r w:rsidRPr="007A2543">
        <w:rPr>
          <w:noProof/>
          <w:color w:val="222222"/>
          <w:szCs w:val="24"/>
          <w:shd w:val="clear" w:color="auto" w:fill="FFFFFF"/>
          <w:lang w:val="hr-HR"/>
        </w:rPr>
        <w:t>u skupini liječenoj macitentanom</w:t>
      </w:r>
      <w:r w:rsidRPr="007A2543">
        <w:rPr>
          <w:noProof/>
          <w:color w:val="000000"/>
          <w:szCs w:val="24"/>
          <w:lang w:val="hr-HR"/>
        </w:rPr>
        <w:t xml:space="preserve"> naspram 82,5% </w:t>
      </w:r>
      <w:r w:rsidRPr="007A2543">
        <w:rPr>
          <w:noProof/>
          <w:color w:val="222222"/>
          <w:szCs w:val="24"/>
          <w:shd w:val="clear" w:color="auto" w:fill="FFFFFF"/>
          <w:lang w:val="hr-HR"/>
        </w:rPr>
        <w:t xml:space="preserve">u skupini </w:t>
      </w:r>
      <w:r w:rsidRPr="007A2543">
        <w:rPr>
          <w:noProof/>
          <w:color w:val="000000"/>
          <w:szCs w:val="24"/>
          <w:lang w:val="hr-HR"/>
        </w:rPr>
        <w:t>koja je primala standardno liječenje).</w:t>
      </w:r>
    </w:p>
    <w:p w14:paraId="18112BC2" w14:textId="77777777" w:rsidR="005872BB" w:rsidRPr="00132F6C" w:rsidRDefault="005872BB" w:rsidP="006F4CC9">
      <w:pPr>
        <w:rPr>
          <w:ins w:id="691" w:author="LOC Croatia2" w:date="2026-01-09T20:07:00Z"/>
          <w:noProof/>
          <w:color w:val="000000"/>
          <w:szCs w:val="24"/>
          <w:lang w:val="hr-HR"/>
        </w:rPr>
      </w:pPr>
    </w:p>
    <w:p w14:paraId="265BD82E" w14:textId="77777777" w:rsidR="006F4CC9" w:rsidRPr="007A2543" w:rsidRDefault="006F4CC9" w:rsidP="006F4CC9">
      <w:pPr>
        <w:rPr>
          <w:noProof/>
          <w:color w:val="000000"/>
          <w:szCs w:val="24"/>
          <w:lang w:val="hr-HR"/>
        </w:rPr>
      </w:pPr>
    </w:p>
    <w:p w14:paraId="2C81289D" w14:textId="7DE89B40" w:rsidR="006F4CC9" w:rsidRPr="007A2543" w:rsidRDefault="006F4CC9" w:rsidP="006F4CC9">
      <w:pPr>
        <w:numPr>
          <w:ilvl w:val="12"/>
          <w:numId w:val="0"/>
        </w:numPr>
        <w:rPr>
          <w:noProof/>
          <w:szCs w:val="22"/>
          <w:lang w:val="hr-HR"/>
        </w:rPr>
      </w:pPr>
      <w:r w:rsidRPr="007A2543">
        <w:rPr>
          <w:noProof/>
          <w:color w:val="000000"/>
          <w:szCs w:val="24"/>
          <w:lang w:val="hr-HR"/>
        </w:rPr>
        <w:t xml:space="preserve">Liječenje macitentanom pokazalo je tendenciju postotnog smanjenja početne vrijednosti </w:t>
      </w:r>
      <w:r w:rsidRPr="007A2543">
        <w:rPr>
          <w:iCs/>
          <w:noProof/>
          <w:szCs w:val="22"/>
          <w:lang w:val="hr-HR"/>
        </w:rPr>
        <w:t>NT</w:t>
      </w:r>
      <w:r w:rsidRPr="007A2543">
        <w:rPr>
          <w:iCs/>
          <w:noProof/>
          <w:szCs w:val="22"/>
          <w:lang w:val="hr-HR"/>
        </w:rPr>
        <w:noBreakHyphen/>
        <w:t>proBNP</w:t>
      </w:r>
      <w:r w:rsidRPr="00F70FAA">
        <w:rPr>
          <w:iCs/>
          <w:noProof/>
          <w:szCs w:val="22"/>
          <w:lang w:val="hr-HR"/>
        </w:rPr>
        <w:t> (pmol/</w:t>
      </w:r>
      <w:ins w:id="692" w:author="LOC Croatia [JACCR]" w:date="2026-01-12T15:22:00Z">
        <w:r w:rsidR="005F7836">
          <w:rPr>
            <w:iCs/>
            <w:noProof/>
            <w:szCs w:val="22"/>
            <w:lang w:val="hr-HR"/>
          </w:rPr>
          <w:t>l</w:t>
        </w:r>
      </w:ins>
      <w:del w:id="693" w:author="LOC Croatia [JACCR]" w:date="2026-01-12T15:22:00Z">
        <w:r w:rsidR="00096C5D" w:rsidDel="005F7836">
          <w:rPr>
            <w:iCs/>
            <w:noProof/>
            <w:szCs w:val="22"/>
            <w:lang w:val="hr-HR"/>
          </w:rPr>
          <w:delText>L</w:delText>
        </w:r>
      </w:del>
      <w:r w:rsidRPr="00F70FAA">
        <w:rPr>
          <w:iCs/>
          <w:noProof/>
          <w:szCs w:val="22"/>
          <w:lang w:val="hr-HR"/>
        </w:rPr>
        <w:t xml:space="preserve">) </w:t>
      </w:r>
      <w:r w:rsidRPr="007A2543">
        <w:rPr>
          <w:noProof/>
          <w:color w:val="000000"/>
          <w:szCs w:val="24"/>
          <w:lang w:val="hr-HR"/>
        </w:rPr>
        <w:t xml:space="preserve">u 12. tjednu u odnosu na </w:t>
      </w:r>
      <w:r w:rsidRPr="007A2543">
        <w:rPr>
          <w:noProof/>
          <w:color w:val="222222"/>
          <w:szCs w:val="24"/>
          <w:shd w:val="clear" w:color="auto" w:fill="FFFFFF"/>
          <w:lang w:val="hr-HR"/>
        </w:rPr>
        <w:t xml:space="preserve">skupinu </w:t>
      </w:r>
      <w:r w:rsidRPr="007A2543">
        <w:rPr>
          <w:noProof/>
          <w:color w:val="000000"/>
          <w:szCs w:val="24"/>
          <w:lang w:val="hr-HR"/>
        </w:rPr>
        <w:t xml:space="preserve">koja je primala standardno liječenje </w:t>
      </w:r>
      <w:r w:rsidRPr="007A2543">
        <w:rPr>
          <w:noProof/>
          <w:szCs w:val="22"/>
          <w:lang w:val="hr-HR"/>
        </w:rPr>
        <w:t xml:space="preserve">(omjer geometrijskih srednjih vrijednosti: 0,72; 95% CI: 0,49 do 1,05), no rezultati nisu bili statistički </w:t>
      </w:r>
      <w:r w:rsidRPr="007A2543">
        <w:rPr>
          <w:noProof/>
          <w:szCs w:val="22"/>
          <w:lang w:val="hr-HR"/>
        </w:rPr>
        <w:lastRenderedPageBreak/>
        <w:t>značajni (2</w:t>
      </w:r>
      <w:r w:rsidRPr="007A2543">
        <w:rPr>
          <w:noProof/>
          <w:szCs w:val="22"/>
          <w:lang w:val="hr-HR"/>
        </w:rPr>
        <w:noBreakHyphen/>
        <w:t>strana p</w:t>
      </w:r>
      <w:r w:rsidRPr="007A2543">
        <w:rPr>
          <w:noProof/>
          <w:szCs w:val="22"/>
          <w:lang w:val="hr-HR"/>
        </w:rPr>
        <w:noBreakHyphen/>
        <w:t xml:space="preserve">vrijednost </w:t>
      </w:r>
      <w:del w:id="694" w:author="LOC Croatia [JACCR]" w:date="2026-01-12T11:51:00Z">
        <w:r w:rsidRPr="007A2543" w:rsidDel="007C61D1">
          <w:rPr>
            <w:noProof/>
            <w:szCs w:val="22"/>
            <w:lang w:val="hr-HR"/>
          </w:rPr>
          <w:delText xml:space="preserve">= </w:delText>
        </w:r>
      </w:del>
      <w:ins w:id="695" w:author="LOC Croatia [JACCR]" w:date="2026-01-12T11:51:00Z">
        <w:r w:rsidR="007C61D1">
          <w:rPr>
            <w:noProof/>
            <w:szCs w:val="22"/>
            <w:lang w:val="hr-HR"/>
          </w:rPr>
          <w:t>od</w:t>
        </w:r>
        <w:r w:rsidR="007C61D1" w:rsidRPr="007A2543">
          <w:rPr>
            <w:noProof/>
            <w:szCs w:val="22"/>
            <w:lang w:val="hr-HR"/>
          </w:rPr>
          <w:t xml:space="preserve"> </w:t>
        </w:r>
      </w:ins>
      <w:r w:rsidRPr="007A2543">
        <w:rPr>
          <w:noProof/>
          <w:szCs w:val="22"/>
          <w:lang w:val="hr-HR"/>
        </w:rPr>
        <w:t>0,086). Taj neznačajan trend bio je manje izražen u 24. tjednu (omjer geometrijskih srednjih vrijednosti: 0,97; 95% CI: 0,66 do 1,43; 2</w:t>
      </w:r>
      <w:r w:rsidRPr="007A2543">
        <w:rPr>
          <w:noProof/>
          <w:szCs w:val="22"/>
          <w:lang w:val="hr-HR"/>
        </w:rPr>
        <w:noBreakHyphen/>
        <w:t>strana p</w:t>
      </w:r>
      <w:r w:rsidRPr="007A2543">
        <w:rPr>
          <w:noProof/>
          <w:szCs w:val="22"/>
          <w:lang w:val="hr-HR"/>
        </w:rPr>
        <w:noBreakHyphen/>
        <w:t xml:space="preserve">vrijednost </w:t>
      </w:r>
      <w:del w:id="696" w:author="LOC Croatia [JACCR]" w:date="2026-01-12T11:50:00Z">
        <w:r w:rsidRPr="007A2543" w:rsidDel="007C61D1">
          <w:rPr>
            <w:noProof/>
            <w:szCs w:val="22"/>
            <w:lang w:val="hr-HR"/>
          </w:rPr>
          <w:delText xml:space="preserve">= </w:delText>
        </w:r>
      </w:del>
      <w:ins w:id="697" w:author="LOC Croatia [JACCR]" w:date="2026-01-12T11:50:00Z">
        <w:r w:rsidR="007C61D1">
          <w:rPr>
            <w:noProof/>
            <w:szCs w:val="22"/>
            <w:lang w:val="hr-HR"/>
          </w:rPr>
          <w:t>od</w:t>
        </w:r>
        <w:r w:rsidR="007C61D1" w:rsidRPr="007A2543">
          <w:rPr>
            <w:noProof/>
            <w:szCs w:val="22"/>
            <w:lang w:val="hr-HR"/>
          </w:rPr>
          <w:t xml:space="preserve"> </w:t>
        </w:r>
      </w:ins>
      <w:r w:rsidRPr="007A2543">
        <w:rPr>
          <w:noProof/>
          <w:szCs w:val="22"/>
          <w:lang w:val="hr-HR"/>
        </w:rPr>
        <w:t>0,884).</w:t>
      </w:r>
    </w:p>
    <w:p w14:paraId="303BFC3E" w14:textId="77777777" w:rsidR="004B7ED2" w:rsidRDefault="004B7ED2" w:rsidP="006F4CC9">
      <w:pPr>
        <w:numPr>
          <w:ilvl w:val="12"/>
          <w:numId w:val="0"/>
        </w:numPr>
        <w:rPr>
          <w:ins w:id="698" w:author="LOC Croatia2" w:date="2026-01-09T18:41:00Z"/>
          <w:noProof/>
          <w:szCs w:val="22"/>
          <w:lang w:val="hr-HR"/>
        </w:rPr>
      </w:pPr>
    </w:p>
    <w:p w14:paraId="29471C9E" w14:textId="326B16B1" w:rsidR="00132F6C" w:rsidRDefault="00132F6C" w:rsidP="006F4CC9">
      <w:pPr>
        <w:numPr>
          <w:ilvl w:val="12"/>
          <w:numId w:val="0"/>
        </w:numPr>
        <w:rPr>
          <w:ins w:id="699" w:author="LOC Croatia2" w:date="2026-01-09T18:41:00Z"/>
          <w:noProof/>
          <w:color w:val="000000"/>
          <w:szCs w:val="24"/>
          <w:lang w:val="en-US"/>
        </w:rPr>
      </w:pPr>
      <w:ins w:id="700" w:author="LOC Croatia2" w:date="2026-01-09T18:41:00Z">
        <w:r>
          <w:rPr>
            <w:noProof/>
            <w:color w:val="000000"/>
            <w:szCs w:val="24"/>
            <w:lang w:val="en-US"/>
          </w:rPr>
          <w:t xml:space="preserve">U ispitivanju PAH3001 </w:t>
        </w:r>
      </w:ins>
      <w:bookmarkStart w:id="701" w:name="_Hlk222227571"/>
      <w:ins w:id="702" w:author="HR_rev" w:date="2026-02-17T13:00:00Z">
        <w:r w:rsidR="00B63E29" w:rsidRPr="006D0C0C">
          <w:rPr>
            <w:noProof/>
            <w:color w:val="000000"/>
            <w:szCs w:val="24"/>
            <w:lang w:val="en-US"/>
          </w:rPr>
          <w:t>macitentanom</w:t>
        </w:r>
        <w:r w:rsidR="00B63E29">
          <w:rPr>
            <w:noProof/>
            <w:color w:val="000000"/>
            <w:szCs w:val="24"/>
            <w:lang w:val="en-US"/>
          </w:rPr>
          <w:t xml:space="preserve"> </w:t>
        </w:r>
      </w:ins>
      <w:ins w:id="703" w:author="HR_rev" w:date="2026-02-17T13:01:00Z">
        <w:r w:rsidR="00B63E29">
          <w:rPr>
            <w:noProof/>
            <w:color w:val="000000"/>
            <w:szCs w:val="24"/>
            <w:lang w:val="en-US"/>
          </w:rPr>
          <w:t xml:space="preserve">je </w:t>
        </w:r>
        <w:r w:rsidR="00B63E29" w:rsidRPr="006D0C0C">
          <w:rPr>
            <w:noProof/>
            <w:color w:val="000000"/>
            <w:szCs w:val="24"/>
            <w:lang w:val="en-US"/>
          </w:rPr>
          <w:t xml:space="preserve">liječeno </w:t>
        </w:r>
      </w:ins>
      <w:bookmarkEnd w:id="701"/>
      <w:ins w:id="704" w:author="LOC Croatia2" w:date="2026-01-09T18:41:00Z">
        <w:r>
          <w:rPr>
            <w:noProof/>
            <w:color w:val="000000"/>
            <w:szCs w:val="24"/>
            <w:lang w:val="en-US"/>
          </w:rPr>
          <w:t>d</w:t>
        </w:r>
        <w:r w:rsidRPr="006D0C0C">
          <w:rPr>
            <w:noProof/>
            <w:color w:val="000000"/>
            <w:szCs w:val="24"/>
            <w:lang w:val="en-US"/>
          </w:rPr>
          <w:t>odatnih 5</w:t>
        </w:r>
        <w:r>
          <w:rPr>
            <w:noProof/>
            <w:color w:val="000000"/>
            <w:szCs w:val="24"/>
            <w:lang w:val="en-US"/>
          </w:rPr>
          <w:t> </w:t>
        </w:r>
        <w:r w:rsidRPr="006D0C0C">
          <w:rPr>
            <w:noProof/>
            <w:color w:val="000000"/>
            <w:szCs w:val="24"/>
            <w:lang w:val="en-US"/>
          </w:rPr>
          <w:t xml:space="preserve">japanskih </w:t>
        </w:r>
        <w:r>
          <w:rPr>
            <w:noProof/>
            <w:color w:val="000000"/>
            <w:szCs w:val="24"/>
            <w:lang w:val="en-US"/>
          </w:rPr>
          <w:t>bolesnika</w:t>
        </w:r>
        <w:r w:rsidRPr="006D0C0C">
          <w:rPr>
            <w:noProof/>
            <w:color w:val="000000"/>
            <w:szCs w:val="24"/>
            <w:lang w:val="en-US"/>
          </w:rPr>
          <w:t xml:space="preserve"> (u dobi </w:t>
        </w:r>
        <w:r>
          <w:rPr>
            <w:noProof/>
            <w:color w:val="000000"/>
            <w:szCs w:val="24"/>
            <w:lang w:val="en-US"/>
          </w:rPr>
          <w:t xml:space="preserve">od </w:t>
        </w:r>
        <w:r w:rsidRPr="006D0C0C">
          <w:rPr>
            <w:noProof/>
            <w:color w:val="000000"/>
            <w:szCs w:val="24"/>
            <w:lang w:val="en-US"/>
          </w:rPr>
          <w:t>≥2</w:t>
        </w:r>
        <w:r>
          <w:rPr>
            <w:noProof/>
            <w:color w:val="000000"/>
            <w:szCs w:val="24"/>
            <w:lang w:val="en-US"/>
          </w:rPr>
          <w:t> godine</w:t>
        </w:r>
        <w:r w:rsidRPr="006D0C0C">
          <w:rPr>
            <w:noProof/>
            <w:color w:val="000000"/>
            <w:szCs w:val="24"/>
            <w:lang w:val="en-US"/>
          </w:rPr>
          <w:t xml:space="preserve"> do manje od 18</w:t>
        </w:r>
        <w:r>
          <w:rPr>
            <w:noProof/>
            <w:color w:val="000000"/>
            <w:szCs w:val="24"/>
            <w:lang w:val="en-US"/>
          </w:rPr>
          <w:t> </w:t>
        </w:r>
        <w:r w:rsidRPr="006D0C0C">
          <w:rPr>
            <w:noProof/>
            <w:color w:val="000000"/>
            <w:szCs w:val="24"/>
            <w:lang w:val="en-US"/>
          </w:rPr>
          <w:t>godina)</w:t>
        </w:r>
        <w:del w:id="705" w:author="HR_rev" w:date="2026-02-17T13:00:00Z">
          <w:r w:rsidRPr="006D0C0C" w:rsidDel="00B63E29">
            <w:rPr>
              <w:noProof/>
              <w:color w:val="000000"/>
              <w:szCs w:val="24"/>
              <w:lang w:val="en-US"/>
            </w:rPr>
            <w:delText xml:space="preserve"> liječeno je macitentanom</w:delText>
          </w:r>
        </w:del>
        <w:r w:rsidRPr="006D0C0C">
          <w:rPr>
            <w:noProof/>
            <w:color w:val="000000"/>
            <w:szCs w:val="24"/>
            <w:lang w:val="en-US"/>
          </w:rPr>
          <w:t xml:space="preserve">. </w:t>
        </w:r>
        <w:r w:rsidRPr="007A2543">
          <w:rPr>
            <w:noProof/>
            <w:color w:val="000000"/>
            <w:szCs w:val="24"/>
            <w:shd w:val="clear" w:color="auto" w:fill="FFFFFF"/>
            <w:lang w:val="hr-HR"/>
          </w:rPr>
          <w:t xml:space="preserve">PAH3001 bilo je multicentrično, otvoreno, ispitivanje faze 3 </w:t>
        </w:r>
        <w:r>
          <w:rPr>
            <w:noProof/>
            <w:color w:val="000000"/>
            <w:szCs w:val="24"/>
            <w:shd w:val="clear" w:color="auto" w:fill="FFFFFF"/>
            <w:lang w:val="hr-HR"/>
          </w:rPr>
          <w:t xml:space="preserve">s jednom skupinom </w:t>
        </w:r>
        <w:r w:rsidRPr="007A2543">
          <w:rPr>
            <w:noProof/>
            <w:color w:val="000000"/>
            <w:szCs w:val="24"/>
            <w:shd w:val="clear" w:color="auto" w:fill="FFFFFF"/>
            <w:lang w:val="hr-HR"/>
          </w:rPr>
          <w:t>u japanskih pedijatrijskih bolesnika (</w:t>
        </w:r>
        <w:r>
          <w:rPr>
            <w:noProof/>
            <w:color w:val="000000"/>
            <w:szCs w:val="24"/>
            <w:shd w:val="clear" w:color="auto" w:fill="FFFFFF"/>
            <w:lang w:val="hr-HR"/>
          </w:rPr>
          <w:t>između</w:t>
        </w:r>
        <w:r w:rsidRPr="007A2543">
          <w:rPr>
            <w:noProof/>
            <w:color w:val="000000"/>
            <w:szCs w:val="24"/>
            <w:shd w:val="clear" w:color="auto" w:fill="FFFFFF"/>
            <w:lang w:val="hr-HR"/>
          </w:rPr>
          <w:t xml:space="preserve"> </w:t>
        </w:r>
        <w:r>
          <w:rPr>
            <w:noProof/>
            <w:color w:val="000000"/>
            <w:szCs w:val="24"/>
            <w:shd w:val="clear" w:color="auto" w:fill="FFFFFF"/>
            <w:lang w:val="hr-HR"/>
          </w:rPr>
          <w:t>≥</w:t>
        </w:r>
        <w:r w:rsidRPr="007A2543">
          <w:rPr>
            <w:noProof/>
            <w:color w:val="000000"/>
            <w:szCs w:val="24"/>
            <w:shd w:val="clear" w:color="auto" w:fill="FFFFFF"/>
            <w:lang w:val="hr-HR"/>
          </w:rPr>
          <w:t xml:space="preserve">3 mjeseca </w:t>
        </w:r>
        <w:r>
          <w:rPr>
            <w:color w:val="222222"/>
          </w:rPr>
          <w:t>i</w:t>
        </w:r>
        <w:r w:rsidRPr="00D566E8">
          <w:rPr>
            <w:color w:val="222222"/>
          </w:rPr>
          <w:t xml:space="preserve"> &lt;15 </w:t>
        </w:r>
        <w:r w:rsidRPr="007A2543">
          <w:rPr>
            <w:noProof/>
            <w:color w:val="000000"/>
            <w:szCs w:val="24"/>
            <w:shd w:val="clear" w:color="auto" w:fill="FFFFFF"/>
            <w:lang w:val="hr-HR"/>
          </w:rPr>
          <w:t>godina) s PAH</w:t>
        </w:r>
        <w:r w:rsidRPr="007A2543">
          <w:rPr>
            <w:noProof/>
            <w:color w:val="000000"/>
            <w:szCs w:val="24"/>
            <w:shd w:val="clear" w:color="auto" w:fill="FFFFFF"/>
            <w:lang w:val="hr-HR"/>
          </w:rPr>
          <w:noBreakHyphen/>
          <w:t xml:space="preserve">om, </w:t>
        </w:r>
        <w:r>
          <w:rPr>
            <w:noProof/>
            <w:color w:val="000000"/>
            <w:szCs w:val="24"/>
            <w:shd w:val="clear" w:color="auto" w:fill="FFFFFF"/>
            <w:lang w:val="hr-HR"/>
          </w:rPr>
          <w:t xml:space="preserve">koje je </w:t>
        </w:r>
        <w:r w:rsidRPr="007A2543">
          <w:rPr>
            <w:noProof/>
            <w:color w:val="000000"/>
            <w:szCs w:val="24"/>
            <w:shd w:val="clear" w:color="auto" w:fill="FFFFFF"/>
            <w:lang w:val="hr-HR"/>
          </w:rPr>
          <w:t>provedeno radi procjene farmakokinetike i djelotvornosti macitentana.</w:t>
        </w:r>
        <w:r>
          <w:rPr>
            <w:noProof/>
            <w:color w:val="000000"/>
            <w:szCs w:val="24"/>
            <w:shd w:val="clear" w:color="auto" w:fill="FFFFFF"/>
            <w:lang w:val="hr-HR"/>
          </w:rPr>
          <w:t xml:space="preserve"> </w:t>
        </w:r>
        <w:r w:rsidRPr="006D0C0C">
          <w:rPr>
            <w:noProof/>
            <w:color w:val="000000"/>
            <w:szCs w:val="24"/>
            <w:lang w:val="en-US"/>
          </w:rPr>
          <w:t xml:space="preserve">Medijan dobi pri uključivanju </w:t>
        </w:r>
        <w:r>
          <w:rPr>
            <w:noProof/>
            <w:color w:val="000000"/>
            <w:szCs w:val="24"/>
            <w:lang w:val="en-US"/>
          </w:rPr>
          <w:t>iznosio</w:t>
        </w:r>
        <w:r w:rsidRPr="006D0C0C">
          <w:rPr>
            <w:noProof/>
            <w:color w:val="000000"/>
            <w:szCs w:val="24"/>
            <w:lang w:val="en-US"/>
          </w:rPr>
          <w:t xml:space="preserve"> je 9</w:t>
        </w:r>
        <w:r>
          <w:rPr>
            <w:noProof/>
            <w:color w:val="000000"/>
            <w:szCs w:val="24"/>
            <w:lang w:val="en-US"/>
          </w:rPr>
          <w:t> </w:t>
        </w:r>
        <w:r w:rsidRPr="006D0C0C">
          <w:rPr>
            <w:noProof/>
            <w:color w:val="000000"/>
            <w:szCs w:val="24"/>
            <w:lang w:val="en-US"/>
          </w:rPr>
          <w:t>godina (raspon</w:t>
        </w:r>
        <w:r>
          <w:rPr>
            <w:noProof/>
            <w:color w:val="000000"/>
            <w:szCs w:val="24"/>
            <w:lang w:val="en-US"/>
          </w:rPr>
          <w:t xml:space="preserve"> od </w:t>
        </w:r>
        <w:r w:rsidRPr="006D0C0C">
          <w:rPr>
            <w:noProof/>
            <w:color w:val="000000"/>
            <w:szCs w:val="24"/>
            <w:lang w:val="en-US"/>
          </w:rPr>
          <w:t>2</w:t>
        </w:r>
        <w:r>
          <w:rPr>
            <w:noProof/>
            <w:color w:val="000000"/>
            <w:szCs w:val="24"/>
            <w:lang w:val="en-US"/>
          </w:rPr>
          <w:t xml:space="preserve"> godine do </w:t>
        </w:r>
        <w:r w:rsidRPr="006D0C0C">
          <w:rPr>
            <w:noProof/>
            <w:color w:val="000000"/>
            <w:szCs w:val="24"/>
            <w:lang w:val="en-US"/>
          </w:rPr>
          <w:t>13</w:t>
        </w:r>
        <w:r>
          <w:rPr>
            <w:noProof/>
            <w:color w:val="000000"/>
            <w:szCs w:val="24"/>
            <w:lang w:val="en-US"/>
          </w:rPr>
          <w:t> </w:t>
        </w:r>
        <w:r w:rsidRPr="006D0C0C">
          <w:rPr>
            <w:noProof/>
            <w:color w:val="000000"/>
            <w:szCs w:val="24"/>
            <w:lang w:val="en-US"/>
          </w:rPr>
          <w:t xml:space="preserve">godina). Medijan promjene NT-proBNP u odnosu na </w:t>
        </w:r>
        <w:r w:rsidRPr="001F7077">
          <w:rPr>
            <w:noProof/>
            <w:color w:val="000000"/>
            <w:szCs w:val="24"/>
            <w:lang w:val="en-US"/>
          </w:rPr>
          <w:t xml:space="preserve">početnu vrijednost iznosio je 1,81 </w:t>
        </w:r>
      </w:ins>
      <w:ins w:id="706" w:author="HR_rev" w:date="2026-02-17T13:04:00Z">
        <w:r w:rsidR="00B63E29">
          <w:rPr>
            <w:noProof/>
            <w:color w:val="000000"/>
            <w:szCs w:val="24"/>
            <w:lang w:val="en-US"/>
          </w:rPr>
          <w:t xml:space="preserve">puta </w:t>
        </w:r>
      </w:ins>
      <w:ins w:id="707" w:author="LOC Croatia2" w:date="2026-01-09T18:41:00Z">
        <w:r w:rsidRPr="001F7077">
          <w:rPr>
            <w:noProof/>
            <w:color w:val="000000"/>
            <w:szCs w:val="24"/>
            <w:lang w:val="en-US"/>
          </w:rPr>
          <w:t xml:space="preserve">(raspon </w:t>
        </w:r>
      </w:ins>
      <w:ins w:id="708" w:author="LOC Croatia2" w:date="2026-01-09T20:40:00Z">
        <w:r w:rsidR="000A3239" w:rsidRPr="001F7077">
          <w:rPr>
            <w:noProof/>
            <w:color w:val="000000"/>
            <w:szCs w:val="24"/>
            <w:lang w:val="en-US"/>
          </w:rPr>
          <w:t xml:space="preserve">od </w:t>
        </w:r>
      </w:ins>
      <w:ins w:id="709" w:author="LOC Croatia2" w:date="2026-01-09T18:41:00Z">
        <w:r w:rsidRPr="001F7077">
          <w:rPr>
            <w:noProof/>
            <w:color w:val="000000"/>
            <w:szCs w:val="24"/>
            <w:lang w:val="en-US"/>
          </w:rPr>
          <w:t xml:space="preserve">0,53 do 3,47) u 12. tjednu i 1,26 (raspon </w:t>
        </w:r>
      </w:ins>
      <w:ins w:id="710" w:author="LOC Croatia2" w:date="2026-01-09T20:40:00Z">
        <w:r w:rsidR="000A3239" w:rsidRPr="001F7077">
          <w:rPr>
            <w:noProof/>
            <w:color w:val="000000"/>
            <w:szCs w:val="24"/>
            <w:lang w:val="en-US"/>
          </w:rPr>
          <w:t xml:space="preserve">od </w:t>
        </w:r>
      </w:ins>
      <w:ins w:id="711" w:author="LOC Croatia2" w:date="2026-01-09T18:41:00Z">
        <w:r w:rsidRPr="001F7077">
          <w:rPr>
            <w:noProof/>
            <w:color w:val="000000"/>
            <w:szCs w:val="24"/>
            <w:lang w:val="en-US"/>
          </w:rPr>
          <w:t>0,52 do 1,90)</w:t>
        </w:r>
        <w:r w:rsidRPr="006D0C0C">
          <w:rPr>
            <w:noProof/>
            <w:color w:val="000000"/>
            <w:szCs w:val="24"/>
            <w:lang w:val="en-US"/>
          </w:rPr>
          <w:t xml:space="preserve"> u 24.</w:t>
        </w:r>
        <w:r>
          <w:rPr>
            <w:noProof/>
            <w:color w:val="000000"/>
            <w:szCs w:val="24"/>
            <w:lang w:val="en-US"/>
          </w:rPr>
          <w:t> </w:t>
        </w:r>
        <w:r w:rsidRPr="006D0C0C">
          <w:rPr>
            <w:noProof/>
            <w:color w:val="000000"/>
            <w:szCs w:val="24"/>
            <w:lang w:val="en-US"/>
          </w:rPr>
          <w:t>tjednu. Medijan smanjenja indeks</w:t>
        </w:r>
        <w:r>
          <w:rPr>
            <w:noProof/>
            <w:color w:val="000000"/>
            <w:szCs w:val="24"/>
            <w:lang w:val="en-US"/>
          </w:rPr>
          <w:t>a</w:t>
        </w:r>
        <w:r w:rsidRPr="006D0C0C">
          <w:rPr>
            <w:noProof/>
            <w:color w:val="000000"/>
            <w:szCs w:val="24"/>
            <w:lang w:val="en-US"/>
          </w:rPr>
          <w:t xml:space="preserve"> plućnog vaskularnog otpora (</w:t>
        </w:r>
        <w:r>
          <w:rPr>
            <w:noProof/>
            <w:color w:val="000000"/>
            <w:szCs w:val="24"/>
            <w:lang w:val="en-US"/>
          </w:rPr>
          <w:t xml:space="preserve">engl. </w:t>
        </w:r>
        <w:r w:rsidRPr="003973E7">
          <w:rPr>
            <w:i/>
            <w:iCs/>
          </w:rPr>
          <w:t>pulmonary vascular resistance index</w:t>
        </w:r>
        <w:r>
          <w:rPr>
            <w:noProof/>
            <w:color w:val="000000"/>
            <w:szCs w:val="24"/>
            <w:lang w:val="en-US"/>
          </w:rPr>
          <w:t xml:space="preserve">, </w:t>
        </w:r>
        <w:r w:rsidRPr="00D566E8">
          <w:t>PVRI</w:t>
        </w:r>
        <w:r w:rsidRPr="006D0C0C">
          <w:rPr>
            <w:noProof/>
            <w:color w:val="000000"/>
            <w:szCs w:val="24"/>
            <w:lang w:val="en-US"/>
          </w:rPr>
          <w:t>) u odnosu na početnu vrijednost u 24.</w:t>
        </w:r>
        <w:r>
          <w:rPr>
            <w:noProof/>
            <w:color w:val="000000"/>
            <w:szCs w:val="24"/>
            <w:lang w:val="en-US"/>
          </w:rPr>
          <w:t> </w:t>
        </w:r>
        <w:r w:rsidRPr="006D0C0C">
          <w:rPr>
            <w:noProof/>
            <w:color w:val="000000"/>
            <w:szCs w:val="24"/>
            <w:lang w:val="en-US"/>
          </w:rPr>
          <w:t>tjednu iznosio je 0,21</w:t>
        </w:r>
        <w:r>
          <w:rPr>
            <w:noProof/>
            <w:color w:val="000000"/>
            <w:szCs w:val="24"/>
            <w:lang w:val="en-US"/>
          </w:rPr>
          <w:t> </w:t>
        </w:r>
        <w:r w:rsidRPr="006D0C0C">
          <w:rPr>
            <w:noProof/>
            <w:color w:val="000000"/>
            <w:szCs w:val="24"/>
            <w:lang w:val="en-US"/>
          </w:rPr>
          <w:t>WU/m² (Woodove jedinice po kvadratnom metru) (</w:t>
        </w:r>
        <w:del w:id="712" w:author="HR_rev" w:date="2026-04-16T19:01:00Z">
          <w:r w:rsidRPr="006D0C0C" w:rsidDel="008B7A94">
            <w:rPr>
              <w:noProof/>
              <w:color w:val="000000"/>
              <w:szCs w:val="24"/>
              <w:lang w:val="en-US"/>
            </w:rPr>
            <w:delText>smanjenj</w:delText>
          </w:r>
          <w:r w:rsidDel="008B7A94">
            <w:rPr>
              <w:noProof/>
              <w:color w:val="000000"/>
              <w:szCs w:val="24"/>
              <w:lang w:val="en-US"/>
            </w:rPr>
            <w:delText>e</w:delText>
          </w:r>
          <w:r w:rsidRPr="006D0C0C" w:rsidDel="008B7A94">
            <w:rPr>
              <w:noProof/>
              <w:color w:val="000000"/>
              <w:szCs w:val="24"/>
              <w:lang w:val="en-US"/>
            </w:rPr>
            <w:delText xml:space="preserve"> </w:delText>
          </w:r>
        </w:del>
      </w:ins>
      <w:ins w:id="713" w:author="HR_rev" w:date="2026-04-16T19:01:00Z">
        <w:r w:rsidR="008B7A94">
          <w:rPr>
            <w:noProof/>
            <w:color w:val="000000"/>
            <w:szCs w:val="24"/>
            <w:lang w:val="en-US"/>
          </w:rPr>
          <w:t xml:space="preserve">u </w:t>
        </w:r>
      </w:ins>
      <w:ins w:id="714" w:author="LOC Croatia2" w:date="2026-01-09T18:41:00Z">
        <w:r w:rsidRPr="006D0C0C">
          <w:rPr>
            <w:noProof/>
            <w:color w:val="000000"/>
            <w:szCs w:val="24"/>
            <w:lang w:val="en-US"/>
          </w:rPr>
          <w:t>raspon</w:t>
        </w:r>
      </w:ins>
      <w:ins w:id="715" w:author="HR_rev" w:date="2026-04-16T19:02:00Z">
        <w:r w:rsidR="008B7A94">
          <w:rPr>
            <w:noProof/>
            <w:color w:val="000000"/>
            <w:szCs w:val="24"/>
            <w:lang w:val="en-US"/>
          </w:rPr>
          <w:t>u</w:t>
        </w:r>
      </w:ins>
      <w:ins w:id="716" w:author="LOC Croatia2" w:date="2026-01-09T18:41:00Z">
        <w:del w:id="717" w:author="HR_rev" w:date="2026-04-16T19:01:00Z">
          <w:r w:rsidDel="008B7A94">
            <w:rPr>
              <w:noProof/>
              <w:color w:val="000000"/>
              <w:szCs w:val="24"/>
              <w:lang w:val="en-US"/>
            </w:rPr>
            <w:delText>a</w:delText>
          </w:r>
        </w:del>
      </w:ins>
      <w:ins w:id="718" w:author="HR_rev" w:date="2026-04-16T19:02:00Z">
        <w:r w:rsidR="008B7A94">
          <w:rPr>
            <w:noProof/>
            <w:color w:val="000000"/>
            <w:szCs w:val="24"/>
            <w:lang w:val="en-US"/>
          </w:rPr>
          <w:t xml:space="preserve"> </w:t>
        </w:r>
      </w:ins>
      <w:ins w:id="719" w:author="HR_rev" w:date="2026-04-16T19:03:00Z">
        <w:r w:rsidR="008B7A94">
          <w:rPr>
            <w:noProof/>
            <w:color w:val="000000"/>
            <w:szCs w:val="24"/>
            <w:lang w:val="en-US"/>
          </w:rPr>
          <w:t>smanjenja</w:t>
        </w:r>
      </w:ins>
      <w:ins w:id="720" w:author="HR_rev" w:date="2026-04-16T19:02:00Z">
        <w:r w:rsidR="008B7A94">
          <w:rPr>
            <w:noProof/>
            <w:color w:val="000000"/>
            <w:szCs w:val="24"/>
            <w:lang w:val="en-US"/>
          </w:rPr>
          <w:t xml:space="preserve"> </w:t>
        </w:r>
      </w:ins>
      <w:ins w:id="721" w:author="LOC Croatia2" w:date="2026-01-09T18:41:00Z">
        <w:del w:id="722" w:author="HR_rev" w:date="2026-04-16T19:02:00Z">
          <w:r w:rsidRPr="006D0C0C" w:rsidDel="008B7A94">
            <w:rPr>
              <w:noProof/>
              <w:color w:val="000000"/>
              <w:szCs w:val="24"/>
              <w:lang w:val="en-US"/>
            </w:rPr>
            <w:delText xml:space="preserve"> </w:delText>
          </w:r>
        </w:del>
      </w:ins>
      <w:ins w:id="723" w:author="HR_rev" w:date="2026-04-16T19:03:00Z">
        <w:r w:rsidR="008B7A94">
          <w:rPr>
            <w:noProof/>
            <w:color w:val="000000"/>
            <w:szCs w:val="24"/>
            <w:lang w:val="en-US"/>
          </w:rPr>
          <w:t>za</w:t>
        </w:r>
      </w:ins>
      <w:ins w:id="724" w:author="LOC Croatia2" w:date="2026-01-09T18:41:00Z">
        <w:del w:id="725" w:author="HR_rev" w:date="2026-04-16T19:03:00Z">
          <w:r w:rsidDel="008B7A94">
            <w:rPr>
              <w:noProof/>
              <w:color w:val="000000"/>
              <w:szCs w:val="24"/>
              <w:lang w:val="en-US"/>
            </w:rPr>
            <w:delText>od</w:delText>
          </w:r>
        </w:del>
        <w:r>
          <w:rPr>
            <w:noProof/>
            <w:color w:val="000000"/>
            <w:szCs w:val="24"/>
            <w:lang w:val="en-US"/>
          </w:rPr>
          <w:t xml:space="preserve"> </w:t>
        </w:r>
        <w:r w:rsidRPr="006D0C0C">
          <w:rPr>
            <w:noProof/>
            <w:color w:val="000000"/>
            <w:szCs w:val="24"/>
            <w:lang w:val="en-US"/>
          </w:rPr>
          <w:t>5 do povećanja</w:t>
        </w:r>
        <w:r>
          <w:rPr>
            <w:noProof/>
            <w:color w:val="000000"/>
            <w:szCs w:val="24"/>
            <w:lang w:val="en-US"/>
          </w:rPr>
          <w:t xml:space="preserve"> </w:t>
        </w:r>
        <w:del w:id="726" w:author="HR_rev" w:date="2026-04-16T19:03:00Z">
          <w:r w:rsidDel="008B7A94">
            <w:rPr>
              <w:noProof/>
              <w:color w:val="000000"/>
              <w:szCs w:val="24"/>
              <w:lang w:val="en-US"/>
            </w:rPr>
            <w:delText>raspona od</w:delText>
          </w:r>
        </w:del>
      </w:ins>
      <w:ins w:id="727" w:author="HR_rev" w:date="2026-04-16T19:03:00Z">
        <w:r w:rsidR="008B7A94">
          <w:rPr>
            <w:noProof/>
            <w:color w:val="000000"/>
            <w:szCs w:val="24"/>
            <w:lang w:val="en-US"/>
          </w:rPr>
          <w:t>za</w:t>
        </w:r>
      </w:ins>
      <w:ins w:id="728" w:author="LOC Croatia2" w:date="2026-01-09T18:41:00Z">
        <w:r>
          <w:rPr>
            <w:noProof/>
            <w:color w:val="000000"/>
            <w:szCs w:val="24"/>
            <w:lang w:val="en-US"/>
          </w:rPr>
          <w:t> </w:t>
        </w:r>
        <w:r w:rsidRPr="006D0C0C">
          <w:rPr>
            <w:noProof/>
            <w:color w:val="000000"/>
            <w:szCs w:val="24"/>
            <w:lang w:val="en-US"/>
          </w:rPr>
          <w:t>2,84).</w:t>
        </w:r>
      </w:ins>
    </w:p>
    <w:p w14:paraId="4EF7AC30" w14:textId="77777777" w:rsidR="00132F6C" w:rsidRPr="007A2543" w:rsidRDefault="00132F6C" w:rsidP="006F4CC9">
      <w:pPr>
        <w:numPr>
          <w:ilvl w:val="12"/>
          <w:numId w:val="0"/>
        </w:numPr>
        <w:rPr>
          <w:noProof/>
          <w:szCs w:val="22"/>
          <w:lang w:val="hr-HR"/>
        </w:rPr>
      </w:pPr>
    </w:p>
    <w:p w14:paraId="37E36F94" w14:textId="78D18AFF" w:rsidR="004B7ED2" w:rsidRPr="007A2543" w:rsidRDefault="004B7ED2" w:rsidP="004B7ED2">
      <w:pPr>
        <w:numPr>
          <w:ilvl w:val="12"/>
          <w:numId w:val="0"/>
        </w:numPr>
        <w:rPr>
          <w:noProof/>
          <w:szCs w:val="22"/>
          <w:lang w:val="hr-HR"/>
        </w:rPr>
      </w:pPr>
      <w:r w:rsidRPr="007A2543">
        <w:rPr>
          <w:noProof/>
          <w:szCs w:val="22"/>
          <w:lang w:val="hr-HR"/>
        </w:rPr>
        <w:t xml:space="preserve">Rezultati za djelotvornost u bolesnika u dobi od </w:t>
      </w:r>
      <w:r w:rsidR="00767C9F">
        <w:rPr>
          <w:noProof/>
          <w:szCs w:val="22"/>
          <w:lang w:val="hr-HR"/>
        </w:rPr>
        <w:t>≥</w:t>
      </w:r>
      <w:del w:id="729" w:author="LOC Croatia2" w:date="2026-01-09T18:43:00Z">
        <w:r w:rsidRPr="007A2543" w:rsidDel="00C32D48">
          <w:rPr>
            <w:rFonts w:hint="eastAsia"/>
            <w:noProof/>
            <w:szCs w:val="22"/>
            <w:lang w:val="hr-HR"/>
          </w:rPr>
          <w:delText> </w:delText>
        </w:r>
      </w:del>
      <w:r w:rsidRPr="007A2543">
        <w:rPr>
          <w:noProof/>
          <w:szCs w:val="22"/>
          <w:lang w:val="hr-HR"/>
        </w:rPr>
        <w:t>2 do manje od 18 godina bili su slični onima u odraslih bolesnika.</w:t>
      </w:r>
    </w:p>
    <w:p w14:paraId="26F2945B" w14:textId="752AA76E" w:rsidR="00ED08BA" w:rsidRPr="007A2543" w:rsidRDefault="00ED08BA" w:rsidP="007A2543">
      <w:pPr>
        <w:rPr>
          <w:noProof/>
          <w:color w:val="222222"/>
          <w:szCs w:val="24"/>
          <w:shd w:val="clear" w:color="auto" w:fill="FFFFFF"/>
          <w:lang w:val="hr-HR"/>
        </w:rPr>
      </w:pPr>
    </w:p>
    <w:p w14:paraId="23A8107C" w14:textId="19CE6222" w:rsidR="00ED08BA" w:rsidRPr="007A2543" w:rsidRDefault="00ED08BA" w:rsidP="00ED08BA">
      <w:pPr>
        <w:keepNext/>
        <w:rPr>
          <w:i/>
          <w:iCs/>
          <w:noProof/>
          <w:color w:val="000000"/>
          <w:szCs w:val="24"/>
          <w:shd w:val="clear" w:color="auto" w:fill="FFFFFF"/>
          <w:lang w:val="hr-HR"/>
        </w:rPr>
      </w:pPr>
      <w:r w:rsidRPr="007A2543">
        <w:rPr>
          <w:i/>
          <w:iCs/>
          <w:noProof/>
          <w:color w:val="000000"/>
          <w:szCs w:val="24"/>
          <w:shd w:val="clear" w:color="auto" w:fill="FFFFFF"/>
          <w:lang w:val="hr-HR"/>
        </w:rPr>
        <w:t xml:space="preserve">Pedijatrijska populacija (u dobi od </w:t>
      </w:r>
      <w:r w:rsidR="00767C9F">
        <w:rPr>
          <w:i/>
          <w:iCs/>
          <w:noProof/>
          <w:color w:val="000000"/>
          <w:szCs w:val="24"/>
          <w:shd w:val="clear" w:color="auto" w:fill="FFFFFF"/>
          <w:lang w:val="hr-HR"/>
        </w:rPr>
        <w:t>≥</w:t>
      </w:r>
      <w:del w:id="730" w:author="LOC Croatia2" w:date="2026-01-09T18:43:00Z">
        <w:r w:rsidRPr="007A2543" w:rsidDel="00C32D48">
          <w:rPr>
            <w:rFonts w:hint="eastAsia"/>
            <w:i/>
            <w:iCs/>
            <w:noProof/>
            <w:color w:val="000000"/>
            <w:szCs w:val="24"/>
            <w:shd w:val="clear" w:color="auto" w:fill="FFFFFF"/>
            <w:lang w:val="hr-HR"/>
          </w:rPr>
          <w:delText> </w:delText>
        </w:r>
      </w:del>
      <w:r w:rsidRPr="007A2543">
        <w:rPr>
          <w:i/>
          <w:iCs/>
          <w:noProof/>
          <w:color w:val="000000"/>
          <w:szCs w:val="24"/>
          <w:shd w:val="clear" w:color="auto" w:fill="FFFFFF"/>
          <w:lang w:val="hr-HR"/>
        </w:rPr>
        <w:t>1 mjeseca do manje od 2 godine)</w:t>
      </w:r>
    </w:p>
    <w:p w14:paraId="018D2411" w14:textId="77777777" w:rsidR="00ED08BA" w:rsidRPr="007A2543" w:rsidRDefault="00ED08BA" w:rsidP="00ED08BA">
      <w:pPr>
        <w:keepNext/>
        <w:rPr>
          <w:noProof/>
          <w:color w:val="222222"/>
          <w:szCs w:val="24"/>
          <w:shd w:val="clear" w:color="auto" w:fill="FFFFFF"/>
          <w:lang w:val="hr-HR"/>
        </w:rPr>
      </w:pPr>
    </w:p>
    <w:p w14:paraId="65C3D744" w14:textId="6AF50356" w:rsidR="004B7ED2" w:rsidRPr="007A2543" w:rsidRDefault="004B7ED2" w:rsidP="004B7ED2">
      <w:pPr>
        <w:rPr>
          <w:noProof/>
          <w:color w:val="000000"/>
          <w:szCs w:val="24"/>
          <w:shd w:val="clear" w:color="auto" w:fill="FFFFFF"/>
          <w:lang w:val="hr-HR"/>
        </w:rPr>
      </w:pPr>
      <w:r w:rsidRPr="007A2543">
        <w:rPr>
          <w:noProof/>
          <w:color w:val="000000"/>
          <w:szCs w:val="24"/>
          <w:shd w:val="clear" w:color="auto" w:fill="FFFFFF"/>
          <w:lang w:val="hr-HR"/>
        </w:rPr>
        <w:t xml:space="preserve">Uključeno je dodatnih 11 bolesnika u dobi od </w:t>
      </w:r>
      <w:r w:rsidR="00767C9F">
        <w:rPr>
          <w:noProof/>
          <w:color w:val="000000"/>
          <w:szCs w:val="24"/>
          <w:shd w:val="clear" w:color="auto" w:fill="FFFFFF"/>
          <w:lang w:val="hr-HR"/>
        </w:rPr>
        <w:t>≥</w:t>
      </w:r>
      <w:del w:id="731" w:author="LOC Croatia2" w:date="2026-01-09T18:43:00Z">
        <w:r w:rsidRPr="007A2543" w:rsidDel="00C32D48">
          <w:rPr>
            <w:rFonts w:hint="eastAsia"/>
            <w:noProof/>
            <w:color w:val="000000"/>
            <w:szCs w:val="24"/>
            <w:shd w:val="clear" w:color="auto" w:fill="FFFFFF"/>
            <w:lang w:val="hr-HR"/>
          </w:rPr>
          <w:delText> </w:delText>
        </w:r>
      </w:del>
      <w:r w:rsidRPr="007A2543">
        <w:rPr>
          <w:noProof/>
          <w:color w:val="000000"/>
          <w:szCs w:val="24"/>
          <w:shd w:val="clear" w:color="auto" w:fill="FFFFFF"/>
          <w:lang w:val="hr-HR"/>
        </w:rPr>
        <w:t>1 mjeseca do manje od 2 godine, koji su primali macitentan bez randomizacije</w:t>
      </w:r>
      <w:r w:rsidR="00637755" w:rsidRPr="007A2543">
        <w:rPr>
          <w:noProof/>
          <w:color w:val="000000"/>
          <w:szCs w:val="24"/>
          <w:shd w:val="clear" w:color="auto" w:fill="FFFFFF"/>
          <w:lang w:val="hr-HR"/>
        </w:rPr>
        <w:t>:</w:t>
      </w:r>
      <w:r w:rsidRPr="007A2543">
        <w:rPr>
          <w:noProof/>
          <w:color w:val="000000"/>
          <w:szCs w:val="24"/>
          <w:shd w:val="clear" w:color="auto" w:fill="FFFFFF"/>
          <w:lang w:val="hr-HR"/>
        </w:rPr>
        <w:t xml:space="preserve"> 9 bolesnika iz skupine </w:t>
      </w:r>
      <w:r w:rsidR="00637755" w:rsidRPr="007A2543">
        <w:rPr>
          <w:noProof/>
          <w:color w:val="000000"/>
          <w:szCs w:val="24"/>
          <w:shd w:val="clear" w:color="auto" w:fill="FFFFFF"/>
          <w:lang w:val="hr-HR"/>
        </w:rPr>
        <w:t xml:space="preserve">koja je primala otvoreno liječenje </w:t>
      </w:r>
      <w:r w:rsidRPr="007A2543">
        <w:rPr>
          <w:noProof/>
          <w:color w:val="000000"/>
          <w:szCs w:val="24"/>
          <w:shd w:val="clear" w:color="auto" w:fill="FFFFFF"/>
          <w:lang w:val="hr-HR"/>
        </w:rPr>
        <w:t>u ispitivanju TOMORROW i 2 japanska bolesnika iz ispitivanja PAH3001.</w:t>
      </w:r>
      <w:del w:id="732" w:author="LOC Croatia2" w:date="2025-12-14T18:07:00Z">
        <w:r w:rsidRPr="007A2543" w:rsidDel="006D0C0C">
          <w:rPr>
            <w:noProof/>
            <w:color w:val="000000"/>
            <w:szCs w:val="24"/>
            <w:shd w:val="clear" w:color="auto" w:fill="FFFFFF"/>
            <w:lang w:val="hr-HR"/>
          </w:rPr>
          <w:delText xml:space="preserve"> </w:delText>
        </w:r>
      </w:del>
      <w:del w:id="733" w:author="LOC Croatia2" w:date="2025-12-14T22:28:00Z">
        <w:r w:rsidRPr="007A2543" w:rsidDel="00224FBC">
          <w:rPr>
            <w:noProof/>
            <w:color w:val="000000"/>
            <w:szCs w:val="24"/>
            <w:shd w:val="clear" w:color="auto" w:fill="FFFFFF"/>
            <w:lang w:val="hr-HR"/>
          </w:rPr>
          <w:delText xml:space="preserve">PAH3001 bilo je multicentrično, otvoreno, neusporedno ispitivanje faze 3 u japanskih pedijatrijskih bolesnika (u dobi od </w:delText>
        </w:r>
        <w:r w:rsidR="00767C9F" w:rsidDel="00224FBC">
          <w:rPr>
            <w:noProof/>
            <w:color w:val="000000"/>
            <w:szCs w:val="24"/>
            <w:shd w:val="clear" w:color="auto" w:fill="FFFFFF"/>
            <w:lang w:val="hr-HR"/>
          </w:rPr>
          <w:delText>≥</w:delText>
        </w:r>
        <w:r w:rsidRPr="007A2543" w:rsidDel="00224FBC">
          <w:rPr>
            <w:rFonts w:hint="eastAsia"/>
            <w:noProof/>
            <w:color w:val="000000"/>
            <w:szCs w:val="24"/>
            <w:shd w:val="clear" w:color="auto" w:fill="FFFFFF"/>
            <w:lang w:val="hr-HR"/>
          </w:rPr>
          <w:delText> </w:delText>
        </w:r>
        <w:r w:rsidRPr="007A2543" w:rsidDel="00224FBC">
          <w:rPr>
            <w:noProof/>
            <w:color w:val="000000"/>
            <w:szCs w:val="24"/>
            <w:shd w:val="clear" w:color="auto" w:fill="FFFFFF"/>
            <w:lang w:val="hr-HR"/>
          </w:rPr>
          <w:delText>3 mjeseca do manje od 15 godina) s PAH</w:delText>
        </w:r>
        <w:r w:rsidRPr="007A2543" w:rsidDel="00224FBC">
          <w:rPr>
            <w:noProof/>
            <w:color w:val="000000"/>
            <w:szCs w:val="24"/>
            <w:shd w:val="clear" w:color="auto" w:fill="FFFFFF"/>
            <w:lang w:val="hr-HR"/>
          </w:rPr>
          <w:noBreakHyphen/>
          <w:delText>om, provedeno radi procjene farmakokinetike i djelotvornosti macitentana.</w:delText>
        </w:r>
      </w:del>
    </w:p>
    <w:p w14:paraId="46D8302E" w14:textId="77777777" w:rsidR="004B7ED2" w:rsidRPr="007A2543" w:rsidRDefault="004B7ED2" w:rsidP="004B7ED2">
      <w:pPr>
        <w:rPr>
          <w:noProof/>
          <w:color w:val="000000"/>
          <w:szCs w:val="24"/>
          <w:shd w:val="clear" w:color="auto" w:fill="FFFFFF"/>
          <w:lang w:val="hr-HR"/>
        </w:rPr>
      </w:pPr>
    </w:p>
    <w:p w14:paraId="5F4129DB" w14:textId="70DC9B8B" w:rsidR="007209A0" w:rsidRPr="00F70FAA" w:rsidRDefault="004B7ED2" w:rsidP="007209A0">
      <w:pPr>
        <w:numPr>
          <w:ilvl w:val="12"/>
          <w:numId w:val="0"/>
        </w:numPr>
        <w:ind w:right="-2"/>
        <w:rPr>
          <w:iCs/>
          <w:noProof/>
          <w:szCs w:val="22"/>
          <w:lang w:val="hr-HR"/>
        </w:rPr>
      </w:pPr>
      <w:r w:rsidRPr="007A2543">
        <w:rPr>
          <w:noProof/>
          <w:color w:val="000000"/>
          <w:szCs w:val="24"/>
          <w:shd w:val="clear" w:color="auto" w:fill="FFFFFF"/>
          <w:lang w:val="hr-HR"/>
        </w:rPr>
        <w:t>Na početku ispitivanja</w:t>
      </w:r>
      <w:r w:rsidR="00F438C6">
        <w:rPr>
          <w:noProof/>
          <w:color w:val="000000"/>
          <w:szCs w:val="24"/>
          <w:shd w:val="clear" w:color="auto" w:fill="FFFFFF"/>
          <w:lang w:val="hr-HR"/>
        </w:rPr>
        <w:t>,</w:t>
      </w:r>
      <w:r w:rsidRPr="007A2543">
        <w:rPr>
          <w:noProof/>
          <w:color w:val="000000"/>
          <w:szCs w:val="24"/>
          <w:shd w:val="clear" w:color="auto" w:fill="FFFFFF"/>
          <w:lang w:val="hr-HR"/>
        </w:rPr>
        <w:t xml:space="preserve"> 6 bolesnika iz ispitivanja TOMORROW primalo je terapiju inhibitor</w:t>
      </w:r>
      <w:r w:rsidR="00F31805" w:rsidRPr="007A2543">
        <w:rPr>
          <w:noProof/>
          <w:color w:val="000000"/>
          <w:szCs w:val="24"/>
          <w:shd w:val="clear" w:color="auto" w:fill="FFFFFF"/>
          <w:lang w:val="hr-HR"/>
        </w:rPr>
        <w:t>o</w:t>
      </w:r>
      <w:r w:rsidRPr="007A2543">
        <w:rPr>
          <w:noProof/>
          <w:color w:val="000000"/>
          <w:szCs w:val="24"/>
          <w:shd w:val="clear" w:color="auto" w:fill="FFFFFF"/>
          <w:lang w:val="hr-HR"/>
        </w:rPr>
        <w:t>m PDE5. Pri uključivanju u ispitivanje raspon dobi bolesnika iznosio je</w:t>
      </w:r>
      <w:del w:id="734" w:author="LOC Croatia2" w:date="2026-01-09T20:08:00Z">
        <w:r w:rsidRPr="007A2543" w:rsidDel="005872BB">
          <w:rPr>
            <w:noProof/>
            <w:color w:val="000000"/>
            <w:szCs w:val="24"/>
            <w:shd w:val="clear" w:color="auto" w:fill="FFFFFF"/>
            <w:lang w:val="hr-HR"/>
          </w:rPr>
          <w:delText xml:space="preserve"> </w:delText>
        </w:r>
      </w:del>
      <w:ins w:id="735" w:author="LOC Croatia2" w:date="2026-01-09T18:43:00Z">
        <w:r w:rsidR="00C32D48">
          <w:rPr>
            <w:noProof/>
            <w:color w:val="000000"/>
            <w:szCs w:val="24"/>
            <w:shd w:val="clear" w:color="auto" w:fill="FFFFFF"/>
            <w:lang w:val="hr-HR"/>
          </w:rPr>
          <w:t xml:space="preserve"> </w:t>
        </w:r>
      </w:ins>
      <w:ins w:id="736" w:author="LOC Croatia2" w:date="2026-01-09T20:40:00Z">
        <w:r w:rsidR="000A3239">
          <w:rPr>
            <w:noProof/>
            <w:color w:val="000000"/>
            <w:szCs w:val="24"/>
            <w:shd w:val="clear" w:color="auto" w:fill="FFFFFF"/>
            <w:lang w:val="hr-HR"/>
          </w:rPr>
          <w:t xml:space="preserve">od </w:t>
        </w:r>
      </w:ins>
      <w:r w:rsidRPr="007A2543">
        <w:rPr>
          <w:noProof/>
          <w:color w:val="000000"/>
          <w:szCs w:val="24"/>
          <w:shd w:val="clear" w:color="auto" w:fill="FFFFFF"/>
          <w:lang w:val="hr-HR"/>
        </w:rPr>
        <w:t>1,2</w:t>
      </w:r>
      <w:ins w:id="737" w:author="LOC Croatia2" w:date="2026-01-09T18:43:00Z">
        <w:r w:rsidR="00C32D48">
          <w:rPr>
            <w:noProof/>
            <w:color w:val="000000"/>
            <w:szCs w:val="24"/>
            <w:shd w:val="clear" w:color="auto" w:fill="FFFFFF"/>
            <w:lang w:val="hr-HR"/>
          </w:rPr>
          <w:t xml:space="preserve"> godine do </w:t>
        </w:r>
      </w:ins>
      <w:del w:id="738" w:author="LOC Croatia2" w:date="2026-01-09T18:43:00Z">
        <w:r w:rsidRPr="007A2543" w:rsidDel="00C32D48">
          <w:rPr>
            <w:noProof/>
            <w:color w:val="000000"/>
            <w:szCs w:val="24"/>
            <w:shd w:val="clear" w:color="auto" w:fill="FFFFFF"/>
            <w:lang w:val="hr-HR"/>
          </w:rPr>
          <w:delText> – </w:delText>
        </w:r>
      </w:del>
      <w:r w:rsidRPr="007A2543">
        <w:rPr>
          <w:noProof/>
          <w:color w:val="000000"/>
          <w:szCs w:val="24"/>
          <w:shd w:val="clear" w:color="auto" w:fill="FFFFFF"/>
          <w:lang w:val="hr-HR"/>
        </w:rPr>
        <w:t>1,9 godina. Bolesnici su imali PAH funkcionalne klase II (4 bolesnika) ili I (5 bolesnika) prema kriterijima SZO</w:t>
      </w:r>
      <w:r w:rsidRPr="007A2543">
        <w:rPr>
          <w:noProof/>
          <w:color w:val="000000"/>
          <w:szCs w:val="24"/>
          <w:shd w:val="clear" w:color="auto" w:fill="FFFFFF"/>
          <w:lang w:val="hr-HR"/>
        </w:rPr>
        <w:noBreakHyphen/>
        <w:t xml:space="preserve">a. </w:t>
      </w:r>
      <w:r w:rsidRPr="00F70FAA">
        <w:rPr>
          <w:iCs/>
          <w:noProof/>
          <w:szCs w:val="24"/>
          <w:lang w:val="hr-HR"/>
        </w:rPr>
        <w:t xml:space="preserve">Najčešća etiologija bio je </w:t>
      </w:r>
      <w:r w:rsidRPr="007A2543">
        <w:rPr>
          <w:noProof/>
          <w:color w:val="000000"/>
          <w:szCs w:val="24"/>
          <w:lang w:val="hr-HR"/>
        </w:rPr>
        <w:t xml:space="preserve">PAH povezan s </w:t>
      </w:r>
      <w:r w:rsidR="00F31805" w:rsidRPr="007A2543">
        <w:rPr>
          <w:noProof/>
          <w:color w:val="000000"/>
          <w:szCs w:val="24"/>
          <w:lang w:val="hr-HR"/>
        </w:rPr>
        <w:t>prirođenom</w:t>
      </w:r>
      <w:r w:rsidRPr="007A2543">
        <w:rPr>
          <w:noProof/>
          <w:color w:val="000000"/>
          <w:szCs w:val="24"/>
          <w:lang w:val="hr-HR"/>
        </w:rPr>
        <w:t xml:space="preserve"> srčanom bolešću</w:t>
      </w:r>
      <w:ins w:id="739" w:author="LOC Croatia [JACCR]" w:date="2026-01-12T11:52:00Z">
        <w:r w:rsidR="00CD02E7">
          <w:rPr>
            <w:noProof/>
            <w:color w:val="000000"/>
            <w:szCs w:val="24"/>
            <w:lang w:val="hr-HR"/>
          </w:rPr>
          <w:t xml:space="preserve"> </w:t>
        </w:r>
      </w:ins>
      <w:del w:id="740" w:author="LOC Croatia [JACCR]" w:date="2026-01-12T11:52:00Z">
        <w:r w:rsidRPr="007A2543" w:rsidDel="00CD02E7">
          <w:rPr>
            <w:noProof/>
            <w:color w:val="000000"/>
            <w:szCs w:val="24"/>
            <w:lang w:val="hr-HR"/>
          </w:rPr>
          <w:delText> </w:delText>
        </w:r>
      </w:del>
      <w:r w:rsidRPr="007A2543">
        <w:rPr>
          <w:noProof/>
          <w:color w:val="000000"/>
          <w:szCs w:val="24"/>
          <w:lang w:val="hr-HR"/>
        </w:rPr>
        <w:t>(</w:t>
      </w:r>
      <w:r w:rsidRPr="007A2543">
        <w:rPr>
          <w:noProof/>
          <w:color w:val="000000"/>
          <w:szCs w:val="24"/>
          <w:shd w:val="clear" w:color="auto" w:fill="FFFFFF"/>
          <w:lang w:val="hr-HR"/>
        </w:rPr>
        <w:t>5 bolesnika</w:t>
      </w:r>
      <w:r w:rsidRPr="007A2543">
        <w:rPr>
          <w:noProof/>
          <w:color w:val="000000"/>
          <w:szCs w:val="24"/>
          <w:lang w:val="hr-HR"/>
        </w:rPr>
        <w:t xml:space="preserve">), a zatim </w:t>
      </w:r>
      <w:r w:rsidRPr="00F70FAA">
        <w:rPr>
          <w:iCs/>
          <w:noProof/>
          <w:szCs w:val="24"/>
          <w:lang w:val="hr-HR"/>
        </w:rPr>
        <w:t>idiopatski PAH (</w:t>
      </w:r>
      <w:r w:rsidRPr="007A2543">
        <w:rPr>
          <w:noProof/>
          <w:color w:val="000000"/>
          <w:szCs w:val="24"/>
          <w:shd w:val="clear" w:color="auto" w:fill="FFFFFF"/>
          <w:lang w:val="hr-HR"/>
        </w:rPr>
        <w:t>4 bolesnika</w:t>
      </w:r>
      <w:r w:rsidRPr="00F70FAA">
        <w:rPr>
          <w:iCs/>
          <w:noProof/>
          <w:szCs w:val="24"/>
          <w:lang w:val="hr-HR"/>
        </w:rPr>
        <w:t xml:space="preserve">). </w:t>
      </w:r>
      <w:r w:rsidR="007209A0" w:rsidRPr="00F70FAA">
        <w:rPr>
          <w:iCs/>
          <w:noProof/>
          <w:szCs w:val="24"/>
          <w:lang w:val="hr-HR"/>
        </w:rPr>
        <w:t xml:space="preserve">Na početku </w:t>
      </w:r>
      <w:r w:rsidRPr="00F70FAA">
        <w:rPr>
          <w:iCs/>
          <w:noProof/>
          <w:szCs w:val="24"/>
          <w:lang w:val="hr-HR"/>
        </w:rPr>
        <w:t xml:space="preserve">se primjenjivala dnevna doza od 2,5 mg macitentana dok bolesnici nisu navršili 2 godine. </w:t>
      </w:r>
      <w:r w:rsidR="007209A0" w:rsidRPr="00F70FAA">
        <w:rPr>
          <w:iCs/>
          <w:noProof/>
          <w:szCs w:val="24"/>
          <w:lang w:val="hr-HR"/>
        </w:rPr>
        <w:t>Nakon medijana praćenja od 37,3 tjedna ni u jednog bolesnika nisu zabilježeni događaj progresije bolesti koju je potvrdio CEC, hospitalizacija zbog PAH</w:t>
      </w:r>
      <w:r w:rsidR="007209A0" w:rsidRPr="00F70FAA">
        <w:rPr>
          <w:iCs/>
          <w:noProof/>
          <w:szCs w:val="24"/>
          <w:lang w:val="hr-HR"/>
        </w:rPr>
        <w:noBreakHyphen/>
        <w:t>a koju je potvrdio CEC, smrt zbog PAH</w:t>
      </w:r>
      <w:r w:rsidR="007209A0" w:rsidRPr="00F70FAA">
        <w:rPr>
          <w:iCs/>
          <w:noProof/>
          <w:szCs w:val="24"/>
          <w:lang w:val="hr-HR"/>
        </w:rPr>
        <w:noBreakHyphen/>
        <w:t>a koju je potvrdio CEC ni događaj smrti zbo</w:t>
      </w:r>
      <w:r w:rsidR="00F438C6">
        <w:rPr>
          <w:iCs/>
          <w:noProof/>
          <w:szCs w:val="24"/>
          <w:lang w:val="hr-HR"/>
        </w:rPr>
        <w:t>g</w:t>
      </w:r>
      <w:r w:rsidR="007209A0" w:rsidRPr="00F70FAA">
        <w:rPr>
          <w:iCs/>
          <w:noProof/>
          <w:szCs w:val="24"/>
          <w:lang w:val="hr-HR"/>
        </w:rPr>
        <w:t xml:space="preserve"> bilo kojeg uzroka. Vrijednost </w:t>
      </w:r>
      <w:r w:rsidR="007209A0" w:rsidRPr="00F70FAA">
        <w:rPr>
          <w:iCs/>
          <w:noProof/>
          <w:szCs w:val="22"/>
          <w:lang w:val="hr-HR"/>
        </w:rPr>
        <w:t>NT</w:t>
      </w:r>
      <w:r w:rsidR="007209A0" w:rsidRPr="00F70FAA">
        <w:rPr>
          <w:iCs/>
          <w:noProof/>
          <w:szCs w:val="22"/>
          <w:lang w:val="hr-HR"/>
        </w:rPr>
        <w:noBreakHyphen/>
        <w:t>proBNP snižena je za 42,9% (</w:t>
      </w:r>
      <w:ins w:id="741" w:author="LOC Croatia2" w:date="2026-01-09T18:44:00Z">
        <w:r w:rsidR="00C32D48">
          <w:rPr>
            <w:iCs/>
            <w:noProof/>
            <w:szCs w:val="22"/>
            <w:lang w:val="hr-HR"/>
          </w:rPr>
          <w:t>N</w:t>
        </w:r>
      </w:ins>
      <w:del w:id="742" w:author="LOC Croatia2" w:date="2026-01-09T18:44:00Z">
        <w:r w:rsidR="007209A0" w:rsidRPr="00F70FAA" w:rsidDel="00C32D48">
          <w:rPr>
            <w:iCs/>
            <w:noProof/>
            <w:szCs w:val="22"/>
            <w:lang w:val="hr-HR"/>
          </w:rPr>
          <w:delText>n</w:delText>
        </w:r>
      </w:del>
      <w:del w:id="743" w:author="LOC Croatia2" w:date="2026-01-09T18:45:00Z">
        <w:r w:rsidR="00F438C6" w:rsidDel="00C32D48">
          <w:rPr>
            <w:iCs/>
            <w:noProof/>
            <w:szCs w:val="22"/>
            <w:lang w:val="hr-HR"/>
          </w:rPr>
          <w:delText> </w:delText>
        </w:r>
      </w:del>
      <w:r w:rsidR="007209A0" w:rsidRPr="00F70FAA">
        <w:rPr>
          <w:iCs/>
          <w:noProof/>
          <w:szCs w:val="22"/>
          <w:lang w:val="hr-HR"/>
        </w:rPr>
        <w:t>=</w:t>
      </w:r>
      <w:del w:id="744" w:author="LOC Croatia2" w:date="2026-01-09T18:45:00Z">
        <w:r w:rsidR="00F438C6" w:rsidDel="00C32D48">
          <w:rPr>
            <w:iCs/>
            <w:noProof/>
            <w:szCs w:val="22"/>
            <w:lang w:val="hr-HR"/>
          </w:rPr>
          <w:delText> </w:delText>
        </w:r>
      </w:del>
      <w:r w:rsidR="007209A0" w:rsidRPr="00F70FAA">
        <w:rPr>
          <w:iCs/>
          <w:noProof/>
          <w:szCs w:val="22"/>
          <w:lang w:val="hr-HR"/>
        </w:rPr>
        <w:t>6) u 12. tjednu, za 53,2% (</w:t>
      </w:r>
      <w:del w:id="745" w:author="LOC Croatia2" w:date="2026-01-09T18:44:00Z">
        <w:r w:rsidR="007209A0" w:rsidRPr="00F70FAA" w:rsidDel="00C32D48">
          <w:rPr>
            <w:iCs/>
            <w:noProof/>
            <w:szCs w:val="22"/>
            <w:lang w:val="hr-HR"/>
          </w:rPr>
          <w:delText>n</w:delText>
        </w:r>
        <w:r w:rsidR="00F438C6" w:rsidDel="00C32D48">
          <w:rPr>
            <w:iCs/>
            <w:noProof/>
            <w:szCs w:val="22"/>
            <w:lang w:val="hr-HR"/>
          </w:rPr>
          <w:delText> </w:delText>
        </w:r>
      </w:del>
      <w:ins w:id="746" w:author="LOC Croatia2" w:date="2026-01-09T18:44:00Z">
        <w:r w:rsidR="00C32D48">
          <w:rPr>
            <w:iCs/>
            <w:noProof/>
            <w:szCs w:val="22"/>
            <w:lang w:val="hr-HR"/>
          </w:rPr>
          <w:t>N</w:t>
        </w:r>
      </w:ins>
      <w:r w:rsidR="007209A0" w:rsidRPr="00F70FAA">
        <w:rPr>
          <w:iCs/>
          <w:noProof/>
          <w:szCs w:val="22"/>
          <w:lang w:val="hr-HR"/>
        </w:rPr>
        <w:t>=</w:t>
      </w:r>
      <w:del w:id="747" w:author="LOC Croatia2" w:date="2026-01-09T18:45:00Z">
        <w:r w:rsidR="00F438C6" w:rsidDel="00C32D48">
          <w:rPr>
            <w:iCs/>
            <w:noProof/>
            <w:szCs w:val="22"/>
            <w:lang w:val="hr-HR"/>
          </w:rPr>
          <w:delText> </w:delText>
        </w:r>
      </w:del>
      <w:r w:rsidR="007209A0" w:rsidRPr="00F70FAA">
        <w:rPr>
          <w:iCs/>
          <w:noProof/>
          <w:szCs w:val="22"/>
          <w:lang w:val="hr-HR"/>
        </w:rPr>
        <w:t>5) u 24. tjednu te za 26,1% (</w:t>
      </w:r>
      <w:del w:id="748" w:author="LOC Croatia2" w:date="2026-01-09T18:44:00Z">
        <w:r w:rsidR="007209A0" w:rsidRPr="00F70FAA" w:rsidDel="00C32D48">
          <w:rPr>
            <w:iCs/>
            <w:noProof/>
            <w:szCs w:val="22"/>
            <w:lang w:val="hr-HR"/>
          </w:rPr>
          <w:delText>n</w:delText>
        </w:r>
        <w:r w:rsidR="00F438C6" w:rsidDel="00C32D48">
          <w:rPr>
            <w:iCs/>
            <w:noProof/>
            <w:szCs w:val="22"/>
            <w:lang w:val="hr-HR"/>
          </w:rPr>
          <w:delText> </w:delText>
        </w:r>
      </w:del>
      <w:ins w:id="749" w:author="LOC Croatia2" w:date="2026-01-09T18:44:00Z">
        <w:r w:rsidR="00C32D48">
          <w:rPr>
            <w:iCs/>
            <w:noProof/>
            <w:szCs w:val="22"/>
            <w:lang w:val="hr-HR"/>
          </w:rPr>
          <w:t>N</w:t>
        </w:r>
      </w:ins>
      <w:r w:rsidR="007209A0" w:rsidRPr="00F70FAA">
        <w:rPr>
          <w:iCs/>
          <w:noProof/>
          <w:szCs w:val="22"/>
          <w:lang w:val="hr-HR"/>
        </w:rPr>
        <w:t>=</w:t>
      </w:r>
      <w:del w:id="750" w:author="LOC Croatia2" w:date="2026-01-09T18:45:00Z">
        <w:r w:rsidR="00F438C6" w:rsidDel="00C32D48">
          <w:rPr>
            <w:iCs/>
            <w:noProof/>
            <w:szCs w:val="22"/>
            <w:lang w:val="hr-HR"/>
          </w:rPr>
          <w:delText> </w:delText>
        </w:r>
      </w:del>
      <w:r w:rsidR="007209A0" w:rsidRPr="00F70FAA">
        <w:rPr>
          <w:iCs/>
          <w:noProof/>
          <w:szCs w:val="22"/>
          <w:lang w:val="hr-HR"/>
        </w:rPr>
        <w:t>6) u 36. tjednu.</w:t>
      </w:r>
    </w:p>
    <w:p w14:paraId="68722789" w14:textId="77777777" w:rsidR="007209A0" w:rsidRPr="00F70FAA" w:rsidRDefault="007209A0" w:rsidP="007209A0">
      <w:pPr>
        <w:numPr>
          <w:ilvl w:val="12"/>
          <w:numId w:val="0"/>
        </w:numPr>
        <w:ind w:right="-2"/>
        <w:rPr>
          <w:iCs/>
          <w:noProof/>
          <w:szCs w:val="22"/>
          <w:lang w:val="hr-HR"/>
        </w:rPr>
      </w:pPr>
    </w:p>
    <w:p w14:paraId="6025A09B" w14:textId="7DE8EB39" w:rsidR="007209A0" w:rsidRPr="006D0C0C" w:rsidRDefault="007209A0" w:rsidP="007209A0">
      <w:pPr>
        <w:numPr>
          <w:ilvl w:val="12"/>
          <w:numId w:val="0"/>
        </w:numPr>
        <w:ind w:right="-2"/>
        <w:rPr>
          <w:iCs/>
          <w:noProof/>
          <w:szCs w:val="22"/>
          <w:lang w:val="en-US"/>
          <w:rPrChange w:id="751" w:author="LOC Croatia2" w:date="2025-12-14T18:10:00Z">
            <w:rPr>
              <w:iCs/>
              <w:noProof/>
              <w:szCs w:val="22"/>
              <w:lang w:val="hr-HR"/>
            </w:rPr>
          </w:rPrChange>
        </w:rPr>
      </w:pPr>
      <w:r w:rsidRPr="007A2543">
        <w:rPr>
          <w:noProof/>
          <w:color w:val="000000"/>
          <w:szCs w:val="24"/>
          <w:shd w:val="clear" w:color="auto" w:fill="FFFFFF"/>
          <w:lang w:val="hr-HR"/>
        </w:rPr>
        <w:t>Na početku ispitivanja</w:t>
      </w:r>
      <w:r w:rsidR="00343599">
        <w:rPr>
          <w:noProof/>
          <w:color w:val="000000"/>
          <w:szCs w:val="24"/>
          <w:shd w:val="clear" w:color="auto" w:fill="FFFFFF"/>
          <w:lang w:val="hr-HR"/>
        </w:rPr>
        <w:t>,</w:t>
      </w:r>
      <w:r w:rsidRPr="007A2543">
        <w:rPr>
          <w:noProof/>
          <w:color w:val="000000"/>
          <w:szCs w:val="24"/>
          <w:shd w:val="clear" w:color="auto" w:fill="FFFFFF"/>
          <w:lang w:val="hr-HR"/>
        </w:rPr>
        <w:t xml:space="preserve"> 1 japanski bolesnik iz ispitivanja PAH3001 primao je terapiju inhibitorom PDE5. Oba su japanska bolesnika bila muškog spola, a pri uključivanju su bila stara 21 mjesec odnosno 22 mjeseca. </w:t>
      </w:r>
      <w:del w:id="752" w:author="LOC Croatia2" w:date="2025-12-14T18:08:00Z">
        <w:r w:rsidRPr="007A2543" w:rsidDel="006D0C0C">
          <w:rPr>
            <w:noProof/>
            <w:color w:val="000000"/>
            <w:szCs w:val="24"/>
            <w:shd w:val="clear" w:color="auto" w:fill="FFFFFF"/>
            <w:lang w:val="hr-HR"/>
          </w:rPr>
          <w:delText xml:space="preserve">Oba su ispitanika imala </w:delText>
        </w:r>
      </w:del>
      <w:ins w:id="753" w:author="LOC Croatia2" w:date="2025-12-14T18:09:00Z">
        <w:r w:rsidR="006D0C0C">
          <w:rPr>
            <w:noProof/>
            <w:color w:val="000000"/>
            <w:szCs w:val="24"/>
            <w:shd w:val="clear" w:color="auto" w:fill="FFFFFF"/>
            <w:lang w:val="hr-HR"/>
          </w:rPr>
          <w:t xml:space="preserve">Vodeća etiologija u oba ispitanika bio je </w:t>
        </w:r>
        <w:r w:rsidR="006D0C0C" w:rsidRPr="007A2543">
          <w:rPr>
            <w:noProof/>
            <w:color w:val="000000"/>
            <w:szCs w:val="24"/>
            <w:shd w:val="clear" w:color="auto" w:fill="FFFFFF"/>
            <w:lang w:val="hr-HR"/>
          </w:rPr>
          <w:t xml:space="preserve">poslijeoperacijski </w:t>
        </w:r>
      </w:ins>
      <w:r w:rsidRPr="007A2543">
        <w:rPr>
          <w:noProof/>
          <w:color w:val="000000"/>
          <w:szCs w:val="24"/>
          <w:shd w:val="clear" w:color="auto" w:fill="FFFFFF"/>
          <w:lang w:val="hr-HR"/>
        </w:rPr>
        <w:t>PAH</w:t>
      </w:r>
      <w:del w:id="754" w:author="LOC Croatia2" w:date="2025-12-14T18:09:00Z">
        <w:r w:rsidRPr="007A2543" w:rsidDel="006D0C0C">
          <w:rPr>
            <w:noProof/>
            <w:color w:val="000000"/>
            <w:szCs w:val="24"/>
            <w:shd w:val="clear" w:color="auto" w:fill="FFFFFF"/>
            <w:lang w:val="hr-HR"/>
          </w:rPr>
          <w:delText xml:space="preserve"> funkcionalne klase I i II prema Panama kriterijima, a vodeća etiologija bio je poslijeoperacijski PAH</w:delText>
        </w:r>
      </w:del>
      <w:r w:rsidRPr="009664FF">
        <w:rPr>
          <w:noProof/>
          <w:color w:val="000000"/>
          <w:szCs w:val="24"/>
          <w:shd w:val="clear" w:color="auto" w:fill="FFFFFF"/>
          <w:lang w:val="hr-HR"/>
        </w:rPr>
        <w:t xml:space="preserve">. </w:t>
      </w:r>
      <w:ins w:id="755" w:author="LOC Croatia2" w:date="2026-03-19T12:16:00Z">
        <w:r w:rsidR="001A485D" w:rsidRPr="009664FF">
          <w:rPr>
            <w:iCs/>
            <w:noProof/>
            <w:szCs w:val="24"/>
            <w:lang w:val="hr-HR"/>
          </w:rPr>
          <w:t xml:space="preserve">Na početku </w:t>
        </w:r>
      </w:ins>
      <w:ins w:id="756" w:author="LOC HR" w:date="2026-03-23T13:35:00Z">
        <w:r w:rsidR="009664FF" w:rsidRPr="009664FF">
          <w:rPr>
            <w:iCs/>
            <w:noProof/>
            <w:szCs w:val="24"/>
            <w:lang w:val="hr-HR"/>
            <w:rPrChange w:id="757" w:author="LOC HR" w:date="2026-03-23T13:36:00Z">
              <w:rPr>
                <w:iCs/>
                <w:noProof/>
                <w:szCs w:val="24"/>
                <w:highlight w:val="yellow"/>
                <w:lang w:val="hr-HR"/>
              </w:rPr>
            </w:rPrChange>
          </w:rPr>
          <w:t>j</w:t>
        </w:r>
      </w:ins>
      <w:ins w:id="758" w:author="LOC Croatia2" w:date="2026-03-19T12:16:00Z">
        <w:r w:rsidR="001A485D" w:rsidRPr="009664FF">
          <w:rPr>
            <w:iCs/>
            <w:noProof/>
            <w:szCs w:val="24"/>
            <w:lang w:val="hr-HR"/>
          </w:rPr>
          <w:t>e primjenjiva</w:t>
        </w:r>
      </w:ins>
      <w:ins w:id="759" w:author="LOC HR" w:date="2026-03-23T13:36:00Z">
        <w:r w:rsidR="009664FF" w:rsidRPr="009664FF">
          <w:rPr>
            <w:iCs/>
            <w:noProof/>
            <w:szCs w:val="24"/>
            <w:lang w:val="hr-HR"/>
            <w:rPrChange w:id="760" w:author="LOC HR" w:date="2026-03-23T13:36:00Z">
              <w:rPr>
                <w:iCs/>
                <w:noProof/>
                <w:szCs w:val="24"/>
                <w:highlight w:val="yellow"/>
                <w:lang w:val="hr-HR"/>
              </w:rPr>
            </w:rPrChange>
          </w:rPr>
          <w:t>n</w:t>
        </w:r>
      </w:ins>
      <w:ins w:id="761" w:author="LOC Croatia2" w:date="2026-03-19T12:16:00Z">
        <w:r w:rsidR="001A485D" w:rsidRPr="009664FF">
          <w:rPr>
            <w:iCs/>
            <w:noProof/>
            <w:szCs w:val="24"/>
            <w:lang w:val="hr-HR"/>
          </w:rPr>
          <w:t>a dnevna doza od 2,5 mg macitentana dok bolesnici nisu navršili 2 godine.</w:t>
        </w:r>
      </w:ins>
      <w:ins w:id="762" w:author="LOC Croatia2" w:date="2026-03-19T12:17:00Z">
        <w:r w:rsidR="001A485D">
          <w:rPr>
            <w:noProof/>
            <w:color w:val="000000"/>
            <w:szCs w:val="24"/>
            <w:shd w:val="clear" w:color="auto" w:fill="FFFFFF"/>
            <w:lang w:val="hr-HR"/>
          </w:rPr>
          <w:t xml:space="preserve"> </w:t>
        </w:r>
      </w:ins>
      <w:r w:rsidRPr="007A2543">
        <w:rPr>
          <w:noProof/>
          <w:color w:val="000000"/>
          <w:szCs w:val="24"/>
          <w:shd w:val="clear" w:color="auto" w:fill="FFFFFF"/>
          <w:lang w:val="hr-HR"/>
        </w:rPr>
        <w:t xml:space="preserve">U 24. tjednu opaženo je smanjenje početne vrijednosti </w:t>
      </w:r>
      <w:r w:rsidRPr="001A485D">
        <w:rPr>
          <w:noProof/>
          <w:color w:val="000000"/>
          <w:szCs w:val="24"/>
          <w:shd w:val="clear" w:color="auto" w:fill="FFFFFF"/>
          <w:lang w:val="hr-HR"/>
          <w:rPrChange w:id="763" w:author="LOC Croatia2" w:date="2026-03-19T12:16:00Z">
            <w:rPr>
              <w:iCs/>
              <w:noProof/>
              <w:szCs w:val="22"/>
              <w:lang w:val="hr-HR"/>
            </w:rPr>
          </w:rPrChange>
        </w:rPr>
        <w:t>NT</w:t>
      </w:r>
      <w:r w:rsidRPr="001A485D">
        <w:rPr>
          <w:noProof/>
          <w:color w:val="000000"/>
          <w:szCs w:val="24"/>
          <w:shd w:val="clear" w:color="auto" w:fill="FFFFFF"/>
          <w:lang w:val="hr-HR"/>
          <w:rPrChange w:id="764" w:author="LOC Croatia2" w:date="2026-03-19T12:16:00Z">
            <w:rPr>
              <w:iCs/>
              <w:noProof/>
              <w:szCs w:val="22"/>
              <w:lang w:val="hr-HR"/>
            </w:rPr>
          </w:rPrChange>
        </w:rPr>
        <w:noBreakHyphen/>
        <w:t xml:space="preserve">proBNP od </w:t>
      </w:r>
      <w:r w:rsidRPr="001A485D">
        <w:rPr>
          <w:noProof/>
          <w:color w:val="000000"/>
          <w:szCs w:val="24"/>
          <w:shd w:val="clear" w:color="auto" w:fill="FFFFFF"/>
          <w:lang w:val="hr-HR"/>
          <w:rPrChange w:id="765" w:author="LOC Croatia2" w:date="2026-03-19T12:16:00Z">
            <w:rPr>
              <w:iCs/>
              <w:noProof/>
              <w:szCs w:val="22"/>
              <w:lang w:val="hr-HR"/>
            </w:rPr>
          </w:rPrChange>
        </w:rPr>
        <w:noBreakHyphen/>
        <w:t>3,894 pmol/</w:t>
      </w:r>
      <w:ins w:id="766" w:author="LOC Croatia [JACCR]" w:date="2026-01-12T15:22:00Z">
        <w:r w:rsidR="005F7836" w:rsidRPr="001A485D">
          <w:rPr>
            <w:noProof/>
            <w:color w:val="000000"/>
            <w:szCs w:val="24"/>
            <w:shd w:val="clear" w:color="auto" w:fill="FFFFFF"/>
            <w:lang w:val="hr-HR"/>
            <w:rPrChange w:id="767" w:author="LOC Croatia2" w:date="2026-03-19T12:16:00Z">
              <w:rPr>
                <w:iCs/>
                <w:noProof/>
                <w:szCs w:val="22"/>
                <w:lang w:val="hr-HR"/>
              </w:rPr>
            </w:rPrChange>
          </w:rPr>
          <w:t>l</w:t>
        </w:r>
      </w:ins>
      <w:ins w:id="768" w:author="HR_rev" w:date="2026-04-16T19:38:00Z">
        <w:r w:rsidR="0080733D">
          <w:rPr>
            <w:noProof/>
            <w:color w:val="000000"/>
            <w:szCs w:val="24"/>
            <w:shd w:val="clear" w:color="auto" w:fill="FFFFFF"/>
            <w:lang w:val="hr-HR"/>
          </w:rPr>
          <w:t>,</w:t>
        </w:r>
      </w:ins>
      <w:del w:id="769" w:author="LOC Croatia [JACCR]" w:date="2026-01-12T15:22:00Z">
        <w:r w:rsidR="00096C5D" w:rsidRPr="001A485D" w:rsidDel="005F7836">
          <w:rPr>
            <w:noProof/>
            <w:color w:val="000000"/>
            <w:szCs w:val="24"/>
            <w:shd w:val="clear" w:color="auto" w:fill="FFFFFF"/>
            <w:lang w:val="hr-HR"/>
            <w:rPrChange w:id="770" w:author="LOC Croatia2" w:date="2026-03-19T12:16:00Z">
              <w:rPr>
                <w:iCs/>
                <w:noProof/>
                <w:szCs w:val="22"/>
                <w:lang w:val="hr-HR"/>
              </w:rPr>
            </w:rPrChange>
          </w:rPr>
          <w:delText>L</w:delText>
        </w:r>
      </w:del>
      <w:r w:rsidRPr="001A485D">
        <w:rPr>
          <w:noProof/>
          <w:color w:val="000000"/>
          <w:szCs w:val="24"/>
          <w:shd w:val="clear" w:color="auto" w:fill="FFFFFF"/>
          <w:lang w:val="hr-HR"/>
          <w:rPrChange w:id="771" w:author="LOC Croatia2" w:date="2026-03-19T12:16:00Z">
            <w:rPr>
              <w:iCs/>
              <w:noProof/>
              <w:szCs w:val="22"/>
              <w:lang w:val="hr-HR"/>
            </w:rPr>
          </w:rPrChange>
        </w:rPr>
        <w:t xml:space="preserve"> odnosno </w:t>
      </w:r>
      <w:r w:rsidRPr="001A485D">
        <w:rPr>
          <w:noProof/>
          <w:color w:val="000000"/>
          <w:szCs w:val="24"/>
          <w:shd w:val="clear" w:color="auto" w:fill="FFFFFF"/>
          <w:lang w:val="hr-HR"/>
          <w:rPrChange w:id="772" w:author="LOC Croatia2" w:date="2026-03-19T12:16:00Z">
            <w:rPr>
              <w:iCs/>
              <w:noProof/>
              <w:szCs w:val="22"/>
              <w:lang w:val="hr-HR"/>
            </w:rPr>
          </w:rPrChange>
        </w:rPr>
        <w:noBreakHyphen/>
        <w:t>16,402</w:t>
      </w:r>
      <w:r w:rsidRPr="00F70FAA">
        <w:rPr>
          <w:iCs/>
          <w:noProof/>
          <w:szCs w:val="22"/>
          <w:lang w:val="hr-HR"/>
        </w:rPr>
        <w:t> pmol/</w:t>
      </w:r>
      <w:ins w:id="773" w:author="LOC Croatia [JACCR]" w:date="2026-01-12T15:22:00Z">
        <w:r w:rsidR="005F7836">
          <w:rPr>
            <w:iCs/>
            <w:noProof/>
            <w:szCs w:val="22"/>
            <w:lang w:val="hr-HR"/>
          </w:rPr>
          <w:t>l</w:t>
        </w:r>
      </w:ins>
      <w:del w:id="774" w:author="LOC Croatia [JACCR]" w:date="2026-01-12T15:22:00Z">
        <w:r w:rsidR="00096C5D" w:rsidDel="005F7836">
          <w:rPr>
            <w:iCs/>
            <w:noProof/>
            <w:szCs w:val="22"/>
            <w:lang w:val="hr-HR"/>
          </w:rPr>
          <w:delText>L</w:delText>
        </w:r>
      </w:del>
      <w:r w:rsidRPr="00AB622E">
        <w:rPr>
          <w:iCs/>
          <w:noProof/>
          <w:szCs w:val="22"/>
          <w:lang w:val="hr-HR"/>
        </w:rPr>
        <w:t>.</w:t>
      </w:r>
      <w:ins w:id="775" w:author="LOC Croatia2" w:date="2025-12-14T18:10:00Z">
        <w:r w:rsidR="006D0C0C" w:rsidRPr="00AB622E">
          <w:rPr>
            <w:iCs/>
            <w:noProof/>
            <w:szCs w:val="22"/>
            <w:lang w:val="hr-HR"/>
          </w:rPr>
          <w:t xml:space="preserve"> </w:t>
        </w:r>
      </w:ins>
      <w:ins w:id="776" w:author="LOC Croatia2" w:date="2026-03-19T12:24:00Z">
        <w:r w:rsidR="005C6F03" w:rsidRPr="00AB622E">
          <w:rPr>
            <w:iCs/>
            <w:noProof/>
            <w:szCs w:val="22"/>
            <w:lang w:val="en-US"/>
            <w:rPrChange w:id="777" w:author="LOC HR" w:date="2026-03-23T20:15:00Z">
              <w:rPr>
                <w:iCs/>
                <w:noProof/>
                <w:szCs w:val="22"/>
                <w:highlight w:val="yellow"/>
                <w:lang w:val="en-US"/>
              </w:rPr>
            </w:rPrChange>
          </w:rPr>
          <w:t>U jednog bolesnika</w:t>
        </w:r>
        <w:r w:rsidR="005C6F03" w:rsidRPr="00AB622E">
          <w:rPr>
            <w:iCs/>
            <w:noProof/>
            <w:szCs w:val="22"/>
            <w:lang w:val="en-US"/>
          </w:rPr>
          <w:t xml:space="preserve"> s</w:t>
        </w:r>
      </w:ins>
      <w:ins w:id="778" w:author="LOC Croatia2" w:date="2025-12-14T18:10:00Z">
        <w:r w:rsidR="006D0C0C" w:rsidRPr="00AB622E">
          <w:rPr>
            <w:iCs/>
            <w:noProof/>
            <w:szCs w:val="22"/>
            <w:lang w:val="en-US"/>
          </w:rPr>
          <w:t xml:space="preserve">manjenje PVRI </w:t>
        </w:r>
      </w:ins>
      <w:ins w:id="779" w:author="HR_rev" w:date="2026-02-17T13:08:00Z">
        <w:r w:rsidR="00B63E29" w:rsidRPr="00AB622E">
          <w:rPr>
            <w:iCs/>
            <w:noProof/>
            <w:szCs w:val="22"/>
            <w:lang w:val="en-US"/>
          </w:rPr>
          <w:t xml:space="preserve">vrijednosti </w:t>
        </w:r>
      </w:ins>
      <w:ins w:id="780" w:author="LOC Croatia2" w:date="2025-12-14T18:10:00Z">
        <w:del w:id="781" w:author="HR_rev" w:date="2026-02-17T13:09:00Z">
          <w:r w:rsidR="006D0C0C" w:rsidRPr="00AB622E" w:rsidDel="00B63E29">
            <w:rPr>
              <w:iCs/>
              <w:noProof/>
              <w:szCs w:val="22"/>
              <w:lang w:val="en-US"/>
            </w:rPr>
            <w:delText xml:space="preserve">u odnosu na početnu vrijednost </w:delText>
          </w:r>
        </w:del>
        <w:r w:rsidR="006D0C0C" w:rsidRPr="00AB622E">
          <w:rPr>
            <w:iCs/>
            <w:noProof/>
            <w:szCs w:val="22"/>
            <w:lang w:val="en-US"/>
          </w:rPr>
          <w:t>u 24.</w:t>
        </w:r>
      </w:ins>
      <w:ins w:id="782" w:author="LOC Croatia2" w:date="2025-12-14T18:11:00Z">
        <w:r w:rsidR="006D0C0C" w:rsidRPr="00AB622E">
          <w:rPr>
            <w:iCs/>
            <w:noProof/>
            <w:szCs w:val="22"/>
            <w:lang w:val="en-US"/>
          </w:rPr>
          <w:t> </w:t>
        </w:r>
      </w:ins>
      <w:ins w:id="783" w:author="LOC Croatia2" w:date="2025-12-14T18:10:00Z">
        <w:r w:rsidR="006D0C0C" w:rsidRPr="00AB622E">
          <w:rPr>
            <w:iCs/>
            <w:noProof/>
            <w:szCs w:val="22"/>
            <w:lang w:val="en-US"/>
          </w:rPr>
          <w:t xml:space="preserve">tjednu </w:t>
        </w:r>
      </w:ins>
      <w:ins w:id="784" w:author="HR_rev" w:date="2026-02-17T13:09:00Z">
        <w:r w:rsidR="00B63E29" w:rsidRPr="00AB622E">
          <w:rPr>
            <w:iCs/>
            <w:noProof/>
            <w:szCs w:val="22"/>
            <w:lang w:val="en-US"/>
          </w:rPr>
          <w:t xml:space="preserve">u odnosu na početnu vrijednost </w:t>
        </w:r>
      </w:ins>
      <w:ins w:id="785" w:author="LOC Croatia2" w:date="2025-12-14T18:10:00Z">
        <w:r w:rsidR="006D0C0C" w:rsidRPr="00AB622E">
          <w:rPr>
            <w:iCs/>
            <w:noProof/>
            <w:szCs w:val="22"/>
            <w:lang w:val="en-US"/>
          </w:rPr>
          <w:t>iznosilo je 2,64</w:t>
        </w:r>
      </w:ins>
      <w:ins w:id="786" w:author="LOC Croatia2" w:date="2026-03-19T13:53:00Z">
        <w:r w:rsidR="007B4540" w:rsidRPr="00AB622E">
          <w:rPr>
            <w:iCs/>
            <w:noProof/>
            <w:szCs w:val="22"/>
            <w:lang w:val="en-US"/>
            <w:rPrChange w:id="787" w:author="LOC HR" w:date="2026-03-23T20:15:00Z">
              <w:rPr>
                <w:iCs/>
                <w:noProof/>
                <w:szCs w:val="22"/>
                <w:highlight w:val="yellow"/>
                <w:lang w:val="en-US"/>
              </w:rPr>
            </w:rPrChange>
          </w:rPr>
          <w:t> </w:t>
        </w:r>
      </w:ins>
      <w:ins w:id="788" w:author="LOC Croatia2" w:date="2025-12-14T18:10:00Z">
        <w:r w:rsidR="006D0C0C" w:rsidRPr="00AB622E">
          <w:rPr>
            <w:iCs/>
            <w:noProof/>
            <w:szCs w:val="22"/>
            <w:lang w:val="en-US"/>
          </w:rPr>
          <w:t>WU/m².</w:t>
        </w:r>
      </w:ins>
      <w:ins w:id="789" w:author="LOC Croatia2" w:date="2026-03-19T12:19:00Z">
        <w:r w:rsidR="005C6F03" w:rsidRPr="00AB622E">
          <w:rPr>
            <w:iCs/>
            <w:noProof/>
            <w:szCs w:val="22"/>
            <w:lang w:val="en-US"/>
          </w:rPr>
          <w:t xml:space="preserve"> U drugog bolesnika</w:t>
        </w:r>
      </w:ins>
      <w:ins w:id="790" w:author="LOC Croatia2" w:date="2025-12-14T18:10:00Z">
        <w:r w:rsidR="006D0C0C" w:rsidRPr="00AB622E">
          <w:rPr>
            <w:iCs/>
            <w:noProof/>
            <w:szCs w:val="22"/>
            <w:lang w:val="en-US"/>
          </w:rPr>
          <w:t xml:space="preserve"> </w:t>
        </w:r>
      </w:ins>
      <w:ins w:id="791" w:author="LOC Croatia2" w:date="2026-03-19T12:20:00Z">
        <w:r w:rsidR="005C6F03" w:rsidRPr="00AB622E">
          <w:rPr>
            <w:iCs/>
            <w:noProof/>
            <w:szCs w:val="22"/>
            <w:lang w:val="en-US"/>
          </w:rPr>
          <w:t xml:space="preserve">smanjenje PVRI vrijednosti u odnosu na početnu vrijednost </w:t>
        </w:r>
      </w:ins>
      <w:ins w:id="792" w:author="LOC Croatia2" w:date="2026-03-19T12:21:00Z">
        <w:r w:rsidR="005C6F03" w:rsidRPr="00AB622E">
          <w:rPr>
            <w:iCs/>
            <w:noProof/>
            <w:szCs w:val="22"/>
            <w:lang w:val="en-US"/>
          </w:rPr>
          <w:t>određeno je u 39. tjednu i iznosilo je 5,39 WU </w:t>
        </w:r>
        <w:r w:rsidR="005C6F03" w:rsidRPr="00AB622E">
          <w:rPr>
            <w:iCs/>
            <w:noProof/>
            <w:szCs w:val="22"/>
            <w:lang w:val="en-US"/>
            <w:rPrChange w:id="793" w:author="LOC HR" w:date="2026-03-23T20:15:00Z">
              <w:rPr>
                <w:iCs/>
                <w:noProof/>
                <w:szCs w:val="22"/>
                <w:highlight w:val="yellow"/>
                <w:lang w:val="en-US"/>
              </w:rPr>
            </w:rPrChange>
          </w:rPr>
          <w:t>m²</w:t>
        </w:r>
        <w:r w:rsidR="005C6F03" w:rsidRPr="00AB622E">
          <w:rPr>
            <w:iCs/>
            <w:noProof/>
            <w:szCs w:val="22"/>
            <w:lang w:val="en-US"/>
          </w:rPr>
          <w:t>.</w:t>
        </w:r>
        <w:r w:rsidR="005C6F03">
          <w:rPr>
            <w:iCs/>
            <w:noProof/>
            <w:szCs w:val="22"/>
            <w:lang w:val="en-US"/>
          </w:rPr>
          <w:t xml:space="preserve"> </w:t>
        </w:r>
      </w:ins>
      <w:ins w:id="794" w:author="LOC Croatia2" w:date="2025-12-14T18:10:00Z">
        <w:r w:rsidR="006D0C0C" w:rsidRPr="006D0C0C">
          <w:rPr>
            <w:iCs/>
            <w:noProof/>
            <w:szCs w:val="22"/>
            <w:lang w:val="en-US"/>
          </w:rPr>
          <w:t xml:space="preserve">Oba </w:t>
        </w:r>
      </w:ins>
      <w:ins w:id="795" w:author="LOC Croatia [JACCR]" w:date="2025-12-16T10:56:00Z">
        <w:r w:rsidR="00CA6912">
          <w:rPr>
            <w:iCs/>
            <w:noProof/>
            <w:szCs w:val="22"/>
            <w:lang w:val="en-US"/>
          </w:rPr>
          <w:t>bolesnika</w:t>
        </w:r>
      </w:ins>
      <w:ins w:id="796" w:author="LOC Croatia2" w:date="2025-12-14T18:10:00Z">
        <w:r w:rsidR="006D0C0C" w:rsidRPr="006D0C0C">
          <w:rPr>
            <w:iCs/>
            <w:noProof/>
            <w:szCs w:val="22"/>
            <w:lang w:val="en-US"/>
          </w:rPr>
          <w:t xml:space="preserve"> ostala su stabilna</w:t>
        </w:r>
      </w:ins>
      <w:ins w:id="797" w:author="LOC Croatia2" w:date="2025-12-14T18:13:00Z">
        <w:r w:rsidR="006D0C0C">
          <w:rPr>
            <w:iCs/>
            <w:noProof/>
            <w:szCs w:val="22"/>
            <w:lang w:val="en-US"/>
          </w:rPr>
          <w:t xml:space="preserve"> </w:t>
        </w:r>
      </w:ins>
      <w:ins w:id="798" w:author="LOC Croatia2" w:date="2025-12-14T18:10:00Z">
        <w:r w:rsidR="006D0C0C" w:rsidRPr="006D0C0C">
          <w:rPr>
            <w:iCs/>
            <w:noProof/>
            <w:szCs w:val="22"/>
            <w:lang w:val="en-US"/>
          </w:rPr>
          <w:t>do 52.</w:t>
        </w:r>
      </w:ins>
      <w:ins w:id="799" w:author="LOC Croatia2" w:date="2025-12-14T18:11:00Z">
        <w:r w:rsidR="006D0C0C">
          <w:rPr>
            <w:iCs/>
            <w:noProof/>
            <w:szCs w:val="22"/>
            <w:lang w:val="en-US"/>
          </w:rPr>
          <w:t> </w:t>
        </w:r>
      </w:ins>
      <w:ins w:id="800" w:author="LOC Croatia2" w:date="2025-12-14T18:10:00Z">
        <w:r w:rsidR="006D0C0C" w:rsidRPr="006D0C0C">
          <w:rPr>
            <w:iCs/>
            <w:noProof/>
            <w:szCs w:val="22"/>
            <w:lang w:val="en-US"/>
          </w:rPr>
          <w:t xml:space="preserve">tjedna, zadržavajući svoje početne </w:t>
        </w:r>
      </w:ins>
      <w:ins w:id="801" w:author="LOC Croatia2" w:date="2025-12-14T18:13:00Z">
        <w:r w:rsidR="006D0C0C">
          <w:rPr>
            <w:iCs/>
            <w:noProof/>
            <w:szCs w:val="22"/>
            <w:lang w:val="en-US"/>
          </w:rPr>
          <w:t xml:space="preserve">funkcionalne </w:t>
        </w:r>
      </w:ins>
      <w:ins w:id="802" w:author="LOC Croatia2" w:date="2025-12-14T18:10:00Z">
        <w:r w:rsidR="006D0C0C" w:rsidRPr="006D0C0C">
          <w:rPr>
            <w:iCs/>
            <w:noProof/>
            <w:szCs w:val="22"/>
            <w:lang w:val="en-US"/>
          </w:rPr>
          <w:t xml:space="preserve">klasifikacije II </w:t>
        </w:r>
      </w:ins>
      <w:ins w:id="803" w:author="LOC Croatia2" w:date="2025-12-14T23:25:00Z">
        <w:r w:rsidR="00AF22BB">
          <w:rPr>
            <w:iCs/>
            <w:noProof/>
            <w:szCs w:val="22"/>
            <w:lang w:val="en-US"/>
          </w:rPr>
          <w:t>odnosno</w:t>
        </w:r>
      </w:ins>
      <w:ins w:id="804" w:author="LOC Croatia2" w:date="2025-12-14T18:10:00Z">
        <w:r w:rsidR="006D0C0C" w:rsidRPr="006D0C0C">
          <w:rPr>
            <w:iCs/>
            <w:noProof/>
            <w:szCs w:val="22"/>
            <w:lang w:val="en-US"/>
          </w:rPr>
          <w:t xml:space="preserve"> </w:t>
        </w:r>
      </w:ins>
      <w:ins w:id="805" w:author="LOC Croatia [JACCR]" w:date="2025-12-16T10:56:00Z">
        <w:r w:rsidR="00CA6912" w:rsidRPr="006D0C0C">
          <w:rPr>
            <w:iCs/>
            <w:noProof/>
            <w:szCs w:val="22"/>
            <w:lang w:val="en-US"/>
          </w:rPr>
          <w:t xml:space="preserve">klasifikacije </w:t>
        </w:r>
      </w:ins>
      <w:ins w:id="806" w:author="LOC Croatia2" w:date="2025-12-14T18:10:00Z">
        <w:r w:rsidR="006D0C0C" w:rsidRPr="006D0C0C">
          <w:rPr>
            <w:iCs/>
            <w:noProof/>
            <w:szCs w:val="22"/>
            <w:lang w:val="en-US"/>
          </w:rPr>
          <w:t>I</w:t>
        </w:r>
      </w:ins>
      <w:ins w:id="807" w:author="LOC Croatia2" w:date="2025-12-14T18:13:00Z">
        <w:r w:rsidR="006D0C0C">
          <w:rPr>
            <w:iCs/>
            <w:noProof/>
            <w:szCs w:val="22"/>
            <w:lang w:val="en-US"/>
          </w:rPr>
          <w:t xml:space="preserve"> prema Panama kriterijima</w:t>
        </w:r>
      </w:ins>
      <w:ins w:id="808" w:author="LOC Croatia2" w:date="2025-12-14T18:10:00Z">
        <w:r w:rsidR="006D0C0C" w:rsidRPr="006D0C0C">
          <w:rPr>
            <w:iCs/>
            <w:noProof/>
            <w:szCs w:val="22"/>
            <w:lang w:val="en-US"/>
          </w:rPr>
          <w:t>.</w:t>
        </w:r>
      </w:ins>
    </w:p>
    <w:p w14:paraId="2BAC31D9" w14:textId="77777777" w:rsidR="007209A0" w:rsidRPr="00F70FAA" w:rsidRDefault="007209A0" w:rsidP="007209A0">
      <w:pPr>
        <w:numPr>
          <w:ilvl w:val="12"/>
          <w:numId w:val="0"/>
        </w:numPr>
        <w:ind w:right="-2"/>
        <w:rPr>
          <w:iCs/>
          <w:noProof/>
          <w:szCs w:val="22"/>
          <w:lang w:val="hr-HR"/>
        </w:rPr>
      </w:pPr>
    </w:p>
    <w:p w14:paraId="31271C2C" w14:textId="6AA52D70" w:rsidR="00BE02BE" w:rsidRPr="00F70FAA" w:rsidRDefault="009231CF" w:rsidP="0038223E">
      <w:pPr>
        <w:numPr>
          <w:ilvl w:val="12"/>
          <w:numId w:val="0"/>
        </w:numPr>
        <w:ind w:right="-2"/>
        <w:rPr>
          <w:iCs/>
          <w:noProof/>
          <w:szCs w:val="24"/>
          <w:lang w:val="hr-HR"/>
        </w:rPr>
      </w:pPr>
      <w:r w:rsidRPr="00F70FAA">
        <w:rPr>
          <w:iCs/>
          <w:noProof/>
          <w:szCs w:val="22"/>
          <w:lang w:val="hr-HR"/>
        </w:rPr>
        <w:t>U ovoj dobnoj skupini nije ustanovljena izloženost usporediva s onom u odraslih bolesnika (vidjeti dijelove 4.2 i 5.2).</w:t>
      </w:r>
    </w:p>
    <w:p w14:paraId="2B805030" w14:textId="77777777" w:rsidR="00BE02BE" w:rsidRPr="007A2543" w:rsidRDefault="00BE02BE" w:rsidP="0038223E">
      <w:pPr>
        <w:numPr>
          <w:ilvl w:val="12"/>
          <w:numId w:val="0"/>
        </w:numPr>
        <w:ind w:right="-2"/>
        <w:rPr>
          <w:iCs/>
          <w:noProof/>
          <w:szCs w:val="24"/>
          <w:lang w:val="hr-HR"/>
        </w:rPr>
      </w:pPr>
    </w:p>
    <w:p w14:paraId="441CC1DF" w14:textId="77777777" w:rsidR="00564EEC" w:rsidRPr="00F70FAA" w:rsidRDefault="008F7080" w:rsidP="007A2543">
      <w:pPr>
        <w:keepNext/>
        <w:ind w:left="567" w:hanging="567"/>
        <w:outlineLvl w:val="0"/>
        <w:rPr>
          <w:b/>
          <w:noProof/>
          <w:szCs w:val="24"/>
          <w:lang w:val="hr-HR"/>
        </w:rPr>
      </w:pPr>
      <w:r w:rsidRPr="00F70FAA">
        <w:rPr>
          <w:b/>
          <w:noProof/>
          <w:szCs w:val="24"/>
          <w:lang w:val="hr-HR"/>
        </w:rPr>
        <w:t>5.2</w:t>
      </w:r>
      <w:r w:rsidRPr="00F70FAA">
        <w:rPr>
          <w:b/>
          <w:noProof/>
          <w:szCs w:val="24"/>
          <w:lang w:val="hr-HR"/>
        </w:rPr>
        <w:tab/>
      </w:r>
      <w:r w:rsidRPr="007A2543">
        <w:rPr>
          <w:b/>
          <w:noProof/>
          <w:color w:val="000000"/>
          <w:szCs w:val="24"/>
          <w:lang w:val="hr-HR"/>
        </w:rPr>
        <w:t>Farmakokinetička svojstva</w:t>
      </w:r>
    </w:p>
    <w:p w14:paraId="1E46727D" w14:textId="77777777" w:rsidR="00564EEC" w:rsidRPr="00F70FAA" w:rsidRDefault="00564EEC" w:rsidP="007A2543">
      <w:pPr>
        <w:keepNext/>
        <w:ind w:left="567" w:hanging="567"/>
        <w:outlineLvl w:val="0"/>
        <w:rPr>
          <w:noProof/>
          <w:szCs w:val="24"/>
          <w:lang w:val="hr-HR"/>
        </w:rPr>
      </w:pPr>
    </w:p>
    <w:p w14:paraId="0FA2DD29" w14:textId="78F6A604" w:rsidR="00564EEC" w:rsidRPr="007A2543" w:rsidRDefault="008F7080" w:rsidP="0038223E">
      <w:pPr>
        <w:rPr>
          <w:noProof/>
          <w:szCs w:val="24"/>
          <w:lang w:val="hr-HR"/>
        </w:rPr>
      </w:pPr>
      <w:r w:rsidRPr="007A2543">
        <w:rPr>
          <w:noProof/>
          <w:color w:val="000000"/>
          <w:szCs w:val="24"/>
          <w:lang w:val="hr-HR"/>
        </w:rPr>
        <w:t xml:space="preserve">Farmakokinetika macitentana i njegovog aktivnog metabolita uglavnom je </w:t>
      </w:r>
      <w:r w:rsidR="007F78E1" w:rsidRPr="007A2543">
        <w:rPr>
          <w:noProof/>
          <w:color w:val="000000"/>
          <w:szCs w:val="24"/>
          <w:lang w:val="hr-HR"/>
        </w:rPr>
        <w:t xml:space="preserve">dokumentirana </w:t>
      </w:r>
      <w:r w:rsidRPr="007A2543">
        <w:rPr>
          <w:noProof/>
          <w:color w:val="000000"/>
          <w:szCs w:val="24"/>
          <w:lang w:val="hr-HR"/>
        </w:rPr>
        <w:t xml:space="preserve">na zdravim </w:t>
      </w:r>
      <w:r w:rsidR="009231CF" w:rsidRPr="007A2543">
        <w:rPr>
          <w:noProof/>
          <w:color w:val="000000"/>
          <w:szCs w:val="24"/>
          <w:lang w:val="hr-HR"/>
        </w:rPr>
        <w:t xml:space="preserve">odraslim </w:t>
      </w:r>
      <w:r w:rsidRPr="007A2543">
        <w:rPr>
          <w:noProof/>
          <w:color w:val="000000"/>
          <w:szCs w:val="24"/>
          <w:lang w:val="hr-HR"/>
        </w:rPr>
        <w:t>ispitanicima.</w:t>
      </w:r>
      <w:r w:rsidRPr="007A2543">
        <w:rPr>
          <w:noProof/>
          <w:szCs w:val="24"/>
          <w:lang w:val="hr-HR"/>
        </w:rPr>
        <w:t xml:space="preserve"> </w:t>
      </w:r>
      <w:r w:rsidRPr="007A2543">
        <w:rPr>
          <w:noProof/>
          <w:color w:val="000000"/>
          <w:szCs w:val="24"/>
          <w:lang w:val="hr-HR"/>
        </w:rPr>
        <w:t>Izloženost macitentanu u bolesnika s PAH</w:t>
      </w:r>
      <w:r w:rsidRPr="007A2543">
        <w:rPr>
          <w:noProof/>
          <w:color w:val="000000"/>
          <w:szCs w:val="24"/>
          <w:lang w:val="hr-HR"/>
        </w:rPr>
        <w:noBreakHyphen/>
        <w:t>om bila je približno 1,2</w:t>
      </w:r>
      <w:ins w:id="809" w:author="LOC Croatia [JACCR]" w:date="2026-01-12T11:53:00Z">
        <w:r w:rsidR="00CD02E7">
          <w:rPr>
            <w:noProof/>
            <w:color w:val="000000"/>
            <w:szCs w:val="24"/>
            <w:lang w:val="hr-HR"/>
          </w:rPr>
          <w:t xml:space="preserve"> </w:t>
        </w:r>
      </w:ins>
      <w:del w:id="810" w:author="LOC Croatia [JACCR]" w:date="2026-01-12T11:53:00Z">
        <w:r w:rsidRPr="007A2543" w:rsidDel="00CD02E7">
          <w:rPr>
            <w:noProof/>
            <w:color w:val="000000"/>
            <w:szCs w:val="24"/>
            <w:lang w:val="hr-HR"/>
          </w:rPr>
          <w:delText> </w:delText>
        </w:r>
      </w:del>
      <w:r w:rsidRPr="007A2543">
        <w:rPr>
          <w:noProof/>
          <w:color w:val="000000"/>
          <w:szCs w:val="24"/>
          <w:lang w:val="hr-HR"/>
        </w:rPr>
        <w:t>puta veća nego kod zdravih ispitanika.</w:t>
      </w:r>
      <w:r w:rsidRPr="007A2543">
        <w:rPr>
          <w:noProof/>
          <w:szCs w:val="24"/>
          <w:lang w:val="hr-HR"/>
        </w:rPr>
        <w:t xml:space="preserve"> </w:t>
      </w:r>
      <w:r w:rsidRPr="007A2543">
        <w:rPr>
          <w:noProof/>
          <w:color w:val="000000"/>
          <w:szCs w:val="24"/>
          <w:lang w:val="hr-HR"/>
        </w:rPr>
        <w:t>Izloženost aktivnom metabolitu, koji je približno 5 puta manje potentan od macitentana, u bolesnika bila je približno 1,3</w:t>
      </w:r>
      <w:ins w:id="811" w:author="LOC Croatia [JACCR]" w:date="2026-01-12T11:53:00Z">
        <w:r w:rsidR="00CD02E7">
          <w:rPr>
            <w:noProof/>
            <w:color w:val="000000"/>
            <w:szCs w:val="24"/>
            <w:lang w:val="hr-HR"/>
          </w:rPr>
          <w:t xml:space="preserve"> </w:t>
        </w:r>
      </w:ins>
      <w:del w:id="812" w:author="LOC Croatia [JACCR]" w:date="2026-01-12T11:53:00Z">
        <w:r w:rsidRPr="007A2543" w:rsidDel="00CD02E7">
          <w:rPr>
            <w:noProof/>
            <w:color w:val="000000"/>
            <w:szCs w:val="24"/>
            <w:lang w:val="hr-HR"/>
          </w:rPr>
          <w:delText> </w:delText>
        </w:r>
      </w:del>
      <w:r w:rsidRPr="007A2543">
        <w:rPr>
          <w:noProof/>
          <w:color w:val="000000"/>
          <w:szCs w:val="24"/>
          <w:lang w:val="hr-HR"/>
        </w:rPr>
        <w:t>puta veća nego kod zdravih ispitanika.</w:t>
      </w:r>
      <w:r w:rsidRPr="007A2543">
        <w:rPr>
          <w:noProof/>
          <w:szCs w:val="24"/>
          <w:lang w:val="hr-HR"/>
        </w:rPr>
        <w:t xml:space="preserve"> </w:t>
      </w:r>
      <w:r w:rsidRPr="007A2543">
        <w:rPr>
          <w:noProof/>
          <w:color w:val="000000"/>
          <w:szCs w:val="24"/>
          <w:lang w:val="hr-HR"/>
        </w:rPr>
        <w:t>Farmakokinetika macitentana u bolesnika s PAH</w:t>
      </w:r>
      <w:r w:rsidRPr="007A2543">
        <w:rPr>
          <w:noProof/>
          <w:color w:val="000000"/>
          <w:szCs w:val="24"/>
          <w:lang w:val="hr-HR"/>
        </w:rPr>
        <w:noBreakHyphen/>
        <w:t>om nije bila pod utjecajem težine bolesti.</w:t>
      </w:r>
    </w:p>
    <w:p w14:paraId="760B26C3" w14:textId="77777777" w:rsidR="00564EEC" w:rsidRPr="007A2543" w:rsidRDefault="00564EEC" w:rsidP="0038223E">
      <w:pPr>
        <w:jc w:val="both"/>
        <w:rPr>
          <w:noProof/>
          <w:szCs w:val="24"/>
          <w:lang w:val="hr-HR"/>
        </w:rPr>
      </w:pPr>
    </w:p>
    <w:p w14:paraId="24DB01E0" w14:textId="72DC288E" w:rsidR="00564EEC" w:rsidRPr="007A2543" w:rsidRDefault="008F7080" w:rsidP="0038223E">
      <w:pPr>
        <w:rPr>
          <w:noProof/>
          <w:szCs w:val="24"/>
          <w:lang w:val="hr-HR"/>
        </w:rPr>
      </w:pPr>
      <w:r w:rsidRPr="007A2543">
        <w:rPr>
          <w:noProof/>
          <w:color w:val="000000"/>
          <w:szCs w:val="24"/>
          <w:lang w:val="hr-HR"/>
        </w:rPr>
        <w:t>Nakon ponovljene primjene, farmakokinetika macitentana je proporcionalna dozi do i uključujući</w:t>
      </w:r>
      <w:ins w:id="813" w:author="LOC Croatia [JACCR]" w:date="2026-01-12T11:53:00Z">
        <w:r w:rsidR="00CD02E7">
          <w:rPr>
            <w:noProof/>
            <w:color w:val="000000"/>
            <w:szCs w:val="24"/>
            <w:lang w:val="hr-HR"/>
          </w:rPr>
          <w:t xml:space="preserve"> </w:t>
        </w:r>
      </w:ins>
      <w:del w:id="814" w:author="LOC Croatia [JACCR]" w:date="2026-01-12T11:53:00Z">
        <w:r w:rsidRPr="007A2543" w:rsidDel="00CD02E7">
          <w:rPr>
            <w:noProof/>
            <w:color w:val="000000"/>
            <w:szCs w:val="24"/>
            <w:lang w:val="hr-HR"/>
          </w:rPr>
          <w:delText> </w:delText>
        </w:r>
      </w:del>
      <w:r w:rsidR="00817CB4" w:rsidRPr="007A2543">
        <w:rPr>
          <w:noProof/>
          <w:color w:val="000000"/>
          <w:szCs w:val="24"/>
          <w:lang w:val="hr-HR"/>
        </w:rPr>
        <w:t>30 </w:t>
      </w:r>
      <w:r w:rsidRPr="007A2543">
        <w:rPr>
          <w:noProof/>
          <w:color w:val="000000"/>
          <w:szCs w:val="24"/>
          <w:lang w:val="hr-HR"/>
        </w:rPr>
        <w:t>mg.</w:t>
      </w:r>
    </w:p>
    <w:p w14:paraId="00E3ABBF" w14:textId="77777777" w:rsidR="00564EEC" w:rsidRPr="007A2543" w:rsidRDefault="00564EEC" w:rsidP="0038223E">
      <w:pPr>
        <w:rPr>
          <w:i/>
          <w:noProof/>
          <w:szCs w:val="24"/>
          <w:u w:val="single"/>
          <w:lang w:val="hr-HR"/>
        </w:rPr>
      </w:pPr>
    </w:p>
    <w:p w14:paraId="394068CC" w14:textId="77777777" w:rsidR="00564EEC" w:rsidRPr="007A2543" w:rsidRDefault="008F7080" w:rsidP="007A2543">
      <w:pPr>
        <w:pStyle w:val="PlainText"/>
        <w:keepNext/>
        <w:rPr>
          <w:rFonts w:ascii="Times New Roman" w:hAnsi="Times New Roman"/>
          <w:noProof/>
          <w:sz w:val="22"/>
          <w:u w:val="single"/>
          <w:lang w:val="hr-HR"/>
        </w:rPr>
      </w:pPr>
      <w:r w:rsidRPr="007A2543">
        <w:rPr>
          <w:rFonts w:ascii="Times New Roman" w:hAnsi="Times New Roman"/>
          <w:noProof/>
          <w:color w:val="000000"/>
          <w:sz w:val="22"/>
          <w:u w:val="single"/>
          <w:lang w:val="hr-HR"/>
        </w:rPr>
        <w:t>Apsorpcija</w:t>
      </w:r>
    </w:p>
    <w:p w14:paraId="77012C9B" w14:textId="77777777" w:rsidR="00564EEC" w:rsidRPr="007A2543" w:rsidRDefault="00564EEC" w:rsidP="007A2543">
      <w:pPr>
        <w:keepNext/>
        <w:rPr>
          <w:noProof/>
          <w:szCs w:val="24"/>
          <w:lang w:val="hr-HR"/>
        </w:rPr>
      </w:pPr>
    </w:p>
    <w:p w14:paraId="03191B17" w14:textId="3FD5EE1E" w:rsidR="00564EEC" w:rsidRPr="007A2543" w:rsidRDefault="008F7080" w:rsidP="0038223E">
      <w:pPr>
        <w:rPr>
          <w:noProof/>
          <w:szCs w:val="24"/>
          <w:lang w:val="hr-HR"/>
        </w:rPr>
      </w:pPr>
      <w:r w:rsidRPr="007A2543">
        <w:rPr>
          <w:noProof/>
          <w:color w:val="000000"/>
          <w:szCs w:val="24"/>
          <w:lang w:val="hr-HR"/>
        </w:rPr>
        <w:t>Maksimalne plazmatske koncentracije macitentana postižu se otprilike 8</w:t>
      </w:r>
      <w:del w:id="815" w:author="LOC Croatia [JACCR]" w:date="2026-01-12T11:53:00Z">
        <w:r w:rsidR="009231CF" w:rsidRPr="007A2543" w:rsidDel="00CD02E7">
          <w:rPr>
            <w:noProof/>
            <w:color w:val="000000"/>
            <w:szCs w:val="24"/>
            <w:lang w:val="hr-HR"/>
          </w:rPr>
          <w:delText> </w:delText>
        </w:r>
      </w:del>
      <w:r w:rsidR="009231CF" w:rsidRPr="007A2543">
        <w:rPr>
          <w:noProof/>
          <w:color w:val="000000"/>
          <w:szCs w:val="24"/>
          <w:lang w:val="hr-HR"/>
        </w:rPr>
        <w:t>–</w:t>
      </w:r>
      <w:del w:id="816" w:author="LOC Croatia [JACCR]" w:date="2026-01-12T11:53:00Z">
        <w:r w:rsidR="009231CF" w:rsidRPr="007A2543" w:rsidDel="00CD02E7">
          <w:rPr>
            <w:noProof/>
            <w:color w:val="000000"/>
            <w:szCs w:val="24"/>
            <w:lang w:val="hr-HR"/>
          </w:rPr>
          <w:delText> </w:delText>
        </w:r>
      </w:del>
      <w:r w:rsidR="009231CF" w:rsidRPr="007A2543">
        <w:rPr>
          <w:noProof/>
          <w:color w:val="000000"/>
          <w:szCs w:val="24"/>
          <w:lang w:val="hr-HR"/>
        </w:rPr>
        <w:t>9</w:t>
      </w:r>
      <w:r w:rsidRPr="007A2543">
        <w:rPr>
          <w:noProof/>
          <w:color w:val="000000"/>
          <w:szCs w:val="24"/>
          <w:lang w:val="hr-HR"/>
        </w:rPr>
        <w:t> sati nakon primjene</w:t>
      </w:r>
      <w:r w:rsidR="009231CF" w:rsidRPr="007A2543">
        <w:rPr>
          <w:noProof/>
          <w:color w:val="000000"/>
          <w:szCs w:val="24"/>
          <w:lang w:val="hr-HR"/>
        </w:rPr>
        <w:t xml:space="preserve"> filmom obloženih tableta i tableta za oralnu suspenziju</w:t>
      </w:r>
      <w:r w:rsidRPr="007A2543">
        <w:rPr>
          <w:noProof/>
          <w:color w:val="000000"/>
          <w:szCs w:val="24"/>
          <w:lang w:val="hr-HR"/>
        </w:rPr>
        <w:t>.</w:t>
      </w:r>
      <w:r w:rsidRPr="007A2543">
        <w:rPr>
          <w:noProof/>
          <w:szCs w:val="24"/>
          <w:lang w:val="hr-HR"/>
        </w:rPr>
        <w:t xml:space="preserve"> </w:t>
      </w:r>
      <w:r w:rsidRPr="007A2543">
        <w:rPr>
          <w:noProof/>
          <w:color w:val="000000"/>
          <w:szCs w:val="24"/>
          <w:lang w:val="hr-HR"/>
        </w:rPr>
        <w:t>Stoga se plazmatske koncentracije macitentana i njegovog aktivnog metabolita smanjuju polako s prividnim poluvijekom eliminacije od približno 16 odnosno 48 sati.</w:t>
      </w:r>
    </w:p>
    <w:p w14:paraId="753100AB" w14:textId="77777777" w:rsidR="00564EEC" w:rsidRPr="007A2543" w:rsidRDefault="00564EEC" w:rsidP="0038223E">
      <w:pPr>
        <w:rPr>
          <w:noProof/>
          <w:szCs w:val="24"/>
          <w:lang w:val="hr-HR"/>
        </w:rPr>
      </w:pPr>
    </w:p>
    <w:p w14:paraId="73F38C9E" w14:textId="77777777" w:rsidR="00564EEC" w:rsidRPr="007A2543" w:rsidRDefault="008F7080" w:rsidP="0038223E">
      <w:pPr>
        <w:rPr>
          <w:noProof/>
          <w:szCs w:val="24"/>
          <w:lang w:val="hr-HR"/>
        </w:rPr>
      </w:pPr>
      <w:r w:rsidRPr="007A2543">
        <w:rPr>
          <w:noProof/>
          <w:color w:val="000000"/>
          <w:szCs w:val="24"/>
          <w:lang w:val="hr-HR"/>
        </w:rPr>
        <w:t>U zdravih ispitanika, izloženost macitentanu i njegovom aktivnom metabolitu nije izmijenjena u prisutnosti hrane i stoga se macitentan može uzimati s hranom ili bez nje.</w:t>
      </w:r>
    </w:p>
    <w:p w14:paraId="61667AEA" w14:textId="77777777" w:rsidR="00564EEC" w:rsidRPr="007A2543" w:rsidRDefault="00564EEC" w:rsidP="0038223E">
      <w:pPr>
        <w:rPr>
          <w:noProof/>
          <w:szCs w:val="24"/>
          <w:lang w:val="hr-HR"/>
        </w:rPr>
      </w:pPr>
    </w:p>
    <w:p w14:paraId="3386440B" w14:textId="77777777" w:rsidR="00564EEC" w:rsidRPr="007A2543" w:rsidRDefault="008F7080" w:rsidP="007A2543">
      <w:pPr>
        <w:pStyle w:val="PlainText"/>
        <w:keepNext/>
        <w:rPr>
          <w:rFonts w:ascii="Times New Roman" w:hAnsi="Times New Roman"/>
          <w:noProof/>
          <w:sz w:val="22"/>
          <w:u w:val="single"/>
          <w:lang w:val="hr-HR"/>
        </w:rPr>
      </w:pPr>
      <w:r w:rsidRPr="007A2543">
        <w:rPr>
          <w:rFonts w:ascii="Times New Roman" w:hAnsi="Times New Roman"/>
          <w:noProof/>
          <w:color w:val="000000"/>
          <w:sz w:val="22"/>
          <w:u w:val="single"/>
          <w:lang w:val="hr-HR"/>
        </w:rPr>
        <w:t>Distribucija</w:t>
      </w:r>
    </w:p>
    <w:p w14:paraId="40ED1617" w14:textId="77777777" w:rsidR="00564EEC" w:rsidRPr="007A2543" w:rsidRDefault="00564EEC" w:rsidP="007A2543">
      <w:pPr>
        <w:keepNext/>
        <w:rPr>
          <w:noProof/>
          <w:szCs w:val="24"/>
          <w:lang w:val="hr-HR"/>
        </w:rPr>
      </w:pPr>
    </w:p>
    <w:p w14:paraId="62753DC1" w14:textId="42415FDD" w:rsidR="00564EEC" w:rsidRPr="007A2543" w:rsidRDefault="008F7080" w:rsidP="0038223E">
      <w:pPr>
        <w:rPr>
          <w:noProof/>
          <w:szCs w:val="24"/>
          <w:lang w:val="hr-HR"/>
        </w:rPr>
      </w:pPr>
      <w:r w:rsidRPr="007A2543">
        <w:rPr>
          <w:noProof/>
          <w:color w:val="000000"/>
          <w:szCs w:val="24"/>
          <w:lang w:val="hr-HR"/>
        </w:rPr>
        <w:t xml:space="preserve">Macitentan i njegov aktivni metabolit </w:t>
      </w:r>
      <w:r w:rsidR="00FD34D3">
        <w:rPr>
          <w:noProof/>
          <w:color w:val="000000"/>
          <w:szCs w:val="24"/>
          <w:lang w:val="hr-HR"/>
        </w:rPr>
        <w:t xml:space="preserve">aprocitentan </w:t>
      </w:r>
      <w:r w:rsidRPr="007A2543">
        <w:rPr>
          <w:noProof/>
          <w:color w:val="000000"/>
          <w:szCs w:val="24"/>
          <w:lang w:val="hr-HR"/>
        </w:rPr>
        <w:t>u velikoj se mjeri vežu za proteine plazme (&gt;</w:t>
      </w:r>
      <w:del w:id="817" w:author="LOC Croatia2" w:date="2026-01-09T18:47:00Z">
        <w:r w:rsidRPr="007A2543" w:rsidDel="00C32D48">
          <w:rPr>
            <w:noProof/>
            <w:color w:val="000000"/>
            <w:szCs w:val="24"/>
            <w:lang w:val="hr-HR"/>
          </w:rPr>
          <w:delText> </w:delText>
        </w:r>
      </w:del>
      <w:r w:rsidRPr="007A2543">
        <w:rPr>
          <w:noProof/>
          <w:color w:val="000000"/>
          <w:szCs w:val="24"/>
          <w:lang w:val="hr-HR"/>
        </w:rPr>
        <w:t>99%), prvenstveno na albumin i u manjoj mjeri na alfa</w:t>
      </w:r>
      <w:r w:rsidRPr="007A2543">
        <w:rPr>
          <w:noProof/>
          <w:color w:val="000000"/>
          <w:szCs w:val="24"/>
          <w:lang w:val="hr-HR"/>
        </w:rPr>
        <w:noBreakHyphen/>
        <w:t>1 kiseli glikoprotein.</w:t>
      </w:r>
      <w:r w:rsidRPr="007A2543">
        <w:rPr>
          <w:noProof/>
          <w:szCs w:val="24"/>
          <w:lang w:val="hr-HR"/>
        </w:rPr>
        <w:t xml:space="preserve"> </w:t>
      </w:r>
      <w:r w:rsidRPr="007A2543">
        <w:rPr>
          <w:noProof/>
          <w:color w:val="000000"/>
          <w:szCs w:val="24"/>
          <w:lang w:val="hr-HR"/>
        </w:rPr>
        <w:t xml:space="preserve">Macitentan i njegov aktivni metabolit </w:t>
      </w:r>
      <w:r w:rsidR="00FD34D3">
        <w:rPr>
          <w:noProof/>
          <w:color w:val="000000"/>
          <w:szCs w:val="24"/>
          <w:lang w:val="hr-HR"/>
        </w:rPr>
        <w:t>aprocitentan</w:t>
      </w:r>
      <w:r w:rsidRPr="007A2543">
        <w:rPr>
          <w:noProof/>
          <w:color w:val="000000"/>
          <w:szCs w:val="24"/>
          <w:lang w:val="hr-HR"/>
        </w:rPr>
        <w:t xml:space="preserve"> dobro se distribuiraju u tkiva kako je to naznačeno prividnim volumenom distribucije (Vss/F) od približno</w:t>
      </w:r>
      <w:ins w:id="818" w:author="LOC Croatia [JACCR]" w:date="2026-01-12T11:54:00Z">
        <w:r w:rsidR="00CD02E7">
          <w:rPr>
            <w:noProof/>
            <w:color w:val="000000"/>
            <w:szCs w:val="24"/>
            <w:lang w:val="hr-HR"/>
          </w:rPr>
          <w:t xml:space="preserve"> </w:t>
        </w:r>
      </w:ins>
      <w:del w:id="819" w:author="LOC Croatia [JACCR]" w:date="2026-01-12T11:54:00Z">
        <w:r w:rsidRPr="007A2543" w:rsidDel="00CD02E7">
          <w:rPr>
            <w:noProof/>
            <w:color w:val="000000"/>
            <w:szCs w:val="24"/>
            <w:lang w:val="hr-HR"/>
          </w:rPr>
          <w:delText> </w:delText>
        </w:r>
      </w:del>
      <w:r w:rsidRPr="007A2543">
        <w:rPr>
          <w:noProof/>
          <w:color w:val="000000"/>
          <w:szCs w:val="24"/>
          <w:lang w:val="hr-HR"/>
        </w:rPr>
        <w:t>50</w:t>
      </w:r>
      <w:ins w:id="820" w:author="HR_rev" w:date="2026-02-17T13:10:00Z">
        <w:r w:rsidR="005B4CF3">
          <w:rPr>
            <w:noProof/>
            <w:color w:val="000000"/>
            <w:szCs w:val="24"/>
            <w:lang w:val="hr-HR"/>
          </w:rPr>
          <w:t> </w:t>
        </w:r>
      </w:ins>
      <w:del w:id="821" w:author="LOC Croatia [JACCR]" w:date="2026-01-12T11:54:00Z">
        <w:r w:rsidRPr="007A2543" w:rsidDel="00CD02E7">
          <w:rPr>
            <w:noProof/>
            <w:color w:val="000000"/>
            <w:szCs w:val="24"/>
            <w:lang w:val="hr-HR"/>
          </w:rPr>
          <w:delText> L</w:delText>
        </w:r>
      </w:del>
      <w:ins w:id="822" w:author="LOC Croatia [JACCR]" w:date="2026-01-12T11:54:00Z">
        <w:r w:rsidR="00CD02E7">
          <w:rPr>
            <w:noProof/>
            <w:color w:val="000000"/>
            <w:szCs w:val="24"/>
            <w:lang w:val="hr-HR"/>
          </w:rPr>
          <w:t>l</w:t>
        </w:r>
      </w:ins>
      <w:r w:rsidRPr="007A2543">
        <w:rPr>
          <w:noProof/>
          <w:color w:val="000000"/>
          <w:szCs w:val="24"/>
          <w:lang w:val="hr-HR"/>
        </w:rPr>
        <w:t xml:space="preserve"> za macitentan odnosno</w:t>
      </w:r>
      <w:ins w:id="823" w:author="LOC Croatia [JACCR]" w:date="2026-01-12T11:54:00Z">
        <w:r w:rsidR="00CD02E7">
          <w:rPr>
            <w:noProof/>
            <w:color w:val="000000"/>
            <w:szCs w:val="24"/>
            <w:lang w:val="hr-HR"/>
          </w:rPr>
          <w:t xml:space="preserve"> </w:t>
        </w:r>
      </w:ins>
      <w:del w:id="824" w:author="LOC Croatia [JACCR]" w:date="2026-01-12T11:54:00Z">
        <w:r w:rsidRPr="007A2543" w:rsidDel="00CD02E7">
          <w:rPr>
            <w:noProof/>
            <w:color w:val="000000"/>
            <w:szCs w:val="24"/>
            <w:lang w:val="hr-HR"/>
          </w:rPr>
          <w:delText> </w:delText>
        </w:r>
      </w:del>
      <w:r w:rsidRPr="007A2543">
        <w:rPr>
          <w:noProof/>
          <w:color w:val="000000"/>
          <w:szCs w:val="24"/>
          <w:lang w:val="hr-HR"/>
        </w:rPr>
        <w:t>40 </w:t>
      </w:r>
      <w:ins w:id="825" w:author="LOC Croatia [JACCR]" w:date="2026-01-12T11:54:00Z">
        <w:r w:rsidR="00CD02E7">
          <w:rPr>
            <w:noProof/>
            <w:color w:val="000000"/>
            <w:szCs w:val="24"/>
            <w:lang w:val="hr-HR"/>
          </w:rPr>
          <w:t>l</w:t>
        </w:r>
      </w:ins>
      <w:del w:id="826" w:author="LOC Croatia [JACCR]" w:date="2026-01-12T11:54:00Z">
        <w:r w:rsidRPr="007A2543" w:rsidDel="00CD02E7">
          <w:rPr>
            <w:noProof/>
            <w:color w:val="000000"/>
            <w:szCs w:val="24"/>
            <w:lang w:val="hr-HR"/>
          </w:rPr>
          <w:delText>L</w:delText>
        </w:r>
      </w:del>
      <w:r w:rsidRPr="007A2543">
        <w:rPr>
          <w:noProof/>
          <w:color w:val="000000"/>
          <w:szCs w:val="24"/>
          <w:lang w:val="hr-HR"/>
        </w:rPr>
        <w:t xml:space="preserve"> za</w:t>
      </w:r>
      <w:r w:rsidR="00FD34D3">
        <w:rPr>
          <w:noProof/>
          <w:color w:val="000000"/>
          <w:szCs w:val="24"/>
          <w:lang w:val="hr-HR"/>
        </w:rPr>
        <w:t xml:space="preserve"> aprocitentan</w:t>
      </w:r>
      <w:r w:rsidRPr="007A2543">
        <w:rPr>
          <w:noProof/>
          <w:color w:val="000000"/>
          <w:szCs w:val="24"/>
          <w:lang w:val="hr-HR"/>
        </w:rPr>
        <w:t>.</w:t>
      </w:r>
    </w:p>
    <w:p w14:paraId="46CF074E" w14:textId="77777777" w:rsidR="00564EEC" w:rsidRPr="007A2543" w:rsidRDefault="00564EEC" w:rsidP="0038223E">
      <w:pPr>
        <w:rPr>
          <w:noProof/>
          <w:szCs w:val="24"/>
          <w:lang w:val="hr-HR"/>
        </w:rPr>
      </w:pPr>
    </w:p>
    <w:p w14:paraId="0F580E49" w14:textId="77777777" w:rsidR="00564EEC" w:rsidRPr="007A2543" w:rsidRDefault="008F7080" w:rsidP="007A2543">
      <w:pPr>
        <w:pStyle w:val="PlainText"/>
        <w:keepNext/>
        <w:rPr>
          <w:rFonts w:ascii="Times New Roman" w:hAnsi="Times New Roman"/>
          <w:noProof/>
          <w:lang w:val="hr-HR"/>
        </w:rPr>
      </w:pPr>
      <w:r w:rsidRPr="007A2543">
        <w:rPr>
          <w:rFonts w:ascii="Times New Roman" w:hAnsi="Times New Roman"/>
          <w:noProof/>
          <w:color w:val="000000"/>
          <w:sz w:val="22"/>
          <w:u w:val="single"/>
          <w:lang w:val="hr-HR"/>
        </w:rPr>
        <w:t>Biotransformacija</w:t>
      </w:r>
      <w:r w:rsidRPr="007A2543">
        <w:rPr>
          <w:rFonts w:ascii="Times New Roman" w:hAnsi="Times New Roman"/>
          <w:noProof/>
          <w:sz w:val="22"/>
          <w:u w:val="single"/>
          <w:lang w:val="hr-HR"/>
        </w:rPr>
        <w:t xml:space="preserve"> </w:t>
      </w:r>
    </w:p>
    <w:p w14:paraId="4028BCEB" w14:textId="77777777" w:rsidR="00564EEC" w:rsidRPr="007A2543" w:rsidRDefault="00564EEC" w:rsidP="007A2543">
      <w:pPr>
        <w:keepNext/>
        <w:rPr>
          <w:noProof/>
          <w:szCs w:val="24"/>
          <w:lang w:val="hr-HR"/>
        </w:rPr>
      </w:pPr>
    </w:p>
    <w:p w14:paraId="75E45843" w14:textId="5D533F19" w:rsidR="00564EEC" w:rsidRPr="007A2543" w:rsidRDefault="008F7080" w:rsidP="0038223E">
      <w:pPr>
        <w:rPr>
          <w:noProof/>
          <w:szCs w:val="24"/>
          <w:lang w:val="hr-HR"/>
        </w:rPr>
      </w:pPr>
      <w:r w:rsidRPr="007A2543">
        <w:rPr>
          <w:noProof/>
          <w:color w:val="000000"/>
          <w:szCs w:val="24"/>
          <w:shd w:val="clear" w:color="auto" w:fill="FFFFFF"/>
          <w:lang w:val="hr-HR"/>
        </w:rPr>
        <w:t>Macitentan ima četiri primarna puta metaboličke razgradnje.</w:t>
      </w:r>
      <w:r w:rsidRPr="007A2543">
        <w:rPr>
          <w:noProof/>
          <w:color w:val="222222"/>
          <w:szCs w:val="24"/>
          <w:shd w:val="clear" w:color="auto" w:fill="FFFFFF"/>
          <w:lang w:val="hr-HR"/>
        </w:rPr>
        <w:t xml:space="preserve"> </w:t>
      </w:r>
      <w:r w:rsidRPr="007A2543">
        <w:rPr>
          <w:noProof/>
          <w:color w:val="000000"/>
          <w:szCs w:val="24"/>
          <w:shd w:val="clear" w:color="auto" w:fill="FFFFFF"/>
          <w:lang w:val="hr-HR"/>
        </w:rPr>
        <w:t>Oksidativna depropilacija sulfamida daje farmakološki aktivni metabolit</w:t>
      </w:r>
      <w:r w:rsidR="00FD34D3">
        <w:rPr>
          <w:noProof/>
          <w:color w:val="000000"/>
          <w:szCs w:val="24"/>
          <w:shd w:val="clear" w:color="auto" w:fill="FFFFFF"/>
          <w:lang w:val="hr-HR"/>
        </w:rPr>
        <w:t xml:space="preserve"> aprocitentan</w:t>
      </w:r>
      <w:r w:rsidRPr="007A2543">
        <w:rPr>
          <w:noProof/>
          <w:color w:val="000000"/>
          <w:szCs w:val="24"/>
          <w:shd w:val="clear" w:color="auto" w:fill="FFFFFF"/>
          <w:lang w:val="hr-HR"/>
        </w:rPr>
        <w:t>.</w:t>
      </w:r>
      <w:r w:rsidRPr="007A2543">
        <w:rPr>
          <w:noProof/>
          <w:color w:val="222222"/>
          <w:szCs w:val="24"/>
          <w:shd w:val="clear" w:color="auto" w:fill="FFFFFF"/>
          <w:lang w:val="hr-HR"/>
        </w:rPr>
        <w:t xml:space="preserve"> </w:t>
      </w:r>
      <w:r w:rsidRPr="007A2543">
        <w:rPr>
          <w:noProof/>
          <w:color w:val="000000"/>
          <w:szCs w:val="24"/>
          <w:shd w:val="clear" w:color="auto" w:fill="FFFFFF"/>
          <w:lang w:val="hr-HR"/>
        </w:rPr>
        <w:t>Ova reakcija ovisi o sustavu citokroma</w:t>
      </w:r>
      <w:del w:id="827" w:author="LOC Croatia [JACCR]" w:date="2026-01-12T11:54:00Z">
        <w:r w:rsidRPr="007A2543" w:rsidDel="00CD02E7">
          <w:rPr>
            <w:noProof/>
            <w:color w:val="000000"/>
            <w:szCs w:val="24"/>
            <w:shd w:val="clear" w:color="auto" w:fill="FFFFFF"/>
            <w:lang w:val="hr-HR"/>
          </w:rPr>
          <w:delText> </w:delText>
        </w:r>
      </w:del>
      <w:ins w:id="828" w:author="LOC Croatia [JACCR]" w:date="2026-01-12T11:54:00Z">
        <w:r w:rsidR="00CD02E7">
          <w:rPr>
            <w:noProof/>
            <w:color w:val="000000"/>
            <w:szCs w:val="24"/>
            <w:shd w:val="clear" w:color="auto" w:fill="FFFFFF"/>
            <w:lang w:val="hr-HR"/>
          </w:rPr>
          <w:t xml:space="preserve"> </w:t>
        </w:r>
      </w:ins>
      <w:r w:rsidRPr="007A2543">
        <w:rPr>
          <w:noProof/>
          <w:color w:val="000000"/>
          <w:szCs w:val="24"/>
          <w:shd w:val="clear" w:color="auto" w:fill="FFFFFF"/>
          <w:lang w:val="hr-HR"/>
        </w:rPr>
        <w:t>P450, uglavnom</w:t>
      </w:r>
      <w:ins w:id="829" w:author="LOC Croatia [JACCR]" w:date="2026-01-12T11:54:00Z">
        <w:r w:rsidR="00CD02E7">
          <w:rPr>
            <w:noProof/>
            <w:color w:val="000000"/>
            <w:szCs w:val="24"/>
            <w:shd w:val="clear" w:color="auto" w:fill="FFFFFF"/>
            <w:lang w:val="hr-HR"/>
          </w:rPr>
          <w:t xml:space="preserve"> </w:t>
        </w:r>
      </w:ins>
      <w:del w:id="830" w:author="LOC Croatia [JACCR]" w:date="2026-01-12T11:54:00Z">
        <w:r w:rsidRPr="007A2543" w:rsidDel="00CD02E7">
          <w:rPr>
            <w:noProof/>
            <w:color w:val="000000"/>
            <w:szCs w:val="24"/>
            <w:shd w:val="clear" w:color="auto" w:fill="FFFFFF"/>
            <w:lang w:val="hr-HR"/>
          </w:rPr>
          <w:delText> </w:delText>
        </w:r>
      </w:del>
      <w:r w:rsidRPr="007A2543">
        <w:rPr>
          <w:noProof/>
          <w:color w:val="000000"/>
          <w:szCs w:val="24"/>
          <w:shd w:val="clear" w:color="auto" w:fill="FFFFFF"/>
          <w:lang w:val="hr-HR"/>
        </w:rPr>
        <w:t>CYP3A4 (približno</w:t>
      </w:r>
      <w:ins w:id="831" w:author="LOC Croatia [JACCR]" w:date="2026-01-12T11:54:00Z">
        <w:r w:rsidR="00CD02E7">
          <w:rPr>
            <w:noProof/>
            <w:color w:val="000000"/>
            <w:szCs w:val="24"/>
            <w:shd w:val="clear" w:color="auto" w:fill="FFFFFF"/>
            <w:lang w:val="hr-HR"/>
          </w:rPr>
          <w:t xml:space="preserve"> </w:t>
        </w:r>
      </w:ins>
      <w:del w:id="832" w:author="LOC Croatia [JACCR]" w:date="2026-01-12T11:54:00Z">
        <w:r w:rsidRPr="007A2543" w:rsidDel="00CD02E7">
          <w:rPr>
            <w:noProof/>
            <w:color w:val="000000"/>
            <w:szCs w:val="24"/>
            <w:shd w:val="clear" w:color="auto" w:fill="FFFFFF"/>
            <w:lang w:val="hr-HR"/>
          </w:rPr>
          <w:delText> </w:delText>
        </w:r>
      </w:del>
      <w:r w:rsidRPr="007A2543">
        <w:rPr>
          <w:noProof/>
          <w:color w:val="000000"/>
          <w:szCs w:val="24"/>
          <w:shd w:val="clear" w:color="auto" w:fill="FFFFFF"/>
          <w:lang w:val="hr-HR"/>
        </w:rPr>
        <w:t>99%) s manjim doprinosima</w:t>
      </w:r>
      <w:ins w:id="833" w:author="LOC Croatia [JACCR]" w:date="2026-01-12T11:54:00Z">
        <w:r w:rsidR="00CD02E7">
          <w:rPr>
            <w:noProof/>
            <w:color w:val="000000"/>
            <w:szCs w:val="24"/>
            <w:shd w:val="clear" w:color="auto" w:fill="FFFFFF"/>
            <w:lang w:val="hr-HR"/>
          </w:rPr>
          <w:t xml:space="preserve"> </w:t>
        </w:r>
      </w:ins>
      <w:del w:id="834" w:author="LOC Croatia [JACCR]" w:date="2026-01-12T11:54:00Z">
        <w:r w:rsidRPr="007A2543" w:rsidDel="00CD02E7">
          <w:rPr>
            <w:noProof/>
            <w:color w:val="000000"/>
            <w:szCs w:val="24"/>
            <w:shd w:val="clear" w:color="auto" w:fill="FFFFFF"/>
            <w:lang w:val="hr-HR"/>
          </w:rPr>
          <w:delText> </w:delText>
        </w:r>
      </w:del>
      <w:r w:rsidRPr="007A2543">
        <w:rPr>
          <w:noProof/>
          <w:color w:val="000000"/>
          <w:szCs w:val="24"/>
          <w:shd w:val="clear" w:color="auto" w:fill="FFFFFF"/>
          <w:lang w:val="hr-HR"/>
        </w:rPr>
        <w:t>CYP2C8, CYP2C9 i CYP2C19.</w:t>
      </w:r>
      <w:r w:rsidRPr="007A2543">
        <w:rPr>
          <w:noProof/>
          <w:color w:val="222222"/>
          <w:szCs w:val="24"/>
          <w:shd w:val="clear" w:color="auto" w:fill="FFFFFF"/>
          <w:lang w:val="hr-HR"/>
        </w:rPr>
        <w:t xml:space="preserve"> </w:t>
      </w:r>
      <w:r w:rsidRPr="007A2543">
        <w:rPr>
          <w:noProof/>
          <w:color w:val="000000"/>
          <w:szCs w:val="24"/>
          <w:shd w:val="clear" w:color="auto" w:fill="FFFFFF"/>
          <w:lang w:val="hr-HR"/>
        </w:rPr>
        <w:t>Aktivni metabolit cirkulira u humanoj plazmi i može doprinijeti farmakološkom učinku.</w:t>
      </w:r>
      <w:r w:rsidRPr="007A2543">
        <w:rPr>
          <w:noProof/>
          <w:color w:val="222222"/>
          <w:szCs w:val="24"/>
          <w:shd w:val="clear" w:color="auto" w:fill="FFFFFF"/>
          <w:lang w:val="hr-HR"/>
        </w:rPr>
        <w:t xml:space="preserve"> </w:t>
      </w:r>
      <w:r w:rsidRPr="007A2543">
        <w:rPr>
          <w:noProof/>
          <w:color w:val="000000"/>
          <w:szCs w:val="24"/>
          <w:shd w:val="clear" w:color="auto" w:fill="FFFFFF"/>
          <w:lang w:val="hr-HR"/>
        </w:rPr>
        <w:t>Drugi metabolički putevi daju produkte bez farmakološke aktivnosti.</w:t>
      </w:r>
      <w:r w:rsidRPr="007A2543">
        <w:rPr>
          <w:noProof/>
          <w:color w:val="222222"/>
          <w:szCs w:val="24"/>
          <w:shd w:val="clear" w:color="auto" w:fill="FFFFFF"/>
          <w:lang w:val="hr-HR"/>
        </w:rPr>
        <w:t xml:space="preserve"> </w:t>
      </w:r>
      <w:r w:rsidR="00C70B44" w:rsidRPr="007A2543">
        <w:rPr>
          <w:noProof/>
          <w:color w:val="222222"/>
          <w:szCs w:val="24"/>
          <w:shd w:val="clear" w:color="auto" w:fill="FFFFFF"/>
          <w:lang w:val="hr-HR"/>
        </w:rPr>
        <w:t xml:space="preserve">Kod tih </w:t>
      </w:r>
      <w:r w:rsidR="006935E2" w:rsidRPr="007A2543">
        <w:rPr>
          <w:noProof/>
          <w:color w:val="222222"/>
          <w:szCs w:val="24"/>
          <w:shd w:val="clear" w:color="auto" w:fill="FFFFFF"/>
          <w:lang w:val="hr-HR"/>
        </w:rPr>
        <w:t>puteva</w:t>
      </w:r>
      <w:ins w:id="835" w:author="LOC Croatia [JACCR]" w:date="2026-01-12T11:54:00Z">
        <w:r w:rsidR="00CD02E7">
          <w:rPr>
            <w:noProof/>
            <w:color w:val="222222"/>
            <w:szCs w:val="24"/>
            <w:shd w:val="clear" w:color="auto" w:fill="FFFFFF"/>
            <w:lang w:val="hr-HR"/>
          </w:rPr>
          <w:t xml:space="preserve"> </w:t>
        </w:r>
      </w:ins>
      <w:del w:id="836" w:author="LOC Croatia [JACCR]" w:date="2026-01-12T11:54:00Z">
        <w:r w:rsidR="007F78E1" w:rsidRPr="007A2543" w:rsidDel="00CD02E7">
          <w:rPr>
            <w:noProof/>
            <w:color w:val="222222"/>
            <w:szCs w:val="24"/>
            <w:shd w:val="clear" w:color="auto" w:fill="FFFFFF"/>
            <w:lang w:val="hr-HR"/>
          </w:rPr>
          <w:delText> </w:delText>
        </w:r>
      </w:del>
      <w:r w:rsidR="006935E2" w:rsidRPr="007A2543">
        <w:rPr>
          <w:noProof/>
          <w:color w:val="222222"/>
          <w:szCs w:val="24"/>
          <w:shd w:val="clear" w:color="auto" w:fill="FFFFFF"/>
          <w:lang w:val="hr-HR"/>
        </w:rPr>
        <w:t xml:space="preserve">najvažniju ulogu </w:t>
      </w:r>
      <w:r w:rsidR="00E716F7" w:rsidRPr="007A2543">
        <w:rPr>
          <w:noProof/>
          <w:color w:val="222222"/>
          <w:szCs w:val="24"/>
          <w:shd w:val="clear" w:color="auto" w:fill="FFFFFF"/>
          <w:lang w:val="hr-HR"/>
        </w:rPr>
        <w:t>igra CYP2C9, uz</w:t>
      </w:r>
      <w:r w:rsidR="006935E2" w:rsidRPr="007A2543">
        <w:rPr>
          <w:noProof/>
          <w:color w:val="222222"/>
          <w:szCs w:val="24"/>
          <w:shd w:val="clear" w:color="auto" w:fill="FFFFFF"/>
          <w:lang w:val="hr-HR"/>
        </w:rPr>
        <w:t xml:space="preserve"> manji doprinos</w:t>
      </w:r>
      <w:ins w:id="837" w:author="LOC Croatia [JACCR]" w:date="2026-01-12T11:54:00Z">
        <w:r w:rsidR="00CD02E7">
          <w:rPr>
            <w:noProof/>
            <w:color w:val="222222"/>
            <w:szCs w:val="24"/>
            <w:shd w:val="clear" w:color="auto" w:fill="FFFFFF"/>
            <w:lang w:val="hr-HR"/>
          </w:rPr>
          <w:t xml:space="preserve"> </w:t>
        </w:r>
      </w:ins>
      <w:del w:id="838" w:author="LOC Croatia [JACCR]" w:date="2026-01-12T11:54:00Z">
        <w:r w:rsidR="007F78E1" w:rsidRPr="007A2543" w:rsidDel="00CD02E7">
          <w:rPr>
            <w:noProof/>
            <w:color w:val="222222"/>
            <w:szCs w:val="24"/>
            <w:shd w:val="clear" w:color="auto" w:fill="FFFFFF"/>
            <w:lang w:val="hr-HR"/>
          </w:rPr>
          <w:delText> </w:delText>
        </w:r>
      </w:del>
      <w:r w:rsidR="006935E2" w:rsidRPr="007A2543">
        <w:rPr>
          <w:noProof/>
          <w:color w:val="222222"/>
          <w:szCs w:val="24"/>
          <w:shd w:val="clear" w:color="auto" w:fill="FFFFFF"/>
          <w:lang w:val="hr-HR"/>
        </w:rPr>
        <w:t>CYP2C8, CYP2C19 i</w:t>
      </w:r>
      <w:ins w:id="839" w:author="LOC Croatia [JACCR]" w:date="2026-01-12T11:54:00Z">
        <w:r w:rsidR="00CD02E7">
          <w:rPr>
            <w:noProof/>
            <w:color w:val="222222"/>
            <w:szCs w:val="24"/>
            <w:shd w:val="clear" w:color="auto" w:fill="FFFFFF"/>
            <w:lang w:val="hr-HR"/>
          </w:rPr>
          <w:t xml:space="preserve"> </w:t>
        </w:r>
      </w:ins>
      <w:del w:id="840" w:author="LOC Croatia [JACCR]" w:date="2026-01-12T11:54:00Z">
        <w:r w:rsidR="007F78E1" w:rsidRPr="007A2543" w:rsidDel="00CD02E7">
          <w:rPr>
            <w:noProof/>
            <w:color w:val="222222"/>
            <w:szCs w:val="24"/>
            <w:shd w:val="clear" w:color="auto" w:fill="FFFFFF"/>
            <w:lang w:val="hr-HR"/>
          </w:rPr>
          <w:delText> </w:delText>
        </w:r>
      </w:del>
      <w:r w:rsidR="006935E2" w:rsidRPr="007A2543">
        <w:rPr>
          <w:noProof/>
          <w:color w:val="222222"/>
          <w:szCs w:val="24"/>
          <w:shd w:val="clear" w:color="auto" w:fill="FFFFFF"/>
          <w:lang w:val="hr-HR"/>
        </w:rPr>
        <w:t>CYP3A4.</w:t>
      </w:r>
    </w:p>
    <w:p w14:paraId="541AFAD3" w14:textId="77777777" w:rsidR="00564EEC" w:rsidRPr="007A2543" w:rsidRDefault="00564EEC" w:rsidP="0038223E">
      <w:pPr>
        <w:rPr>
          <w:noProof/>
          <w:szCs w:val="24"/>
          <w:lang w:val="hr-HR"/>
        </w:rPr>
      </w:pPr>
    </w:p>
    <w:p w14:paraId="2A154D7D" w14:textId="77777777" w:rsidR="00564EEC" w:rsidRPr="007A2543" w:rsidRDefault="008F7080" w:rsidP="007A2543">
      <w:pPr>
        <w:pStyle w:val="PlainText"/>
        <w:keepNext/>
        <w:rPr>
          <w:rFonts w:ascii="Times New Roman" w:hAnsi="Times New Roman"/>
          <w:noProof/>
          <w:sz w:val="22"/>
          <w:u w:val="single"/>
          <w:lang w:val="hr-HR"/>
        </w:rPr>
      </w:pPr>
      <w:r w:rsidRPr="007A2543">
        <w:rPr>
          <w:rFonts w:ascii="Times New Roman" w:hAnsi="Times New Roman"/>
          <w:noProof/>
          <w:color w:val="000000"/>
          <w:sz w:val="22"/>
          <w:u w:val="single"/>
          <w:lang w:val="hr-HR"/>
        </w:rPr>
        <w:t>Eliminacija</w:t>
      </w:r>
    </w:p>
    <w:p w14:paraId="0E4A9047" w14:textId="77777777" w:rsidR="00564EEC" w:rsidRPr="007A2543" w:rsidRDefault="00564EEC" w:rsidP="007A2543">
      <w:pPr>
        <w:keepNext/>
        <w:rPr>
          <w:noProof/>
          <w:szCs w:val="24"/>
          <w:lang w:val="hr-HR"/>
        </w:rPr>
      </w:pPr>
    </w:p>
    <w:p w14:paraId="5D8D9B6E" w14:textId="5668709F" w:rsidR="00564EEC" w:rsidRPr="007A2543" w:rsidRDefault="008F7080" w:rsidP="0038223E">
      <w:pPr>
        <w:rPr>
          <w:noProof/>
          <w:color w:val="000000"/>
          <w:szCs w:val="24"/>
          <w:lang w:val="hr-HR"/>
        </w:rPr>
      </w:pPr>
      <w:r w:rsidRPr="007A2543">
        <w:rPr>
          <w:noProof/>
          <w:color w:val="000000"/>
          <w:szCs w:val="24"/>
          <w:lang w:val="hr-HR"/>
        </w:rPr>
        <w:t>Macitentan se izlučuje samo nakon opsežnog metabolizma.</w:t>
      </w:r>
      <w:r w:rsidRPr="007A2543">
        <w:rPr>
          <w:noProof/>
          <w:szCs w:val="24"/>
          <w:lang w:val="hr-HR"/>
        </w:rPr>
        <w:t xml:space="preserve"> </w:t>
      </w:r>
      <w:r w:rsidRPr="007A2543">
        <w:rPr>
          <w:noProof/>
          <w:color w:val="000000"/>
          <w:szCs w:val="24"/>
          <w:lang w:val="hr-HR"/>
        </w:rPr>
        <w:t>Glavni put izlučivanja je putem mokraće na što otpada otprilike 50%</w:t>
      </w:r>
      <w:ins w:id="841" w:author="LOC Croatia [JACCR]" w:date="2026-01-12T11:54:00Z">
        <w:r w:rsidR="00CD02E7">
          <w:rPr>
            <w:noProof/>
            <w:color w:val="000000"/>
            <w:szCs w:val="24"/>
            <w:lang w:val="hr-HR"/>
          </w:rPr>
          <w:t xml:space="preserve"> </w:t>
        </w:r>
      </w:ins>
      <w:del w:id="842" w:author="LOC Croatia [JACCR]" w:date="2026-01-12T11:54:00Z">
        <w:r w:rsidRPr="007A2543" w:rsidDel="00CD02E7">
          <w:rPr>
            <w:noProof/>
            <w:color w:val="000000"/>
            <w:szCs w:val="24"/>
            <w:lang w:val="hr-HR"/>
          </w:rPr>
          <w:delText> </w:delText>
        </w:r>
      </w:del>
      <w:r w:rsidRPr="007A2543">
        <w:rPr>
          <w:noProof/>
          <w:color w:val="000000"/>
          <w:szCs w:val="24"/>
          <w:lang w:val="hr-HR"/>
        </w:rPr>
        <w:t>doze.</w:t>
      </w:r>
    </w:p>
    <w:p w14:paraId="3593999F" w14:textId="77777777" w:rsidR="009231CF" w:rsidRPr="007A2543" w:rsidRDefault="009231CF" w:rsidP="0038223E">
      <w:pPr>
        <w:rPr>
          <w:noProof/>
          <w:color w:val="000000"/>
          <w:szCs w:val="24"/>
          <w:lang w:val="hr-HR"/>
        </w:rPr>
      </w:pPr>
    </w:p>
    <w:p w14:paraId="456E4585" w14:textId="0992E12C" w:rsidR="009231CF" w:rsidRPr="007A2543" w:rsidRDefault="009231CF" w:rsidP="007A2543">
      <w:pPr>
        <w:keepNext/>
        <w:rPr>
          <w:noProof/>
          <w:color w:val="000000"/>
          <w:szCs w:val="24"/>
          <w:u w:val="single"/>
          <w:lang w:val="hr-HR"/>
        </w:rPr>
      </w:pPr>
      <w:r w:rsidRPr="007A2543">
        <w:rPr>
          <w:noProof/>
          <w:color w:val="000000"/>
          <w:szCs w:val="24"/>
          <w:u w:val="single"/>
          <w:lang w:val="hr-HR"/>
        </w:rPr>
        <w:t>Usporedba filmom obloženih tableta i tableta za oralnu suspenziju</w:t>
      </w:r>
    </w:p>
    <w:p w14:paraId="3A351EE8" w14:textId="77777777" w:rsidR="009231CF" w:rsidRPr="007A2543" w:rsidRDefault="009231CF" w:rsidP="007A2543">
      <w:pPr>
        <w:keepNext/>
        <w:rPr>
          <w:noProof/>
          <w:color w:val="000000"/>
          <w:szCs w:val="24"/>
          <w:lang w:val="hr-HR"/>
        </w:rPr>
      </w:pPr>
    </w:p>
    <w:p w14:paraId="3E3A5B4A" w14:textId="4C5769AB" w:rsidR="009231CF" w:rsidRPr="007A2543" w:rsidRDefault="009231CF" w:rsidP="0038223E">
      <w:pPr>
        <w:rPr>
          <w:noProof/>
          <w:szCs w:val="24"/>
          <w:lang w:val="hr-HR"/>
        </w:rPr>
      </w:pPr>
      <w:r w:rsidRPr="007A2543">
        <w:rPr>
          <w:noProof/>
          <w:color w:val="000000"/>
          <w:szCs w:val="24"/>
          <w:lang w:val="hr-HR"/>
        </w:rPr>
        <w:t>Bioekvivalentnost doze macitentana primijenjene u obliku filmom obložene tablete od 10 mg i 4</w:t>
      </w:r>
      <w:del w:id="843" w:author="LOC Croatia [JACCR]" w:date="2026-01-12T11:55:00Z">
        <w:r w:rsidRPr="007A2543" w:rsidDel="00CD02E7">
          <w:rPr>
            <w:noProof/>
            <w:color w:val="000000"/>
            <w:szCs w:val="24"/>
            <w:lang w:val="hr-HR"/>
          </w:rPr>
          <w:delText> </w:delText>
        </w:r>
      </w:del>
      <w:ins w:id="844" w:author="LOC Croatia [JACCR]" w:date="2026-01-12T11:55:00Z">
        <w:r w:rsidR="00CD02E7">
          <w:rPr>
            <w:noProof/>
            <w:color w:val="000000"/>
            <w:szCs w:val="24"/>
            <w:lang w:val="hr-HR"/>
          </w:rPr>
          <w:t xml:space="preserve"> </w:t>
        </w:r>
      </w:ins>
      <w:r w:rsidRPr="007A2543">
        <w:rPr>
          <w:noProof/>
          <w:color w:val="000000"/>
          <w:szCs w:val="24"/>
          <w:lang w:val="hr-HR"/>
        </w:rPr>
        <w:t>tablete za oralnu suspenziju od 2,5 mg utvrđena je u ispitivanju s 28</w:t>
      </w:r>
      <w:ins w:id="845" w:author="LOC Croatia [JACCR]" w:date="2026-01-12T11:55:00Z">
        <w:r w:rsidR="00CD02E7">
          <w:rPr>
            <w:noProof/>
            <w:color w:val="000000"/>
            <w:szCs w:val="24"/>
            <w:lang w:val="hr-HR"/>
          </w:rPr>
          <w:t> </w:t>
        </w:r>
      </w:ins>
      <w:del w:id="846" w:author="LOC Croatia [JACCR]" w:date="2026-01-12T11:55:00Z">
        <w:r w:rsidRPr="007A2543" w:rsidDel="00CD02E7">
          <w:rPr>
            <w:noProof/>
            <w:color w:val="000000"/>
            <w:szCs w:val="24"/>
            <w:lang w:val="hr-HR"/>
          </w:rPr>
          <w:delText xml:space="preserve"> </w:delText>
        </w:r>
      </w:del>
      <w:r w:rsidRPr="007A2543">
        <w:rPr>
          <w:noProof/>
          <w:color w:val="000000"/>
          <w:szCs w:val="24"/>
          <w:lang w:val="hr-HR"/>
        </w:rPr>
        <w:t>zdravih ispitanika.</w:t>
      </w:r>
    </w:p>
    <w:p w14:paraId="1C90A82D" w14:textId="77777777" w:rsidR="00564EEC" w:rsidRPr="007A2543" w:rsidRDefault="00564EEC" w:rsidP="0038223E">
      <w:pPr>
        <w:rPr>
          <w:noProof/>
          <w:szCs w:val="24"/>
          <w:lang w:val="hr-HR"/>
        </w:rPr>
      </w:pPr>
    </w:p>
    <w:p w14:paraId="74907852" w14:textId="77777777" w:rsidR="00564EEC" w:rsidRPr="007A2543" w:rsidRDefault="008F7080" w:rsidP="007A2543">
      <w:pPr>
        <w:pStyle w:val="PlainText"/>
        <w:keepNext/>
        <w:rPr>
          <w:rFonts w:ascii="Times New Roman" w:hAnsi="Times New Roman"/>
          <w:noProof/>
          <w:sz w:val="22"/>
          <w:u w:val="single"/>
          <w:lang w:val="hr-HR"/>
        </w:rPr>
      </w:pPr>
      <w:r w:rsidRPr="007A2543">
        <w:rPr>
          <w:rFonts w:ascii="Times New Roman" w:hAnsi="Times New Roman"/>
          <w:noProof/>
          <w:color w:val="000000"/>
          <w:sz w:val="22"/>
          <w:u w:val="single"/>
          <w:lang w:val="hr-HR"/>
        </w:rPr>
        <w:t>Posebne populacije</w:t>
      </w:r>
    </w:p>
    <w:p w14:paraId="6564E7E9" w14:textId="77777777" w:rsidR="00564EEC" w:rsidRPr="007A2543" w:rsidRDefault="00564EEC" w:rsidP="007A2543">
      <w:pPr>
        <w:keepNext/>
        <w:rPr>
          <w:noProof/>
          <w:szCs w:val="24"/>
          <w:lang w:val="hr-HR"/>
        </w:rPr>
      </w:pPr>
    </w:p>
    <w:p w14:paraId="6B21B4E0" w14:textId="77777777" w:rsidR="00564EEC" w:rsidRPr="007A2543" w:rsidRDefault="008F7080" w:rsidP="0038223E">
      <w:pPr>
        <w:rPr>
          <w:noProof/>
          <w:szCs w:val="24"/>
          <w:lang w:val="hr-HR"/>
        </w:rPr>
      </w:pPr>
      <w:r w:rsidRPr="007A2543">
        <w:rPr>
          <w:noProof/>
          <w:color w:val="000000"/>
          <w:szCs w:val="24"/>
          <w:lang w:val="hr-HR"/>
        </w:rPr>
        <w:t>Utjecaj dobi, spola ili etničkog podrijetla na farmakokinetiku macitentana i njegovog aktivnog metabolita nije klinički značajan.</w:t>
      </w:r>
    </w:p>
    <w:p w14:paraId="0724F069" w14:textId="77777777" w:rsidR="00564EEC" w:rsidRPr="007A2543" w:rsidRDefault="00564EEC" w:rsidP="0038223E">
      <w:pPr>
        <w:outlineLvl w:val="0"/>
        <w:rPr>
          <w:noProof/>
          <w:szCs w:val="24"/>
          <w:lang w:val="hr-HR"/>
        </w:rPr>
      </w:pPr>
    </w:p>
    <w:p w14:paraId="2F27A983" w14:textId="77777777" w:rsidR="00564EEC" w:rsidRPr="007A2543" w:rsidRDefault="008F7080" w:rsidP="0038223E">
      <w:pPr>
        <w:pStyle w:val="PlainText"/>
        <w:keepNext/>
        <w:rPr>
          <w:rFonts w:ascii="Times New Roman" w:hAnsi="Times New Roman"/>
          <w:noProof/>
          <w:sz w:val="22"/>
          <w:u w:val="single"/>
          <w:lang w:val="hr-HR"/>
        </w:rPr>
      </w:pPr>
      <w:r w:rsidRPr="007A2543">
        <w:rPr>
          <w:rFonts w:ascii="Times New Roman" w:hAnsi="Times New Roman"/>
          <w:noProof/>
          <w:color w:val="000000"/>
          <w:sz w:val="22"/>
          <w:u w:val="single"/>
          <w:lang w:val="hr-HR"/>
        </w:rPr>
        <w:t>Oštećenje funkcije bubrega</w:t>
      </w:r>
    </w:p>
    <w:p w14:paraId="1F9ED75D" w14:textId="77777777" w:rsidR="00564EEC" w:rsidRPr="007A2543" w:rsidRDefault="00564EEC" w:rsidP="0038223E">
      <w:pPr>
        <w:keepNext/>
        <w:rPr>
          <w:noProof/>
          <w:szCs w:val="24"/>
          <w:lang w:val="hr-HR"/>
        </w:rPr>
      </w:pPr>
    </w:p>
    <w:p w14:paraId="2BB8DD48" w14:textId="77CD98AE" w:rsidR="00564EEC" w:rsidRPr="007A2543" w:rsidRDefault="008F7080" w:rsidP="0038223E">
      <w:pPr>
        <w:rPr>
          <w:noProof/>
          <w:szCs w:val="24"/>
          <w:lang w:val="hr-HR"/>
        </w:rPr>
      </w:pPr>
      <w:r w:rsidRPr="007A2543">
        <w:rPr>
          <w:noProof/>
          <w:color w:val="000000"/>
          <w:szCs w:val="24"/>
          <w:lang w:val="hr-HR"/>
        </w:rPr>
        <w:t>Izloženost macitentanu i njegovom aktivnom metabolitu povećana je za</w:t>
      </w:r>
      <w:ins w:id="847" w:author="LOC Croatia [JACCR]" w:date="2026-01-12T11:55:00Z">
        <w:r w:rsidR="00CD02E7">
          <w:rPr>
            <w:noProof/>
            <w:color w:val="000000"/>
            <w:szCs w:val="24"/>
            <w:lang w:val="hr-HR"/>
          </w:rPr>
          <w:t xml:space="preserve"> </w:t>
        </w:r>
      </w:ins>
      <w:del w:id="848" w:author="LOC Croatia [JACCR]" w:date="2026-01-12T11:55:00Z">
        <w:r w:rsidRPr="007A2543" w:rsidDel="00CD02E7">
          <w:rPr>
            <w:noProof/>
            <w:color w:val="000000"/>
            <w:szCs w:val="24"/>
            <w:lang w:val="hr-HR"/>
          </w:rPr>
          <w:delText> </w:delText>
        </w:r>
      </w:del>
      <w:r w:rsidRPr="007A2543">
        <w:rPr>
          <w:noProof/>
          <w:color w:val="000000"/>
          <w:szCs w:val="24"/>
          <w:lang w:val="hr-HR"/>
        </w:rPr>
        <w:t>1,3 odnosno 1,6</w:t>
      </w:r>
      <w:ins w:id="849" w:author="LOC Croatia [JACCR]" w:date="2026-01-12T11:55:00Z">
        <w:r w:rsidR="00CD02E7">
          <w:rPr>
            <w:noProof/>
            <w:color w:val="000000"/>
            <w:szCs w:val="24"/>
            <w:lang w:val="hr-HR"/>
          </w:rPr>
          <w:t xml:space="preserve"> </w:t>
        </w:r>
      </w:ins>
      <w:del w:id="850" w:author="LOC Croatia [JACCR]" w:date="2026-01-12T11:55:00Z">
        <w:r w:rsidRPr="007A2543" w:rsidDel="00CD02E7">
          <w:rPr>
            <w:noProof/>
            <w:color w:val="000000"/>
            <w:szCs w:val="24"/>
            <w:lang w:val="hr-HR"/>
          </w:rPr>
          <w:delText> </w:delText>
        </w:r>
      </w:del>
      <w:r w:rsidRPr="007A2543">
        <w:rPr>
          <w:noProof/>
          <w:color w:val="000000"/>
          <w:szCs w:val="24"/>
          <w:lang w:val="hr-HR"/>
        </w:rPr>
        <w:t xml:space="preserve">puta u </w:t>
      </w:r>
      <w:r w:rsidR="009231CF" w:rsidRPr="007A2543">
        <w:rPr>
          <w:noProof/>
          <w:color w:val="000000"/>
          <w:szCs w:val="24"/>
          <w:lang w:val="hr-HR"/>
        </w:rPr>
        <w:t xml:space="preserve">odraslih </w:t>
      </w:r>
      <w:r w:rsidRPr="007A2543">
        <w:rPr>
          <w:noProof/>
          <w:color w:val="000000"/>
          <w:szCs w:val="24"/>
          <w:lang w:val="hr-HR"/>
        </w:rPr>
        <w:t>bolesnika s teškim oštećenjem funkcije bubrega.</w:t>
      </w:r>
      <w:r w:rsidRPr="007A2543">
        <w:rPr>
          <w:noProof/>
          <w:szCs w:val="24"/>
          <w:lang w:val="hr-HR"/>
        </w:rPr>
        <w:t xml:space="preserve"> </w:t>
      </w:r>
      <w:r w:rsidRPr="007A2543">
        <w:rPr>
          <w:noProof/>
          <w:color w:val="000000"/>
          <w:szCs w:val="24"/>
          <w:lang w:val="hr-HR"/>
        </w:rPr>
        <w:t>Ovaj porast nije se smatrao klinički značajnim (vidjeti dijelove</w:t>
      </w:r>
      <w:ins w:id="851" w:author="LOC Croatia [JACCR]" w:date="2026-01-12T11:55:00Z">
        <w:r w:rsidR="00CD02E7">
          <w:rPr>
            <w:noProof/>
            <w:color w:val="000000"/>
            <w:szCs w:val="24"/>
            <w:lang w:val="hr-HR"/>
          </w:rPr>
          <w:t xml:space="preserve"> </w:t>
        </w:r>
      </w:ins>
      <w:del w:id="852" w:author="LOC Croatia [JACCR]" w:date="2026-01-12T11:55:00Z">
        <w:r w:rsidRPr="007A2543" w:rsidDel="00CD02E7">
          <w:rPr>
            <w:noProof/>
            <w:color w:val="000000"/>
            <w:szCs w:val="24"/>
            <w:lang w:val="hr-HR"/>
          </w:rPr>
          <w:delText> </w:delText>
        </w:r>
      </w:del>
      <w:r w:rsidRPr="007A2543">
        <w:rPr>
          <w:noProof/>
          <w:color w:val="000000"/>
          <w:szCs w:val="24"/>
          <w:lang w:val="hr-HR"/>
        </w:rPr>
        <w:t>4.2 i</w:t>
      </w:r>
      <w:del w:id="853" w:author="LOC Croatia [JACCR]" w:date="2026-01-12T11:55:00Z">
        <w:r w:rsidRPr="007A2543" w:rsidDel="00CD02E7">
          <w:rPr>
            <w:noProof/>
            <w:color w:val="000000"/>
            <w:szCs w:val="24"/>
            <w:lang w:val="hr-HR"/>
          </w:rPr>
          <w:delText> </w:delText>
        </w:r>
      </w:del>
      <w:ins w:id="854" w:author="LOC Croatia [JACCR]" w:date="2026-01-12T11:55:00Z">
        <w:r w:rsidR="00CD02E7">
          <w:rPr>
            <w:noProof/>
            <w:color w:val="000000"/>
            <w:szCs w:val="24"/>
            <w:lang w:val="hr-HR"/>
          </w:rPr>
          <w:t xml:space="preserve"> </w:t>
        </w:r>
      </w:ins>
      <w:r w:rsidRPr="007A2543">
        <w:rPr>
          <w:noProof/>
          <w:color w:val="000000"/>
          <w:szCs w:val="24"/>
          <w:lang w:val="hr-HR"/>
        </w:rPr>
        <w:t>4.4).</w:t>
      </w:r>
    </w:p>
    <w:p w14:paraId="6E0DEC78" w14:textId="77777777" w:rsidR="00564EEC" w:rsidRPr="007A2543" w:rsidRDefault="00564EEC" w:rsidP="0038223E">
      <w:pPr>
        <w:rPr>
          <w:noProof/>
          <w:szCs w:val="24"/>
          <w:lang w:val="hr-HR"/>
        </w:rPr>
      </w:pPr>
    </w:p>
    <w:p w14:paraId="2735A537" w14:textId="77777777" w:rsidR="00564EEC" w:rsidRPr="007A2543" w:rsidRDefault="008F7080" w:rsidP="007A2543">
      <w:pPr>
        <w:pStyle w:val="PlainText"/>
        <w:keepNext/>
        <w:rPr>
          <w:rFonts w:ascii="Times New Roman" w:hAnsi="Times New Roman"/>
          <w:noProof/>
          <w:sz w:val="22"/>
          <w:u w:val="single"/>
          <w:lang w:val="hr-HR"/>
        </w:rPr>
      </w:pPr>
      <w:r w:rsidRPr="007A2543">
        <w:rPr>
          <w:rFonts w:ascii="Times New Roman" w:hAnsi="Times New Roman"/>
          <w:noProof/>
          <w:color w:val="000000"/>
          <w:sz w:val="22"/>
          <w:u w:val="single"/>
          <w:lang w:val="hr-HR"/>
        </w:rPr>
        <w:t>Oštećenje funkcije jetre</w:t>
      </w:r>
    </w:p>
    <w:p w14:paraId="500FFEEE" w14:textId="77777777" w:rsidR="00564EEC" w:rsidRPr="007A2543" w:rsidRDefault="00564EEC" w:rsidP="007A2543">
      <w:pPr>
        <w:keepNext/>
        <w:rPr>
          <w:noProof/>
          <w:szCs w:val="24"/>
          <w:lang w:val="hr-HR"/>
        </w:rPr>
      </w:pPr>
    </w:p>
    <w:p w14:paraId="10B3C309" w14:textId="350AAB00" w:rsidR="00564EEC" w:rsidRPr="007A2543" w:rsidRDefault="008F7080" w:rsidP="0038223E">
      <w:pPr>
        <w:rPr>
          <w:noProof/>
          <w:color w:val="000000"/>
          <w:szCs w:val="24"/>
          <w:lang w:val="hr-HR"/>
        </w:rPr>
      </w:pPr>
      <w:r w:rsidRPr="007A2543">
        <w:rPr>
          <w:noProof/>
          <w:color w:val="000000"/>
          <w:szCs w:val="24"/>
          <w:lang w:val="hr-HR"/>
        </w:rPr>
        <w:t xml:space="preserve">Izloženost macitentanu bila je smanjena za 21%, 34% i 6% te za aktivni metabolit za 20%, 25% </w:t>
      </w:r>
      <w:r w:rsidR="00F31805" w:rsidRPr="007A2543">
        <w:rPr>
          <w:noProof/>
          <w:color w:val="000000"/>
          <w:szCs w:val="24"/>
          <w:lang w:val="hr-HR"/>
        </w:rPr>
        <w:t xml:space="preserve">odnosno </w:t>
      </w:r>
      <w:r w:rsidRPr="007A2543">
        <w:rPr>
          <w:noProof/>
          <w:color w:val="000000"/>
          <w:szCs w:val="24"/>
          <w:lang w:val="hr-HR"/>
        </w:rPr>
        <w:t xml:space="preserve">25% u </w:t>
      </w:r>
      <w:r w:rsidR="009231CF" w:rsidRPr="007A2543">
        <w:rPr>
          <w:noProof/>
          <w:color w:val="000000"/>
          <w:szCs w:val="24"/>
          <w:lang w:val="hr-HR"/>
        </w:rPr>
        <w:t xml:space="preserve">odraslih </w:t>
      </w:r>
      <w:r w:rsidRPr="007A2543">
        <w:rPr>
          <w:noProof/>
          <w:color w:val="000000"/>
          <w:szCs w:val="24"/>
          <w:lang w:val="hr-HR"/>
        </w:rPr>
        <w:t>ispitanika s blagim, umjerenim ili teškim oštećenjem funkcije jetre.</w:t>
      </w:r>
      <w:r w:rsidRPr="007A2543">
        <w:rPr>
          <w:noProof/>
          <w:szCs w:val="24"/>
          <w:lang w:val="hr-HR"/>
        </w:rPr>
        <w:t xml:space="preserve"> </w:t>
      </w:r>
      <w:r w:rsidRPr="007A2543">
        <w:rPr>
          <w:noProof/>
          <w:color w:val="000000"/>
          <w:szCs w:val="24"/>
          <w:lang w:val="hr-HR"/>
        </w:rPr>
        <w:t>Ovo smanjenje nije se smatralo klinički značajnim (vidjeti dijelove</w:t>
      </w:r>
      <w:ins w:id="855" w:author="LOC Croatia [JACCR]" w:date="2026-01-12T11:55:00Z">
        <w:r w:rsidR="00CD02E7">
          <w:rPr>
            <w:noProof/>
            <w:color w:val="000000"/>
            <w:szCs w:val="24"/>
            <w:lang w:val="hr-HR"/>
          </w:rPr>
          <w:t xml:space="preserve"> </w:t>
        </w:r>
      </w:ins>
      <w:del w:id="856" w:author="LOC Croatia [JACCR]" w:date="2026-01-12T11:55:00Z">
        <w:r w:rsidRPr="007A2543" w:rsidDel="00CD02E7">
          <w:rPr>
            <w:noProof/>
            <w:color w:val="000000"/>
            <w:szCs w:val="24"/>
            <w:lang w:val="hr-HR"/>
          </w:rPr>
          <w:delText> </w:delText>
        </w:r>
      </w:del>
      <w:r w:rsidRPr="007A2543">
        <w:rPr>
          <w:noProof/>
          <w:color w:val="000000"/>
          <w:szCs w:val="24"/>
          <w:lang w:val="hr-HR"/>
        </w:rPr>
        <w:t>4.2 i</w:t>
      </w:r>
      <w:ins w:id="857" w:author="LOC Croatia [JACCR]" w:date="2026-01-12T11:55:00Z">
        <w:r w:rsidR="00CD02E7">
          <w:rPr>
            <w:noProof/>
            <w:color w:val="000000"/>
            <w:szCs w:val="24"/>
            <w:lang w:val="hr-HR"/>
          </w:rPr>
          <w:t xml:space="preserve"> </w:t>
        </w:r>
      </w:ins>
      <w:del w:id="858" w:author="LOC Croatia [JACCR]" w:date="2026-01-12T11:55:00Z">
        <w:r w:rsidRPr="007A2543" w:rsidDel="00CD02E7">
          <w:rPr>
            <w:noProof/>
            <w:color w:val="000000"/>
            <w:szCs w:val="24"/>
            <w:lang w:val="hr-HR"/>
          </w:rPr>
          <w:delText> </w:delText>
        </w:r>
      </w:del>
      <w:r w:rsidRPr="007A2543">
        <w:rPr>
          <w:noProof/>
          <w:color w:val="000000"/>
          <w:szCs w:val="24"/>
          <w:lang w:val="hr-HR"/>
        </w:rPr>
        <w:t>4.4).</w:t>
      </w:r>
    </w:p>
    <w:p w14:paraId="19D46BE7" w14:textId="77777777" w:rsidR="009231CF" w:rsidRPr="007A2543" w:rsidRDefault="009231CF" w:rsidP="0038223E">
      <w:pPr>
        <w:rPr>
          <w:noProof/>
          <w:color w:val="000000"/>
          <w:szCs w:val="24"/>
          <w:lang w:val="hr-HR"/>
        </w:rPr>
      </w:pPr>
    </w:p>
    <w:p w14:paraId="53B7BE6B" w14:textId="567452A9" w:rsidR="009231CF" w:rsidRPr="007A2543" w:rsidRDefault="009231CF" w:rsidP="009231CF">
      <w:pPr>
        <w:keepNext/>
        <w:rPr>
          <w:noProof/>
          <w:color w:val="000000"/>
          <w:szCs w:val="24"/>
          <w:u w:val="single"/>
          <w:shd w:val="clear" w:color="auto" w:fill="FFFFFF"/>
          <w:lang w:val="hr-HR"/>
        </w:rPr>
      </w:pPr>
      <w:r w:rsidRPr="007A2543">
        <w:rPr>
          <w:noProof/>
          <w:color w:val="000000"/>
          <w:szCs w:val="24"/>
          <w:u w:val="single"/>
          <w:shd w:val="clear" w:color="auto" w:fill="FFFFFF"/>
          <w:lang w:val="hr-HR"/>
        </w:rPr>
        <w:lastRenderedPageBreak/>
        <w:t xml:space="preserve">Pedijatrijska populacija (u dobi od </w:t>
      </w:r>
      <w:r w:rsidR="00A928DD">
        <w:rPr>
          <w:noProof/>
          <w:color w:val="000000"/>
          <w:szCs w:val="24"/>
          <w:u w:val="single"/>
          <w:shd w:val="clear" w:color="auto" w:fill="FFFFFF"/>
          <w:lang w:val="hr-HR"/>
        </w:rPr>
        <w:t>≥</w:t>
      </w:r>
      <w:del w:id="859" w:author="LOC Croatia2" w:date="2026-01-09T18:47:00Z">
        <w:r w:rsidRPr="007A2543" w:rsidDel="00C32D48">
          <w:rPr>
            <w:rFonts w:hint="eastAsia"/>
            <w:noProof/>
            <w:color w:val="000000"/>
            <w:szCs w:val="24"/>
            <w:u w:val="single"/>
            <w:shd w:val="clear" w:color="auto" w:fill="FFFFFF"/>
            <w:lang w:val="hr-HR"/>
          </w:rPr>
          <w:delText> </w:delText>
        </w:r>
      </w:del>
      <w:r w:rsidRPr="007A2543">
        <w:rPr>
          <w:noProof/>
          <w:color w:val="000000"/>
          <w:szCs w:val="24"/>
          <w:u w:val="single"/>
          <w:shd w:val="clear" w:color="auto" w:fill="FFFFFF"/>
          <w:lang w:val="hr-HR"/>
        </w:rPr>
        <w:t>1 mjeseca do manje od 18 godina)</w:t>
      </w:r>
    </w:p>
    <w:p w14:paraId="22B5FA93" w14:textId="77777777" w:rsidR="009231CF" w:rsidRPr="007A2543" w:rsidRDefault="009231CF" w:rsidP="007A2543">
      <w:pPr>
        <w:keepNext/>
        <w:rPr>
          <w:noProof/>
          <w:szCs w:val="24"/>
          <w:lang w:val="hr-HR"/>
        </w:rPr>
      </w:pPr>
    </w:p>
    <w:p w14:paraId="5B4DEA30" w14:textId="321D07EF" w:rsidR="00564EEC" w:rsidRDefault="009231CF" w:rsidP="0038223E">
      <w:pPr>
        <w:outlineLvl w:val="0"/>
        <w:rPr>
          <w:ins w:id="860" w:author="LOC Croatia2" w:date="2026-01-09T18:47:00Z"/>
          <w:noProof/>
          <w:color w:val="000000"/>
          <w:szCs w:val="24"/>
          <w:shd w:val="clear" w:color="auto" w:fill="FFFFFF"/>
          <w:lang w:val="en-US"/>
        </w:rPr>
      </w:pPr>
      <w:r w:rsidRPr="007A2543">
        <w:rPr>
          <w:noProof/>
          <w:szCs w:val="24"/>
          <w:lang w:val="hr-HR"/>
        </w:rPr>
        <w:t xml:space="preserve">Farmakokinetika macitentana i njegova aktivnog metabolita aprocitentana </w:t>
      </w:r>
      <w:r w:rsidR="00DC53AB" w:rsidRPr="007A2543">
        <w:rPr>
          <w:noProof/>
          <w:szCs w:val="24"/>
          <w:lang w:val="hr-HR"/>
        </w:rPr>
        <w:t>okarakterizirana</w:t>
      </w:r>
      <w:r w:rsidRPr="007A2543">
        <w:rPr>
          <w:noProof/>
          <w:szCs w:val="24"/>
          <w:lang w:val="hr-HR"/>
        </w:rPr>
        <w:t xml:space="preserve"> je u </w:t>
      </w:r>
      <w:ins w:id="861" w:author="LOC Croatia2" w:date="2025-12-14T18:14:00Z">
        <w:r w:rsidR="006D0C0C">
          <w:rPr>
            <w:noProof/>
            <w:szCs w:val="24"/>
            <w:lang w:val="hr-HR"/>
          </w:rPr>
          <w:t>52</w:t>
        </w:r>
      </w:ins>
      <w:del w:id="862" w:author="LOC Croatia2" w:date="2025-12-14T18:14:00Z">
        <w:r w:rsidRPr="007A2543" w:rsidDel="006D0C0C">
          <w:rPr>
            <w:noProof/>
            <w:szCs w:val="24"/>
            <w:lang w:val="hr-HR"/>
          </w:rPr>
          <w:delText>47</w:delText>
        </w:r>
      </w:del>
      <w:r w:rsidRPr="007A2543">
        <w:rPr>
          <w:noProof/>
          <w:szCs w:val="24"/>
          <w:lang w:val="hr-HR"/>
        </w:rPr>
        <w:t> pedijatrijsk</w:t>
      </w:r>
      <w:ins w:id="863" w:author="LOC Croatia [JACCR]" w:date="2026-01-12T15:26:00Z">
        <w:r w:rsidR="006A2CFB">
          <w:rPr>
            <w:noProof/>
            <w:szCs w:val="24"/>
            <w:lang w:val="hr-HR"/>
          </w:rPr>
          <w:t>a</w:t>
        </w:r>
      </w:ins>
      <w:del w:id="864" w:author="LOC Croatia [JACCR]" w:date="2026-01-12T15:26:00Z">
        <w:r w:rsidRPr="007A2543" w:rsidDel="006A2CFB">
          <w:rPr>
            <w:noProof/>
            <w:szCs w:val="24"/>
            <w:lang w:val="hr-HR"/>
          </w:rPr>
          <w:delText>ih</w:delText>
        </w:r>
      </w:del>
      <w:r w:rsidRPr="007A2543">
        <w:rPr>
          <w:noProof/>
          <w:szCs w:val="24"/>
          <w:lang w:val="hr-HR"/>
        </w:rPr>
        <w:t xml:space="preserve"> bolesnika u dobi od </w:t>
      </w:r>
      <w:r w:rsidR="00A928DD">
        <w:rPr>
          <w:noProof/>
          <w:color w:val="000000"/>
          <w:szCs w:val="24"/>
          <w:shd w:val="clear" w:color="auto" w:fill="FFFFFF"/>
          <w:lang w:val="hr-HR"/>
        </w:rPr>
        <w:t>≥</w:t>
      </w:r>
      <w:del w:id="865" w:author="LOC Croatia2" w:date="2026-01-09T18:47:00Z">
        <w:r w:rsidRPr="007A2543" w:rsidDel="00C32D48">
          <w:rPr>
            <w:rFonts w:hint="eastAsia"/>
            <w:noProof/>
            <w:color w:val="000000"/>
            <w:szCs w:val="24"/>
            <w:shd w:val="clear" w:color="auto" w:fill="FFFFFF"/>
            <w:lang w:val="hr-HR"/>
          </w:rPr>
          <w:delText> </w:delText>
        </w:r>
      </w:del>
      <w:r w:rsidRPr="007A2543">
        <w:rPr>
          <w:noProof/>
          <w:color w:val="000000"/>
          <w:szCs w:val="24"/>
          <w:shd w:val="clear" w:color="auto" w:fill="FFFFFF"/>
          <w:lang w:val="hr-HR"/>
        </w:rPr>
        <w:t xml:space="preserve">2 godine i 11 bolesnika u dobi od </w:t>
      </w:r>
      <w:r w:rsidR="00A928DD">
        <w:rPr>
          <w:noProof/>
          <w:color w:val="000000"/>
          <w:szCs w:val="24"/>
          <w:shd w:val="clear" w:color="auto" w:fill="FFFFFF"/>
          <w:lang w:val="hr-HR"/>
        </w:rPr>
        <w:t>≥</w:t>
      </w:r>
      <w:del w:id="866" w:author="LOC Croatia2" w:date="2026-01-09T18:47:00Z">
        <w:r w:rsidRPr="007A2543" w:rsidDel="00C32D48">
          <w:rPr>
            <w:rFonts w:hint="eastAsia"/>
            <w:noProof/>
            <w:color w:val="000000"/>
            <w:szCs w:val="24"/>
            <w:shd w:val="clear" w:color="auto" w:fill="FFFFFF"/>
            <w:lang w:val="hr-HR"/>
          </w:rPr>
          <w:delText> </w:delText>
        </w:r>
      </w:del>
      <w:r w:rsidRPr="007A2543">
        <w:rPr>
          <w:noProof/>
          <w:color w:val="000000"/>
          <w:szCs w:val="24"/>
          <w:shd w:val="clear" w:color="auto" w:fill="FFFFFF"/>
          <w:lang w:val="hr-HR"/>
        </w:rPr>
        <w:t>1 mjeseca do manje od 2 godine.</w:t>
      </w:r>
      <w:ins w:id="867" w:author="LOC Croatia2" w:date="2025-12-14T18:14:00Z">
        <w:r w:rsidR="005A0B32" w:rsidRPr="005A0B32">
          <w:rPr>
            <w:rFonts w:ascii="Segoe UI" w:eastAsia="Times New Roman" w:hAnsi="Segoe UI" w:cs="Segoe UI"/>
            <w:snapToGrid/>
            <w:sz w:val="21"/>
            <w:szCs w:val="21"/>
            <w:lang w:val="en-US" w:eastAsia="en-US"/>
          </w:rPr>
          <w:t xml:space="preserve"> </w:t>
        </w:r>
        <w:r w:rsidR="005A0B32" w:rsidRPr="005A0B32">
          <w:rPr>
            <w:noProof/>
            <w:color w:val="000000"/>
            <w:szCs w:val="24"/>
            <w:shd w:val="clear" w:color="auto" w:fill="FFFFFF"/>
            <w:lang w:val="en-US"/>
          </w:rPr>
          <w:t>To uključuje 5</w:t>
        </w:r>
      </w:ins>
      <w:ins w:id="868" w:author="HR_rev" w:date="2026-02-17T13:37:00Z">
        <w:r w:rsidR="00B15A95">
          <w:rPr>
            <w:noProof/>
            <w:color w:val="000000"/>
            <w:szCs w:val="24"/>
            <w:shd w:val="clear" w:color="auto" w:fill="FFFFFF"/>
            <w:lang w:val="en-US"/>
          </w:rPr>
          <w:t>, odnosno</w:t>
        </w:r>
      </w:ins>
      <w:ins w:id="869" w:author="LOC Croatia2" w:date="2025-12-14T18:14:00Z">
        <w:del w:id="870" w:author="HR_rev" w:date="2026-02-17T13:37:00Z">
          <w:r w:rsidR="005A0B32" w:rsidRPr="005A0B32" w:rsidDel="00B15A95">
            <w:rPr>
              <w:noProof/>
              <w:color w:val="000000"/>
              <w:szCs w:val="24"/>
              <w:shd w:val="clear" w:color="auto" w:fill="FFFFFF"/>
              <w:lang w:val="en-US"/>
            </w:rPr>
            <w:delText xml:space="preserve"> i</w:delText>
          </w:r>
        </w:del>
        <w:r w:rsidR="005A0B32" w:rsidRPr="005A0B32">
          <w:rPr>
            <w:noProof/>
            <w:color w:val="000000"/>
            <w:szCs w:val="24"/>
            <w:shd w:val="clear" w:color="auto" w:fill="FFFFFF"/>
            <w:lang w:val="en-US"/>
          </w:rPr>
          <w:t xml:space="preserve"> 2</w:t>
        </w:r>
        <w:r w:rsidR="005A0B32">
          <w:rPr>
            <w:noProof/>
            <w:color w:val="000000"/>
            <w:szCs w:val="24"/>
            <w:shd w:val="clear" w:color="auto" w:fill="FFFFFF"/>
            <w:lang w:val="en-US"/>
          </w:rPr>
          <w:t> </w:t>
        </w:r>
        <w:r w:rsidR="005A0B32" w:rsidRPr="005A0B32">
          <w:rPr>
            <w:noProof/>
            <w:color w:val="000000"/>
            <w:szCs w:val="24"/>
            <w:shd w:val="clear" w:color="auto" w:fill="FFFFFF"/>
            <w:lang w:val="en-US"/>
          </w:rPr>
          <w:t xml:space="preserve">japanska </w:t>
        </w:r>
      </w:ins>
      <w:ins w:id="871" w:author="LOC Croatia2" w:date="2025-12-14T23:28:00Z">
        <w:r w:rsidR="0001082D">
          <w:rPr>
            <w:noProof/>
            <w:color w:val="000000"/>
            <w:szCs w:val="24"/>
            <w:shd w:val="clear" w:color="auto" w:fill="FFFFFF"/>
            <w:lang w:val="en-US"/>
          </w:rPr>
          <w:t>bolesnika</w:t>
        </w:r>
      </w:ins>
      <w:ins w:id="872" w:author="LOC Croatia2" w:date="2025-12-14T18:14:00Z">
        <w:r w:rsidR="005A0B32" w:rsidRPr="005A0B32">
          <w:rPr>
            <w:noProof/>
            <w:color w:val="000000"/>
            <w:szCs w:val="24"/>
            <w:shd w:val="clear" w:color="auto" w:fill="FFFFFF"/>
            <w:lang w:val="en-US"/>
          </w:rPr>
          <w:t xml:space="preserve"> u odgovarajućim dobnim kategorijama iz </w:t>
        </w:r>
        <w:r w:rsidR="005A0B32">
          <w:rPr>
            <w:noProof/>
            <w:color w:val="000000"/>
            <w:szCs w:val="24"/>
            <w:shd w:val="clear" w:color="auto" w:fill="FFFFFF"/>
            <w:lang w:val="en-US"/>
          </w:rPr>
          <w:t>ispitivanja</w:t>
        </w:r>
      </w:ins>
      <w:ins w:id="873" w:author="LOC Croatia [JACCR]" w:date="2026-01-12T11:56:00Z">
        <w:r w:rsidR="00CD02E7">
          <w:rPr>
            <w:noProof/>
            <w:color w:val="000000"/>
            <w:szCs w:val="24"/>
            <w:shd w:val="clear" w:color="auto" w:fill="FFFFFF"/>
            <w:lang w:val="en-US"/>
          </w:rPr>
          <w:t xml:space="preserve"> </w:t>
        </w:r>
      </w:ins>
      <w:ins w:id="874" w:author="LOC Croatia2" w:date="2025-12-14T18:14:00Z">
        <w:r w:rsidR="005A0B32" w:rsidRPr="005A0B32">
          <w:rPr>
            <w:noProof/>
            <w:color w:val="000000"/>
            <w:szCs w:val="24"/>
            <w:shd w:val="clear" w:color="auto" w:fill="FFFFFF"/>
            <w:lang w:val="en-US"/>
          </w:rPr>
          <w:t>PAH3001.</w:t>
        </w:r>
      </w:ins>
    </w:p>
    <w:p w14:paraId="18C67955" w14:textId="77777777" w:rsidR="00C32D48" w:rsidRPr="005A0B32" w:rsidRDefault="00C32D48" w:rsidP="0038223E">
      <w:pPr>
        <w:outlineLvl w:val="0"/>
        <w:rPr>
          <w:noProof/>
          <w:color w:val="000000"/>
          <w:szCs w:val="24"/>
          <w:shd w:val="clear" w:color="auto" w:fill="FFFFFF"/>
          <w:lang w:val="en-US"/>
          <w:rPrChange w:id="875" w:author="LOC Croatia2" w:date="2025-12-14T18:14:00Z">
            <w:rPr>
              <w:noProof/>
              <w:color w:val="000000"/>
              <w:szCs w:val="24"/>
              <w:shd w:val="clear" w:color="auto" w:fill="FFFFFF"/>
              <w:lang w:val="hr-HR"/>
            </w:rPr>
          </w:rPrChange>
        </w:rPr>
      </w:pPr>
    </w:p>
    <w:p w14:paraId="5DA31500" w14:textId="375BEBC6" w:rsidR="009231CF" w:rsidRDefault="00DC53AB" w:rsidP="0038223E">
      <w:pPr>
        <w:outlineLvl w:val="0"/>
        <w:rPr>
          <w:ins w:id="876" w:author="LOC Croatia2" w:date="2026-01-09T18:47:00Z"/>
          <w:noProof/>
          <w:color w:val="000000"/>
          <w:szCs w:val="24"/>
          <w:shd w:val="clear" w:color="auto" w:fill="FFFFFF"/>
          <w:lang w:val="hr-HR"/>
        </w:rPr>
      </w:pPr>
      <w:r w:rsidRPr="007A2543">
        <w:rPr>
          <w:noProof/>
          <w:color w:val="000000"/>
          <w:szCs w:val="24"/>
          <w:shd w:val="clear" w:color="auto" w:fill="FFFFFF"/>
          <w:lang w:val="hr-HR"/>
        </w:rPr>
        <w:t>Režimi doziranja macitentana na temelju tjelesne težine doveli su do opaženih/simuliranih razina izloženosti u pedijatrijskih bolesnika u dobi od 2 do manje od 18 godina koje su bile usporedive s izloženošću u odraslih bolesnika s PAH</w:t>
      </w:r>
      <w:r w:rsidRPr="007A2543">
        <w:rPr>
          <w:noProof/>
          <w:color w:val="000000"/>
          <w:szCs w:val="24"/>
          <w:shd w:val="clear" w:color="auto" w:fill="FFFFFF"/>
          <w:lang w:val="hr-HR"/>
        </w:rPr>
        <w:noBreakHyphen/>
        <w:t>om i zdravih ispitanika koji su primali dozu od 10 mg jednom dnevno.</w:t>
      </w:r>
    </w:p>
    <w:p w14:paraId="756A8864" w14:textId="77777777" w:rsidR="00C32D48" w:rsidRPr="007A2543" w:rsidRDefault="00C32D48" w:rsidP="0038223E">
      <w:pPr>
        <w:outlineLvl w:val="0"/>
        <w:rPr>
          <w:noProof/>
          <w:color w:val="000000"/>
          <w:szCs w:val="24"/>
          <w:shd w:val="clear" w:color="auto" w:fill="FFFFFF"/>
          <w:lang w:val="hr-HR"/>
        </w:rPr>
      </w:pPr>
    </w:p>
    <w:p w14:paraId="39152245" w14:textId="5C70D9C1" w:rsidR="009231CF" w:rsidRPr="007A2543" w:rsidRDefault="003F3754" w:rsidP="0038223E">
      <w:pPr>
        <w:outlineLvl w:val="0"/>
        <w:rPr>
          <w:noProof/>
          <w:szCs w:val="24"/>
          <w:u w:val="single"/>
          <w:lang w:val="hr-HR"/>
        </w:rPr>
      </w:pPr>
      <w:r w:rsidRPr="007A2543">
        <w:rPr>
          <w:noProof/>
          <w:color w:val="000000"/>
          <w:szCs w:val="24"/>
          <w:shd w:val="clear" w:color="auto" w:fill="FFFFFF"/>
          <w:lang w:val="hr-HR"/>
        </w:rPr>
        <w:t xml:space="preserve">U dobnoj skupini od </w:t>
      </w:r>
      <w:r w:rsidR="00C5561A">
        <w:rPr>
          <w:noProof/>
          <w:color w:val="000000"/>
          <w:szCs w:val="24"/>
          <w:shd w:val="clear" w:color="auto" w:fill="FFFFFF"/>
          <w:lang w:val="hr-HR"/>
        </w:rPr>
        <w:t>≥</w:t>
      </w:r>
      <w:del w:id="877" w:author="LOC Croatia2" w:date="2026-01-09T18:48:00Z">
        <w:r w:rsidRPr="007A2543" w:rsidDel="00C32D48">
          <w:rPr>
            <w:rFonts w:hint="eastAsia"/>
            <w:noProof/>
            <w:color w:val="000000"/>
            <w:szCs w:val="24"/>
            <w:shd w:val="clear" w:color="auto" w:fill="FFFFFF"/>
            <w:lang w:val="hr-HR"/>
          </w:rPr>
          <w:delText> </w:delText>
        </w:r>
      </w:del>
      <w:r w:rsidRPr="007A2543">
        <w:rPr>
          <w:noProof/>
          <w:color w:val="000000"/>
          <w:szCs w:val="24"/>
          <w:shd w:val="clear" w:color="auto" w:fill="FFFFFF"/>
          <w:lang w:val="hr-HR"/>
        </w:rPr>
        <w:t xml:space="preserve">1 mjeseca do manje od 2 godine nisu postignute razine </w:t>
      </w:r>
      <w:r w:rsidR="00DC53AB" w:rsidRPr="007A2543">
        <w:rPr>
          <w:noProof/>
          <w:color w:val="000000"/>
          <w:szCs w:val="24"/>
          <w:shd w:val="clear" w:color="auto" w:fill="FFFFFF"/>
          <w:lang w:val="hr-HR"/>
        </w:rPr>
        <w:t>izloženosti macitentanu usporedive s onima u odraslih bolesnika s PAH</w:t>
      </w:r>
      <w:r w:rsidR="00DC53AB" w:rsidRPr="007A2543">
        <w:rPr>
          <w:noProof/>
          <w:color w:val="000000"/>
          <w:szCs w:val="24"/>
          <w:shd w:val="clear" w:color="auto" w:fill="FFFFFF"/>
          <w:lang w:val="hr-HR"/>
        </w:rPr>
        <w:noBreakHyphen/>
        <w:t>om koji su primali dozu od 10 mg jednom dnevno (vidjeti dio 4.2).</w:t>
      </w:r>
    </w:p>
    <w:p w14:paraId="23CE9B1E" w14:textId="77777777" w:rsidR="009231CF" w:rsidRPr="007A2543" w:rsidRDefault="009231CF" w:rsidP="0038223E">
      <w:pPr>
        <w:outlineLvl w:val="0"/>
        <w:rPr>
          <w:noProof/>
          <w:szCs w:val="24"/>
          <w:u w:val="single"/>
          <w:lang w:val="hr-HR"/>
        </w:rPr>
      </w:pPr>
    </w:p>
    <w:p w14:paraId="571E1CEF" w14:textId="77777777" w:rsidR="00564EEC" w:rsidRPr="007A2543" w:rsidRDefault="008F7080" w:rsidP="007A2543">
      <w:pPr>
        <w:keepNext/>
        <w:autoSpaceDE w:val="0"/>
        <w:autoSpaceDN w:val="0"/>
        <w:adjustRightInd w:val="0"/>
        <w:rPr>
          <w:b/>
          <w:i/>
          <w:noProof/>
          <w:szCs w:val="24"/>
          <w:lang w:val="hr-HR"/>
        </w:rPr>
      </w:pPr>
      <w:r w:rsidRPr="00F70FAA">
        <w:rPr>
          <w:b/>
          <w:noProof/>
          <w:szCs w:val="24"/>
          <w:lang w:val="hr-HR"/>
        </w:rPr>
        <w:t>5.3</w:t>
      </w:r>
      <w:r w:rsidRPr="00F70FAA">
        <w:rPr>
          <w:b/>
          <w:noProof/>
          <w:szCs w:val="24"/>
          <w:lang w:val="hr-HR"/>
        </w:rPr>
        <w:tab/>
      </w:r>
      <w:r w:rsidRPr="007A2543">
        <w:rPr>
          <w:b/>
          <w:noProof/>
          <w:color w:val="000000"/>
          <w:szCs w:val="24"/>
          <w:lang w:val="hr-HR"/>
        </w:rPr>
        <w:t>Neklinički podaci o sigurnosti primjene</w:t>
      </w:r>
    </w:p>
    <w:p w14:paraId="3948F370" w14:textId="77777777" w:rsidR="00564EEC" w:rsidRPr="007A2543" w:rsidRDefault="00564EEC" w:rsidP="007A2543">
      <w:pPr>
        <w:keepNext/>
        <w:rPr>
          <w:noProof/>
          <w:szCs w:val="24"/>
          <w:lang w:val="hr-HR"/>
        </w:rPr>
      </w:pPr>
    </w:p>
    <w:p w14:paraId="3EAFD7C5" w14:textId="7477BC1F" w:rsidR="00564EEC" w:rsidRPr="007A2543" w:rsidRDefault="008F7080" w:rsidP="0038223E">
      <w:pPr>
        <w:rPr>
          <w:noProof/>
          <w:szCs w:val="24"/>
          <w:lang w:val="hr-HR"/>
        </w:rPr>
      </w:pPr>
      <w:r w:rsidRPr="007A2543">
        <w:rPr>
          <w:noProof/>
          <w:color w:val="000000"/>
          <w:szCs w:val="24"/>
          <w:lang w:val="hr-HR"/>
        </w:rPr>
        <w:t>U pasa je macitentan smanjio krvni tlak pri izloženosti sličnoj terapijskoj izloženosti u ljudi.</w:t>
      </w:r>
      <w:r w:rsidRPr="007A2543">
        <w:rPr>
          <w:noProof/>
          <w:szCs w:val="24"/>
          <w:lang w:val="hr-HR"/>
        </w:rPr>
        <w:t xml:space="preserve"> </w:t>
      </w:r>
      <w:r w:rsidRPr="007A2543">
        <w:rPr>
          <w:noProof/>
          <w:color w:val="000000"/>
          <w:szCs w:val="24"/>
          <w:lang w:val="hr-HR"/>
        </w:rPr>
        <w:t>Zadebljanje intime koronarnih arterija uočeno je pri 17</w:t>
      </w:r>
      <w:del w:id="878" w:author="LOC Croatia [JACCR]" w:date="2026-01-12T11:56:00Z">
        <w:r w:rsidRPr="007A2543" w:rsidDel="00CD02E7">
          <w:rPr>
            <w:noProof/>
            <w:color w:val="000000"/>
            <w:szCs w:val="24"/>
            <w:lang w:val="hr-HR"/>
          </w:rPr>
          <w:delText> </w:delText>
        </w:r>
      </w:del>
      <w:ins w:id="879" w:author="LOC Croatia [JACCR]" w:date="2026-01-12T11:56:00Z">
        <w:r w:rsidR="00CD02E7">
          <w:rPr>
            <w:noProof/>
            <w:color w:val="000000"/>
            <w:szCs w:val="24"/>
            <w:lang w:val="hr-HR"/>
          </w:rPr>
          <w:t xml:space="preserve"> </w:t>
        </w:r>
      </w:ins>
      <w:r w:rsidRPr="007A2543">
        <w:rPr>
          <w:noProof/>
          <w:color w:val="000000"/>
          <w:szCs w:val="24"/>
          <w:lang w:val="hr-HR"/>
        </w:rPr>
        <w:t>puta većoj izloženosti nego kod ljudi nakon</w:t>
      </w:r>
      <w:ins w:id="880" w:author="LOC Croatia [JACCR]" w:date="2026-01-12T11:56:00Z">
        <w:r w:rsidR="00CD02E7">
          <w:rPr>
            <w:noProof/>
            <w:color w:val="000000"/>
            <w:szCs w:val="24"/>
            <w:lang w:val="hr-HR"/>
          </w:rPr>
          <w:t xml:space="preserve"> </w:t>
        </w:r>
      </w:ins>
      <w:del w:id="881" w:author="LOC Croatia [JACCR]" w:date="2026-01-12T11:56:00Z">
        <w:r w:rsidRPr="007A2543" w:rsidDel="00CD02E7">
          <w:rPr>
            <w:noProof/>
            <w:color w:val="000000"/>
            <w:szCs w:val="24"/>
            <w:lang w:val="hr-HR"/>
          </w:rPr>
          <w:delText> </w:delText>
        </w:r>
      </w:del>
      <w:r w:rsidRPr="007A2543">
        <w:rPr>
          <w:noProof/>
          <w:color w:val="000000"/>
          <w:szCs w:val="24"/>
          <w:lang w:val="hr-HR"/>
        </w:rPr>
        <w:t>4 do 39</w:t>
      </w:r>
      <w:del w:id="882" w:author="LOC Croatia [JACCR]" w:date="2026-01-12T11:57:00Z">
        <w:r w:rsidRPr="007A2543" w:rsidDel="00CD02E7">
          <w:rPr>
            <w:noProof/>
            <w:color w:val="000000"/>
            <w:szCs w:val="24"/>
            <w:lang w:val="hr-HR"/>
          </w:rPr>
          <w:delText> </w:delText>
        </w:r>
      </w:del>
      <w:ins w:id="883" w:author="LOC Croatia [JACCR]" w:date="2026-01-12T11:57:00Z">
        <w:r w:rsidR="00CD02E7">
          <w:rPr>
            <w:noProof/>
            <w:color w:val="000000"/>
            <w:szCs w:val="24"/>
            <w:lang w:val="hr-HR"/>
          </w:rPr>
          <w:t xml:space="preserve"> </w:t>
        </w:r>
      </w:ins>
      <w:r w:rsidRPr="007A2543">
        <w:rPr>
          <w:noProof/>
          <w:color w:val="000000"/>
          <w:szCs w:val="24"/>
          <w:lang w:val="hr-HR"/>
        </w:rPr>
        <w:t>tjedana liječenja.</w:t>
      </w:r>
      <w:r w:rsidRPr="007A2543">
        <w:rPr>
          <w:noProof/>
          <w:szCs w:val="24"/>
          <w:lang w:val="hr-HR"/>
        </w:rPr>
        <w:t xml:space="preserve"> </w:t>
      </w:r>
      <w:r w:rsidRPr="007A2543">
        <w:rPr>
          <w:noProof/>
          <w:color w:val="000000"/>
          <w:szCs w:val="24"/>
          <w:lang w:val="hr-HR"/>
        </w:rPr>
        <w:t>Zbog osjetljivosti specifične za pojedine vrste i sigurnosne granice, smatra se da ovaj nalaz nije relevantan za ljude.</w:t>
      </w:r>
    </w:p>
    <w:p w14:paraId="7AF5705D" w14:textId="77777777" w:rsidR="00564EEC" w:rsidRPr="007A2543" w:rsidRDefault="00564EEC" w:rsidP="0038223E">
      <w:pPr>
        <w:rPr>
          <w:noProof/>
          <w:szCs w:val="24"/>
          <w:lang w:val="hr-HR"/>
        </w:rPr>
      </w:pPr>
    </w:p>
    <w:p w14:paraId="34E48AC9" w14:textId="77777777" w:rsidR="00564EEC" w:rsidRPr="007A2543" w:rsidRDefault="008F7080" w:rsidP="0038223E">
      <w:pPr>
        <w:rPr>
          <w:noProof/>
          <w:szCs w:val="24"/>
          <w:lang w:val="hr-HR"/>
        </w:rPr>
      </w:pPr>
      <w:r w:rsidRPr="007A2543">
        <w:rPr>
          <w:noProof/>
          <w:color w:val="000000"/>
          <w:szCs w:val="24"/>
          <w:lang w:val="hr-HR"/>
        </w:rPr>
        <w:t>Povećana težina jetre i hepatocelularna hipertrofija uočene su u miševa, štakora i pasa nakon liječenja macitentanom.</w:t>
      </w:r>
      <w:r w:rsidRPr="007A2543">
        <w:rPr>
          <w:noProof/>
          <w:szCs w:val="24"/>
          <w:lang w:val="hr-HR"/>
        </w:rPr>
        <w:t xml:space="preserve"> </w:t>
      </w:r>
      <w:r w:rsidRPr="007A2543">
        <w:rPr>
          <w:noProof/>
          <w:color w:val="000000"/>
          <w:szCs w:val="24"/>
          <w:lang w:val="hr-HR"/>
        </w:rPr>
        <w:t>Ove su promjene bile uvelike reverzibilne i smatrane su bezopasnim prilagodbama jetre na povećane zahtjeve metabolizma.</w:t>
      </w:r>
    </w:p>
    <w:p w14:paraId="3EAD032E" w14:textId="77777777" w:rsidR="00564EEC" w:rsidRPr="007A2543" w:rsidRDefault="00564EEC" w:rsidP="0038223E">
      <w:pPr>
        <w:rPr>
          <w:noProof/>
          <w:szCs w:val="24"/>
          <w:lang w:val="hr-HR"/>
        </w:rPr>
      </w:pPr>
    </w:p>
    <w:p w14:paraId="0E5FE477" w14:textId="77777777" w:rsidR="00564EEC" w:rsidRPr="007A2543" w:rsidRDefault="008F7080" w:rsidP="0038223E">
      <w:pPr>
        <w:rPr>
          <w:noProof/>
          <w:szCs w:val="24"/>
          <w:lang w:val="hr-HR"/>
        </w:rPr>
      </w:pPr>
      <w:r w:rsidRPr="007A2543">
        <w:rPr>
          <w:noProof/>
          <w:color w:val="000000"/>
          <w:szCs w:val="24"/>
          <w:lang w:val="hr-HR"/>
        </w:rPr>
        <w:t>Macitentan je inducirao minimalnu do blagu hiperplaziju sluznice i upalnu infiltraciju podsluznice nosne šupljine u ispitivanjima kancerogenosti na miševima u svim dozama.</w:t>
      </w:r>
      <w:r w:rsidRPr="007A2543">
        <w:rPr>
          <w:noProof/>
          <w:szCs w:val="24"/>
          <w:lang w:val="hr-HR"/>
        </w:rPr>
        <w:t xml:space="preserve"> </w:t>
      </w:r>
      <w:r w:rsidRPr="007A2543">
        <w:rPr>
          <w:noProof/>
          <w:color w:val="000000"/>
          <w:szCs w:val="24"/>
          <w:lang w:val="hr-HR"/>
        </w:rPr>
        <w:t>Nisu zabilježene nikakve promjene na nosnoj šupljini u tromjesečnom ispitivanju toksičnosti u miševa ili štakora i pasa.</w:t>
      </w:r>
    </w:p>
    <w:p w14:paraId="0FCC5A29" w14:textId="77777777" w:rsidR="00564EEC" w:rsidRPr="007A2543" w:rsidRDefault="00564EEC" w:rsidP="0038223E">
      <w:pPr>
        <w:rPr>
          <w:noProof/>
          <w:szCs w:val="24"/>
          <w:lang w:val="hr-HR"/>
        </w:rPr>
      </w:pPr>
    </w:p>
    <w:p w14:paraId="2DABA1D3" w14:textId="5686981B" w:rsidR="00564EEC" w:rsidRPr="007A2543" w:rsidRDefault="008F7080" w:rsidP="0038223E">
      <w:pPr>
        <w:rPr>
          <w:noProof/>
          <w:szCs w:val="24"/>
          <w:lang w:val="hr-HR"/>
        </w:rPr>
      </w:pPr>
      <w:r w:rsidRPr="007A2543">
        <w:rPr>
          <w:noProof/>
          <w:color w:val="000000"/>
          <w:szCs w:val="24"/>
          <w:lang w:val="hr-HR"/>
        </w:rPr>
        <w:t xml:space="preserve">Macitentan se nije pokazao genotoksičan u standardnoj bateriji </w:t>
      </w:r>
      <w:r w:rsidRPr="007A2543">
        <w:rPr>
          <w:i/>
          <w:noProof/>
          <w:color w:val="000000"/>
          <w:szCs w:val="24"/>
          <w:lang w:val="hr-HR"/>
        </w:rPr>
        <w:t>in</w:t>
      </w:r>
      <w:del w:id="884" w:author="LOC Croatia [JACCR]" w:date="2026-01-12T11:57:00Z">
        <w:r w:rsidRPr="007A2543" w:rsidDel="00CD02E7">
          <w:rPr>
            <w:i/>
            <w:noProof/>
            <w:color w:val="000000"/>
            <w:szCs w:val="24"/>
            <w:lang w:val="hr-HR"/>
          </w:rPr>
          <w:delText> </w:delText>
        </w:r>
      </w:del>
      <w:ins w:id="885" w:author="LOC Croatia [JACCR]" w:date="2026-01-12T11:57:00Z">
        <w:r w:rsidR="00CD02E7">
          <w:rPr>
            <w:i/>
            <w:noProof/>
            <w:color w:val="000000"/>
            <w:szCs w:val="24"/>
            <w:lang w:val="hr-HR"/>
          </w:rPr>
          <w:t xml:space="preserve"> </w:t>
        </w:r>
      </w:ins>
      <w:r w:rsidRPr="007A2543">
        <w:rPr>
          <w:i/>
          <w:noProof/>
          <w:color w:val="000000"/>
          <w:szCs w:val="24"/>
          <w:lang w:val="hr-HR"/>
        </w:rPr>
        <w:t xml:space="preserve">vitro </w:t>
      </w:r>
      <w:r w:rsidRPr="007A2543">
        <w:rPr>
          <w:noProof/>
          <w:color w:val="000000"/>
          <w:szCs w:val="24"/>
          <w:lang w:val="hr-HR"/>
        </w:rPr>
        <w:t xml:space="preserve">i </w:t>
      </w:r>
      <w:r w:rsidRPr="007A2543">
        <w:rPr>
          <w:i/>
          <w:noProof/>
          <w:color w:val="000000"/>
          <w:szCs w:val="24"/>
          <w:lang w:val="hr-HR"/>
        </w:rPr>
        <w:t>in</w:t>
      </w:r>
      <w:ins w:id="886" w:author="LOC Croatia [JACCR]" w:date="2026-01-12T11:57:00Z">
        <w:r w:rsidR="00CD02E7">
          <w:rPr>
            <w:i/>
            <w:noProof/>
            <w:color w:val="000000"/>
            <w:szCs w:val="24"/>
            <w:lang w:val="hr-HR"/>
          </w:rPr>
          <w:t xml:space="preserve"> </w:t>
        </w:r>
      </w:ins>
      <w:del w:id="887" w:author="LOC Croatia [JACCR]" w:date="2026-01-12T11:57:00Z">
        <w:r w:rsidRPr="007A2543" w:rsidDel="00CD02E7">
          <w:rPr>
            <w:i/>
            <w:noProof/>
            <w:color w:val="000000"/>
            <w:szCs w:val="24"/>
            <w:lang w:val="hr-HR"/>
          </w:rPr>
          <w:delText> </w:delText>
        </w:r>
      </w:del>
      <w:r w:rsidRPr="007A2543">
        <w:rPr>
          <w:i/>
          <w:noProof/>
          <w:color w:val="000000"/>
          <w:szCs w:val="24"/>
          <w:lang w:val="hr-HR"/>
        </w:rPr>
        <w:t>vivo</w:t>
      </w:r>
      <w:r w:rsidRPr="007A2543">
        <w:rPr>
          <w:noProof/>
          <w:color w:val="000000"/>
          <w:szCs w:val="24"/>
          <w:lang w:val="hr-HR"/>
        </w:rPr>
        <w:t xml:space="preserve"> testova.</w:t>
      </w:r>
      <w:r w:rsidRPr="007A2543">
        <w:rPr>
          <w:noProof/>
          <w:szCs w:val="24"/>
          <w:lang w:val="hr-HR"/>
        </w:rPr>
        <w:t xml:space="preserve"> </w:t>
      </w:r>
      <w:r w:rsidRPr="007A2543">
        <w:rPr>
          <w:noProof/>
          <w:color w:val="000000"/>
          <w:szCs w:val="24"/>
          <w:lang w:val="hr-HR"/>
        </w:rPr>
        <w:t xml:space="preserve">Macitentan nije bio fototoksičan </w:t>
      </w:r>
      <w:r w:rsidRPr="007A2543">
        <w:rPr>
          <w:i/>
          <w:noProof/>
          <w:color w:val="000000"/>
          <w:szCs w:val="24"/>
          <w:lang w:val="hr-HR"/>
        </w:rPr>
        <w:t>in vivo</w:t>
      </w:r>
      <w:r w:rsidRPr="007A2543">
        <w:rPr>
          <w:noProof/>
          <w:color w:val="000000"/>
          <w:szCs w:val="24"/>
          <w:lang w:val="hr-HR"/>
        </w:rPr>
        <w:t xml:space="preserve"> nakon pojedinačne doze pri izloženosti do 24</w:t>
      </w:r>
      <w:ins w:id="888" w:author="LOC Croatia [JACCR]" w:date="2026-01-12T11:57:00Z">
        <w:r w:rsidR="00CD02E7">
          <w:rPr>
            <w:noProof/>
            <w:color w:val="000000"/>
            <w:szCs w:val="24"/>
            <w:lang w:val="hr-HR"/>
          </w:rPr>
          <w:t xml:space="preserve"> </w:t>
        </w:r>
      </w:ins>
      <w:del w:id="889" w:author="LOC Croatia [JACCR]" w:date="2026-01-12T11:57:00Z">
        <w:r w:rsidRPr="007A2543" w:rsidDel="00CD02E7">
          <w:rPr>
            <w:noProof/>
            <w:color w:val="000000"/>
            <w:szCs w:val="24"/>
            <w:lang w:val="hr-HR"/>
          </w:rPr>
          <w:delText> </w:delText>
        </w:r>
      </w:del>
      <w:r w:rsidRPr="007A2543">
        <w:rPr>
          <w:noProof/>
          <w:color w:val="000000"/>
          <w:szCs w:val="24"/>
          <w:lang w:val="hr-HR"/>
        </w:rPr>
        <w:t>puta većoj od izloženosti u</w:t>
      </w:r>
      <w:del w:id="890" w:author="LOC Croatia [JACCR]" w:date="2026-01-12T11:57:00Z">
        <w:r w:rsidRPr="007A2543" w:rsidDel="00CD02E7">
          <w:rPr>
            <w:noProof/>
            <w:color w:val="000000"/>
            <w:szCs w:val="24"/>
            <w:lang w:val="hr-HR"/>
          </w:rPr>
          <w:delText> </w:delText>
        </w:r>
      </w:del>
      <w:ins w:id="891" w:author="LOC Croatia [JACCR]" w:date="2026-01-12T11:57:00Z">
        <w:r w:rsidR="00CD02E7">
          <w:rPr>
            <w:noProof/>
            <w:color w:val="000000"/>
            <w:szCs w:val="24"/>
            <w:lang w:val="hr-HR"/>
          </w:rPr>
          <w:t xml:space="preserve"> </w:t>
        </w:r>
      </w:ins>
      <w:r w:rsidRPr="007A2543">
        <w:rPr>
          <w:noProof/>
          <w:color w:val="000000"/>
          <w:szCs w:val="24"/>
          <w:lang w:val="hr-HR"/>
        </w:rPr>
        <w:t>ljudi.</w:t>
      </w:r>
    </w:p>
    <w:p w14:paraId="2C6BE7B5" w14:textId="77777777" w:rsidR="00564EEC" w:rsidRPr="007A2543" w:rsidRDefault="00564EEC" w:rsidP="0038223E">
      <w:pPr>
        <w:rPr>
          <w:noProof/>
          <w:szCs w:val="24"/>
          <w:lang w:val="hr-HR"/>
        </w:rPr>
      </w:pPr>
    </w:p>
    <w:p w14:paraId="42A4CC3E" w14:textId="554D8E4F" w:rsidR="00564EEC" w:rsidRPr="007A2543" w:rsidRDefault="008F7080" w:rsidP="0038223E">
      <w:pPr>
        <w:rPr>
          <w:noProof/>
          <w:szCs w:val="24"/>
          <w:lang w:val="hr-HR"/>
        </w:rPr>
      </w:pPr>
      <w:r w:rsidRPr="007A2543">
        <w:rPr>
          <w:noProof/>
          <w:color w:val="000000"/>
          <w:szCs w:val="24"/>
          <w:lang w:val="hr-HR"/>
        </w:rPr>
        <w:t>Dvogodišnja ispitivanja kancerogenosti u miševa i štakora, nisu otkrila kancerogeni potencijal pri izloženosti 18</w:t>
      </w:r>
      <w:del w:id="892" w:author="LOC Croatia [JACCR]" w:date="2026-01-12T11:57:00Z">
        <w:r w:rsidRPr="007A2543" w:rsidDel="00CD02E7">
          <w:rPr>
            <w:noProof/>
            <w:color w:val="000000"/>
            <w:szCs w:val="24"/>
            <w:lang w:val="hr-HR"/>
          </w:rPr>
          <w:delText> </w:delText>
        </w:r>
      </w:del>
      <w:ins w:id="893" w:author="LOC Croatia [JACCR]" w:date="2026-01-12T11:57:00Z">
        <w:r w:rsidR="00CD02E7">
          <w:rPr>
            <w:noProof/>
            <w:color w:val="000000"/>
            <w:szCs w:val="24"/>
            <w:lang w:val="hr-HR"/>
          </w:rPr>
          <w:t xml:space="preserve"> </w:t>
        </w:r>
      </w:ins>
      <w:r w:rsidRPr="007A2543">
        <w:rPr>
          <w:noProof/>
          <w:color w:val="000000"/>
          <w:szCs w:val="24"/>
          <w:lang w:val="hr-HR"/>
        </w:rPr>
        <w:t>puta većoj odnosno 116</w:t>
      </w:r>
      <w:ins w:id="894" w:author="LOC Croatia [JACCR]" w:date="2026-01-12T11:57:00Z">
        <w:r w:rsidR="00CD02E7">
          <w:rPr>
            <w:noProof/>
            <w:color w:val="000000"/>
            <w:szCs w:val="24"/>
            <w:lang w:val="hr-HR"/>
          </w:rPr>
          <w:t xml:space="preserve"> </w:t>
        </w:r>
      </w:ins>
      <w:del w:id="895" w:author="LOC Croatia [JACCR]" w:date="2026-01-12T11:57:00Z">
        <w:r w:rsidRPr="007A2543" w:rsidDel="00CD02E7">
          <w:rPr>
            <w:noProof/>
            <w:color w:val="000000"/>
            <w:szCs w:val="24"/>
            <w:lang w:val="hr-HR"/>
          </w:rPr>
          <w:delText> </w:delText>
        </w:r>
      </w:del>
      <w:r w:rsidRPr="007A2543">
        <w:rPr>
          <w:noProof/>
          <w:color w:val="000000"/>
          <w:szCs w:val="24"/>
          <w:lang w:val="hr-HR"/>
        </w:rPr>
        <w:t>puta većoj od izloženosti kod ljudi.</w:t>
      </w:r>
    </w:p>
    <w:p w14:paraId="473C36EC" w14:textId="77777777" w:rsidR="00564EEC" w:rsidRPr="007A2543" w:rsidRDefault="00564EEC" w:rsidP="0038223E">
      <w:pPr>
        <w:rPr>
          <w:noProof/>
          <w:szCs w:val="24"/>
          <w:lang w:val="hr-HR"/>
        </w:rPr>
      </w:pPr>
    </w:p>
    <w:p w14:paraId="6C13D1C0" w14:textId="12334BFA" w:rsidR="00564EEC" w:rsidRPr="007A2543" w:rsidRDefault="008F7080" w:rsidP="0038223E">
      <w:pPr>
        <w:rPr>
          <w:noProof/>
          <w:szCs w:val="24"/>
          <w:lang w:val="hr-HR"/>
        </w:rPr>
      </w:pPr>
      <w:r w:rsidRPr="007A2543">
        <w:rPr>
          <w:noProof/>
          <w:color w:val="000000"/>
          <w:szCs w:val="24"/>
          <w:lang w:val="hr-HR"/>
        </w:rPr>
        <w:t>Dilatacija tubula testisa uočena je u ispitivanjima kronične toksičnosti kod mužjaka štakora i pasa sa sigurnosnom granicom od</w:t>
      </w:r>
      <w:ins w:id="896" w:author="LOC Croatia [JACCR]" w:date="2026-01-12T11:57:00Z">
        <w:r w:rsidR="00CD02E7">
          <w:rPr>
            <w:noProof/>
            <w:color w:val="000000"/>
            <w:szCs w:val="24"/>
            <w:lang w:val="hr-HR"/>
          </w:rPr>
          <w:t xml:space="preserve"> </w:t>
        </w:r>
      </w:ins>
      <w:del w:id="897" w:author="LOC Croatia [JACCR]" w:date="2026-01-12T11:57:00Z">
        <w:r w:rsidRPr="007A2543" w:rsidDel="00CD02E7">
          <w:rPr>
            <w:noProof/>
            <w:color w:val="000000"/>
            <w:szCs w:val="24"/>
            <w:lang w:val="hr-HR"/>
          </w:rPr>
          <w:delText> </w:delText>
        </w:r>
      </w:del>
      <w:r w:rsidRPr="007A2543">
        <w:rPr>
          <w:noProof/>
          <w:color w:val="000000"/>
          <w:szCs w:val="24"/>
          <w:lang w:val="hr-HR"/>
        </w:rPr>
        <w:t>11,6 odnosno</w:t>
      </w:r>
      <w:ins w:id="898" w:author="LOC Croatia [JACCR]" w:date="2026-01-12T11:57:00Z">
        <w:r w:rsidR="00CD02E7">
          <w:rPr>
            <w:noProof/>
            <w:color w:val="000000"/>
            <w:szCs w:val="24"/>
            <w:lang w:val="hr-HR"/>
          </w:rPr>
          <w:t xml:space="preserve"> </w:t>
        </w:r>
      </w:ins>
      <w:del w:id="899" w:author="LOC Croatia [JACCR]" w:date="2026-01-12T11:57:00Z">
        <w:r w:rsidRPr="007A2543" w:rsidDel="00CD02E7">
          <w:rPr>
            <w:noProof/>
            <w:color w:val="000000"/>
            <w:szCs w:val="24"/>
            <w:lang w:val="hr-HR"/>
          </w:rPr>
          <w:delText> </w:delText>
        </w:r>
      </w:del>
      <w:r w:rsidRPr="007A2543">
        <w:rPr>
          <w:noProof/>
          <w:color w:val="000000"/>
          <w:szCs w:val="24"/>
          <w:lang w:val="hr-HR"/>
        </w:rPr>
        <w:t>5,8.</w:t>
      </w:r>
      <w:r w:rsidRPr="007A2543">
        <w:rPr>
          <w:noProof/>
          <w:szCs w:val="24"/>
          <w:lang w:val="hr-HR"/>
        </w:rPr>
        <w:t xml:space="preserve"> </w:t>
      </w:r>
      <w:r w:rsidRPr="007A2543">
        <w:rPr>
          <w:noProof/>
          <w:color w:val="000000"/>
          <w:szCs w:val="24"/>
          <w:lang w:val="hr-HR"/>
        </w:rPr>
        <w:t>Dilatacija tubula bila je u potpunosti reverzibilna.</w:t>
      </w:r>
      <w:r w:rsidRPr="007A2543">
        <w:rPr>
          <w:noProof/>
          <w:szCs w:val="24"/>
          <w:lang w:val="hr-HR"/>
        </w:rPr>
        <w:t xml:space="preserve"> </w:t>
      </w:r>
      <w:r w:rsidRPr="007A2543">
        <w:rPr>
          <w:noProof/>
          <w:color w:val="000000"/>
          <w:szCs w:val="24"/>
          <w:lang w:val="hr-HR"/>
        </w:rPr>
        <w:t>Nakon 2</w:t>
      </w:r>
      <w:ins w:id="900" w:author="LOC Croatia [JACCR]" w:date="2026-01-12T11:57:00Z">
        <w:r w:rsidR="00CD02E7">
          <w:rPr>
            <w:noProof/>
            <w:color w:val="000000"/>
            <w:szCs w:val="24"/>
            <w:lang w:val="hr-HR"/>
          </w:rPr>
          <w:t xml:space="preserve"> </w:t>
        </w:r>
      </w:ins>
      <w:del w:id="901" w:author="LOC Croatia [JACCR]" w:date="2026-01-12T11:57:00Z">
        <w:r w:rsidRPr="007A2543" w:rsidDel="00CD02E7">
          <w:rPr>
            <w:noProof/>
            <w:color w:val="000000"/>
            <w:szCs w:val="24"/>
            <w:lang w:val="hr-HR"/>
          </w:rPr>
          <w:delText> </w:delText>
        </w:r>
      </w:del>
      <w:r w:rsidRPr="007A2543">
        <w:rPr>
          <w:noProof/>
          <w:color w:val="000000"/>
          <w:szCs w:val="24"/>
          <w:lang w:val="hr-HR"/>
        </w:rPr>
        <w:t>godine liječenja, atrofija tubula testisa uočena je u štakora pri 4</w:t>
      </w:r>
      <w:del w:id="902" w:author="LOC Croatia [JACCR]" w:date="2026-01-12T11:58:00Z">
        <w:r w:rsidRPr="007A2543" w:rsidDel="00CD02E7">
          <w:rPr>
            <w:noProof/>
            <w:color w:val="000000"/>
            <w:szCs w:val="24"/>
            <w:lang w:val="hr-HR"/>
          </w:rPr>
          <w:delText> </w:delText>
        </w:r>
      </w:del>
      <w:ins w:id="903" w:author="LOC Croatia [JACCR]" w:date="2026-01-12T11:58:00Z">
        <w:r w:rsidR="00CD02E7">
          <w:rPr>
            <w:noProof/>
            <w:color w:val="000000"/>
            <w:szCs w:val="24"/>
            <w:lang w:val="hr-HR"/>
          </w:rPr>
          <w:t xml:space="preserve"> </w:t>
        </w:r>
      </w:ins>
      <w:r w:rsidRPr="007A2543">
        <w:rPr>
          <w:noProof/>
          <w:color w:val="000000"/>
          <w:szCs w:val="24"/>
          <w:lang w:val="hr-HR"/>
        </w:rPr>
        <w:t xml:space="preserve">puta većoj izloženosti od one kod ljudi. </w:t>
      </w:r>
      <w:r w:rsidRPr="007A2543">
        <w:rPr>
          <w:noProof/>
          <w:lang w:val="hr-HR"/>
        </w:rPr>
        <w:t>Hipospermatogeneza je uočena u doživotnom ispitivanju kancerogenosti u štakora i ispitivanjima toksičnosti s ponovljenom dozom u pasa pri izloženostima koje pružaju sigurnosne granice od</w:t>
      </w:r>
      <w:ins w:id="904" w:author="LOC Croatia [JACCR]" w:date="2026-01-12T11:58:00Z">
        <w:r w:rsidR="00CD02E7">
          <w:rPr>
            <w:noProof/>
            <w:lang w:val="hr-HR"/>
          </w:rPr>
          <w:t xml:space="preserve"> </w:t>
        </w:r>
      </w:ins>
      <w:del w:id="905" w:author="LOC Croatia [JACCR]" w:date="2026-01-12T11:58:00Z">
        <w:r w:rsidRPr="007A2543" w:rsidDel="00CD02E7">
          <w:rPr>
            <w:noProof/>
            <w:lang w:val="hr-HR"/>
          </w:rPr>
          <w:delText> </w:delText>
        </w:r>
      </w:del>
      <w:r w:rsidRPr="007A2543">
        <w:rPr>
          <w:noProof/>
          <w:lang w:val="hr-HR"/>
        </w:rPr>
        <w:t>9,7 u štakora i</w:t>
      </w:r>
      <w:ins w:id="906" w:author="LOC Croatia [JACCR]" w:date="2026-01-12T11:58:00Z">
        <w:r w:rsidR="00CD02E7">
          <w:rPr>
            <w:noProof/>
            <w:lang w:val="hr-HR"/>
          </w:rPr>
          <w:t xml:space="preserve"> </w:t>
        </w:r>
      </w:ins>
      <w:del w:id="907" w:author="LOC Croatia [JACCR]" w:date="2026-01-12T11:58:00Z">
        <w:r w:rsidRPr="007A2543" w:rsidDel="00CD02E7">
          <w:rPr>
            <w:noProof/>
            <w:lang w:val="hr-HR"/>
          </w:rPr>
          <w:delText> </w:delText>
        </w:r>
      </w:del>
      <w:r w:rsidRPr="007A2543">
        <w:rPr>
          <w:noProof/>
          <w:lang w:val="hr-HR"/>
        </w:rPr>
        <w:t>23 u pasa.</w:t>
      </w:r>
      <w:r w:rsidRPr="007A2543">
        <w:rPr>
          <w:noProof/>
          <w:szCs w:val="24"/>
          <w:lang w:val="hr-HR"/>
        </w:rPr>
        <w:t xml:space="preserve"> </w:t>
      </w:r>
      <w:r w:rsidRPr="007A2543">
        <w:rPr>
          <w:noProof/>
          <w:color w:val="000000"/>
          <w:szCs w:val="24"/>
          <w:lang w:val="hr-HR"/>
        </w:rPr>
        <w:t>Sigurnosne granice za plodnost bile su 18</w:t>
      </w:r>
      <w:ins w:id="908" w:author="LOC Croatia [JACCR]" w:date="2026-01-12T11:58:00Z">
        <w:r w:rsidR="00CD02E7">
          <w:rPr>
            <w:noProof/>
            <w:color w:val="000000"/>
            <w:szCs w:val="24"/>
            <w:lang w:val="hr-HR"/>
          </w:rPr>
          <w:t xml:space="preserve"> </w:t>
        </w:r>
      </w:ins>
      <w:del w:id="909" w:author="LOC Croatia [JACCR]" w:date="2026-01-12T11:58:00Z">
        <w:r w:rsidRPr="007A2543" w:rsidDel="00CD02E7">
          <w:rPr>
            <w:noProof/>
            <w:color w:val="000000"/>
            <w:szCs w:val="24"/>
            <w:lang w:val="hr-HR"/>
          </w:rPr>
          <w:delText> </w:delText>
        </w:r>
      </w:del>
      <w:r w:rsidRPr="007A2543">
        <w:rPr>
          <w:noProof/>
          <w:color w:val="000000"/>
          <w:szCs w:val="24"/>
          <w:lang w:val="hr-HR"/>
        </w:rPr>
        <w:t>za mužjake i</w:t>
      </w:r>
      <w:ins w:id="910" w:author="LOC Croatia [JACCR]" w:date="2026-01-12T11:58:00Z">
        <w:r w:rsidR="00CD02E7">
          <w:rPr>
            <w:noProof/>
            <w:color w:val="000000"/>
            <w:szCs w:val="24"/>
            <w:lang w:val="hr-HR"/>
          </w:rPr>
          <w:t xml:space="preserve"> </w:t>
        </w:r>
      </w:ins>
      <w:del w:id="911" w:author="LOC Croatia [JACCR]" w:date="2026-01-12T11:58:00Z">
        <w:r w:rsidRPr="007A2543" w:rsidDel="00CD02E7">
          <w:rPr>
            <w:noProof/>
            <w:color w:val="000000"/>
            <w:szCs w:val="24"/>
            <w:lang w:val="hr-HR"/>
          </w:rPr>
          <w:delText> </w:delText>
        </w:r>
      </w:del>
      <w:r w:rsidRPr="007A2543">
        <w:rPr>
          <w:noProof/>
          <w:color w:val="000000"/>
          <w:szCs w:val="24"/>
          <w:lang w:val="hr-HR"/>
        </w:rPr>
        <w:t>44 za ženke štakora.</w:t>
      </w:r>
      <w:r w:rsidRPr="007A2543">
        <w:rPr>
          <w:noProof/>
          <w:szCs w:val="24"/>
          <w:lang w:val="hr-HR"/>
        </w:rPr>
        <w:t xml:space="preserve"> </w:t>
      </w:r>
      <w:r w:rsidRPr="007A2543">
        <w:rPr>
          <w:noProof/>
          <w:color w:val="000000"/>
          <w:szCs w:val="24"/>
          <w:lang w:val="hr-HR"/>
        </w:rPr>
        <w:t>Nisu uočene nikakve promjene na testisima u miševa nakon liječenja u trajanju do dvije godine.</w:t>
      </w:r>
    </w:p>
    <w:p w14:paraId="4F62A0AB" w14:textId="77777777" w:rsidR="00564EEC" w:rsidRPr="007A2543" w:rsidRDefault="00564EEC" w:rsidP="0038223E">
      <w:pPr>
        <w:rPr>
          <w:noProof/>
          <w:szCs w:val="24"/>
          <w:lang w:val="hr-HR"/>
        </w:rPr>
      </w:pPr>
    </w:p>
    <w:p w14:paraId="15BAABF2" w14:textId="77777777" w:rsidR="00564EEC" w:rsidRPr="007A2543" w:rsidRDefault="008F7080" w:rsidP="0038223E">
      <w:pPr>
        <w:rPr>
          <w:noProof/>
          <w:szCs w:val="24"/>
          <w:lang w:val="hr-HR"/>
        </w:rPr>
      </w:pPr>
      <w:r w:rsidRPr="007A2543">
        <w:rPr>
          <w:noProof/>
          <w:color w:val="000000"/>
          <w:szCs w:val="24"/>
          <w:lang w:val="hr-HR"/>
        </w:rPr>
        <w:t>Macitentan se pokazao teratogen u kunića i štakora pri svim ispitanim dozama.</w:t>
      </w:r>
      <w:r w:rsidRPr="007A2543">
        <w:rPr>
          <w:noProof/>
          <w:szCs w:val="24"/>
          <w:lang w:val="hr-HR"/>
        </w:rPr>
        <w:t xml:space="preserve"> </w:t>
      </w:r>
      <w:r w:rsidRPr="007A2543">
        <w:rPr>
          <w:noProof/>
          <w:color w:val="000000"/>
          <w:szCs w:val="24"/>
          <w:lang w:val="hr-HR"/>
        </w:rPr>
        <w:t>U obje vrste uočeni su kardiovaskularni poremećaji te nenormalna fuzija mandibularnog luka.</w:t>
      </w:r>
    </w:p>
    <w:p w14:paraId="35632500" w14:textId="77777777" w:rsidR="00564EEC" w:rsidRPr="007A2543" w:rsidRDefault="00564EEC" w:rsidP="0038223E">
      <w:pPr>
        <w:rPr>
          <w:noProof/>
          <w:szCs w:val="24"/>
          <w:lang w:val="hr-HR"/>
        </w:rPr>
      </w:pPr>
    </w:p>
    <w:p w14:paraId="378F52C8" w14:textId="597C94E5" w:rsidR="00564EEC" w:rsidRPr="007A2543" w:rsidRDefault="008F7080" w:rsidP="0038223E">
      <w:pPr>
        <w:rPr>
          <w:noProof/>
          <w:szCs w:val="24"/>
          <w:shd w:val="clear" w:color="auto" w:fill="FFFFFF"/>
          <w:lang w:val="hr-HR"/>
        </w:rPr>
      </w:pPr>
      <w:r w:rsidRPr="007A2543">
        <w:rPr>
          <w:noProof/>
          <w:color w:val="000000"/>
          <w:szCs w:val="24"/>
          <w:shd w:val="clear" w:color="auto" w:fill="FFFFFF"/>
          <w:lang w:val="hr-HR"/>
        </w:rPr>
        <w:t>Primjena macitentana na ženkama štakora od kasnog graviditeta do laktacije pri izloženosti majke 5</w:t>
      </w:r>
      <w:ins w:id="912" w:author="LOC Croatia [JACCR]" w:date="2026-01-12T11:58:00Z">
        <w:r w:rsidR="00CD02E7">
          <w:rPr>
            <w:noProof/>
            <w:color w:val="000000"/>
            <w:szCs w:val="24"/>
            <w:shd w:val="clear" w:color="auto" w:fill="FFFFFF"/>
            <w:lang w:val="hr-HR"/>
          </w:rPr>
          <w:t xml:space="preserve"> </w:t>
        </w:r>
      </w:ins>
      <w:del w:id="913" w:author="LOC Croatia [JACCR]" w:date="2026-01-12T11:58:00Z">
        <w:r w:rsidRPr="007A2543" w:rsidDel="00CD02E7">
          <w:rPr>
            <w:noProof/>
            <w:color w:val="000000"/>
            <w:szCs w:val="24"/>
            <w:shd w:val="clear" w:color="auto" w:fill="FFFFFF"/>
            <w:lang w:val="hr-HR"/>
          </w:rPr>
          <w:delText> </w:delText>
        </w:r>
      </w:del>
      <w:r w:rsidRPr="007A2543">
        <w:rPr>
          <w:noProof/>
          <w:color w:val="000000"/>
          <w:szCs w:val="24"/>
          <w:shd w:val="clear" w:color="auto" w:fill="FFFFFF"/>
          <w:lang w:val="hr-HR"/>
        </w:rPr>
        <w:t>puta većoj od izloženosti kod ljudi uzrokovala je smanjeno preživljavanje mladunčadi i oštećenje sposobnosti razmnožavanja podmlatka izloženog macitentanu tijekom kasne faze boravka u maternici i putem mlijeka tijekom perioda sisanja.</w:t>
      </w:r>
    </w:p>
    <w:p w14:paraId="10679E12" w14:textId="77777777" w:rsidR="00564EEC" w:rsidRPr="007A2543" w:rsidRDefault="00564EEC" w:rsidP="0038223E">
      <w:pPr>
        <w:rPr>
          <w:noProof/>
          <w:szCs w:val="24"/>
          <w:lang w:val="hr-HR"/>
        </w:rPr>
      </w:pPr>
    </w:p>
    <w:p w14:paraId="7227E317" w14:textId="4F492C7B" w:rsidR="00564EEC" w:rsidRPr="007A2543" w:rsidRDefault="008F7080" w:rsidP="0038223E">
      <w:pPr>
        <w:tabs>
          <w:tab w:val="clear" w:pos="567"/>
        </w:tabs>
        <w:autoSpaceDE w:val="0"/>
        <w:autoSpaceDN w:val="0"/>
        <w:adjustRightInd w:val="0"/>
        <w:rPr>
          <w:noProof/>
          <w:szCs w:val="24"/>
          <w:lang w:val="hr-HR"/>
        </w:rPr>
      </w:pPr>
      <w:r w:rsidRPr="007A2543">
        <w:rPr>
          <w:noProof/>
          <w:color w:val="000000"/>
          <w:szCs w:val="24"/>
          <w:lang w:val="hr-HR"/>
        </w:rPr>
        <w:t>Liječenje mladih štakora od postnatalnog dana</w:t>
      </w:r>
      <w:ins w:id="914" w:author="LOC Croatia [JACCR]" w:date="2026-01-12T11:58:00Z">
        <w:r w:rsidR="00CD02E7">
          <w:rPr>
            <w:noProof/>
            <w:color w:val="000000"/>
            <w:szCs w:val="24"/>
            <w:lang w:val="hr-HR"/>
          </w:rPr>
          <w:t xml:space="preserve"> </w:t>
        </w:r>
      </w:ins>
      <w:del w:id="915" w:author="LOC Croatia [JACCR]" w:date="2026-01-12T11:58:00Z">
        <w:r w:rsidRPr="007A2543" w:rsidDel="00CD02E7">
          <w:rPr>
            <w:noProof/>
            <w:color w:val="000000"/>
            <w:szCs w:val="24"/>
            <w:lang w:val="hr-HR"/>
          </w:rPr>
          <w:delText> </w:delText>
        </w:r>
      </w:del>
      <w:r w:rsidRPr="007A2543">
        <w:rPr>
          <w:noProof/>
          <w:color w:val="000000"/>
          <w:szCs w:val="24"/>
          <w:lang w:val="hr-HR"/>
        </w:rPr>
        <w:t>4 do dana</w:t>
      </w:r>
      <w:ins w:id="916" w:author="LOC Croatia [JACCR]" w:date="2026-01-12T11:58:00Z">
        <w:r w:rsidR="00CD02E7">
          <w:rPr>
            <w:noProof/>
            <w:color w:val="000000"/>
            <w:szCs w:val="24"/>
            <w:lang w:val="hr-HR"/>
          </w:rPr>
          <w:t xml:space="preserve"> </w:t>
        </w:r>
      </w:ins>
      <w:del w:id="917" w:author="LOC Croatia [JACCR]" w:date="2026-01-12T11:58:00Z">
        <w:r w:rsidRPr="007A2543" w:rsidDel="00CD02E7">
          <w:rPr>
            <w:noProof/>
            <w:color w:val="000000"/>
            <w:szCs w:val="24"/>
            <w:lang w:val="hr-HR"/>
          </w:rPr>
          <w:delText> </w:delText>
        </w:r>
      </w:del>
      <w:r w:rsidRPr="007A2543">
        <w:rPr>
          <w:noProof/>
          <w:color w:val="000000"/>
          <w:szCs w:val="24"/>
          <w:lang w:val="hr-HR"/>
        </w:rPr>
        <w:t xml:space="preserve">114 uzrokovalo je </w:t>
      </w:r>
      <w:r w:rsidR="007F78E1" w:rsidRPr="007A2543">
        <w:rPr>
          <w:noProof/>
          <w:color w:val="000000"/>
          <w:szCs w:val="24"/>
          <w:lang w:val="hr-HR"/>
        </w:rPr>
        <w:t>smanjeno dobivanje na tjelesnoj težini</w:t>
      </w:r>
      <w:r w:rsidR="00E716F7" w:rsidRPr="007A2543">
        <w:rPr>
          <w:noProof/>
          <w:color w:val="000000"/>
          <w:szCs w:val="24"/>
          <w:lang w:val="hr-HR"/>
        </w:rPr>
        <w:t>,</w:t>
      </w:r>
      <w:r w:rsidR="007F78E1" w:rsidRPr="007A2543">
        <w:rPr>
          <w:noProof/>
          <w:color w:val="000000"/>
          <w:szCs w:val="24"/>
          <w:lang w:val="hr-HR"/>
        </w:rPr>
        <w:t xml:space="preserve"> koje </w:t>
      </w:r>
      <w:r w:rsidRPr="007A2543">
        <w:rPr>
          <w:noProof/>
          <w:color w:val="000000"/>
          <w:szCs w:val="24"/>
          <w:lang w:val="hr-HR"/>
        </w:rPr>
        <w:t xml:space="preserve">je </w:t>
      </w:r>
      <w:r w:rsidR="007F78E1" w:rsidRPr="007A2543">
        <w:rPr>
          <w:noProof/>
          <w:color w:val="000000"/>
          <w:szCs w:val="24"/>
          <w:lang w:val="hr-HR"/>
        </w:rPr>
        <w:t xml:space="preserve">imalo </w:t>
      </w:r>
      <w:r w:rsidRPr="007A2543">
        <w:rPr>
          <w:noProof/>
          <w:color w:val="000000"/>
          <w:szCs w:val="24"/>
          <w:lang w:val="hr-HR"/>
        </w:rPr>
        <w:t xml:space="preserve">sekundarne učinke na razvoj (blaga odgoda spuštanja testisa, reverzibilna </w:t>
      </w:r>
      <w:r w:rsidRPr="007A2543">
        <w:rPr>
          <w:noProof/>
          <w:color w:val="000000"/>
          <w:szCs w:val="24"/>
          <w:lang w:val="hr-HR"/>
        </w:rPr>
        <w:lastRenderedPageBreak/>
        <w:t>redukcija duljine dugih kostiju i produljeni ciklus estrusa).</w:t>
      </w:r>
      <w:r w:rsidRPr="007A2543">
        <w:rPr>
          <w:noProof/>
          <w:szCs w:val="24"/>
          <w:lang w:val="hr-HR"/>
        </w:rPr>
        <w:t xml:space="preserve"> </w:t>
      </w:r>
      <w:r w:rsidRPr="007A2543">
        <w:rPr>
          <w:noProof/>
          <w:color w:val="000000"/>
          <w:szCs w:val="24"/>
          <w:lang w:val="hr-HR"/>
        </w:rPr>
        <w:t>Kod izloženosti sedam puta većoj od izloženosti kod ljudi uočeni su</w:t>
      </w:r>
      <w:r w:rsidR="007F78E1" w:rsidRPr="007A2543">
        <w:rPr>
          <w:noProof/>
          <w:color w:val="000000"/>
          <w:szCs w:val="24"/>
          <w:lang w:val="hr-HR"/>
        </w:rPr>
        <w:t xml:space="preserve"> blago povišen</w:t>
      </w:r>
      <w:r w:rsidRPr="007A2543">
        <w:rPr>
          <w:noProof/>
          <w:color w:val="000000"/>
          <w:szCs w:val="24"/>
          <w:lang w:val="hr-HR"/>
        </w:rPr>
        <w:t xml:space="preserve"> preimplantacijski i postimplantacijski gubitak, smanjen prosječan broj mladunčadi i smanjena težina testisa i epididimisa.</w:t>
      </w:r>
      <w:r w:rsidRPr="007A2543">
        <w:rPr>
          <w:noProof/>
          <w:szCs w:val="24"/>
          <w:lang w:val="hr-HR"/>
        </w:rPr>
        <w:t xml:space="preserve"> </w:t>
      </w:r>
      <w:r w:rsidRPr="007A2543">
        <w:rPr>
          <w:noProof/>
          <w:color w:val="000000"/>
          <w:szCs w:val="24"/>
          <w:lang w:val="hr-HR"/>
        </w:rPr>
        <w:t>Atrofija tubula testisa i minimalni učinci na reproduktivne varijable kao i na morfologiju sperme uočeni su pri izloženosti</w:t>
      </w:r>
      <w:ins w:id="918" w:author="LOC Croatia [JACCR]" w:date="2026-01-12T11:58:00Z">
        <w:r w:rsidR="00CD02E7">
          <w:rPr>
            <w:noProof/>
            <w:color w:val="000000"/>
            <w:szCs w:val="24"/>
            <w:lang w:val="hr-HR"/>
          </w:rPr>
          <w:t xml:space="preserve"> </w:t>
        </w:r>
      </w:ins>
      <w:del w:id="919" w:author="LOC Croatia [JACCR]" w:date="2026-01-12T11:58:00Z">
        <w:r w:rsidRPr="007A2543" w:rsidDel="00CD02E7">
          <w:rPr>
            <w:noProof/>
            <w:color w:val="000000"/>
            <w:szCs w:val="24"/>
            <w:lang w:val="hr-HR"/>
          </w:rPr>
          <w:delText> </w:delText>
        </w:r>
      </w:del>
      <w:r w:rsidRPr="007A2543">
        <w:rPr>
          <w:noProof/>
          <w:color w:val="000000"/>
          <w:szCs w:val="24"/>
          <w:lang w:val="hr-HR"/>
        </w:rPr>
        <w:t xml:space="preserve">3,8 </w:t>
      </w:r>
      <w:r w:rsidR="00C17107" w:rsidRPr="007A2543">
        <w:rPr>
          <w:noProof/>
          <w:color w:val="000000"/>
          <w:szCs w:val="24"/>
          <w:lang w:val="hr-HR"/>
        </w:rPr>
        <w:t xml:space="preserve">puta </w:t>
      </w:r>
      <w:r w:rsidRPr="007A2543">
        <w:rPr>
          <w:noProof/>
          <w:color w:val="000000"/>
          <w:szCs w:val="24"/>
          <w:lang w:val="hr-HR"/>
        </w:rPr>
        <w:t>većoj od one kod ljudi.</w:t>
      </w:r>
    </w:p>
    <w:p w14:paraId="7F3FDF4A" w14:textId="77777777" w:rsidR="00564EEC" w:rsidRPr="00F70FAA" w:rsidRDefault="00564EEC" w:rsidP="0038223E">
      <w:pPr>
        <w:rPr>
          <w:noProof/>
          <w:szCs w:val="24"/>
          <w:lang w:val="hr-HR"/>
        </w:rPr>
      </w:pPr>
    </w:p>
    <w:p w14:paraId="5066167D" w14:textId="77777777" w:rsidR="00564EEC" w:rsidRPr="00F70FAA" w:rsidRDefault="00564EEC" w:rsidP="0038223E">
      <w:pPr>
        <w:rPr>
          <w:noProof/>
          <w:szCs w:val="24"/>
          <w:lang w:val="hr-HR"/>
        </w:rPr>
      </w:pPr>
    </w:p>
    <w:p w14:paraId="777995F2" w14:textId="77777777" w:rsidR="00564EEC" w:rsidRPr="00F70FAA" w:rsidRDefault="008F7080" w:rsidP="003F3754">
      <w:pPr>
        <w:keepNext/>
        <w:ind w:left="567" w:hanging="567"/>
        <w:rPr>
          <w:b/>
          <w:noProof/>
          <w:szCs w:val="24"/>
          <w:lang w:val="hr-HR"/>
        </w:rPr>
      </w:pPr>
      <w:r w:rsidRPr="00F70FAA">
        <w:rPr>
          <w:b/>
          <w:noProof/>
          <w:szCs w:val="24"/>
          <w:lang w:val="hr-HR"/>
        </w:rPr>
        <w:t>6.</w:t>
      </w:r>
      <w:r w:rsidRPr="00F70FAA">
        <w:rPr>
          <w:b/>
          <w:noProof/>
          <w:szCs w:val="24"/>
          <w:lang w:val="hr-HR"/>
        </w:rPr>
        <w:tab/>
      </w:r>
      <w:r w:rsidRPr="007A2543">
        <w:rPr>
          <w:b/>
          <w:noProof/>
          <w:color w:val="000000"/>
          <w:szCs w:val="24"/>
          <w:lang w:val="hr-HR"/>
        </w:rPr>
        <w:t>FARMACEUTSKI PODACI</w:t>
      </w:r>
    </w:p>
    <w:p w14:paraId="0E7A4B45" w14:textId="77777777" w:rsidR="00564EEC" w:rsidRPr="00F70FAA" w:rsidRDefault="00564EEC" w:rsidP="003F3754">
      <w:pPr>
        <w:keepNext/>
        <w:rPr>
          <w:noProof/>
          <w:szCs w:val="24"/>
          <w:lang w:val="hr-HR"/>
        </w:rPr>
      </w:pPr>
    </w:p>
    <w:p w14:paraId="04A64E57" w14:textId="77777777" w:rsidR="00564EEC" w:rsidRPr="00F70FAA" w:rsidRDefault="008F7080" w:rsidP="003F3754">
      <w:pPr>
        <w:keepNext/>
        <w:ind w:left="567" w:hanging="567"/>
        <w:outlineLvl w:val="0"/>
        <w:rPr>
          <w:noProof/>
          <w:szCs w:val="24"/>
          <w:lang w:val="hr-HR"/>
        </w:rPr>
      </w:pPr>
      <w:r w:rsidRPr="00F70FAA">
        <w:rPr>
          <w:b/>
          <w:noProof/>
          <w:szCs w:val="24"/>
          <w:lang w:val="hr-HR"/>
        </w:rPr>
        <w:t>6.1</w:t>
      </w:r>
      <w:r w:rsidRPr="00F70FAA">
        <w:rPr>
          <w:b/>
          <w:noProof/>
          <w:szCs w:val="24"/>
          <w:lang w:val="hr-HR"/>
        </w:rPr>
        <w:tab/>
      </w:r>
      <w:r w:rsidRPr="007A2543">
        <w:rPr>
          <w:b/>
          <w:noProof/>
          <w:color w:val="000000"/>
          <w:szCs w:val="24"/>
          <w:lang w:val="hr-HR"/>
        </w:rPr>
        <w:t>Popis pomoćnih tvari</w:t>
      </w:r>
    </w:p>
    <w:p w14:paraId="7B1822E3" w14:textId="77777777" w:rsidR="00564EEC" w:rsidRPr="00F70FAA" w:rsidRDefault="00564EEC" w:rsidP="003F3754">
      <w:pPr>
        <w:keepNext/>
        <w:rPr>
          <w:i/>
          <w:noProof/>
          <w:szCs w:val="24"/>
          <w:lang w:val="hr-HR"/>
        </w:rPr>
      </w:pPr>
    </w:p>
    <w:p w14:paraId="67FF6303" w14:textId="77777777" w:rsidR="00564EEC" w:rsidRPr="00F70FAA" w:rsidRDefault="008F7080" w:rsidP="007A2543">
      <w:pPr>
        <w:keepNext/>
        <w:rPr>
          <w:noProof/>
          <w:szCs w:val="24"/>
          <w:u w:val="single"/>
          <w:lang w:val="hr-HR"/>
        </w:rPr>
      </w:pPr>
      <w:r w:rsidRPr="007A2543">
        <w:rPr>
          <w:noProof/>
          <w:color w:val="000000"/>
          <w:szCs w:val="24"/>
          <w:u w:val="single"/>
          <w:lang w:val="hr-HR"/>
        </w:rPr>
        <w:t>Jezgra tablete</w:t>
      </w:r>
    </w:p>
    <w:p w14:paraId="4B86505E" w14:textId="77777777" w:rsidR="00564EEC" w:rsidRPr="00F70FAA" w:rsidRDefault="008F7080" w:rsidP="0038223E">
      <w:pPr>
        <w:rPr>
          <w:noProof/>
          <w:szCs w:val="24"/>
          <w:lang w:val="hr-HR"/>
        </w:rPr>
      </w:pPr>
      <w:r w:rsidRPr="007A2543">
        <w:rPr>
          <w:noProof/>
          <w:color w:val="000000"/>
          <w:szCs w:val="24"/>
          <w:lang w:val="hr-HR"/>
        </w:rPr>
        <w:t>laktoza hidrat</w:t>
      </w:r>
    </w:p>
    <w:p w14:paraId="7AC5FDA9" w14:textId="77777777" w:rsidR="00564EEC" w:rsidRPr="00F70FAA" w:rsidRDefault="008F7080" w:rsidP="0038223E">
      <w:pPr>
        <w:rPr>
          <w:noProof/>
          <w:szCs w:val="24"/>
          <w:lang w:val="hr-HR"/>
        </w:rPr>
      </w:pPr>
      <w:r w:rsidRPr="007A2543">
        <w:rPr>
          <w:noProof/>
          <w:color w:val="000000"/>
          <w:szCs w:val="24"/>
          <w:lang w:val="hr-HR"/>
        </w:rPr>
        <w:t>celuloza, mikrokristalična (E460i)</w:t>
      </w:r>
    </w:p>
    <w:p w14:paraId="18A14298" w14:textId="77777777" w:rsidR="00564EEC" w:rsidRPr="00F70FAA" w:rsidRDefault="008F7080" w:rsidP="0038223E">
      <w:pPr>
        <w:rPr>
          <w:noProof/>
          <w:szCs w:val="24"/>
          <w:lang w:val="hr-HR"/>
        </w:rPr>
      </w:pPr>
      <w:r w:rsidRPr="007A2543">
        <w:rPr>
          <w:noProof/>
          <w:color w:val="000000"/>
          <w:szCs w:val="24"/>
          <w:lang w:val="hr-HR"/>
        </w:rPr>
        <w:t>natrijev škroboglikolat (vrsta A)</w:t>
      </w:r>
    </w:p>
    <w:p w14:paraId="7D8480FB" w14:textId="78E9CE9E" w:rsidR="00564EEC" w:rsidRPr="00F70FAA" w:rsidRDefault="008F7080" w:rsidP="0038223E">
      <w:pPr>
        <w:rPr>
          <w:i/>
          <w:noProof/>
          <w:szCs w:val="24"/>
          <w:lang w:val="hr-HR"/>
        </w:rPr>
      </w:pPr>
      <w:r w:rsidRPr="007A2543">
        <w:rPr>
          <w:noProof/>
          <w:color w:val="000000"/>
          <w:szCs w:val="24"/>
          <w:lang w:val="hr-HR"/>
        </w:rPr>
        <w:t xml:space="preserve">povidon </w:t>
      </w:r>
    </w:p>
    <w:p w14:paraId="5F550D20" w14:textId="3CA88DCB" w:rsidR="00564EEC" w:rsidRPr="00F70FAA" w:rsidRDefault="008F7080" w:rsidP="0038223E">
      <w:pPr>
        <w:rPr>
          <w:noProof/>
          <w:szCs w:val="24"/>
          <w:lang w:val="hr-HR"/>
        </w:rPr>
      </w:pPr>
      <w:r w:rsidRPr="007A2543">
        <w:rPr>
          <w:noProof/>
          <w:color w:val="000000"/>
          <w:szCs w:val="24"/>
          <w:lang w:val="hr-HR"/>
        </w:rPr>
        <w:t>magnezijev stearat (</w:t>
      </w:r>
      <w:r w:rsidR="003F3754" w:rsidRPr="007A2543">
        <w:rPr>
          <w:noProof/>
          <w:color w:val="000000"/>
          <w:szCs w:val="24"/>
          <w:lang w:val="hr-HR"/>
        </w:rPr>
        <w:t>E470b</w:t>
      </w:r>
      <w:r w:rsidRPr="007A2543">
        <w:rPr>
          <w:noProof/>
          <w:color w:val="000000"/>
          <w:szCs w:val="24"/>
          <w:lang w:val="hr-HR"/>
        </w:rPr>
        <w:t>)</w:t>
      </w:r>
    </w:p>
    <w:p w14:paraId="5CE56CD9" w14:textId="7215D26A" w:rsidR="00564EEC" w:rsidRPr="00F70FAA" w:rsidRDefault="008F7080" w:rsidP="0038223E">
      <w:pPr>
        <w:rPr>
          <w:noProof/>
          <w:szCs w:val="24"/>
          <w:lang w:val="hr-HR"/>
        </w:rPr>
      </w:pPr>
      <w:r w:rsidRPr="007A2543">
        <w:rPr>
          <w:noProof/>
          <w:color w:val="000000"/>
          <w:szCs w:val="24"/>
          <w:lang w:val="hr-HR"/>
        </w:rPr>
        <w:t>polisorbat</w:t>
      </w:r>
      <w:ins w:id="920" w:author="LOC Croatia [JACCR]" w:date="2026-01-12T11:59:00Z">
        <w:r w:rsidR="00CD02E7">
          <w:rPr>
            <w:noProof/>
            <w:color w:val="000000"/>
            <w:szCs w:val="24"/>
            <w:lang w:val="hr-HR"/>
          </w:rPr>
          <w:t xml:space="preserve"> </w:t>
        </w:r>
      </w:ins>
      <w:del w:id="921" w:author="LOC Croatia [JACCR]" w:date="2026-01-12T11:59:00Z">
        <w:r w:rsidRPr="007A2543" w:rsidDel="00CD02E7">
          <w:rPr>
            <w:noProof/>
            <w:color w:val="000000"/>
            <w:szCs w:val="24"/>
            <w:lang w:val="hr-HR"/>
          </w:rPr>
          <w:delText> </w:delText>
        </w:r>
      </w:del>
      <w:r w:rsidRPr="007A2543">
        <w:rPr>
          <w:noProof/>
          <w:color w:val="000000"/>
          <w:szCs w:val="24"/>
          <w:lang w:val="hr-HR"/>
        </w:rPr>
        <w:t>80 (E433)</w:t>
      </w:r>
    </w:p>
    <w:p w14:paraId="688DB412" w14:textId="77777777" w:rsidR="00564EEC" w:rsidRPr="00F70FAA" w:rsidRDefault="00564EEC" w:rsidP="0038223E">
      <w:pPr>
        <w:rPr>
          <w:noProof/>
          <w:szCs w:val="24"/>
          <w:lang w:val="hr-HR"/>
        </w:rPr>
      </w:pPr>
    </w:p>
    <w:p w14:paraId="1F41FE51" w14:textId="77777777" w:rsidR="00564EEC" w:rsidRPr="00F70FAA" w:rsidRDefault="008F7080" w:rsidP="007A2543">
      <w:pPr>
        <w:keepNext/>
        <w:rPr>
          <w:noProof/>
          <w:szCs w:val="24"/>
          <w:u w:val="single"/>
          <w:lang w:val="hr-HR"/>
        </w:rPr>
      </w:pPr>
      <w:r w:rsidRPr="007A2543">
        <w:rPr>
          <w:noProof/>
          <w:color w:val="000000"/>
          <w:szCs w:val="24"/>
          <w:u w:val="single"/>
          <w:lang w:val="hr-HR"/>
        </w:rPr>
        <w:t>Film ovojnica</w:t>
      </w:r>
    </w:p>
    <w:p w14:paraId="41C632DB" w14:textId="77777777" w:rsidR="00564EEC" w:rsidRPr="00F70FAA" w:rsidRDefault="008F7080" w:rsidP="0038223E">
      <w:pPr>
        <w:rPr>
          <w:noProof/>
          <w:szCs w:val="24"/>
          <w:lang w:val="hr-HR"/>
        </w:rPr>
      </w:pPr>
      <w:r w:rsidRPr="007A2543">
        <w:rPr>
          <w:noProof/>
          <w:color w:val="000000"/>
          <w:szCs w:val="24"/>
          <w:lang w:val="hr-HR"/>
        </w:rPr>
        <w:t>poli(vinilni alkohol) (E1203)</w:t>
      </w:r>
    </w:p>
    <w:p w14:paraId="6B99D5B2" w14:textId="77777777" w:rsidR="00564EEC" w:rsidRPr="00F70FAA" w:rsidRDefault="008F7080" w:rsidP="0038223E">
      <w:pPr>
        <w:rPr>
          <w:noProof/>
          <w:szCs w:val="24"/>
          <w:lang w:val="hr-HR"/>
        </w:rPr>
      </w:pPr>
      <w:r w:rsidRPr="007A2543">
        <w:rPr>
          <w:noProof/>
          <w:color w:val="000000"/>
          <w:szCs w:val="24"/>
          <w:lang w:val="hr-HR"/>
        </w:rPr>
        <w:t>titanijev dioksid (E171)</w:t>
      </w:r>
    </w:p>
    <w:p w14:paraId="07A7FB37" w14:textId="77777777" w:rsidR="00564EEC" w:rsidRPr="00F70FAA" w:rsidRDefault="008F7080" w:rsidP="0038223E">
      <w:pPr>
        <w:rPr>
          <w:noProof/>
          <w:szCs w:val="24"/>
          <w:lang w:val="hr-HR"/>
        </w:rPr>
      </w:pPr>
      <w:r w:rsidRPr="007A2543">
        <w:rPr>
          <w:noProof/>
          <w:color w:val="000000"/>
          <w:szCs w:val="24"/>
          <w:lang w:val="hr-HR"/>
        </w:rPr>
        <w:t>talk (E553b)</w:t>
      </w:r>
    </w:p>
    <w:p w14:paraId="525D0FAC" w14:textId="77777777" w:rsidR="00564EEC" w:rsidRPr="00F70FAA" w:rsidRDefault="008F7080" w:rsidP="0038223E">
      <w:pPr>
        <w:rPr>
          <w:noProof/>
          <w:szCs w:val="24"/>
          <w:lang w:val="hr-HR"/>
        </w:rPr>
      </w:pPr>
      <w:r w:rsidRPr="007A2543">
        <w:rPr>
          <w:noProof/>
          <w:color w:val="000000"/>
          <w:szCs w:val="24"/>
          <w:lang w:val="hr-HR"/>
        </w:rPr>
        <w:t>sojin lecitin (E322)</w:t>
      </w:r>
    </w:p>
    <w:p w14:paraId="572F1725" w14:textId="77777777" w:rsidR="00564EEC" w:rsidRPr="00F70FAA" w:rsidRDefault="008F7080" w:rsidP="0038223E">
      <w:pPr>
        <w:rPr>
          <w:noProof/>
          <w:szCs w:val="24"/>
          <w:lang w:val="hr-HR"/>
        </w:rPr>
      </w:pPr>
      <w:r w:rsidRPr="007A2543">
        <w:rPr>
          <w:noProof/>
          <w:color w:val="000000"/>
          <w:szCs w:val="24"/>
          <w:lang w:val="hr-HR"/>
        </w:rPr>
        <w:t>ksantan guma (E415)</w:t>
      </w:r>
    </w:p>
    <w:p w14:paraId="4497C23B" w14:textId="77777777" w:rsidR="00564EEC" w:rsidRPr="00F70FAA" w:rsidRDefault="00564EEC" w:rsidP="0038223E">
      <w:pPr>
        <w:rPr>
          <w:noProof/>
          <w:szCs w:val="24"/>
          <w:lang w:val="hr-HR"/>
        </w:rPr>
      </w:pPr>
    </w:p>
    <w:p w14:paraId="0D031878" w14:textId="77777777" w:rsidR="00564EEC" w:rsidRPr="00F70FAA" w:rsidRDefault="008F7080" w:rsidP="007A2543">
      <w:pPr>
        <w:keepNext/>
        <w:ind w:left="567" w:hanging="567"/>
        <w:outlineLvl w:val="0"/>
        <w:rPr>
          <w:noProof/>
          <w:szCs w:val="24"/>
          <w:lang w:val="hr-HR"/>
        </w:rPr>
      </w:pPr>
      <w:r w:rsidRPr="00F70FAA">
        <w:rPr>
          <w:b/>
          <w:noProof/>
          <w:szCs w:val="24"/>
          <w:lang w:val="hr-HR"/>
        </w:rPr>
        <w:t>6.2</w:t>
      </w:r>
      <w:r w:rsidRPr="00F70FAA">
        <w:rPr>
          <w:b/>
          <w:noProof/>
          <w:szCs w:val="24"/>
          <w:lang w:val="hr-HR"/>
        </w:rPr>
        <w:tab/>
      </w:r>
      <w:r w:rsidRPr="007A2543">
        <w:rPr>
          <w:b/>
          <w:noProof/>
          <w:color w:val="000000"/>
          <w:szCs w:val="24"/>
          <w:lang w:val="hr-HR"/>
        </w:rPr>
        <w:t>Inkompatibilnosti</w:t>
      </w:r>
    </w:p>
    <w:p w14:paraId="4ACE6E90" w14:textId="77777777" w:rsidR="00564EEC" w:rsidRPr="00F70FAA" w:rsidRDefault="00564EEC" w:rsidP="007A2543">
      <w:pPr>
        <w:keepNext/>
        <w:rPr>
          <w:noProof/>
          <w:szCs w:val="24"/>
          <w:lang w:val="hr-HR"/>
        </w:rPr>
      </w:pPr>
    </w:p>
    <w:p w14:paraId="6C746247" w14:textId="77777777" w:rsidR="00564EEC" w:rsidRPr="00F70FAA" w:rsidRDefault="008F7080" w:rsidP="0038223E">
      <w:pPr>
        <w:rPr>
          <w:noProof/>
          <w:szCs w:val="24"/>
          <w:lang w:val="hr-HR"/>
        </w:rPr>
      </w:pPr>
      <w:r w:rsidRPr="007A2543">
        <w:rPr>
          <w:noProof/>
          <w:color w:val="000000"/>
          <w:szCs w:val="24"/>
          <w:lang w:val="hr-HR"/>
        </w:rPr>
        <w:t>Nije primjenjivo.</w:t>
      </w:r>
    </w:p>
    <w:p w14:paraId="47EB2113" w14:textId="77777777" w:rsidR="00564EEC" w:rsidRPr="00F70FAA" w:rsidRDefault="00564EEC" w:rsidP="0038223E">
      <w:pPr>
        <w:rPr>
          <w:noProof/>
          <w:szCs w:val="24"/>
          <w:lang w:val="hr-HR"/>
        </w:rPr>
      </w:pPr>
    </w:p>
    <w:p w14:paraId="2260A34E" w14:textId="77777777" w:rsidR="00564EEC" w:rsidRPr="00F70FAA" w:rsidRDefault="008F7080" w:rsidP="007A2543">
      <w:pPr>
        <w:keepNext/>
        <w:ind w:left="567" w:hanging="567"/>
        <w:outlineLvl w:val="0"/>
        <w:rPr>
          <w:noProof/>
          <w:szCs w:val="24"/>
          <w:lang w:val="hr-HR"/>
        </w:rPr>
      </w:pPr>
      <w:r w:rsidRPr="00F70FAA">
        <w:rPr>
          <w:b/>
          <w:noProof/>
          <w:szCs w:val="24"/>
          <w:lang w:val="hr-HR"/>
        </w:rPr>
        <w:t>6.3</w:t>
      </w:r>
      <w:r w:rsidRPr="00F70FAA">
        <w:rPr>
          <w:b/>
          <w:noProof/>
          <w:szCs w:val="24"/>
          <w:lang w:val="hr-HR"/>
        </w:rPr>
        <w:tab/>
      </w:r>
      <w:r w:rsidRPr="007A2543">
        <w:rPr>
          <w:b/>
          <w:noProof/>
          <w:color w:val="000000"/>
          <w:szCs w:val="24"/>
          <w:lang w:val="hr-HR"/>
        </w:rPr>
        <w:t>Rok valjanosti</w:t>
      </w:r>
    </w:p>
    <w:p w14:paraId="7065B329" w14:textId="77777777" w:rsidR="00564EEC" w:rsidRPr="00F70FAA" w:rsidRDefault="00564EEC" w:rsidP="007A2543">
      <w:pPr>
        <w:keepNext/>
        <w:rPr>
          <w:noProof/>
          <w:szCs w:val="24"/>
          <w:lang w:val="hr-HR"/>
        </w:rPr>
      </w:pPr>
    </w:p>
    <w:p w14:paraId="08972535" w14:textId="77777777" w:rsidR="00564EEC" w:rsidRPr="00F70FAA" w:rsidRDefault="008F7080" w:rsidP="0038223E">
      <w:pPr>
        <w:rPr>
          <w:noProof/>
          <w:szCs w:val="24"/>
          <w:lang w:val="hr-HR"/>
        </w:rPr>
      </w:pPr>
      <w:r w:rsidRPr="007A2543">
        <w:rPr>
          <w:noProof/>
          <w:color w:val="000000"/>
          <w:szCs w:val="24"/>
          <w:lang w:val="hr-HR"/>
        </w:rPr>
        <w:t>5 godina.</w:t>
      </w:r>
    </w:p>
    <w:p w14:paraId="297B18BA" w14:textId="77777777" w:rsidR="00564EEC" w:rsidRPr="00F70FAA" w:rsidRDefault="00564EEC" w:rsidP="0038223E">
      <w:pPr>
        <w:rPr>
          <w:noProof/>
          <w:szCs w:val="24"/>
          <w:lang w:val="hr-HR"/>
        </w:rPr>
      </w:pPr>
    </w:p>
    <w:p w14:paraId="7270736E" w14:textId="77777777" w:rsidR="00564EEC" w:rsidRPr="00F70FAA" w:rsidRDefault="008F7080" w:rsidP="007A2543">
      <w:pPr>
        <w:keepNext/>
        <w:ind w:left="567" w:hanging="567"/>
        <w:outlineLvl w:val="0"/>
        <w:rPr>
          <w:b/>
          <w:noProof/>
          <w:szCs w:val="24"/>
          <w:lang w:val="hr-HR"/>
        </w:rPr>
      </w:pPr>
      <w:r w:rsidRPr="00F70FAA">
        <w:rPr>
          <w:b/>
          <w:noProof/>
          <w:szCs w:val="24"/>
          <w:lang w:val="hr-HR"/>
        </w:rPr>
        <w:t>6.4</w:t>
      </w:r>
      <w:r w:rsidRPr="00F70FAA">
        <w:rPr>
          <w:b/>
          <w:noProof/>
          <w:szCs w:val="24"/>
          <w:lang w:val="hr-HR"/>
        </w:rPr>
        <w:tab/>
      </w:r>
      <w:r w:rsidRPr="007A2543">
        <w:rPr>
          <w:b/>
          <w:noProof/>
          <w:color w:val="000000"/>
          <w:szCs w:val="24"/>
          <w:lang w:val="hr-HR"/>
        </w:rPr>
        <w:t>Posebne mjere pri čuvanju lijeka</w:t>
      </w:r>
    </w:p>
    <w:p w14:paraId="5F093753" w14:textId="77777777" w:rsidR="00564EEC" w:rsidRPr="00F70FAA" w:rsidRDefault="00564EEC" w:rsidP="007A2543">
      <w:pPr>
        <w:keepNext/>
        <w:ind w:left="567" w:hanging="567"/>
        <w:outlineLvl w:val="0"/>
        <w:rPr>
          <w:noProof/>
          <w:szCs w:val="24"/>
          <w:lang w:val="hr-HR"/>
        </w:rPr>
      </w:pPr>
    </w:p>
    <w:p w14:paraId="7F9C486F" w14:textId="00FC0278" w:rsidR="00564EEC" w:rsidRPr="007A2543" w:rsidRDefault="008F7080" w:rsidP="0038223E">
      <w:pPr>
        <w:autoSpaceDE w:val="0"/>
        <w:autoSpaceDN w:val="0"/>
        <w:adjustRightInd w:val="0"/>
        <w:rPr>
          <w:noProof/>
          <w:szCs w:val="24"/>
          <w:lang w:val="hr-HR"/>
        </w:rPr>
      </w:pPr>
      <w:r w:rsidRPr="007A2543">
        <w:rPr>
          <w:noProof/>
          <w:color w:val="000000"/>
          <w:szCs w:val="24"/>
          <w:lang w:val="hr-HR"/>
        </w:rPr>
        <w:t>Ne čuvati na temperaturi iznad</w:t>
      </w:r>
      <w:ins w:id="922" w:author="LOC Croatia2" w:date="2026-01-09T18:48:00Z">
        <w:r w:rsidR="00C32D48">
          <w:rPr>
            <w:noProof/>
            <w:color w:val="000000"/>
            <w:szCs w:val="24"/>
            <w:lang w:val="hr-HR"/>
          </w:rPr>
          <w:t xml:space="preserve"> </w:t>
        </w:r>
      </w:ins>
      <w:del w:id="923" w:author="LOC Croatia2" w:date="2026-01-09T18:48:00Z">
        <w:r w:rsidRPr="007A2543" w:rsidDel="00C32D48">
          <w:rPr>
            <w:noProof/>
            <w:color w:val="000000"/>
            <w:szCs w:val="24"/>
            <w:lang w:val="hr-HR"/>
          </w:rPr>
          <w:delText> </w:delText>
        </w:r>
      </w:del>
      <w:r w:rsidRPr="007A2543">
        <w:rPr>
          <w:noProof/>
          <w:color w:val="000000"/>
          <w:szCs w:val="24"/>
          <w:lang w:val="hr-HR"/>
        </w:rPr>
        <w:t>30</w:t>
      </w:r>
      <w:r w:rsidR="00432D3A">
        <w:rPr>
          <w:noProof/>
          <w:color w:val="000000"/>
          <w:szCs w:val="24"/>
          <w:lang w:val="hr-HR"/>
        </w:rPr>
        <w:t> </w:t>
      </w:r>
      <w:r w:rsidRPr="007A2543">
        <w:rPr>
          <w:noProof/>
          <w:color w:val="000000"/>
          <w:szCs w:val="24"/>
          <w:lang w:val="hr-HR"/>
        </w:rPr>
        <w:t>°C.</w:t>
      </w:r>
    </w:p>
    <w:p w14:paraId="2993CFFF" w14:textId="77777777" w:rsidR="00564EEC" w:rsidRPr="00F70FAA" w:rsidRDefault="00564EEC" w:rsidP="0038223E">
      <w:pPr>
        <w:rPr>
          <w:noProof/>
          <w:szCs w:val="24"/>
          <w:lang w:val="hr-HR"/>
        </w:rPr>
      </w:pPr>
    </w:p>
    <w:p w14:paraId="269F4547" w14:textId="77777777" w:rsidR="00564EEC" w:rsidRPr="00F70FAA" w:rsidRDefault="008F7080" w:rsidP="007A2543">
      <w:pPr>
        <w:keepNext/>
        <w:outlineLvl w:val="0"/>
        <w:rPr>
          <w:b/>
          <w:noProof/>
          <w:szCs w:val="24"/>
          <w:lang w:val="hr-HR"/>
        </w:rPr>
      </w:pPr>
      <w:r w:rsidRPr="00F70FAA">
        <w:rPr>
          <w:b/>
          <w:noProof/>
          <w:szCs w:val="24"/>
          <w:lang w:val="hr-HR"/>
        </w:rPr>
        <w:t>6.5</w:t>
      </w:r>
      <w:r w:rsidRPr="00F70FAA">
        <w:rPr>
          <w:b/>
          <w:noProof/>
          <w:szCs w:val="24"/>
          <w:lang w:val="hr-HR"/>
        </w:rPr>
        <w:tab/>
      </w:r>
      <w:r w:rsidRPr="007A2543">
        <w:rPr>
          <w:b/>
          <w:noProof/>
          <w:color w:val="000000"/>
          <w:szCs w:val="24"/>
          <w:lang w:val="hr-HR"/>
        </w:rPr>
        <w:t>Vrsta i sadržaj spremnika</w:t>
      </w:r>
    </w:p>
    <w:p w14:paraId="47316DE3" w14:textId="77777777" w:rsidR="00564EEC" w:rsidRPr="00F70FAA" w:rsidRDefault="00564EEC" w:rsidP="007A2543">
      <w:pPr>
        <w:keepNext/>
        <w:outlineLvl w:val="0"/>
        <w:rPr>
          <w:noProof/>
          <w:szCs w:val="24"/>
          <w:lang w:val="hr-HR"/>
        </w:rPr>
      </w:pPr>
    </w:p>
    <w:p w14:paraId="28B661DA" w14:textId="047BBA41" w:rsidR="00564EEC" w:rsidRPr="007A2543" w:rsidRDefault="008F7080" w:rsidP="0038223E">
      <w:pPr>
        <w:pStyle w:val="BodyText"/>
        <w:rPr>
          <w:i w:val="0"/>
          <w:noProof/>
          <w:color w:val="auto"/>
          <w:szCs w:val="24"/>
          <w:lang w:val="hr-HR"/>
        </w:rPr>
      </w:pPr>
      <w:r w:rsidRPr="007A2543">
        <w:rPr>
          <w:i w:val="0"/>
          <w:noProof/>
          <w:color w:val="000000"/>
          <w:szCs w:val="24"/>
          <w:lang w:val="hr-HR"/>
        </w:rPr>
        <w:t>Bijeli, neprozirni blisteri od PVC/PE/PVdC/aluminija u kutijama koje sadrže</w:t>
      </w:r>
      <w:ins w:id="924" w:author="LOC Croatia [JACCR]" w:date="2026-01-12T11:59:00Z">
        <w:r w:rsidR="00CD02E7">
          <w:rPr>
            <w:i w:val="0"/>
            <w:noProof/>
            <w:color w:val="000000"/>
            <w:szCs w:val="24"/>
            <w:lang w:val="hr-HR"/>
          </w:rPr>
          <w:t xml:space="preserve"> </w:t>
        </w:r>
      </w:ins>
      <w:del w:id="925" w:author="LOC Croatia [JACCR]" w:date="2026-01-12T11:59:00Z">
        <w:r w:rsidRPr="007A2543" w:rsidDel="00CD02E7">
          <w:rPr>
            <w:i w:val="0"/>
            <w:noProof/>
            <w:color w:val="000000"/>
            <w:szCs w:val="24"/>
            <w:lang w:val="hr-HR"/>
          </w:rPr>
          <w:delText> </w:delText>
        </w:r>
      </w:del>
      <w:r w:rsidRPr="007A2543">
        <w:rPr>
          <w:i w:val="0"/>
          <w:noProof/>
          <w:color w:val="000000"/>
          <w:szCs w:val="24"/>
          <w:lang w:val="hr-HR"/>
        </w:rPr>
        <w:t>15 ili 30</w:t>
      </w:r>
      <w:ins w:id="926" w:author="LOC Croatia [JACCR]" w:date="2026-01-12T11:59:00Z">
        <w:r w:rsidR="00CD02E7">
          <w:rPr>
            <w:i w:val="0"/>
            <w:noProof/>
            <w:color w:val="000000"/>
            <w:szCs w:val="24"/>
            <w:lang w:val="hr-HR"/>
          </w:rPr>
          <w:t xml:space="preserve"> </w:t>
        </w:r>
      </w:ins>
      <w:del w:id="927" w:author="LOC Croatia [JACCR]" w:date="2026-01-12T11:59:00Z">
        <w:r w:rsidRPr="007A2543" w:rsidDel="00CD02E7">
          <w:rPr>
            <w:i w:val="0"/>
            <w:noProof/>
            <w:color w:val="000000"/>
            <w:szCs w:val="24"/>
            <w:lang w:val="hr-HR"/>
          </w:rPr>
          <w:delText> </w:delText>
        </w:r>
      </w:del>
      <w:r w:rsidRPr="007A2543">
        <w:rPr>
          <w:i w:val="0"/>
          <w:noProof/>
          <w:color w:val="000000"/>
          <w:szCs w:val="24"/>
          <w:lang w:val="hr-HR"/>
        </w:rPr>
        <w:t>filmom obloženih tableta.</w:t>
      </w:r>
    </w:p>
    <w:p w14:paraId="34DD4AB5" w14:textId="77777777" w:rsidR="00564EEC" w:rsidRPr="00F70FAA" w:rsidRDefault="00564EEC" w:rsidP="0038223E">
      <w:pPr>
        <w:rPr>
          <w:noProof/>
          <w:szCs w:val="24"/>
          <w:lang w:val="hr-HR"/>
        </w:rPr>
      </w:pPr>
    </w:p>
    <w:p w14:paraId="2887C305" w14:textId="77777777" w:rsidR="00564EEC" w:rsidRPr="00F70FAA" w:rsidRDefault="008F7080" w:rsidP="0038223E">
      <w:pPr>
        <w:rPr>
          <w:noProof/>
          <w:szCs w:val="24"/>
          <w:lang w:val="hr-HR"/>
        </w:rPr>
      </w:pPr>
      <w:r w:rsidRPr="007A2543">
        <w:rPr>
          <w:noProof/>
          <w:color w:val="000000"/>
          <w:szCs w:val="24"/>
          <w:lang w:val="hr-HR"/>
        </w:rPr>
        <w:t>Na tržištu se ne moraju nalaziti sve veličine pakiranja.</w:t>
      </w:r>
    </w:p>
    <w:p w14:paraId="7B51524E" w14:textId="77777777" w:rsidR="00564EEC" w:rsidRPr="00F70FAA" w:rsidRDefault="00564EEC" w:rsidP="0038223E">
      <w:pPr>
        <w:rPr>
          <w:noProof/>
          <w:szCs w:val="24"/>
          <w:lang w:val="hr-HR"/>
        </w:rPr>
      </w:pPr>
    </w:p>
    <w:p w14:paraId="79CF8314" w14:textId="77777777" w:rsidR="00564EEC" w:rsidRPr="00F70FAA" w:rsidRDefault="008F7080" w:rsidP="007A2543">
      <w:pPr>
        <w:keepNext/>
        <w:ind w:left="567" w:hanging="567"/>
        <w:outlineLvl w:val="0"/>
        <w:rPr>
          <w:noProof/>
          <w:szCs w:val="24"/>
          <w:lang w:val="hr-HR"/>
        </w:rPr>
      </w:pPr>
      <w:r w:rsidRPr="00F70FAA">
        <w:rPr>
          <w:b/>
          <w:noProof/>
          <w:szCs w:val="24"/>
          <w:lang w:val="hr-HR"/>
        </w:rPr>
        <w:t>6.6</w:t>
      </w:r>
      <w:r w:rsidRPr="00F70FAA">
        <w:rPr>
          <w:b/>
          <w:noProof/>
          <w:szCs w:val="24"/>
          <w:lang w:val="hr-HR"/>
        </w:rPr>
        <w:tab/>
      </w:r>
      <w:r w:rsidRPr="007A2543">
        <w:rPr>
          <w:b/>
          <w:noProof/>
          <w:color w:val="000000"/>
          <w:szCs w:val="24"/>
          <w:lang w:val="hr-HR"/>
        </w:rPr>
        <w:t>Posebne mjere za zbrinjavanje i druga rukovanja lijekom</w:t>
      </w:r>
    </w:p>
    <w:p w14:paraId="28E48323" w14:textId="77777777" w:rsidR="00564EEC" w:rsidRPr="00F70FAA" w:rsidRDefault="00564EEC" w:rsidP="007A2543">
      <w:pPr>
        <w:keepNext/>
        <w:rPr>
          <w:noProof/>
          <w:szCs w:val="24"/>
          <w:lang w:val="hr-HR"/>
        </w:rPr>
      </w:pPr>
    </w:p>
    <w:p w14:paraId="6187ACB4" w14:textId="77777777" w:rsidR="00564EEC" w:rsidRPr="00F70FAA" w:rsidRDefault="008F7080" w:rsidP="0038223E">
      <w:pPr>
        <w:rPr>
          <w:noProof/>
          <w:szCs w:val="24"/>
          <w:lang w:val="hr-HR"/>
        </w:rPr>
      </w:pPr>
      <w:r w:rsidRPr="007A2543">
        <w:rPr>
          <w:noProof/>
          <w:color w:val="000000"/>
          <w:szCs w:val="24"/>
          <w:lang w:val="hr-HR"/>
        </w:rPr>
        <w:t>Nema posebnih zahtjeva.</w:t>
      </w:r>
    </w:p>
    <w:p w14:paraId="2CF9712C" w14:textId="77777777" w:rsidR="00564EEC" w:rsidRPr="00F70FAA" w:rsidRDefault="00564EEC" w:rsidP="0038223E">
      <w:pPr>
        <w:rPr>
          <w:noProof/>
          <w:szCs w:val="24"/>
          <w:lang w:val="hr-HR"/>
        </w:rPr>
      </w:pPr>
    </w:p>
    <w:p w14:paraId="78778185" w14:textId="77777777" w:rsidR="00564EEC" w:rsidRPr="00F70FAA" w:rsidRDefault="00564EEC" w:rsidP="0038223E">
      <w:pPr>
        <w:rPr>
          <w:noProof/>
          <w:szCs w:val="24"/>
          <w:lang w:val="hr-HR"/>
        </w:rPr>
      </w:pPr>
    </w:p>
    <w:p w14:paraId="1BB0B1AC" w14:textId="77777777" w:rsidR="00564EEC" w:rsidRPr="00F70FAA" w:rsidRDefault="008F7080" w:rsidP="007A2543">
      <w:pPr>
        <w:keepNext/>
        <w:ind w:left="567" w:hanging="567"/>
        <w:rPr>
          <w:noProof/>
          <w:szCs w:val="24"/>
          <w:lang w:val="hr-HR"/>
        </w:rPr>
      </w:pPr>
      <w:r w:rsidRPr="00F70FAA">
        <w:rPr>
          <w:b/>
          <w:noProof/>
          <w:szCs w:val="24"/>
          <w:lang w:val="hr-HR"/>
        </w:rPr>
        <w:t>7.</w:t>
      </w:r>
      <w:r w:rsidRPr="00F70FAA">
        <w:rPr>
          <w:b/>
          <w:noProof/>
          <w:szCs w:val="24"/>
          <w:lang w:val="hr-HR"/>
        </w:rPr>
        <w:tab/>
      </w:r>
      <w:r w:rsidRPr="007A2543">
        <w:rPr>
          <w:b/>
          <w:noProof/>
          <w:color w:val="000000"/>
          <w:szCs w:val="24"/>
          <w:lang w:val="hr-HR"/>
        </w:rPr>
        <w:t>NOSITELJ ODOBRENJA ZA STAVLJANJE LIJEKA U PROMET</w:t>
      </w:r>
    </w:p>
    <w:p w14:paraId="649CCBC1" w14:textId="77777777" w:rsidR="00564EEC" w:rsidRPr="00F70FAA" w:rsidRDefault="00564EEC" w:rsidP="007A2543">
      <w:pPr>
        <w:keepNext/>
        <w:rPr>
          <w:noProof/>
          <w:szCs w:val="24"/>
          <w:lang w:val="hr-HR"/>
        </w:rPr>
      </w:pPr>
    </w:p>
    <w:p w14:paraId="6E4194C2" w14:textId="77777777" w:rsidR="00CF7473" w:rsidRPr="007A2543" w:rsidRDefault="00673D0B" w:rsidP="007A2543">
      <w:pPr>
        <w:keepNext/>
        <w:rPr>
          <w:noProof/>
          <w:color w:val="000000"/>
          <w:szCs w:val="24"/>
          <w:lang w:val="hr-HR"/>
        </w:rPr>
      </w:pPr>
      <w:r w:rsidRPr="007A2543">
        <w:rPr>
          <w:noProof/>
          <w:color w:val="000000"/>
          <w:szCs w:val="24"/>
          <w:lang w:val="hr-HR"/>
        </w:rPr>
        <w:t>Janssen-</w:t>
      </w:r>
      <w:r w:rsidR="00CF7473" w:rsidRPr="007A2543">
        <w:rPr>
          <w:noProof/>
          <w:color w:val="000000"/>
          <w:szCs w:val="24"/>
          <w:lang w:val="hr-HR"/>
        </w:rPr>
        <w:t>Cilag International NV</w:t>
      </w:r>
    </w:p>
    <w:p w14:paraId="64F4DB06" w14:textId="77777777" w:rsidR="00CF7473" w:rsidRPr="007A2543" w:rsidRDefault="00CF7473" w:rsidP="007A2543">
      <w:pPr>
        <w:keepNext/>
        <w:rPr>
          <w:noProof/>
          <w:color w:val="000000"/>
          <w:szCs w:val="24"/>
          <w:lang w:val="hr-HR"/>
        </w:rPr>
      </w:pPr>
      <w:r w:rsidRPr="007A2543">
        <w:rPr>
          <w:noProof/>
          <w:color w:val="000000"/>
          <w:szCs w:val="24"/>
          <w:lang w:val="hr-HR"/>
        </w:rPr>
        <w:t>Turnhoutseweg 30</w:t>
      </w:r>
    </w:p>
    <w:p w14:paraId="20835B76" w14:textId="77777777" w:rsidR="00CF7473" w:rsidRPr="007A2543" w:rsidRDefault="00CF7473" w:rsidP="007A2543">
      <w:pPr>
        <w:keepNext/>
        <w:rPr>
          <w:noProof/>
          <w:color w:val="000000"/>
          <w:szCs w:val="24"/>
          <w:lang w:val="hr-HR"/>
        </w:rPr>
      </w:pPr>
      <w:r w:rsidRPr="007A2543">
        <w:rPr>
          <w:noProof/>
          <w:color w:val="000000"/>
          <w:szCs w:val="24"/>
          <w:lang w:val="hr-HR"/>
        </w:rPr>
        <w:t>B-2340 Beerse</w:t>
      </w:r>
    </w:p>
    <w:p w14:paraId="6A586F05" w14:textId="77777777" w:rsidR="00CF7473" w:rsidRPr="007A2543" w:rsidRDefault="00CF7473" w:rsidP="0038223E">
      <w:pPr>
        <w:rPr>
          <w:noProof/>
          <w:color w:val="000000"/>
          <w:szCs w:val="24"/>
          <w:lang w:val="hr-HR"/>
        </w:rPr>
      </w:pPr>
      <w:r w:rsidRPr="007A2543">
        <w:rPr>
          <w:noProof/>
          <w:color w:val="000000"/>
          <w:szCs w:val="24"/>
          <w:lang w:val="hr-HR"/>
        </w:rPr>
        <w:t xml:space="preserve">Belgija </w:t>
      </w:r>
    </w:p>
    <w:p w14:paraId="5DA7F2A6" w14:textId="77777777" w:rsidR="00564EEC" w:rsidRPr="00F70FAA" w:rsidRDefault="00564EEC" w:rsidP="0038223E">
      <w:pPr>
        <w:rPr>
          <w:noProof/>
          <w:szCs w:val="24"/>
          <w:lang w:val="hr-HR"/>
        </w:rPr>
      </w:pPr>
    </w:p>
    <w:p w14:paraId="0F14B05C" w14:textId="77777777" w:rsidR="00564EEC" w:rsidRPr="00F70FAA" w:rsidRDefault="00564EEC" w:rsidP="0038223E">
      <w:pPr>
        <w:rPr>
          <w:noProof/>
          <w:szCs w:val="24"/>
          <w:lang w:val="hr-HR"/>
        </w:rPr>
      </w:pPr>
    </w:p>
    <w:p w14:paraId="27BE7C09" w14:textId="77777777" w:rsidR="00564EEC" w:rsidRPr="00F70FAA" w:rsidRDefault="008F7080" w:rsidP="0038223E">
      <w:pPr>
        <w:keepNext/>
        <w:ind w:left="567" w:hanging="567"/>
        <w:rPr>
          <w:noProof/>
          <w:szCs w:val="24"/>
          <w:lang w:val="hr-HR"/>
        </w:rPr>
      </w:pPr>
      <w:r w:rsidRPr="00F70FAA">
        <w:rPr>
          <w:b/>
          <w:noProof/>
          <w:szCs w:val="24"/>
          <w:lang w:val="hr-HR"/>
        </w:rPr>
        <w:t>8.</w:t>
      </w:r>
      <w:r w:rsidRPr="00F70FAA">
        <w:rPr>
          <w:b/>
          <w:noProof/>
          <w:szCs w:val="24"/>
          <w:lang w:val="hr-HR"/>
        </w:rPr>
        <w:tab/>
      </w:r>
      <w:r w:rsidRPr="007A2543">
        <w:rPr>
          <w:b/>
          <w:noProof/>
          <w:color w:val="000000"/>
          <w:szCs w:val="24"/>
          <w:lang w:val="hr-HR"/>
        </w:rPr>
        <w:t>BROJ(EVI) ODOBRENJA ZA STAVLJANJE LIJEKA U PROMET</w:t>
      </w:r>
      <w:del w:id="928" w:author="LOC Croatia2" w:date="2026-01-09T18:48:00Z">
        <w:r w:rsidRPr="00F70FAA" w:rsidDel="00C32D48">
          <w:rPr>
            <w:b/>
            <w:noProof/>
            <w:szCs w:val="24"/>
            <w:lang w:val="hr-HR"/>
          </w:rPr>
          <w:delText xml:space="preserve"> </w:delText>
        </w:r>
      </w:del>
    </w:p>
    <w:p w14:paraId="51A92B1A" w14:textId="77777777" w:rsidR="00564EEC" w:rsidRPr="00F70FAA" w:rsidRDefault="00564EEC" w:rsidP="0038223E">
      <w:pPr>
        <w:keepNext/>
        <w:rPr>
          <w:noProof/>
          <w:szCs w:val="24"/>
          <w:lang w:val="hr-HR"/>
        </w:rPr>
      </w:pPr>
    </w:p>
    <w:p w14:paraId="61E7695F" w14:textId="77777777" w:rsidR="00564EEC" w:rsidRPr="00F70FAA" w:rsidRDefault="008F7080" w:rsidP="0038223E">
      <w:pPr>
        <w:rPr>
          <w:noProof/>
          <w:szCs w:val="24"/>
          <w:lang w:val="hr-HR"/>
        </w:rPr>
      </w:pPr>
      <w:r w:rsidRPr="00F70FAA">
        <w:rPr>
          <w:noProof/>
          <w:szCs w:val="24"/>
          <w:lang w:val="hr-HR"/>
        </w:rPr>
        <w:t>EU/1/13/893/001</w:t>
      </w:r>
      <w:del w:id="929" w:author="LOC Croatia [JACCR]" w:date="2026-01-12T12:00:00Z">
        <w:r w:rsidRPr="00F70FAA" w:rsidDel="00CD02E7">
          <w:rPr>
            <w:noProof/>
            <w:szCs w:val="24"/>
            <w:lang w:val="hr-HR"/>
          </w:rPr>
          <w:delText> </w:delText>
        </w:r>
      </w:del>
    </w:p>
    <w:p w14:paraId="0B45B103" w14:textId="77777777" w:rsidR="00564EEC" w:rsidRPr="00F70FAA" w:rsidRDefault="008F7080" w:rsidP="0038223E">
      <w:pPr>
        <w:rPr>
          <w:noProof/>
          <w:szCs w:val="24"/>
          <w:lang w:val="hr-HR"/>
        </w:rPr>
      </w:pPr>
      <w:r w:rsidRPr="00F70FAA">
        <w:rPr>
          <w:noProof/>
          <w:szCs w:val="24"/>
          <w:lang w:val="hr-HR"/>
        </w:rPr>
        <w:t>EU/1/13/893/002</w:t>
      </w:r>
      <w:del w:id="930" w:author="LOC Croatia [JACCR]" w:date="2026-01-12T12:00:00Z">
        <w:r w:rsidRPr="00F70FAA" w:rsidDel="00CD02E7">
          <w:rPr>
            <w:noProof/>
            <w:szCs w:val="24"/>
            <w:lang w:val="hr-HR"/>
          </w:rPr>
          <w:delText> </w:delText>
        </w:r>
      </w:del>
    </w:p>
    <w:p w14:paraId="638888BD" w14:textId="77777777" w:rsidR="00564EEC" w:rsidRPr="00F70FAA" w:rsidRDefault="00564EEC" w:rsidP="0038223E">
      <w:pPr>
        <w:rPr>
          <w:noProof/>
          <w:szCs w:val="24"/>
          <w:lang w:val="hr-HR"/>
        </w:rPr>
      </w:pPr>
    </w:p>
    <w:p w14:paraId="07F2A43D" w14:textId="77777777" w:rsidR="00564EEC" w:rsidRPr="00F70FAA" w:rsidRDefault="00564EEC" w:rsidP="0038223E">
      <w:pPr>
        <w:rPr>
          <w:noProof/>
          <w:szCs w:val="24"/>
          <w:lang w:val="hr-HR"/>
        </w:rPr>
      </w:pPr>
    </w:p>
    <w:p w14:paraId="02936904" w14:textId="77777777" w:rsidR="00564EEC" w:rsidRPr="00F70FAA" w:rsidRDefault="008F7080" w:rsidP="007A2543">
      <w:pPr>
        <w:keepNext/>
        <w:ind w:left="567" w:hanging="567"/>
        <w:rPr>
          <w:noProof/>
          <w:szCs w:val="24"/>
          <w:lang w:val="hr-HR"/>
        </w:rPr>
      </w:pPr>
      <w:r w:rsidRPr="00F70FAA">
        <w:rPr>
          <w:b/>
          <w:noProof/>
          <w:szCs w:val="24"/>
          <w:lang w:val="hr-HR"/>
        </w:rPr>
        <w:t>9.</w:t>
      </w:r>
      <w:r w:rsidRPr="00F70FAA">
        <w:rPr>
          <w:b/>
          <w:noProof/>
          <w:szCs w:val="24"/>
          <w:lang w:val="hr-HR"/>
        </w:rPr>
        <w:tab/>
      </w:r>
      <w:r w:rsidRPr="007A2543">
        <w:rPr>
          <w:b/>
          <w:noProof/>
          <w:color w:val="000000"/>
          <w:szCs w:val="24"/>
          <w:lang w:val="hr-HR"/>
        </w:rPr>
        <w:t>DATUM PRVOG ODOBRENJA / DATUM OBNOVE ODOBRENJA</w:t>
      </w:r>
    </w:p>
    <w:p w14:paraId="6C308269" w14:textId="77777777" w:rsidR="00564EEC" w:rsidRPr="00F70FAA" w:rsidRDefault="00564EEC" w:rsidP="007A2543">
      <w:pPr>
        <w:keepNext/>
        <w:rPr>
          <w:noProof/>
          <w:szCs w:val="24"/>
          <w:lang w:val="hr-HR"/>
        </w:rPr>
      </w:pPr>
    </w:p>
    <w:p w14:paraId="1C07ECB0" w14:textId="3ED7CFAA" w:rsidR="00564EEC" w:rsidRPr="00F70FAA" w:rsidRDefault="008F7080" w:rsidP="0038223E">
      <w:pPr>
        <w:rPr>
          <w:noProof/>
          <w:szCs w:val="24"/>
          <w:lang w:val="hr-HR"/>
        </w:rPr>
      </w:pPr>
      <w:r w:rsidRPr="00F70FAA">
        <w:rPr>
          <w:noProof/>
          <w:szCs w:val="24"/>
          <w:lang w:val="hr-HR"/>
        </w:rPr>
        <w:t>Datum prvog odobrenja:</w:t>
      </w:r>
      <w:ins w:id="931" w:author="LOC Croatia [JACCR]" w:date="2026-01-12T12:00:00Z">
        <w:r w:rsidR="00CD02E7">
          <w:rPr>
            <w:noProof/>
            <w:szCs w:val="24"/>
            <w:lang w:val="hr-HR"/>
          </w:rPr>
          <w:t xml:space="preserve"> </w:t>
        </w:r>
      </w:ins>
      <w:del w:id="932" w:author="LOC Croatia [JACCR]" w:date="2026-01-12T12:00:00Z">
        <w:r w:rsidRPr="00F70FAA" w:rsidDel="00CD02E7">
          <w:rPr>
            <w:noProof/>
            <w:szCs w:val="24"/>
            <w:lang w:val="hr-HR"/>
          </w:rPr>
          <w:delText> </w:delText>
        </w:r>
      </w:del>
      <w:r w:rsidRPr="00F70FAA">
        <w:rPr>
          <w:noProof/>
          <w:szCs w:val="24"/>
          <w:lang w:val="hr-HR"/>
        </w:rPr>
        <w:t>20.</w:t>
      </w:r>
      <w:ins w:id="933" w:author="LOC Croatia [JACCR]" w:date="2026-01-12T12:00:00Z">
        <w:r w:rsidR="00CD02E7">
          <w:rPr>
            <w:noProof/>
            <w:szCs w:val="24"/>
            <w:lang w:val="hr-HR"/>
          </w:rPr>
          <w:t xml:space="preserve"> </w:t>
        </w:r>
      </w:ins>
      <w:del w:id="934" w:author="LOC Croatia [JACCR]" w:date="2026-01-12T12:00:00Z">
        <w:r w:rsidRPr="00F70FAA" w:rsidDel="00CD02E7">
          <w:rPr>
            <w:noProof/>
            <w:szCs w:val="24"/>
            <w:lang w:val="hr-HR"/>
          </w:rPr>
          <w:delText> </w:delText>
        </w:r>
      </w:del>
      <w:r w:rsidRPr="00F70FAA">
        <w:rPr>
          <w:noProof/>
          <w:szCs w:val="24"/>
          <w:lang w:val="hr-HR"/>
        </w:rPr>
        <w:t>prosinca</w:t>
      </w:r>
      <w:ins w:id="935" w:author="LOC Croatia [JACCR]" w:date="2026-01-12T12:00:00Z">
        <w:r w:rsidR="00CD02E7">
          <w:rPr>
            <w:noProof/>
            <w:szCs w:val="24"/>
            <w:lang w:val="hr-HR"/>
          </w:rPr>
          <w:t xml:space="preserve"> </w:t>
        </w:r>
      </w:ins>
      <w:del w:id="936" w:author="LOC Croatia [JACCR]" w:date="2026-01-12T12:00:00Z">
        <w:r w:rsidRPr="00F70FAA" w:rsidDel="00CD02E7">
          <w:rPr>
            <w:noProof/>
            <w:szCs w:val="24"/>
            <w:lang w:val="hr-HR"/>
          </w:rPr>
          <w:delText> </w:delText>
        </w:r>
      </w:del>
      <w:r w:rsidRPr="00F70FAA">
        <w:rPr>
          <w:noProof/>
          <w:szCs w:val="24"/>
          <w:lang w:val="hr-HR"/>
        </w:rPr>
        <w:t>2013.</w:t>
      </w:r>
    </w:p>
    <w:p w14:paraId="770FCDC3" w14:textId="77777777" w:rsidR="00564EEC" w:rsidRPr="00F70FAA" w:rsidRDefault="008F7080" w:rsidP="0038223E">
      <w:pPr>
        <w:rPr>
          <w:noProof/>
          <w:szCs w:val="24"/>
          <w:lang w:val="hr-HR"/>
        </w:rPr>
      </w:pPr>
      <w:r w:rsidRPr="00F70FAA">
        <w:rPr>
          <w:noProof/>
          <w:szCs w:val="24"/>
          <w:lang w:val="hr-HR"/>
        </w:rPr>
        <w:t>Datum posljednje obnove odobrenja:</w:t>
      </w:r>
      <w:r w:rsidR="0040080F" w:rsidRPr="00F70FAA">
        <w:rPr>
          <w:noProof/>
          <w:szCs w:val="24"/>
          <w:lang w:val="hr-HR"/>
        </w:rPr>
        <w:t xml:space="preserve"> </w:t>
      </w:r>
      <w:r w:rsidR="0040080F" w:rsidRPr="007A2543">
        <w:rPr>
          <w:rFonts w:eastAsia="Times New Roman"/>
          <w:noProof/>
          <w:snapToGrid/>
          <w:szCs w:val="22"/>
          <w:lang w:val="hr-HR" w:eastAsia="en-US"/>
        </w:rPr>
        <w:t>23</w:t>
      </w:r>
      <w:r w:rsidR="00237A54" w:rsidRPr="007A2543">
        <w:rPr>
          <w:rFonts w:eastAsia="Times New Roman"/>
          <w:noProof/>
          <w:snapToGrid/>
          <w:szCs w:val="22"/>
          <w:lang w:val="hr-HR" w:eastAsia="en-US"/>
        </w:rPr>
        <w:t>.</w:t>
      </w:r>
      <w:r w:rsidR="0040080F" w:rsidRPr="007A2543">
        <w:rPr>
          <w:rFonts w:eastAsia="Times New Roman"/>
          <w:noProof/>
          <w:snapToGrid/>
          <w:szCs w:val="22"/>
          <w:lang w:val="hr-HR" w:eastAsia="en-US"/>
        </w:rPr>
        <w:t xml:space="preserve"> </w:t>
      </w:r>
      <w:r w:rsidR="00237A54" w:rsidRPr="00F70FAA">
        <w:rPr>
          <w:noProof/>
          <w:szCs w:val="24"/>
          <w:lang w:val="hr-HR"/>
        </w:rPr>
        <w:t>k</w:t>
      </w:r>
      <w:r w:rsidR="0040080F" w:rsidRPr="00F70FAA">
        <w:rPr>
          <w:noProof/>
          <w:szCs w:val="24"/>
          <w:lang w:val="hr-HR"/>
        </w:rPr>
        <w:t>olovoz</w:t>
      </w:r>
      <w:r w:rsidR="00237A54" w:rsidRPr="00F70FAA">
        <w:rPr>
          <w:noProof/>
          <w:szCs w:val="24"/>
          <w:lang w:val="hr-HR"/>
        </w:rPr>
        <w:t>a</w:t>
      </w:r>
      <w:r w:rsidR="0040080F" w:rsidRPr="00F70FAA">
        <w:rPr>
          <w:noProof/>
          <w:szCs w:val="24"/>
          <w:lang w:val="hr-HR"/>
        </w:rPr>
        <w:t xml:space="preserve"> 2018</w:t>
      </w:r>
      <w:r w:rsidR="00237A54" w:rsidRPr="00F70FAA">
        <w:rPr>
          <w:noProof/>
          <w:szCs w:val="24"/>
          <w:lang w:val="hr-HR"/>
        </w:rPr>
        <w:t>.</w:t>
      </w:r>
    </w:p>
    <w:p w14:paraId="3455AA07" w14:textId="77777777" w:rsidR="00564EEC" w:rsidRPr="00F70FAA" w:rsidRDefault="00564EEC" w:rsidP="0038223E">
      <w:pPr>
        <w:rPr>
          <w:noProof/>
          <w:szCs w:val="24"/>
          <w:lang w:val="hr-HR"/>
        </w:rPr>
      </w:pPr>
    </w:p>
    <w:p w14:paraId="55688F81" w14:textId="77777777" w:rsidR="00D72749" w:rsidRPr="00F70FAA" w:rsidRDefault="00D72749" w:rsidP="0038223E">
      <w:pPr>
        <w:rPr>
          <w:noProof/>
          <w:szCs w:val="24"/>
          <w:lang w:val="hr-HR"/>
        </w:rPr>
      </w:pPr>
    </w:p>
    <w:p w14:paraId="27563436" w14:textId="77777777" w:rsidR="00564EEC" w:rsidRPr="00F70FAA" w:rsidRDefault="008F7080" w:rsidP="007A2543">
      <w:pPr>
        <w:keepNext/>
        <w:ind w:left="567" w:hanging="567"/>
        <w:rPr>
          <w:b/>
          <w:noProof/>
          <w:szCs w:val="24"/>
          <w:lang w:val="hr-HR"/>
        </w:rPr>
      </w:pPr>
      <w:r w:rsidRPr="00F70FAA">
        <w:rPr>
          <w:b/>
          <w:noProof/>
          <w:szCs w:val="24"/>
          <w:lang w:val="hr-HR"/>
        </w:rPr>
        <w:t>10.</w:t>
      </w:r>
      <w:r w:rsidRPr="00F70FAA">
        <w:rPr>
          <w:b/>
          <w:noProof/>
          <w:szCs w:val="24"/>
          <w:lang w:val="hr-HR"/>
        </w:rPr>
        <w:tab/>
      </w:r>
      <w:r w:rsidRPr="007A2543">
        <w:rPr>
          <w:b/>
          <w:noProof/>
          <w:color w:val="000000"/>
          <w:szCs w:val="24"/>
          <w:lang w:val="hr-HR"/>
        </w:rPr>
        <w:t>DATUM REVIZIJE TEKSTA</w:t>
      </w:r>
    </w:p>
    <w:p w14:paraId="311DC81F" w14:textId="77777777" w:rsidR="00564EEC" w:rsidRPr="00F70FAA" w:rsidRDefault="00564EEC" w:rsidP="007A2543">
      <w:pPr>
        <w:keepNext/>
        <w:numPr>
          <w:ilvl w:val="12"/>
          <w:numId w:val="0"/>
        </w:numPr>
        <w:ind w:right="-2"/>
        <w:rPr>
          <w:i/>
          <w:noProof/>
          <w:szCs w:val="24"/>
          <w:lang w:val="hr-HR"/>
        </w:rPr>
      </w:pPr>
    </w:p>
    <w:p w14:paraId="10A71117" w14:textId="77777777" w:rsidR="00F31805" w:rsidRPr="007A2543" w:rsidRDefault="00F31805" w:rsidP="00F31805">
      <w:pPr>
        <w:keepNext/>
        <w:numPr>
          <w:ilvl w:val="12"/>
          <w:numId w:val="0"/>
        </w:numPr>
        <w:rPr>
          <w:iCs/>
          <w:noProof/>
          <w:color w:val="000000"/>
          <w:szCs w:val="24"/>
          <w:lang w:val="hr-HR"/>
        </w:rPr>
      </w:pPr>
    </w:p>
    <w:p w14:paraId="4B2DE633" w14:textId="09B77FD6" w:rsidR="00564EEC" w:rsidRPr="00F70FAA" w:rsidRDefault="008F7080" w:rsidP="0038223E">
      <w:pPr>
        <w:numPr>
          <w:ilvl w:val="12"/>
          <w:numId w:val="0"/>
        </w:numPr>
        <w:ind w:right="-2"/>
        <w:rPr>
          <w:noProof/>
          <w:szCs w:val="24"/>
          <w:lang w:val="hr-HR"/>
        </w:rPr>
      </w:pPr>
      <w:r w:rsidRPr="007A2543">
        <w:rPr>
          <w:iCs/>
          <w:noProof/>
          <w:color w:val="000000"/>
          <w:szCs w:val="24"/>
          <w:lang w:val="hr-HR"/>
        </w:rPr>
        <w:t>Detaljnije informacije o ovom lijeku d</w:t>
      </w:r>
      <w:r w:rsidRPr="007A2543">
        <w:rPr>
          <w:noProof/>
          <w:color w:val="000000"/>
          <w:szCs w:val="24"/>
          <w:lang w:val="hr-HR"/>
        </w:rPr>
        <w:t>ostupne su na internetskoj stranici Europske agencije za lijekove</w:t>
      </w:r>
      <w:r w:rsidRPr="007A2543">
        <w:rPr>
          <w:noProof/>
          <w:color w:val="0000FF"/>
          <w:szCs w:val="24"/>
          <w:lang w:val="hr-HR"/>
        </w:rPr>
        <w:t xml:space="preserve"> </w:t>
      </w:r>
      <w:hyperlink r:id="rId17" w:history="1">
        <w:r w:rsidR="003D76F2" w:rsidRPr="007A2543">
          <w:rPr>
            <w:rStyle w:val="Hyperlink"/>
            <w:rFonts w:eastAsia="Times New Roman"/>
            <w:noProof/>
            <w:snapToGrid/>
            <w:lang w:val="hr-HR" w:eastAsia="en-US"/>
          </w:rPr>
          <w:t>https://www.ema.europa.eu</w:t>
        </w:r>
      </w:hyperlink>
      <w:r w:rsidRPr="007A2543">
        <w:rPr>
          <w:noProof/>
          <w:color w:val="0000FF"/>
          <w:szCs w:val="24"/>
          <w:lang w:val="hr-HR"/>
        </w:rPr>
        <w:t>.</w:t>
      </w:r>
    </w:p>
    <w:p w14:paraId="1AEDB45F" w14:textId="77777777" w:rsidR="001C5B36" w:rsidRPr="00F70FAA" w:rsidRDefault="001C5B36">
      <w:pPr>
        <w:tabs>
          <w:tab w:val="clear" w:pos="567"/>
        </w:tabs>
        <w:rPr>
          <w:noProof/>
          <w:szCs w:val="24"/>
          <w:lang w:val="hr-HR"/>
        </w:rPr>
      </w:pPr>
      <w:r w:rsidRPr="00F70FAA">
        <w:rPr>
          <w:noProof/>
          <w:szCs w:val="24"/>
          <w:lang w:val="hr-HR"/>
        </w:rPr>
        <w:br w:type="page"/>
      </w:r>
    </w:p>
    <w:p w14:paraId="0FF672CD" w14:textId="77777777" w:rsidR="001C5B36" w:rsidRPr="00F70FAA" w:rsidRDefault="001C5B36" w:rsidP="001C5B36">
      <w:pPr>
        <w:keepNext/>
        <w:rPr>
          <w:noProof/>
          <w:szCs w:val="24"/>
          <w:lang w:val="hr-HR"/>
        </w:rPr>
      </w:pPr>
      <w:r w:rsidRPr="00F70FAA">
        <w:rPr>
          <w:b/>
          <w:noProof/>
          <w:szCs w:val="24"/>
          <w:lang w:val="hr-HR"/>
        </w:rPr>
        <w:lastRenderedPageBreak/>
        <w:t>1.</w:t>
      </w:r>
      <w:r w:rsidRPr="00F70FAA">
        <w:rPr>
          <w:b/>
          <w:noProof/>
          <w:szCs w:val="24"/>
          <w:lang w:val="hr-HR"/>
        </w:rPr>
        <w:tab/>
      </w:r>
      <w:r w:rsidRPr="007A2543">
        <w:rPr>
          <w:b/>
          <w:noProof/>
          <w:color w:val="000000"/>
          <w:szCs w:val="24"/>
          <w:lang w:val="hr-HR"/>
        </w:rPr>
        <w:t>NAZIV LIJEKA</w:t>
      </w:r>
    </w:p>
    <w:p w14:paraId="7C9EE66E" w14:textId="77777777" w:rsidR="001C5B36" w:rsidRPr="00F70FAA" w:rsidRDefault="001C5B36" w:rsidP="001C5B36">
      <w:pPr>
        <w:keepNext/>
        <w:rPr>
          <w:i/>
          <w:noProof/>
          <w:szCs w:val="24"/>
          <w:lang w:val="hr-HR"/>
        </w:rPr>
      </w:pPr>
    </w:p>
    <w:p w14:paraId="76FB007F" w14:textId="11A9E060" w:rsidR="001C5B36" w:rsidRPr="007A2543" w:rsidRDefault="001C5B36" w:rsidP="001C5B36">
      <w:pPr>
        <w:outlineLvl w:val="0"/>
        <w:rPr>
          <w:noProof/>
          <w:szCs w:val="24"/>
          <w:lang w:val="hr-HR"/>
        </w:rPr>
      </w:pPr>
      <w:r w:rsidRPr="007A2543">
        <w:rPr>
          <w:noProof/>
          <w:color w:val="000000"/>
          <w:szCs w:val="24"/>
          <w:lang w:val="hr-HR"/>
        </w:rPr>
        <w:t>Opsumit 2,5 mg tablete za oralnu suspenziju</w:t>
      </w:r>
    </w:p>
    <w:p w14:paraId="164EEFC4" w14:textId="77777777" w:rsidR="001C5B36" w:rsidRPr="007A2543" w:rsidRDefault="001C5B36" w:rsidP="001C5B36">
      <w:pPr>
        <w:outlineLvl w:val="0"/>
        <w:rPr>
          <w:noProof/>
          <w:szCs w:val="24"/>
          <w:lang w:val="hr-HR"/>
        </w:rPr>
      </w:pPr>
    </w:p>
    <w:p w14:paraId="6D50EDC5" w14:textId="77777777" w:rsidR="001C5B36" w:rsidRPr="00F70FAA" w:rsidRDefault="001C5B36" w:rsidP="001C5B36">
      <w:pPr>
        <w:rPr>
          <w:i/>
          <w:noProof/>
          <w:szCs w:val="24"/>
          <w:lang w:val="hr-HR"/>
        </w:rPr>
      </w:pPr>
    </w:p>
    <w:p w14:paraId="54BE87EA" w14:textId="77777777" w:rsidR="001C5B36" w:rsidRPr="00F70FAA" w:rsidRDefault="001C5B36" w:rsidP="001C5B36">
      <w:pPr>
        <w:keepNext/>
        <w:rPr>
          <w:noProof/>
          <w:szCs w:val="24"/>
          <w:lang w:val="hr-HR"/>
        </w:rPr>
      </w:pPr>
      <w:r w:rsidRPr="00F70FAA">
        <w:rPr>
          <w:b/>
          <w:noProof/>
          <w:szCs w:val="24"/>
          <w:lang w:val="hr-HR"/>
        </w:rPr>
        <w:t>2.</w:t>
      </w:r>
      <w:r w:rsidRPr="00F70FAA">
        <w:rPr>
          <w:b/>
          <w:noProof/>
          <w:szCs w:val="24"/>
          <w:lang w:val="hr-HR"/>
        </w:rPr>
        <w:tab/>
      </w:r>
      <w:r w:rsidRPr="007A2543">
        <w:rPr>
          <w:b/>
          <w:noProof/>
          <w:color w:val="000000"/>
          <w:szCs w:val="24"/>
          <w:lang w:val="hr-HR"/>
        </w:rPr>
        <w:t>KVALITATIVNI I KVANTITATIVNI SASTAV</w:t>
      </w:r>
    </w:p>
    <w:p w14:paraId="2C7104D6" w14:textId="77777777" w:rsidR="001C5B36" w:rsidRPr="007A2543" w:rsidRDefault="001C5B36" w:rsidP="001C5B36">
      <w:pPr>
        <w:keepNext/>
        <w:outlineLvl w:val="0"/>
        <w:rPr>
          <w:noProof/>
          <w:szCs w:val="24"/>
          <w:lang w:val="hr-HR"/>
        </w:rPr>
      </w:pPr>
    </w:p>
    <w:p w14:paraId="06D33DA4" w14:textId="657D9B71" w:rsidR="001C5B36" w:rsidRPr="007A2543" w:rsidRDefault="001C5B36" w:rsidP="001C5B36">
      <w:pPr>
        <w:outlineLvl w:val="0"/>
        <w:rPr>
          <w:noProof/>
          <w:szCs w:val="24"/>
          <w:lang w:val="hr-HR"/>
        </w:rPr>
      </w:pPr>
      <w:r w:rsidRPr="007A2543">
        <w:rPr>
          <w:noProof/>
          <w:color w:val="000000"/>
          <w:szCs w:val="24"/>
          <w:lang w:val="hr-HR"/>
        </w:rPr>
        <w:t>Jedna tableta za oralnu suspenziju sadrži 2,5 mg macitentana.</w:t>
      </w:r>
    </w:p>
    <w:p w14:paraId="70F08362" w14:textId="77777777" w:rsidR="001C5B36" w:rsidRPr="007A2543" w:rsidRDefault="001C5B36" w:rsidP="001C5B36">
      <w:pPr>
        <w:outlineLvl w:val="0"/>
        <w:rPr>
          <w:noProof/>
          <w:szCs w:val="24"/>
          <w:lang w:val="hr-HR"/>
        </w:rPr>
      </w:pPr>
    </w:p>
    <w:p w14:paraId="55ED3964" w14:textId="77777777" w:rsidR="001C5B36" w:rsidRPr="007A2543" w:rsidRDefault="001C5B36" w:rsidP="001C5B36">
      <w:pPr>
        <w:keepNext/>
        <w:outlineLvl w:val="0"/>
        <w:rPr>
          <w:noProof/>
          <w:color w:val="000000"/>
          <w:szCs w:val="24"/>
          <w:u w:val="single"/>
          <w:lang w:val="hr-HR"/>
        </w:rPr>
      </w:pPr>
      <w:r w:rsidRPr="007A2543">
        <w:rPr>
          <w:noProof/>
          <w:color w:val="000000"/>
          <w:szCs w:val="24"/>
          <w:u w:val="single"/>
          <w:lang w:val="hr-HR"/>
        </w:rPr>
        <w:t>Pomoćne tvari s poznatim učinkom</w:t>
      </w:r>
    </w:p>
    <w:p w14:paraId="7D1313C3" w14:textId="77777777" w:rsidR="00677F39" w:rsidRPr="00F70FAA" w:rsidRDefault="00677F39" w:rsidP="001C5B36">
      <w:pPr>
        <w:keepNext/>
        <w:outlineLvl w:val="0"/>
        <w:rPr>
          <w:noProof/>
          <w:szCs w:val="24"/>
          <w:lang w:val="hr-HR"/>
        </w:rPr>
      </w:pPr>
    </w:p>
    <w:p w14:paraId="08BF95A9" w14:textId="5DD91BB1" w:rsidR="001C5B36" w:rsidRPr="00F70FAA" w:rsidRDefault="001C5B36" w:rsidP="001C5B36">
      <w:pPr>
        <w:outlineLvl w:val="0"/>
        <w:rPr>
          <w:noProof/>
          <w:szCs w:val="24"/>
          <w:lang w:val="hr-HR"/>
        </w:rPr>
      </w:pPr>
      <w:r w:rsidRPr="007A2543">
        <w:rPr>
          <w:noProof/>
          <w:color w:val="000000"/>
          <w:szCs w:val="24"/>
          <w:lang w:val="hr-HR"/>
        </w:rPr>
        <w:t>Jedna tableta za oralnu suspenziju sadrži približno 25</w:t>
      </w:r>
      <w:r w:rsidR="005F7A70" w:rsidRPr="007A2543">
        <w:rPr>
          <w:noProof/>
          <w:color w:val="000000"/>
          <w:szCs w:val="24"/>
          <w:lang w:val="hr-HR"/>
        </w:rPr>
        <w:t> </w:t>
      </w:r>
      <w:r w:rsidRPr="007A2543">
        <w:rPr>
          <w:noProof/>
          <w:color w:val="000000"/>
          <w:szCs w:val="24"/>
          <w:lang w:val="hr-HR"/>
        </w:rPr>
        <w:t>mg izomalta.</w:t>
      </w:r>
    </w:p>
    <w:p w14:paraId="38DD3030" w14:textId="77777777" w:rsidR="001C5B36" w:rsidRPr="007A2543" w:rsidRDefault="001C5B36" w:rsidP="001C5B36">
      <w:pPr>
        <w:outlineLvl w:val="0"/>
        <w:rPr>
          <w:noProof/>
          <w:szCs w:val="24"/>
          <w:lang w:val="hr-HR"/>
        </w:rPr>
      </w:pPr>
    </w:p>
    <w:p w14:paraId="188E7955" w14:textId="77777777" w:rsidR="001C5B36" w:rsidRPr="00F70FAA" w:rsidRDefault="001C5B36" w:rsidP="001C5B36">
      <w:pPr>
        <w:outlineLvl w:val="0"/>
        <w:rPr>
          <w:noProof/>
          <w:szCs w:val="24"/>
          <w:lang w:val="hr-HR"/>
        </w:rPr>
      </w:pPr>
      <w:r w:rsidRPr="007A2543">
        <w:rPr>
          <w:noProof/>
          <w:color w:val="000000"/>
          <w:szCs w:val="24"/>
          <w:lang w:val="hr-HR"/>
        </w:rPr>
        <w:t>Za cjeloviti popis pomoćnih tvari vidjeti dio 6.1.</w:t>
      </w:r>
    </w:p>
    <w:p w14:paraId="2CD167D4" w14:textId="77777777" w:rsidR="001C5B36" w:rsidRPr="00F70FAA" w:rsidRDefault="001C5B36" w:rsidP="001C5B36">
      <w:pPr>
        <w:outlineLvl w:val="0"/>
        <w:rPr>
          <w:noProof/>
          <w:szCs w:val="24"/>
          <w:lang w:val="hr-HR"/>
        </w:rPr>
      </w:pPr>
    </w:p>
    <w:p w14:paraId="78890176" w14:textId="77777777" w:rsidR="001C5B36" w:rsidRPr="00F70FAA" w:rsidRDefault="001C5B36" w:rsidP="001C5B36">
      <w:pPr>
        <w:rPr>
          <w:noProof/>
          <w:szCs w:val="24"/>
          <w:lang w:val="hr-HR"/>
        </w:rPr>
      </w:pPr>
    </w:p>
    <w:p w14:paraId="3B09F6B7" w14:textId="77777777" w:rsidR="001C5B36" w:rsidRPr="00F70FAA" w:rsidRDefault="001C5B36" w:rsidP="001C5B36">
      <w:pPr>
        <w:keepNext/>
        <w:ind w:left="567" w:hanging="567"/>
        <w:rPr>
          <w:caps/>
          <w:noProof/>
          <w:szCs w:val="24"/>
          <w:lang w:val="hr-HR"/>
        </w:rPr>
      </w:pPr>
      <w:r w:rsidRPr="00F70FAA">
        <w:rPr>
          <w:b/>
          <w:noProof/>
          <w:szCs w:val="24"/>
          <w:lang w:val="hr-HR"/>
        </w:rPr>
        <w:t>3.</w:t>
      </w:r>
      <w:r w:rsidRPr="00F70FAA">
        <w:rPr>
          <w:b/>
          <w:noProof/>
          <w:szCs w:val="24"/>
          <w:lang w:val="hr-HR"/>
        </w:rPr>
        <w:tab/>
      </w:r>
      <w:r w:rsidRPr="007A2543">
        <w:rPr>
          <w:b/>
          <w:noProof/>
          <w:color w:val="000000"/>
          <w:szCs w:val="24"/>
          <w:lang w:val="hr-HR"/>
        </w:rPr>
        <w:t>FARMACEUTSKI OBLIK</w:t>
      </w:r>
    </w:p>
    <w:p w14:paraId="084AA539" w14:textId="77777777" w:rsidR="001C5B36" w:rsidRPr="007A2543" w:rsidRDefault="001C5B36" w:rsidP="001C5B36">
      <w:pPr>
        <w:keepNext/>
        <w:autoSpaceDE w:val="0"/>
        <w:autoSpaceDN w:val="0"/>
        <w:adjustRightInd w:val="0"/>
        <w:rPr>
          <w:noProof/>
          <w:szCs w:val="24"/>
          <w:highlight w:val="yellow"/>
          <w:lang w:val="hr-HR"/>
        </w:rPr>
      </w:pPr>
    </w:p>
    <w:p w14:paraId="523B11F2" w14:textId="5C66B778" w:rsidR="001C5B36" w:rsidRPr="007A2543" w:rsidRDefault="005F7A70" w:rsidP="001C5B36">
      <w:pPr>
        <w:autoSpaceDE w:val="0"/>
        <w:autoSpaceDN w:val="0"/>
        <w:adjustRightInd w:val="0"/>
        <w:rPr>
          <w:noProof/>
          <w:color w:val="000000"/>
          <w:szCs w:val="24"/>
          <w:lang w:val="hr-HR"/>
        </w:rPr>
      </w:pPr>
      <w:r w:rsidRPr="007A2543">
        <w:rPr>
          <w:noProof/>
          <w:color w:val="000000"/>
          <w:szCs w:val="24"/>
          <w:lang w:val="hr-HR"/>
        </w:rPr>
        <w:t>Tableta za oralnu suspenziju.</w:t>
      </w:r>
    </w:p>
    <w:p w14:paraId="224066E5" w14:textId="77777777" w:rsidR="005F7A70" w:rsidRPr="007A2543" w:rsidRDefault="005F7A70" w:rsidP="001C5B36">
      <w:pPr>
        <w:autoSpaceDE w:val="0"/>
        <w:autoSpaceDN w:val="0"/>
        <w:adjustRightInd w:val="0"/>
        <w:rPr>
          <w:noProof/>
          <w:szCs w:val="24"/>
          <w:highlight w:val="yellow"/>
          <w:lang w:val="hr-HR"/>
        </w:rPr>
      </w:pPr>
    </w:p>
    <w:p w14:paraId="51F2CBBA" w14:textId="35600ABB" w:rsidR="005F7A70" w:rsidRPr="007A2543" w:rsidRDefault="005F7A70" w:rsidP="005F7A70">
      <w:pPr>
        <w:rPr>
          <w:noProof/>
          <w:color w:val="000000"/>
          <w:szCs w:val="24"/>
          <w:lang w:val="hr-HR"/>
        </w:rPr>
      </w:pPr>
      <w:r w:rsidRPr="007A2543">
        <w:rPr>
          <w:noProof/>
          <w:color w:val="000000"/>
          <w:szCs w:val="24"/>
          <w:lang w:val="hr-HR"/>
        </w:rPr>
        <w:t xml:space="preserve">Okrugla (9 mm), bijela do gotovo bijela tableta za oralnu suspenziju, s </w:t>
      </w:r>
      <w:r w:rsidR="008D103A" w:rsidRPr="007A2543">
        <w:rPr>
          <w:noProof/>
          <w:color w:val="000000"/>
          <w:szCs w:val="24"/>
          <w:lang w:val="hr-HR"/>
        </w:rPr>
        <w:t>utisnutim</w:t>
      </w:r>
      <w:r w:rsidRPr="007A2543">
        <w:rPr>
          <w:noProof/>
          <w:color w:val="000000"/>
          <w:szCs w:val="24"/>
          <w:lang w:val="hr-HR"/>
        </w:rPr>
        <w:t xml:space="preserve"> „2.5” na jednoj strani i „Mn“ na drugoj strani.</w:t>
      </w:r>
    </w:p>
    <w:p w14:paraId="202B8C13" w14:textId="77777777" w:rsidR="001C5B36" w:rsidRPr="007A2543" w:rsidRDefault="001C5B36" w:rsidP="001C5B36">
      <w:pPr>
        <w:rPr>
          <w:noProof/>
          <w:szCs w:val="24"/>
          <w:lang w:val="hr-HR"/>
        </w:rPr>
      </w:pPr>
    </w:p>
    <w:p w14:paraId="41A96FCC" w14:textId="77777777" w:rsidR="001C5B36" w:rsidRPr="00F70FAA" w:rsidRDefault="001C5B36" w:rsidP="001C5B36">
      <w:pPr>
        <w:rPr>
          <w:noProof/>
          <w:szCs w:val="24"/>
          <w:lang w:val="hr-HR"/>
        </w:rPr>
      </w:pPr>
    </w:p>
    <w:p w14:paraId="1C32B61C" w14:textId="77777777" w:rsidR="001C5B36" w:rsidRPr="00F70FAA" w:rsidRDefault="001C5B36" w:rsidP="001C5B36">
      <w:pPr>
        <w:keepNext/>
        <w:ind w:left="567" w:hanging="567"/>
        <w:rPr>
          <w:caps/>
          <w:noProof/>
          <w:szCs w:val="24"/>
          <w:lang w:val="hr-HR"/>
        </w:rPr>
      </w:pPr>
      <w:r w:rsidRPr="00F70FAA">
        <w:rPr>
          <w:b/>
          <w:caps/>
          <w:noProof/>
          <w:szCs w:val="24"/>
          <w:lang w:val="hr-HR"/>
        </w:rPr>
        <w:t>4.</w:t>
      </w:r>
      <w:r w:rsidRPr="00F70FAA">
        <w:rPr>
          <w:b/>
          <w:caps/>
          <w:noProof/>
          <w:szCs w:val="24"/>
          <w:lang w:val="hr-HR"/>
        </w:rPr>
        <w:tab/>
      </w:r>
      <w:r w:rsidRPr="007A2543">
        <w:rPr>
          <w:b/>
          <w:noProof/>
          <w:color w:val="000000"/>
          <w:szCs w:val="24"/>
          <w:lang w:val="hr-HR"/>
        </w:rPr>
        <w:t>KLINIČKI PODACI</w:t>
      </w:r>
    </w:p>
    <w:p w14:paraId="60811135" w14:textId="77777777" w:rsidR="001C5B36" w:rsidRPr="00F70FAA" w:rsidRDefault="001C5B36" w:rsidP="001C5B36">
      <w:pPr>
        <w:keepNext/>
        <w:rPr>
          <w:noProof/>
          <w:szCs w:val="24"/>
          <w:lang w:val="hr-HR"/>
        </w:rPr>
      </w:pPr>
    </w:p>
    <w:p w14:paraId="527E1191" w14:textId="77777777" w:rsidR="001C5B36" w:rsidRPr="00F70FAA" w:rsidRDefault="001C5B36" w:rsidP="001C5B36">
      <w:pPr>
        <w:keepNext/>
        <w:ind w:left="567" w:hanging="567"/>
        <w:outlineLvl w:val="0"/>
        <w:rPr>
          <w:noProof/>
          <w:szCs w:val="24"/>
          <w:lang w:val="hr-HR"/>
        </w:rPr>
      </w:pPr>
      <w:r w:rsidRPr="00F70FAA">
        <w:rPr>
          <w:b/>
          <w:noProof/>
          <w:szCs w:val="24"/>
          <w:lang w:val="hr-HR"/>
        </w:rPr>
        <w:t>4.1</w:t>
      </w:r>
      <w:r w:rsidRPr="00F70FAA">
        <w:rPr>
          <w:b/>
          <w:noProof/>
          <w:szCs w:val="24"/>
          <w:lang w:val="hr-HR"/>
        </w:rPr>
        <w:tab/>
      </w:r>
      <w:r w:rsidRPr="007A2543">
        <w:rPr>
          <w:b/>
          <w:noProof/>
          <w:color w:val="000000"/>
          <w:szCs w:val="24"/>
          <w:lang w:val="hr-HR"/>
        </w:rPr>
        <w:t>Terapijske indikacije</w:t>
      </w:r>
    </w:p>
    <w:p w14:paraId="4974D66B" w14:textId="77777777" w:rsidR="001C5B36" w:rsidRPr="007A2543" w:rsidRDefault="001C5B36" w:rsidP="001C5B36">
      <w:pPr>
        <w:keepNext/>
        <w:autoSpaceDE w:val="0"/>
        <w:autoSpaceDN w:val="0"/>
        <w:adjustRightInd w:val="0"/>
        <w:rPr>
          <w:noProof/>
          <w:szCs w:val="24"/>
          <w:lang w:val="hr-HR"/>
        </w:rPr>
      </w:pPr>
    </w:p>
    <w:p w14:paraId="2D4CF920" w14:textId="7423DB80" w:rsidR="00216B0B" w:rsidRPr="007A2543" w:rsidRDefault="00216B0B" w:rsidP="00216B0B">
      <w:pPr>
        <w:autoSpaceDE w:val="0"/>
        <w:autoSpaceDN w:val="0"/>
        <w:adjustRightInd w:val="0"/>
        <w:rPr>
          <w:noProof/>
          <w:szCs w:val="24"/>
          <w:lang w:val="hr-HR"/>
        </w:rPr>
      </w:pPr>
      <w:r w:rsidRPr="007A2543">
        <w:rPr>
          <w:noProof/>
          <w:color w:val="000000"/>
          <w:szCs w:val="24"/>
          <w:lang w:val="hr-HR"/>
        </w:rPr>
        <w:t>Opsumit je</w:t>
      </w:r>
      <w:r w:rsidRPr="007A2543">
        <w:rPr>
          <w:noProof/>
          <w:szCs w:val="22"/>
          <w:lang w:val="hr-HR"/>
        </w:rPr>
        <w:t xml:space="preserve">, kao monoterapija ili u kombinaciji, </w:t>
      </w:r>
      <w:r w:rsidRPr="007A2543">
        <w:rPr>
          <w:noProof/>
          <w:color w:val="000000"/>
          <w:szCs w:val="24"/>
          <w:lang w:val="hr-HR"/>
        </w:rPr>
        <w:t>indiciran za dugotrajno liječenje pedijatrijskih bolesnika u dobi od</w:t>
      </w:r>
      <w:ins w:id="937" w:author="LOC Croatia [JACCR]" w:date="2026-01-12T13:56:00Z">
        <w:r w:rsidR="00345FF6">
          <w:rPr>
            <w:noProof/>
            <w:color w:val="000000"/>
            <w:szCs w:val="24"/>
            <w:lang w:val="hr-HR"/>
          </w:rPr>
          <w:t xml:space="preserve"> </w:t>
        </w:r>
      </w:ins>
      <w:del w:id="938" w:author="LOC Croatia [JACCR]" w:date="2026-01-12T13:56:00Z">
        <w:r w:rsidRPr="007A2543" w:rsidDel="00345FF6">
          <w:rPr>
            <w:noProof/>
            <w:color w:val="000000"/>
            <w:szCs w:val="24"/>
            <w:lang w:val="hr-HR"/>
          </w:rPr>
          <w:delText> </w:delText>
        </w:r>
      </w:del>
      <w:r w:rsidRPr="007A2543">
        <w:rPr>
          <w:noProof/>
          <w:color w:val="000000"/>
          <w:szCs w:val="24"/>
          <w:lang w:val="hr-HR"/>
        </w:rPr>
        <w:t>2 do manje od 18 godina s plućnom arterijskom hipertenzijom</w:t>
      </w:r>
      <w:del w:id="939" w:author="LOC Croatia [JACCR]" w:date="2026-01-12T13:56:00Z">
        <w:r w:rsidRPr="007A2543" w:rsidDel="00345FF6">
          <w:rPr>
            <w:noProof/>
            <w:color w:val="000000"/>
            <w:szCs w:val="24"/>
            <w:lang w:val="hr-HR"/>
          </w:rPr>
          <w:delText> </w:delText>
        </w:r>
      </w:del>
      <w:ins w:id="940" w:author="LOC Croatia [JACCR]" w:date="2026-01-12T13:56:00Z">
        <w:r w:rsidR="00345FF6">
          <w:rPr>
            <w:noProof/>
            <w:color w:val="000000"/>
            <w:szCs w:val="24"/>
            <w:lang w:val="hr-HR"/>
          </w:rPr>
          <w:t xml:space="preserve"> </w:t>
        </w:r>
      </w:ins>
      <w:r w:rsidRPr="007A2543">
        <w:rPr>
          <w:noProof/>
          <w:color w:val="000000"/>
          <w:szCs w:val="24"/>
          <w:lang w:val="hr-HR"/>
        </w:rPr>
        <w:t>(PAH) klasificiranom prema kriterijima</w:t>
      </w:r>
      <w:del w:id="941" w:author="LOC Croatia [JACCR]" w:date="2026-01-12T13:56:00Z">
        <w:r w:rsidRPr="007A2543" w:rsidDel="00345FF6">
          <w:rPr>
            <w:noProof/>
            <w:color w:val="000000"/>
            <w:szCs w:val="24"/>
            <w:lang w:val="hr-HR"/>
          </w:rPr>
          <w:delText> </w:delText>
        </w:r>
      </w:del>
      <w:ins w:id="942" w:author="LOC Croatia [JACCR]" w:date="2026-01-12T13:56:00Z">
        <w:r w:rsidR="00345FF6">
          <w:rPr>
            <w:noProof/>
            <w:color w:val="000000"/>
            <w:szCs w:val="24"/>
            <w:lang w:val="hr-HR"/>
          </w:rPr>
          <w:t xml:space="preserve"> </w:t>
        </w:r>
      </w:ins>
      <w:r w:rsidRPr="007A2543">
        <w:rPr>
          <w:noProof/>
          <w:color w:val="000000"/>
          <w:szCs w:val="24"/>
          <w:lang w:val="hr-HR"/>
        </w:rPr>
        <w:t>Svjetske zdravstvene organizacije (SZO) kao funkcionalna klasa</w:t>
      </w:r>
      <w:ins w:id="943" w:author="LOC Croatia [JACCR]" w:date="2026-01-12T13:56:00Z">
        <w:r w:rsidR="00345FF6">
          <w:rPr>
            <w:noProof/>
            <w:color w:val="000000"/>
            <w:szCs w:val="24"/>
            <w:lang w:val="hr-HR"/>
          </w:rPr>
          <w:t xml:space="preserve"> </w:t>
        </w:r>
      </w:ins>
      <w:del w:id="944" w:author="LOC Croatia [JACCR]" w:date="2026-01-12T13:56:00Z">
        <w:r w:rsidRPr="007A2543" w:rsidDel="00345FF6">
          <w:rPr>
            <w:noProof/>
            <w:color w:val="000000"/>
            <w:szCs w:val="24"/>
            <w:lang w:val="hr-HR"/>
          </w:rPr>
          <w:delText> </w:delText>
        </w:r>
      </w:del>
      <w:r w:rsidRPr="007A2543">
        <w:rPr>
          <w:noProof/>
          <w:color w:val="000000"/>
          <w:szCs w:val="24"/>
          <w:lang w:val="hr-HR"/>
        </w:rPr>
        <w:t>II do</w:t>
      </w:r>
      <w:ins w:id="945" w:author="LOC Croatia [JACCR]" w:date="2026-01-12T13:56:00Z">
        <w:r w:rsidR="00345FF6">
          <w:rPr>
            <w:noProof/>
            <w:color w:val="000000"/>
            <w:szCs w:val="24"/>
            <w:lang w:val="hr-HR"/>
          </w:rPr>
          <w:t xml:space="preserve"> </w:t>
        </w:r>
      </w:ins>
      <w:del w:id="946" w:author="LOC Croatia [JACCR]" w:date="2026-01-12T13:56:00Z">
        <w:r w:rsidRPr="007A2543" w:rsidDel="00345FF6">
          <w:rPr>
            <w:noProof/>
            <w:color w:val="000000"/>
            <w:szCs w:val="24"/>
            <w:lang w:val="hr-HR"/>
          </w:rPr>
          <w:delText> </w:delText>
        </w:r>
      </w:del>
      <w:r w:rsidRPr="007A2543">
        <w:rPr>
          <w:noProof/>
          <w:color w:val="000000"/>
          <w:szCs w:val="24"/>
          <w:lang w:val="hr-HR"/>
        </w:rPr>
        <w:t>III (vidjeti dio</w:t>
      </w:r>
      <w:del w:id="947" w:author="LOC Croatia [JACCR]" w:date="2026-01-12T13:57:00Z">
        <w:r w:rsidRPr="007A2543" w:rsidDel="00345FF6">
          <w:rPr>
            <w:noProof/>
            <w:color w:val="000000"/>
            <w:szCs w:val="24"/>
            <w:lang w:val="hr-HR"/>
          </w:rPr>
          <w:delText> </w:delText>
        </w:r>
      </w:del>
      <w:ins w:id="948" w:author="LOC Croatia [JACCR]" w:date="2026-01-12T13:57:00Z">
        <w:r w:rsidR="00345FF6">
          <w:rPr>
            <w:noProof/>
            <w:color w:val="000000"/>
            <w:szCs w:val="24"/>
            <w:lang w:val="hr-HR"/>
          </w:rPr>
          <w:t xml:space="preserve"> </w:t>
        </w:r>
      </w:ins>
      <w:r w:rsidRPr="007A2543">
        <w:rPr>
          <w:noProof/>
          <w:color w:val="000000"/>
          <w:szCs w:val="24"/>
          <w:lang w:val="hr-HR"/>
        </w:rPr>
        <w:t>5.1).</w:t>
      </w:r>
    </w:p>
    <w:p w14:paraId="4C8CF6C4" w14:textId="77777777" w:rsidR="001C5B36" w:rsidRPr="00F70FAA" w:rsidRDefault="001C5B36" w:rsidP="001C5B36">
      <w:pPr>
        <w:rPr>
          <w:noProof/>
          <w:szCs w:val="24"/>
          <w:lang w:val="hr-HR"/>
        </w:rPr>
      </w:pPr>
    </w:p>
    <w:p w14:paraId="56E396D1" w14:textId="77777777" w:rsidR="001C5B36" w:rsidRPr="00F70FAA" w:rsidRDefault="001C5B36" w:rsidP="001C5B36">
      <w:pPr>
        <w:keepNext/>
        <w:outlineLvl w:val="0"/>
        <w:rPr>
          <w:b/>
          <w:noProof/>
          <w:szCs w:val="24"/>
          <w:lang w:val="hr-HR"/>
        </w:rPr>
      </w:pPr>
      <w:r w:rsidRPr="00F70FAA">
        <w:rPr>
          <w:b/>
          <w:noProof/>
          <w:szCs w:val="24"/>
          <w:lang w:val="hr-HR"/>
        </w:rPr>
        <w:t>4.2</w:t>
      </w:r>
      <w:r w:rsidRPr="00F70FAA">
        <w:rPr>
          <w:b/>
          <w:noProof/>
          <w:szCs w:val="24"/>
          <w:lang w:val="hr-HR"/>
        </w:rPr>
        <w:tab/>
      </w:r>
      <w:r w:rsidRPr="007A2543">
        <w:rPr>
          <w:b/>
          <w:noProof/>
          <w:color w:val="000000"/>
          <w:szCs w:val="24"/>
          <w:lang w:val="hr-HR"/>
        </w:rPr>
        <w:t>Doziranje i način primjene</w:t>
      </w:r>
    </w:p>
    <w:p w14:paraId="741DB30E" w14:textId="77777777" w:rsidR="001C5B36" w:rsidRPr="007A2543" w:rsidRDefault="001C5B36" w:rsidP="001C5B36">
      <w:pPr>
        <w:keepNext/>
        <w:rPr>
          <w:noProof/>
          <w:szCs w:val="24"/>
          <w:lang w:val="hr-HR"/>
        </w:rPr>
      </w:pPr>
    </w:p>
    <w:p w14:paraId="326B05D7" w14:textId="77777777" w:rsidR="001C5B36" w:rsidRPr="007A2543" w:rsidRDefault="001C5B36" w:rsidP="001C5B36">
      <w:pPr>
        <w:tabs>
          <w:tab w:val="clear" w:pos="567"/>
        </w:tabs>
        <w:autoSpaceDE w:val="0"/>
        <w:autoSpaceDN w:val="0"/>
        <w:adjustRightInd w:val="0"/>
        <w:rPr>
          <w:noProof/>
          <w:szCs w:val="24"/>
          <w:lang w:val="hr-HR"/>
        </w:rPr>
      </w:pPr>
      <w:r w:rsidRPr="007A2543">
        <w:rPr>
          <w:noProof/>
          <w:color w:val="000000"/>
          <w:szCs w:val="24"/>
          <w:lang w:val="hr-HR"/>
        </w:rPr>
        <w:t>Liječenje treba započeti i nadzirati samo liječnik s iskustvom u liječenju PAH</w:t>
      </w:r>
      <w:r w:rsidRPr="007A2543">
        <w:rPr>
          <w:noProof/>
          <w:color w:val="000000"/>
          <w:szCs w:val="24"/>
          <w:lang w:val="hr-HR"/>
        </w:rPr>
        <w:noBreakHyphen/>
        <w:t>a.</w:t>
      </w:r>
    </w:p>
    <w:p w14:paraId="4ECBD65B" w14:textId="77777777" w:rsidR="001C5B36" w:rsidRPr="007A2543" w:rsidRDefault="001C5B36" w:rsidP="001C5B36">
      <w:pPr>
        <w:rPr>
          <w:noProof/>
          <w:szCs w:val="24"/>
          <w:u w:val="single"/>
          <w:lang w:val="hr-HR"/>
        </w:rPr>
      </w:pPr>
    </w:p>
    <w:p w14:paraId="7CEB454F" w14:textId="77777777" w:rsidR="001C5B36" w:rsidRPr="007A2543" w:rsidRDefault="001C5B36" w:rsidP="001C5B36">
      <w:pPr>
        <w:keepNext/>
        <w:tabs>
          <w:tab w:val="center" w:pos="4535"/>
        </w:tabs>
        <w:rPr>
          <w:noProof/>
          <w:szCs w:val="24"/>
          <w:u w:val="single"/>
          <w:lang w:val="hr-HR"/>
        </w:rPr>
      </w:pPr>
      <w:r w:rsidRPr="007A2543">
        <w:rPr>
          <w:noProof/>
          <w:color w:val="000000"/>
          <w:szCs w:val="24"/>
          <w:u w:val="single"/>
          <w:lang w:val="hr-HR"/>
        </w:rPr>
        <w:t>Doziranje</w:t>
      </w:r>
    </w:p>
    <w:p w14:paraId="68CEE940" w14:textId="77777777" w:rsidR="001C5B36" w:rsidRPr="007A2543" w:rsidRDefault="001C5B36" w:rsidP="001C5B36">
      <w:pPr>
        <w:keepNext/>
        <w:rPr>
          <w:noProof/>
          <w:szCs w:val="24"/>
          <w:lang w:val="hr-HR"/>
        </w:rPr>
      </w:pPr>
    </w:p>
    <w:p w14:paraId="70AE559F" w14:textId="29546B1B" w:rsidR="00F609CA" w:rsidRPr="007A2543" w:rsidRDefault="00F609CA" w:rsidP="00F609CA">
      <w:pPr>
        <w:keepNext/>
        <w:keepLines/>
        <w:rPr>
          <w:i/>
          <w:iCs/>
          <w:noProof/>
          <w:color w:val="000000"/>
          <w:szCs w:val="24"/>
          <w:lang w:val="hr-HR"/>
        </w:rPr>
      </w:pPr>
      <w:r w:rsidRPr="007A2543">
        <w:rPr>
          <w:i/>
          <w:iCs/>
          <w:noProof/>
          <w:color w:val="000000"/>
          <w:szCs w:val="24"/>
          <w:lang w:val="hr-HR"/>
        </w:rPr>
        <w:t xml:space="preserve">Pedijatrijska populacija (u dobi od </w:t>
      </w:r>
      <w:r w:rsidR="00C5561A">
        <w:rPr>
          <w:i/>
          <w:iCs/>
          <w:noProof/>
          <w:szCs w:val="22"/>
          <w:lang w:val="hr-HR"/>
        </w:rPr>
        <w:t>≥</w:t>
      </w:r>
      <w:del w:id="949" w:author="LOC Croatia2" w:date="2026-01-09T18:49:00Z">
        <w:r w:rsidRPr="007A2543" w:rsidDel="00C32D48">
          <w:rPr>
            <w:i/>
            <w:iCs/>
            <w:noProof/>
            <w:color w:val="000000"/>
            <w:szCs w:val="24"/>
            <w:lang w:val="hr-HR"/>
          </w:rPr>
          <w:delText> </w:delText>
        </w:r>
      </w:del>
      <w:r w:rsidRPr="007A2543">
        <w:rPr>
          <w:i/>
          <w:iCs/>
          <w:noProof/>
          <w:color w:val="000000"/>
          <w:szCs w:val="24"/>
          <w:lang w:val="hr-HR"/>
        </w:rPr>
        <w:t>2 </w:t>
      </w:r>
      <w:r w:rsidR="008D103A" w:rsidRPr="007A2543">
        <w:rPr>
          <w:i/>
          <w:iCs/>
          <w:noProof/>
          <w:color w:val="000000"/>
          <w:szCs w:val="24"/>
          <w:lang w:val="hr-HR"/>
        </w:rPr>
        <w:t xml:space="preserve">godine </w:t>
      </w:r>
      <w:r w:rsidRPr="007A2543">
        <w:rPr>
          <w:i/>
          <w:iCs/>
          <w:noProof/>
          <w:color w:val="000000"/>
          <w:szCs w:val="24"/>
          <w:lang w:val="hr-HR"/>
        </w:rPr>
        <w:t>do manje od 18 godina)</w:t>
      </w:r>
    </w:p>
    <w:p w14:paraId="6B17A78D" w14:textId="62A8E121" w:rsidR="00F609CA" w:rsidRPr="007A2543" w:rsidRDefault="00F609CA" w:rsidP="00F609CA">
      <w:pPr>
        <w:rPr>
          <w:rFonts w:eastAsia="Times New Roman"/>
          <w:noProof/>
          <w:snapToGrid/>
          <w:szCs w:val="22"/>
          <w:lang w:val="hr-HR" w:eastAsia="en-US"/>
        </w:rPr>
      </w:pPr>
      <w:r w:rsidRPr="007A2543">
        <w:rPr>
          <w:noProof/>
          <w:color w:val="000000"/>
          <w:szCs w:val="24"/>
          <w:lang w:val="hr-HR"/>
        </w:rPr>
        <w:t>Preporučena dnevna doza lijeka Opsumit temelji se na tjelesnoj težini (</w:t>
      </w:r>
      <w:r w:rsidR="003D76F2" w:rsidRPr="007A2543">
        <w:rPr>
          <w:noProof/>
          <w:color w:val="000000"/>
          <w:szCs w:val="24"/>
          <w:lang w:val="hr-HR"/>
        </w:rPr>
        <w:t>t</w:t>
      </w:r>
      <w:r w:rsidRPr="007A2543">
        <w:rPr>
          <w:noProof/>
          <w:color w:val="000000"/>
          <w:szCs w:val="24"/>
          <w:lang w:val="hr-HR"/>
        </w:rPr>
        <w:t xml:space="preserve">ablica 1). Opsumit </w:t>
      </w:r>
      <w:r w:rsidR="008D103A" w:rsidRPr="007A2543">
        <w:rPr>
          <w:noProof/>
          <w:color w:val="000000"/>
          <w:szCs w:val="24"/>
          <w:lang w:val="hr-HR"/>
        </w:rPr>
        <w:t>je po</w:t>
      </w:r>
      <w:r w:rsidRPr="007A2543">
        <w:rPr>
          <w:noProof/>
          <w:color w:val="000000"/>
          <w:szCs w:val="24"/>
          <w:lang w:val="hr-HR"/>
        </w:rPr>
        <w:t>treb</w:t>
      </w:r>
      <w:r w:rsidR="008D103A" w:rsidRPr="007A2543">
        <w:rPr>
          <w:noProof/>
          <w:color w:val="000000"/>
          <w:szCs w:val="24"/>
          <w:lang w:val="hr-HR"/>
        </w:rPr>
        <w:t>no</w:t>
      </w:r>
      <w:r w:rsidRPr="007A2543">
        <w:rPr>
          <w:noProof/>
          <w:color w:val="000000"/>
          <w:szCs w:val="24"/>
          <w:lang w:val="hr-HR"/>
        </w:rPr>
        <w:t xml:space="preserve"> uzimati svaki dan približno u isto vrijeme.</w:t>
      </w:r>
    </w:p>
    <w:p w14:paraId="0583B08E" w14:textId="77777777" w:rsidR="00F609CA" w:rsidRPr="007A2543" w:rsidRDefault="00F609CA" w:rsidP="00F609CA">
      <w:pPr>
        <w:rPr>
          <w:rFonts w:eastAsia="Times New Roman"/>
          <w:noProof/>
          <w:snapToGrid/>
          <w:lang w:val="hr-HR" w:eastAsia="en-US"/>
        </w:rPr>
      </w:pPr>
    </w:p>
    <w:tbl>
      <w:tblPr>
        <w:tblStyle w:val="TableGrid1"/>
        <w:tblW w:w="9072" w:type="dxa"/>
        <w:tblLook w:val="04A0" w:firstRow="1" w:lastRow="0" w:firstColumn="1" w:lastColumn="0" w:noHBand="0" w:noVBand="1"/>
      </w:tblPr>
      <w:tblGrid>
        <w:gridCol w:w="2694"/>
        <w:gridCol w:w="1559"/>
        <w:gridCol w:w="4819"/>
      </w:tblGrid>
      <w:tr w:rsidR="00F609CA" w:rsidRPr="007A2543" w14:paraId="60408800" w14:textId="77777777" w:rsidTr="007A2543">
        <w:tc>
          <w:tcPr>
            <w:tcW w:w="9071" w:type="dxa"/>
            <w:gridSpan w:val="3"/>
            <w:tcBorders>
              <w:top w:val="nil"/>
              <w:left w:val="nil"/>
              <w:right w:val="nil"/>
            </w:tcBorders>
          </w:tcPr>
          <w:p w14:paraId="2818F375" w14:textId="2C8B42D4" w:rsidR="00F609CA" w:rsidRPr="007A2543" w:rsidRDefault="00F609CA" w:rsidP="007A2543">
            <w:pPr>
              <w:keepNext/>
              <w:keepLines/>
              <w:tabs>
                <w:tab w:val="clear" w:pos="567"/>
                <w:tab w:val="left" w:pos="1168"/>
              </w:tabs>
              <w:ind w:left="1134" w:hanging="1134"/>
              <w:rPr>
                <w:b/>
                <w:bCs/>
                <w:noProof/>
                <w:szCs w:val="22"/>
                <w:u w:val="single"/>
                <w:lang w:val="hr-HR" w:eastAsia="x-none"/>
              </w:rPr>
            </w:pPr>
            <w:r w:rsidRPr="007A2543">
              <w:rPr>
                <w:rFonts w:eastAsia="Times New Roman"/>
                <w:b/>
                <w:noProof/>
                <w:szCs w:val="22"/>
                <w:lang w:val="hr-HR" w:eastAsia="en-US"/>
              </w:rPr>
              <w:t>Tablica 1:</w:t>
            </w:r>
            <w:r w:rsidRPr="007A2543">
              <w:rPr>
                <w:rFonts w:eastAsia="Times New Roman"/>
                <w:b/>
                <w:noProof/>
                <w:szCs w:val="22"/>
                <w:lang w:val="hr-HR" w:eastAsia="en-US"/>
              </w:rPr>
              <w:tab/>
              <w:t>Režim doziranja na temelju tjelesne težine</w:t>
            </w:r>
          </w:p>
        </w:tc>
      </w:tr>
      <w:tr w:rsidR="00F609CA" w:rsidRPr="007A2543" w14:paraId="4AAA9857" w14:textId="77777777" w:rsidTr="007A2543">
        <w:trPr>
          <w:trHeight w:val="238"/>
        </w:trPr>
        <w:tc>
          <w:tcPr>
            <w:tcW w:w="2694" w:type="dxa"/>
          </w:tcPr>
          <w:p w14:paraId="26AE4031" w14:textId="77777777" w:rsidR="00F609CA" w:rsidRPr="007A2543" w:rsidRDefault="00F609CA" w:rsidP="00C73C50">
            <w:pPr>
              <w:keepNext/>
              <w:keepLines/>
              <w:tabs>
                <w:tab w:val="clear" w:pos="567"/>
              </w:tabs>
              <w:spacing w:line="260" w:lineRule="atLeast"/>
              <w:jc w:val="center"/>
              <w:rPr>
                <w:rFonts w:eastAsia="Times New Roman"/>
                <w:b/>
                <w:noProof/>
                <w:szCs w:val="22"/>
                <w:lang w:val="hr-HR" w:eastAsia="x-none"/>
              </w:rPr>
            </w:pPr>
            <w:r w:rsidRPr="007A2543">
              <w:rPr>
                <w:rFonts w:eastAsia="Times New Roman"/>
                <w:b/>
                <w:noProof/>
                <w:szCs w:val="22"/>
                <w:lang w:val="hr-HR" w:eastAsia="en-US"/>
              </w:rPr>
              <w:t>Tjelesna težina (kg)</w:t>
            </w:r>
          </w:p>
        </w:tc>
        <w:tc>
          <w:tcPr>
            <w:tcW w:w="1559" w:type="dxa"/>
          </w:tcPr>
          <w:p w14:paraId="05E169A0" w14:textId="77777777" w:rsidR="00F609CA" w:rsidRPr="007A2543" w:rsidRDefault="00F609CA" w:rsidP="00C73C50">
            <w:pPr>
              <w:keepNext/>
              <w:keepLines/>
              <w:tabs>
                <w:tab w:val="clear" w:pos="567"/>
              </w:tabs>
              <w:spacing w:line="260" w:lineRule="atLeast"/>
              <w:jc w:val="center"/>
              <w:rPr>
                <w:rFonts w:eastAsia="Times New Roman"/>
                <w:b/>
                <w:noProof/>
                <w:szCs w:val="22"/>
                <w:lang w:val="hr-HR" w:eastAsia="x-none"/>
              </w:rPr>
            </w:pPr>
            <w:r w:rsidRPr="007A2543">
              <w:rPr>
                <w:rFonts w:eastAsia="Times New Roman"/>
                <w:b/>
                <w:noProof/>
                <w:szCs w:val="22"/>
                <w:lang w:val="hr-HR" w:eastAsia="en-US"/>
              </w:rPr>
              <w:t>Dnevna doza</w:t>
            </w:r>
          </w:p>
        </w:tc>
        <w:tc>
          <w:tcPr>
            <w:tcW w:w="4818" w:type="dxa"/>
          </w:tcPr>
          <w:p w14:paraId="339DE017" w14:textId="269DB3CA" w:rsidR="00F609CA" w:rsidRPr="007A2543" w:rsidRDefault="00F609CA" w:rsidP="000A56A6">
            <w:pPr>
              <w:keepNext/>
              <w:keepLines/>
              <w:tabs>
                <w:tab w:val="clear" w:pos="567"/>
              </w:tabs>
              <w:spacing w:line="260" w:lineRule="atLeast"/>
              <w:jc w:val="center"/>
              <w:rPr>
                <w:rFonts w:eastAsia="Times New Roman"/>
                <w:b/>
                <w:noProof/>
                <w:szCs w:val="22"/>
                <w:lang w:val="hr-HR" w:eastAsia="x-none"/>
              </w:rPr>
            </w:pPr>
            <w:r w:rsidRPr="007A2543">
              <w:rPr>
                <w:rFonts w:eastAsia="Times New Roman"/>
                <w:b/>
                <w:noProof/>
                <w:szCs w:val="22"/>
                <w:lang w:val="hr-HR" w:eastAsia="en-US"/>
              </w:rPr>
              <w:t xml:space="preserve">Preporučeni broj tableta koje treba </w:t>
            </w:r>
            <w:r w:rsidR="000A56A6" w:rsidRPr="002144DC">
              <w:rPr>
                <w:rFonts w:eastAsia="Times New Roman"/>
                <w:b/>
                <w:noProof/>
                <w:szCs w:val="22"/>
                <w:lang w:val="hr-HR" w:eastAsia="en-US"/>
              </w:rPr>
              <w:t>dispergirati</w:t>
            </w:r>
          </w:p>
        </w:tc>
      </w:tr>
      <w:tr w:rsidR="00F609CA" w:rsidRPr="00F70FAA" w14:paraId="33B410BC" w14:textId="77777777" w:rsidTr="007A2543">
        <w:trPr>
          <w:trHeight w:val="238"/>
        </w:trPr>
        <w:tc>
          <w:tcPr>
            <w:tcW w:w="2694" w:type="dxa"/>
          </w:tcPr>
          <w:p w14:paraId="0DA30E1C" w14:textId="77777777" w:rsidR="00F609CA" w:rsidRPr="007A2543" w:rsidRDefault="00F609CA" w:rsidP="007A2543">
            <w:pPr>
              <w:keepNext/>
              <w:tabs>
                <w:tab w:val="clear" w:pos="567"/>
              </w:tabs>
              <w:autoSpaceDE w:val="0"/>
              <w:autoSpaceDN w:val="0"/>
              <w:adjustRightInd w:val="0"/>
              <w:jc w:val="center"/>
              <w:rPr>
                <w:rFonts w:eastAsia="Times New Roman"/>
                <w:noProof/>
                <w:color w:val="000000"/>
                <w:szCs w:val="22"/>
                <w:lang w:val="hr-HR" w:eastAsia="de-CH"/>
              </w:rPr>
            </w:pPr>
            <w:r w:rsidRPr="007A2543">
              <w:rPr>
                <w:rFonts w:eastAsia="Times New Roman"/>
                <w:noProof/>
                <w:szCs w:val="22"/>
                <w:lang w:val="hr-HR" w:eastAsia="en-US"/>
              </w:rPr>
              <w:t>≥</w:t>
            </w:r>
            <w:del w:id="950" w:author="LOC Croatia2" w:date="2026-01-09T18:49:00Z">
              <w:r w:rsidRPr="007A2543" w:rsidDel="00C32D48">
                <w:rPr>
                  <w:rFonts w:eastAsia="Times New Roman"/>
                  <w:noProof/>
                  <w:szCs w:val="22"/>
                  <w:lang w:val="hr-HR" w:eastAsia="en-US"/>
                </w:rPr>
                <w:delText> </w:delText>
              </w:r>
            </w:del>
            <w:r w:rsidRPr="007A2543">
              <w:rPr>
                <w:rFonts w:eastAsia="Times New Roman"/>
                <w:noProof/>
                <w:szCs w:val="22"/>
                <w:lang w:val="hr-HR" w:eastAsia="en-US"/>
              </w:rPr>
              <w:t>10 i &lt;</w:t>
            </w:r>
            <w:del w:id="951" w:author="LOC Croatia2" w:date="2026-01-09T18:49:00Z">
              <w:r w:rsidRPr="007A2543" w:rsidDel="00C32D48">
                <w:rPr>
                  <w:rFonts w:eastAsia="Times New Roman"/>
                  <w:noProof/>
                  <w:szCs w:val="22"/>
                  <w:lang w:val="hr-HR" w:eastAsia="en-US"/>
                </w:rPr>
                <w:delText> </w:delText>
              </w:r>
            </w:del>
            <w:r w:rsidRPr="007A2543">
              <w:rPr>
                <w:rFonts w:eastAsia="Times New Roman"/>
                <w:noProof/>
                <w:szCs w:val="22"/>
                <w:lang w:val="hr-HR" w:eastAsia="en-US"/>
              </w:rPr>
              <w:t>20</w:t>
            </w:r>
          </w:p>
        </w:tc>
        <w:tc>
          <w:tcPr>
            <w:tcW w:w="1559" w:type="dxa"/>
          </w:tcPr>
          <w:p w14:paraId="43610D1B" w14:textId="77777777" w:rsidR="00F609CA" w:rsidRPr="007A2543" w:rsidRDefault="00F609CA" w:rsidP="007A2543">
            <w:pPr>
              <w:keepNext/>
              <w:tabs>
                <w:tab w:val="clear" w:pos="567"/>
              </w:tabs>
              <w:autoSpaceDE w:val="0"/>
              <w:autoSpaceDN w:val="0"/>
              <w:adjustRightInd w:val="0"/>
              <w:jc w:val="center"/>
              <w:rPr>
                <w:rFonts w:eastAsia="Times New Roman"/>
                <w:noProof/>
                <w:color w:val="000000"/>
                <w:szCs w:val="22"/>
                <w:lang w:val="hr-HR" w:eastAsia="de-CH"/>
              </w:rPr>
            </w:pPr>
            <w:r w:rsidRPr="007A2543">
              <w:rPr>
                <w:rFonts w:eastAsia="Times New Roman"/>
                <w:noProof/>
                <w:szCs w:val="22"/>
                <w:lang w:val="hr-HR" w:eastAsia="en-US"/>
              </w:rPr>
              <w:t>5 mg</w:t>
            </w:r>
          </w:p>
        </w:tc>
        <w:tc>
          <w:tcPr>
            <w:tcW w:w="4818" w:type="dxa"/>
          </w:tcPr>
          <w:p w14:paraId="7D40A2D7" w14:textId="0B072314" w:rsidR="00F609CA" w:rsidRPr="007A2543" w:rsidRDefault="00F609CA" w:rsidP="00C73C50">
            <w:pPr>
              <w:keepNext/>
              <w:keepLines/>
              <w:tabs>
                <w:tab w:val="clear" w:pos="567"/>
              </w:tabs>
              <w:autoSpaceDE w:val="0"/>
              <w:autoSpaceDN w:val="0"/>
              <w:adjustRightInd w:val="0"/>
              <w:jc w:val="center"/>
              <w:rPr>
                <w:rFonts w:eastAsia="Times New Roman"/>
                <w:noProof/>
                <w:color w:val="000000"/>
                <w:szCs w:val="22"/>
                <w:lang w:val="hr-HR" w:eastAsia="de-CH"/>
              </w:rPr>
            </w:pPr>
            <w:r w:rsidRPr="007A2543">
              <w:rPr>
                <w:rFonts w:eastAsia="Times New Roman"/>
                <w:noProof/>
                <w:szCs w:val="22"/>
                <w:lang w:val="hr-HR" w:eastAsia="en-US"/>
              </w:rPr>
              <w:t xml:space="preserve">2 </w:t>
            </w:r>
            <w:r w:rsidR="000828D8" w:rsidRPr="007A2543">
              <w:rPr>
                <w:noProof/>
                <w:szCs w:val="22"/>
                <w:lang w:val="hr-HR" w:eastAsia="en-US"/>
              </w:rPr>
              <w:t>×</w:t>
            </w:r>
            <w:r w:rsidRPr="007A2543">
              <w:rPr>
                <w:rFonts w:eastAsia="Times New Roman"/>
                <w:noProof/>
                <w:szCs w:val="22"/>
                <w:lang w:val="hr-HR" w:eastAsia="en-US"/>
              </w:rPr>
              <w:t xml:space="preserve"> 2,5 mg</w:t>
            </w:r>
          </w:p>
        </w:tc>
      </w:tr>
      <w:tr w:rsidR="00F609CA" w:rsidRPr="00F70FAA" w14:paraId="1E7BFFDA" w14:textId="77777777" w:rsidTr="007A2543">
        <w:trPr>
          <w:trHeight w:val="238"/>
        </w:trPr>
        <w:tc>
          <w:tcPr>
            <w:tcW w:w="2694" w:type="dxa"/>
          </w:tcPr>
          <w:p w14:paraId="1DF2D53D" w14:textId="77777777" w:rsidR="00F609CA" w:rsidRPr="007A2543" w:rsidRDefault="00F609CA" w:rsidP="007A2543">
            <w:pPr>
              <w:keepNext/>
              <w:tabs>
                <w:tab w:val="clear" w:pos="567"/>
              </w:tabs>
              <w:autoSpaceDE w:val="0"/>
              <w:autoSpaceDN w:val="0"/>
              <w:adjustRightInd w:val="0"/>
              <w:jc w:val="center"/>
              <w:rPr>
                <w:rFonts w:eastAsia="Times New Roman"/>
                <w:noProof/>
                <w:color w:val="000000"/>
                <w:szCs w:val="22"/>
                <w:lang w:val="hr-HR" w:eastAsia="de-CH"/>
              </w:rPr>
            </w:pPr>
            <w:r w:rsidRPr="007A2543">
              <w:rPr>
                <w:rFonts w:eastAsia="Times New Roman"/>
                <w:noProof/>
                <w:szCs w:val="22"/>
                <w:lang w:val="hr-HR" w:eastAsia="en-US"/>
              </w:rPr>
              <w:t>≥</w:t>
            </w:r>
            <w:del w:id="952" w:author="LOC Croatia2" w:date="2026-01-09T18:49:00Z">
              <w:r w:rsidRPr="007A2543" w:rsidDel="00C32D48">
                <w:rPr>
                  <w:rFonts w:eastAsia="Times New Roman"/>
                  <w:noProof/>
                  <w:szCs w:val="22"/>
                  <w:lang w:val="hr-HR" w:eastAsia="en-US"/>
                </w:rPr>
                <w:delText> </w:delText>
              </w:r>
            </w:del>
            <w:r w:rsidRPr="007A2543">
              <w:rPr>
                <w:rFonts w:eastAsia="Times New Roman"/>
                <w:noProof/>
                <w:szCs w:val="22"/>
                <w:lang w:val="hr-HR" w:eastAsia="en-US"/>
              </w:rPr>
              <w:t>20 i &lt;</w:t>
            </w:r>
            <w:del w:id="953" w:author="LOC Croatia2" w:date="2026-01-09T18:49:00Z">
              <w:r w:rsidRPr="007A2543" w:rsidDel="00C32D48">
                <w:rPr>
                  <w:rFonts w:eastAsia="Times New Roman"/>
                  <w:noProof/>
                  <w:szCs w:val="22"/>
                  <w:lang w:val="hr-HR" w:eastAsia="en-US"/>
                </w:rPr>
                <w:delText> </w:delText>
              </w:r>
            </w:del>
            <w:r w:rsidRPr="007A2543">
              <w:rPr>
                <w:rFonts w:eastAsia="Times New Roman"/>
                <w:noProof/>
                <w:szCs w:val="22"/>
                <w:lang w:val="hr-HR" w:eastAsia="en-US"/>
              </w:rPr>
              <w:t>40</w:t>
            </w:r>
          </w:p>
        </w:tc>
        <w:tc>
          <w:tcPr>
            <w:tcW w:w="1559" w:type="dxa"/>
          </w:tcPr>
          <w:p w14:paraId="07EB4FF1" w14:textId="77777777" w:rsidR="00F609CA" w:rsidRPr="007A2543" w:rsidRDefault="00F609CA" w:rsidP="007A2543">
            <w:pPr>
              <w:keepNext/>
              <w:tabs>
                <w:tab w:val="clear" w:pos="567"/>
              </w:tabs>
              <w:autoSpaceDE w:val="0"/>
              <w:autoSpaceDN w:val="0"/>
              <w:adjustRightInd w:val="0"/>
              <w:jc w:val="center"/>
              <w:rPr>
                <w:rFonts w:eastAsia="Times New Roman"/>
                <w:noProof/>
                <w:color w:val="000000"/>
                <w:szCs w:val="22"/>
                <w:lang w:val="hr-HR" w:eastAsia="de-CH"/>
              </w:rPr>
            </w:pPr>
            <w:r w:rsidRPr="007A2543">
              <w:rPr>
                <w:rFonts w:eastAsia="Times New Roman"/>
                <w:noProof/>
                <w:szCs w:val="22"/>
                <w:lang w:val="hr-HR" w:eastAsia="en-US"/>
              </w:rPr>
              <w:t>7,5 mg</w:t>
            </w:r>
          </w:p>
        </w:tc>
        <w:tc>
          <w:tcPr>
            <w:tcW w:w="4818" w:type="dxa"/>
          </w:tcPr>
          <w:p w14:paraId="69668EAA" w14:textId="2BD96FD0" w:rsidR="00F609CA" w:rsidRPr="007A2543" w:rsidRDefault="00F609CA" w:rsidP="00C73C50">
            <w:pPr>
              <w:keepNext/>
              <w:keepLines/>
              <w:tabs>
                <w:tab w:val="clear" w:pos="567"/>
              </w:tabs>
              <w:autoSpaceDE w:val="0"/>
              <w:autoSpaceDN w:val="0"/>
              <w:adjustRightInd w:val="0"/>
              <w:jc w:val="center"/>
              <w:rPr>
                <w:rFonts w:eastAsia="Times New Roman"/>
                <w:noProof/>
                <w:color w:val="000000"/>
                <w:szCs w:val="22"/>
                <w:lang w:val="hr-HR" w:eastAsia="de-CH"/>
              </w:rPr>
            </w:pPr>
            <w:r w:rsidRPr="007A2543">
              <w:rPr>
                <w:rFonts w:eastAsia="Times New Roman"/>
                <w:noProof/>
                <w:szCs w:val="22"/>
                <w:lang w:val="hr-HR" w:eastAsia="en-US"/>
              </w:rPr>
              <w:t xml:space="preserve">3 </w:t>
            </w:r>
            <w:r w:rsidR="000828D8" w:rsidRPr="007A2543">
              <w:rPr>
                <w:noProof/>
                <w:szCs w:val="22"/>
                <w:lang w:val="hr-HR" w:eastAsia="en-US"/>
              </w:rPr>
              <w:t>×</w:t>
            </w:r>
            <w:r w:rsidRPr="007A2543">
              <w:rPr>
                <w:rFonts w:eastAsia="Times New Roman"/>
                <w:noProof/>
                <w:szCs w:val="22"/>
                <w:lang w:val="hr-HR" w:eastAsia="en-US"/>
              </w:rPr>
              <w:t xml:space="preserve"> 2,5 mg</w:t>
            </w:r>
          </w:p>
        </w:tc>
      </w:tr>
      <w:tr w:rsidR="00F609CA" w:rsidRPr="00F70FAA" w14:paraId="66B47046" w14:textId="77777777" w:rsidTr="007A2543">
        <w:trPr>
          <w:trHeight w:val="102"/>
        </w:trPr>
        <w:tc>
          <w:tcPr>
            <w:tcW w:w="2694" w:type="dxa"/>
          </w:tcPr>
          <w:p w14:paraId="16131DD9" w14:textId="77777777" w:rsidR="00F609CA" w:rsidRPr="007A2543" w:rsidRDefault="00F609CA" w:rsidP="007A2543">
            <w:pPr>
              <w:keepNext/>
              <w:tabs>
                <w:tab w:val="clear" w:pos="567"/>
              </w:tabs>
              <w:autoSpaceDE w:val="0"/>
              <w:autoSpaceDN w:val="0"/>
              <w:adjustRightInd w:val="0"/>
              <w:jc w:val="center"/>
              <w:rPr>
                <w:rFonts w:eastAsia="Times New Roman"/>
                <w:noProof/>
                <w:color w:val="000000"/>
                <w:szCs w:val="22"/>
                <w:lang w:val="hr-HR" w:eastAsia="de-CH"/>
              </w:rPr>
            </w:pPr>
            <w:r w:rsidRPr="007A2543">
              <w:rPr>
                <w:rFonts w:eastAsia="Times New Roman"/>
                <w:noProof/>
                <w:szCs w:val="22"/>
                <w:lang w:val="hr-HR" w:eastAsia="en-US"/>
              </w:rPr>
              <w:t>≥</w:t>
            </w:r>
            <w:del w:id="954" w:author="LOC Croatia2" w:date="2026-01-09T18:49:00Z">
              <w:r w:rsidRPr="007A2543" w:rsidDel="00C32D48">
                <w:rPr>
                  <w:rFonts w:eastAsia="Times New Roman"/>
                  <w:noProof/>
                  <w:szCs w:val="22"/>
                  <w:lang w:val="hr-HR" w:eastAsia="en-US"/>
                </w:rPr>
                <w:delText> </w:delText>
              </w:r>
            </w:del>
            <w:r w:rsidRPr="007A2543">
              <w:rPr>
                <w:rFonts w:eastAsia="Times New Roman"/>
                <w:noProof/>
                <w:szCs w:val="22"/>
                <w:lang w:val="hr-HR" w:eastAsia="en-US"/>
              </w:rPr>
              <w:t>40</w:t>
            </w:r>
          </w:p>
        </w:tc>
        <w:tc>
          <w:tcPr>
            <w:tcW w:w="1559" w:type="dxa"/>
          </w:tcPr>
          <w:p w14:paraId="766CC487" w14:textId="77777777" w:rsidR="00F609CA" w:rsidRPr="007A2543" w:rsidRDefault="00F609CA" w:rsidP="007A2543">
            <w:pPr>
              <w:keepNext/>
              <w:tabs>
                <w:tab w:val="clear" w:pos="567"/>
              </w:tabs>
              <w:autoSpaceDE w:val="0"/>
              <w:autoSpaceDN w:val="0"/>
              <w:adjustRightInd w:val="0"/>
              <w:jc w:val="center"/>
              <w:rPr>
                <w:rFonts w:eastAsia="Times New Roman"/>
                <w:noProof/>
                <w:color w:val="000000"/>
                <w:szCs w:val="22"/>
                <w:lang w:val="hr-HR" w:eastAsia="de-CH"/>
              </w:rPr>
            </w:pPr>
            <w:r w:rsidRPr="007A2543">
              <w:rPr>
                <w:rFonts w:eastAsia="Times New Roman"/>
                <w:noProof/>
                <w:szCs w:val="22"/>
                <w:lang w:val="hr-HR" w:eastAsia="en-US"/>
              </w:rPr>
              <w:t>10 mg</w:t>
            </w:r>
          </w:p>
        </w:tc>
        <w:tc>
          <w:tcPr>
            <w:tcW w:w="4818" w:type="dxa"/>
          </w:tcPr>
          <w:p w14:paraId="45BC5FCF" w14:textId="4FA34538" w:rsidR="00F609CA" w:rsidRPr="007A2543" w:rsidRDefault="00F609CA" w:rsidP="00C73C50">
            <w:pPr>
              <w:keepNext/>
              <w:keepLines/>
              <w:tabs>
                <w:tab w:val="clear" w:pos="567"/>
              </w:tabs>
              <w:autoSpaceDE w:val="0"/>
              <w:autoSpaceDN w:val="0"/>
              <w:adjustRightInd w:val="0"/>
              <w:jc w:val="center"/>
              <w:rPr>
                <w:rFonts w:eastAsia="Times New Roman"/>
                <w:noProof/>
                <w:color w:val="000000"/>
                <w:szCs w:val="22"/>
                <w:lang w:val="hr-HR" w:eastAsia="de-CH"/>
              </w:rPr>
            </w:pPr>
            <w:r w:rsidRPr="007A2543">
              <w:rPr>
                <w:rFonts w:eastAsia="Times New Roman"/>
                <w:noProof/>
                <w:szCs w:val="22"/>
                <w:lang w:val="hr-HR" w:eastAsia="en-US"/>
              </w:rPr>
              <w:t xml:space="preserve">4 </w:t>
            </w:r>
            <w:r w:rsidR="000828D8" w:rsidRPr="007A2543">
              <w:rPr>
                <w:noProof/>
                <w:szCs w:val="22"/>
                <w:lang w:val="hr-HR" w:eastAsia="en-US"/>
              </w:rPr>
              <w:t>×</w:t>
            </w:r>
            <w:r w:rsidRPr="007A2543">
              <w:rPr>
                <w:rFonts w:eastAsia="Times New Roman"/>
                <w:noProof/>
                <w:szCs w:val="22"/>
                <w:lang w:val="hr-HR" w:eastAsia="en-US"/>
              </w:rPr>
              <w:t xml:space="preserve"> 2,5 mg*</w:t>
            </w:r>
          </w:p>
        </w:tc>
      </w:tr>
    </w:tbl>
    <w:p w14:paraId="334412BC" w14:textId="77777777" w:rsidR="00F609CA" w:rsidRPr="007A2543" w:rsidRDefault="00F609CA" w:rsidP="00F609CA">
      <w:pPr>
        <w:rPr>
          <w:noProof/>
          <w:snapToGrid/>
          <w:szCs w:val="22"/>
          <w:u w:val="single"/>
          <w:lang w:val="hr-HR" w:eastAsia="en-US"/>
        </w:rPr>
      </w:pPr>
    </w:p>
    <w:p w14:paraId="558F7FF3" w14:textId="25D57E59" w:rsidR="00F609CA" w:rsidRPr="007A2543" w:rsidRDefault="00F609CA" w:rsidP="00F609CA">
      <w:pPr>
        <w:rPr>
          <w:rFonts w:eastAsia="Times New Roman"/>
          <w:noProof/>
          <w:snapToGrid/>
          <w:szCs w:val="22"/>
          <w:lang w:val="hr-HR" w:eastAsia="en-US"/>
        </w:rPr>
      </w:pPr>
      <w:r w:rsidRPr="007A2543">
        <w:rPr>
          <w:noProof/>
          <w:snapToGrid/>
          <w:szCs w:val="22"/>
          <w:lang w:val="hr-HR" w:eastAsia="en-US"/>
        </w:rPr>
        <w:t>*Opsumit je dostupan i u obliku filmom obložene tablete od 10 mg. Opsumit primijenjen u obliku jedne filmom obložene tablete od 10 mg bioekvivalentan je četirima tabletama za oralnu suspenziju od</w:t>
      </w:r>
      <w:ins w:id="955" w:author="LOC Croatia [JACCR]" w:date="2026-01-12T13:57:00Z">
        <w:r w:rsidR="00345FF6">
          <w:rPr>
            <w:noProof/>
            <w:snapToGrid/>
            <w:szCs w:val="22"/>
            <w:lang w:val="hr-HR" w:eastAsia="en-US"/>
          </w:rPr>
          <w:t xml:space="preserve"> </w:t>
        </w:r>
      </w:ins>
      <w:del w:id="956" w:author="LOC Croatia [JACCR]" w:date="2026-01-12T13:57:00Z">
        <w:r w:rsidRPr="007A2543" w:rsidDel="00345FF6">
          <w:rPr>
            <w:noProof/>
            <w:snapToGrid/>
            <w:szCs w:val="22"/>
            <w:lang w:val="hr-HR" w:eastAsia="en-US"/>
          </w:rPr>
          <w:delText> </w:delText>
        </w:r>
      </w:del>
      <w:r w:rsidRPr="007A2543">
        <w:rPr>
          <w:noProof/>
          <w:snapToGrid/>
          <w:szCs w:val="22"/>
          <w:lang w:val="hr-HR" w:eastAsia="en-US"/>
        </w:rPr>
        <w:t xml:space="preserve">2,5 mg. Stoga se jedna filmom obložena tableta može upotrijebiti kao izravna zamjena u pedijatrijskih bolesnika koji teže najmanje </w:t>
      </w:r>
      <w:r w:rsidRPr="007A2543">
        <w:rPr>
          <w:rFonts w:eastAsia="Times New Roman"/>
          <w:noProof/>
          <w:snapToGrid/>
          <w:szCs w:val="22"/>
          <w:lang w:val="hr-HR" w:eastAsia="en-US"/>
        </w:rPr>
        <w:t xml:space="preserve">40 kg i imaju </w:t>
      </w:r>
      <w:r w:rsidRPr="007A2543">
        <w:rPr>
          <w:rFonts w:eastAsia="Times New Roman"/>
          <w:noProof/>
          <w:snapToGrid/>
          <w:szCs w:val="24"/>
          <w:lang w:val="hr-HR" w:eastAsia="en-US"/>
        </w:rPr>
        <w:t>2</w:t>
      </w:r>
      <w:ins w:id="957" w:author="LOC Croatia [JACCR]" w:date="2026-01-12T13:57:00Z">
        <w:r w:rsidR="00345FF6">
          <w:rPr>
            <w:rFonts w:eastAsia="Times New Roman"/>
            <w:noProof/>
            <w:snapToGrid/>
            <w:szCs w:val="24"/>
            <w:lang w:val="hr-HR" w:eastAsia="en-US"/>
          </w:rPr>
          <w:t xml:space="preserve"> </w:t>
        </w:r>
      </w:ins>
      <w:del w:id="958" w:author="LOC Croatia [JACCR]" w:date="2026-01-12T13:57:00Z">
        <w:r w:rsidR="008D103A" w:rsidRPr="007A2543" w:rsidDel="00345FF6">
          <w:rPr>
            <w:rFonts w:eastAsia="Times New Roman"/>
            <w:noProof/>
            <w:snapToGrid/>
            <w:szCs w:val="24"/>
            <w:lang w:val="hr-HR" w:eastAsia="en-US"/>
          </w:rPr>
          <w:delText> </w:delText>
        </w:r>
      </w:del>
      <w:r w:rsidRPr="007A2543">
        <w:rPr>
          <w:rFonts w:eastAsia="Times New Roman"/>
          <w:noProof/>
          <w:snapToGrid/>
          <w:szCs w:val="24"/>
          <w:lang w:val="hr-HR" w:eastAsia="en-US"/>
        </w:rPr>
        <w:t>ili više godina</w:t>
      </w:r>
      <w:r w:rsidRPr="007A2543">
        <w:rPr>
          <w:noProof/>
          <w:snapToGrid/>
          <w:szCs w:val="22"/>
          <w:lang w:val="hr-HR" w:eastAsia="en-US"/>
        </w:rPr>
        <w:t xml:space="preserve"> (vidjeti dio</w:t>
      </w:r>
      <w:ins w:id="959" w:author="LOC Croatia [JACCR]" w:date="2026-01-12T13:57:00Z">
        <w:r w:rsidR="00345FF6">
          <w:rPr>
            <w:noProof/>
            <w:snapToGrid/>
            <w:szCs w:val="22"/>
            <w:lang w:val="hr-HR" w:eastAsia="en-US"/>
          </w:rPr>
          <w:t xml:space="preserve"> </w:t>
        </w:r>
      </w:ins>
      <w:del w:id="960" w:author="LOC Croatia [JACCR]" w:date="2026-01-12T13:57:00Z">
        <w:r w:rsidRPr="007A2543" w:rsidDel="00345FF6">
          <w:rPr>
            <w:noProof/>
            <w:snapToGrid/>
            <w:szCs w:val="22"/>
            <w:lang w:val="hr-HR" w:eastAsia="en-US"/>
          </w:rPr>
          <w:delText> </w:delText>
        </w:r>
      </w:del>
      <w:r w:rsidRPr="007A2543">
        <w:rPr>
          <w:noProof/>
          <w:snapToGrid/>
          <w:szCs w:val="22"/>
          <w:lang w:val="hr-HR" w:eastAsia="en-US"/>
        </w:rPr>
        <w:t xml:space="preserve">5.2). </w:t>
      </w:r>
      <w:r w:rsidRPr="007A2543">
        <w:rPr>
          <w:rFonts w:eastAsia="Times New Roman"/>
          <w:noProof/>
          <w:snapToGrid/>
          <w:szCs w:val="22"/>
          <w:lang w:val="hr-HR" w:eastAsia="en-US"/>
        </w:rPr>
        <w:t>Vidjeti sažetak opisa svojstava lijeka za Opsumit filmom obložene tablete.</w:t>
      </w:r>
    </w:p>
    <w:p w14:paraId="7D2C7C51" w14:textId="77777777" w:rsidR="00F609CA" w:rsidRPr="007A2543" w:rsidRDefault="00F609CA" w:rsidP="00F609CA">
      <w:pPr>
        <w:rPr>
          <w:rFonts w:eastAsia="Times New Roman"/>
          <w:noProof/>
          <w:snapToGrid/>
          <w:szCs w:val="22"/>
          <w:lang w:val="hr-HR" w:eastAsia="en-US"/>
        </w:rPr>
      </w:pPr>
    </w:p>
    <w:p w14:paraId="2EAA36F9" w14:textId="7F462D50" w:rsidR="00F609CA" w:rsidRPr="007A2543" w:rsidRDefault="00F609CA" w:rsidP="00F609CA">
      <w:pPr>
        <w:rPr>
          <w:noProof/>
          <w:color w:val="000000"/>
          <w:szCs w:val="24"/>
          <w:lang w:val="hr-HR"/>
        </w:rPr>
      </w:pPr>
      <w:r w:rsidRPr="007A2543">
        <w:rPr>
          <w:rFonts w:eastAsia="Times New Roman"/>
          <w:noProof/>
          <w:snapToGrid/>
          <w:szCs w:val="22"/>
          <w:lang w:val="hr-HR" w:eastAsia="en-US"/>
        </w:rPr>
        <w:lastRenderedPageBreak/>
        <w:t xml:space="preserve">Ako bolesnik propusti dozu lijeka Opsumit, </w:t>
      </w:r>
      <w:r w:rsidR="002611DB" w:rsidRPr="007A2543">
        <w:rPr>
          <w:rFonts w:eastAsia="Times New Roman"/>
          <w:noProof/>
          <w:snapToGrid/>
          <w:szCs w:val="22"/>
          <w:lang w:val="hr-HR" w:eastAsia="en-US"/>
        </w:rPr>
        <w:t>po</w:t>
      </w:r>
      <w:r w:rsidRPr="007A2543">
        <w:rPr>
          <w:rFonts w:eastAsia="Times New Roman"/>
          <w:noProof/>
          <w:snapToGrid/>
          <w:szCs w:val="22"/>
          <w:lang w:val="hr-HR" w:eastAsia="en-US"/>
        </w:rPr>
        <w:t>treb</w:t>
      </w:r>
      <w:r w:rsidR="002611DB" w:rsidRPr="007A2543">
        <w:rPr>
          <w:rFonts w:eastAsia="Times New Roman"/>
          <w:noProof/>
          <w:snapToGrid/>
          <w:szCs w:val="22"/>
          <w:lang w:val="hr-HR" w:eastAsia="en-US"/>
        </w:rPr>
        <w:t>no</w:t>
      </w:r>
      <w:r w:rsidRPr="007A2543">
        <w:rPr>
          <w:rFonts w:eastAsia="Times New Roman"/>
          <w:noProof/>
          <w:snapToGrid/>
          <w:szCs w:val="22"/>
          <w:lang w:val="hr-HR" w:eastAsia="en-US"/>
        </w:rPr>
        <w:t xml:space="preserve"> </w:t>
      </w:r>
      <w:r w:rsidR="002611DB" w:rsidRPr="007A2543">
        <w:rPr>
          <w:rFonts w:eastAsia="Times New Roman"/>
          <w:noProof/>
          <w:snapToGrid/>
          <w:szCs w:val="22"/>
          <w:lang w:val="hr-HR" w:eastAsia="en-US"/>
        </w:rPr>
        <w:t xml:space="preserve">ju </w:t>
      </w:r>
      <w:r w:rsidRPr="007A2543">
        <w:rPr>
          <w:rFonts w:eastAsia="Times New Roman"/>
          <w:noProof/>
          <w:snapToGrid/>
          <w:szCs w:val="22"/>
          <w:lang w:val="hr-HR" w:eastAsia="en-US"/>
        </w:rPr>
        <w:t>je primijeniti što je prije moguće, a zatim primijeniti sljedeću dozu prema redovitom rasporedu. U slučaju propuštene doze bolesnik ne smije uzeti dvije doze istovremeno.</w:t>
      </w:r>
    </w:p>
    <w:p w14:paraId="286D48A7" w14:textId="77777777" w:rsidR="001C5B36" w:rsidRPr="007A2543" w:rsidRDefault="001C5B36" w:rsidP="001C5B36">
      <w:pPr>
        <w:rPr>
          <w:noProof/>
          <w:color w:val="000000"/>
          <w:szCs w:val="24"/>
          <w:lang w:val="hr-HR"/>
        </w:rPr>
      </w:pPr>
    </w:p>
    <w:p w14:paraId="05BC59FE" w14:textId="77777777" w:rsidR="001C5B36" w:rsidRPr="007A2543" w:rsidRDefault="001C5B36" w:rsidP="001C5B36">
      <w:pPr>
        <w:keepNext/>
        <w:rPr>
          <w:noProof/>
          <w:color w:val="000000"/>
          <w:szCs w:val="24"/>
          <w:u w:val="single"/>
          <w:lang w:val="hr-HR"/>
        </w:rPr>
      </w:pPr>
      <w:r w:rsidRPr="007A2543">
        <w:rPr>
          <w:noProof/>
          <w:color w:val="000000"/>
          <w:szCs w:val="24"/>
          <w:u w:val="single"/>
          <w:lang w:val="hr-HR"/>
        </w:rPr>
        <w:t xml:space="preserve">Posebne populacije </w:t>
      </w:r>
    </w:p>
    <w:p w14:paraId="25D515D3" w14:textId="77777777" w:rsidR="001C5B36" w:rsidRPr="007A2543" w:rsidRDefault="001C5B36" w:rsidP="001C5B36">
      <w:pPr>
        <w:keepNext/>
        <w:rPr>
          <w:noProof/>
          <w:color w:val="000000"/>
          <w:szCs w:val="24"/>
          <w:u w:val="single"/>
          <w:lang w:val="hr-HR"/>
        </w:rPr>
      </w:pPr>
    </w:p>
    <w:p w14:paraId="7AB2FAF9" w14:textId="77777777" w:rsidR="001C5B36" w:rsidRPr="007A2543" w:rsidRDefault="001C5B36" w:rsidP="001C5B36">
      <w:pPr>
        <w:keepNext/>
        <w:rPr>
          <w:i/>
          <w:noProof/>
          <w:szCs w:val="24"/>
          <w:lang w:val="hr-HR"/>
        </w:rPr>
      </w:pPr>
      <w:r w:rsidRPr="007A2543">
        <w:rPr>
          <w:i/>
          <w:noProof/>
          <w:color w:val="000000"/>
          <w:szCs w:val="24"/>
          <w:lang w:val="hr-HR"/>
        </w:rPr>
        <w:t>Stariji</w:t>
      </w:r>
    </w:p>
    <w:p w14:paraId="3F532522" w14:textId="1F83882B" w:rsidR="001C5B36" w:rsidRPr="007A2543" w:rsidRDefault="001C5B36" w:rsidP="001C5B36">
      <w:pPr>
        <w:outlineLvl w:val="0"/>
        <w:rPr>
          <w:noProof/>
          <w:szCs w:val="24"/>
          <w:u w:val="single"/>
          <w:lang w:val="hr-HR"/>
        </w:rPr>
      </w:pPr>
      <w:r w:rsidRPr="007A2543">
        <w:rPr>
          <w:noProof/>
          <w:color w:val="000000"/>
          <w:szCs w:val="24"/>
          <w:lang w:val="hr-HR"/>
        </w:rPr>
        <w:t>U bolesnika starijih od 65 godina nije potrebna prilagodba doze (vidjeti dio</w:t>
      </w:r>
      <w:del w:id="961" w:author="LOC Croatia [JACCR]" w:date="2026-01-12T13:58:00Z">
        <w:r w:rsidRPr="007A2543" w:rsidDel="00345FF6">
          <w:rPr>
            <w:noProof/>
            <w:color w:val="000000"/>
            <w:szCs w:val="24"/>
            <w:lang w:val="hr-HR"/>
          </w:rPr>
          <w:delText> </w:delText>
        </w:r>
      </w:del>
      <w:ins w:id="962" w:author="LOC Croatia [JACCR]" w:date="2026-01-12T13:58:00Z">
        <w:r w:rsidR="00345FF6">
          <w:rPr>
            <w:noProof/>
            <w:color w:val="000000"/>
            <w:szCs w:val="24"/>
            <w:lang w:val="hr-HR"/>
          </w:rPr>
          <w:t xml:space="preserve"> </w:t>
        </w:r>
      </w:ins>
      <w:r w:rsidRPr="007A2543">
        <w:rPr>
          <w:noProof/>
          <w:color w:val="000000"/>
          <w:szCs w:val="24"/>
          <w:lang w:val="hr-HR"/>
        </w:rPr>
        <w:t>5.2).</w:t>
      </w:r>
    </w:p>
    <w:p w14:paraId="73C45ACC" w14:textId="77777777" w:rsidR="001C5B36" w:rsidRPr="007A2543" w:rsidRDefault="001C5B36" w:rsidP="001C5B36">
      <w:pPr>
        <w:rPr>
          <w:noProof/>
          <w:szCs w:val="24"/>
          <w:lang w:val="hr-HR"/>
        </w:rPr>
      </w:pPr>
    </w:p>
    <w:p w14:paraId="4EDC2EF5" w14:textId="77777777" w:rsidR="001C5B36" w:rsidRPr="007A2543" w:rsidRDefault="001C5B36" w:rsidP="001C5B36">
      <w:pPr>
        <w:keepNext/>
        <w:rPr>
          <w:i/>
          <w:noProof/>
          <w:szCs w:val="24"/>
          <w:lang w:val="hr-HR"/>
        </w:rPr>
      </w:pPr>
      <w:r w:rsidRPr="007A2543">
        <w:rPr>
          <w:i/>
          <w:noProof/>
          <w:color w:val="000000"/>
          <w:szCs w:val="24"/>
          <w:lang w:val="hr-HR"/>
        </w:rPr>
        <w:t>Oštećenje funkcije jetre</w:t>
      </w:r>
    </w:p>
    <w:p w14:paraId="700247BD" w14:textId="7AFA5AA1" w:rsidR="001C5B36" w:rsidRPr="007A2543" w:rsidRDefault="001C5B36" w:rsidP="001C5B36">
      <w:pPr>
        <w:outlineLvl w:val="0"/>
        <w:rPr>
          <w:noProof/>
          <w:szCs w:val="24"/>
          <w:lang w:val="hr-HR"/>
        </w:rPr>
      </w:pPr>
      <w:r w:rsidRPr="007A2543">
        <w:rPr>
          <w:noProof/>
          <w:color w:val="000000"/>
          <w:szCs w:val="24"/>
          <w:lang w:val="hr-HR"/>
        </w:rPr>
        <w:t>Na temelju farmakokinetičkih (PK) podataka, nije potrebna prilagodba doze u bolesnika s blagim, umjerenim ili teškim oštećenjem funkcije jetre (vidjeti dijelove</w:t>
      </w:r>
      <w:ins w:id="963" w:author="LOC Croatia [JACCR]" w:date="2026-01-12T13:58:00Z">
        <w:r w:rsidR="00345FF6">
          <w:rPr>
            <w:noProof/>
            <w:color w:val="000000"/>
            <w:szCs w:val="24"/>
            <w:lang w:val="hr-HR"/>
          </w:rPr>
          <w:t xml:space="preserve"> </w:t>
        </w:r>
      </w:ins>
      <w:del w:id="964" w:author="LOC Croatia [JACCR]" w:date="2026-01-12T13:58:00Z">
        <w:r w:rsidRPr="007A2543" w:rsidDel="00345FF6">
          <w:rPr>
            <w:noProof/>
            <w:color w:val="000000"/>
            <w:szCs w:val="24"/>
            <w:lang w:val="hr-HR"/>
          </w:rPr>
          <w:delText> </w:delText>
        </w:r>
      </w:del>
      <w:r w:rsidRPr="007A2543">
        <w:rPr>
          <w:noProof/>
          <w:color w:val="000000"/>
          <w:szCs w:val="24"/>
          <w:lang w:val="hr-HR"/>
        </w:rPr>
        <w:t>4.4 i</w:t>
      </w:r>
      <w:ins w:id="965" w:author="LOC Croatia [JACCR]" w:date="2026-01-12T13:58:00Z">
        <w:r w:rsidR="00345FF6">
          <w:rPr>
            <w:noProof/>
            <w:color w:val="000000"/>
            <w:szCs w:val="24"/>
            <w:lang w:val="hr-HR"/>
          </w:rPr>
          <w:t xml:space="preserve"> </w:t>
        </w:r>
      </w:ins>
      <w:del w:id="966" w:author="LOC Croatia [JACCR]" w:date="2026-01-12T13:58:00Z">
        <w:r w:rsidRPr="007A2543" w:rsidDel="00345FF6">
          <w:rPr>
            <w:noProof/>
            <w:color w:val="000000"/>
            <w:szCs w:val="24"/>
            <w:lang w:val="hr-HR"/>
          </w:rPr>
          <w:delText> </w:delText>
        </w:r>
      </w:del>
      <w:r w:rsidRPr="007A2543">
        <w:rPr>
          <w:noProof/>
          <w:color w:val="000000"/>
          <w:szCs w:val="24"/>
          <w:lang w:val="hr-HR"/>
        </w:rPr>
        <w:t>5.2).</w:t>
      </w:r>
      <w:r w:rsidRPr="007A2543">
        <w:rPr>
          <w:noProof/>
          <w:szCs w:val="24"/>
          <w:lang w:val="hr-HR"/>
        </w:rPr>
        <w:t xml:space="preserve"> </w:t>
      </w:r>
      <w:r w:rsidRPr="007A2543">
        <w:rPr>
          <w:noProof/>
          <w:color w:val="000000"/>
          <w:szCs w:val="24"/>
          <w:lang w:val="hr-HR"/>
        </w:rPr>
        <w:t>Međutim, nema kliničkog iskustva s upotrebom macitentana u bolesnika s PAH</w:t>
      </w:r>
      <w:r w:rsidRPr="007A2543">
        <w:rPr>
          <w:noProof/>
          <w:color w:val="000000"/>
          <w:szCs w:val="24"/>
          <w:lang w:val="hr-HR"/>
        </w:rPr>
        <w:noBreakHyphen/>
        <w:t>om s umjerenim ili teškim oštećenjem funkcije jetre.</w:t>
      </w:r>
      <w:r w:rsidRPr="007A2543">
        <w:rPr>
          <w:noProof/>
          <w:szCs w:val="24"/>
          <w:lang w:val="hr-HR"/>
        </w:rPr>
        <w:t xml:space="preserve"> Terapija Opsumitom se ne smije započinjati u bolesnika s teškim oštećenjem funkcije jetre ili klinički značajno povišenim jetrenim aminotransferazama (više od 3 puta od gornje granice normale (&gt;</w:t>
      </w:r>
      <w:del w:id="967" w:author="LOC Croatia2" w:date="2026-01-09T18:50:00Z">
        <w:r w:rsidRPr="007A2543" w:rsidDel="00C32D48">
          <w:rPr>
            <w:noProof/>
            <w:szCs w:val="24"/>
            <w:lang w:val="hr-HR"/>
          </w:rPr>
          <w:delText> </w:delText>
        </w:r>
      </w:del>
      <w:r w:rsidRPr="007A2543">
        <w:rPr>
          <w:noProof/>
          <w:szCs w:val="24"/>
          <w:lang w:val="hr-HR"/>
        </w:rPr>
        <w:t>3 × GGN); vidjeti dijelove</w:t>
      </w:r>
      <w:ins w:id="968" w:author="LOC Croatia [JACCR]" w:date="2026-01-12T13:58:00Z">
        <w:r w:rsidR="00345FF6">
          <w:rPr>
            <w:noProof/>
            <w:szCs w:val="24"/>
            <w:lang w:val="hr-HR"/>
          </w:rPr>
          <w:t xml:space="preserve"> </w:t>
        </w:r>
      </w:ins>
      <w:del w:id="969" w:author="LOC Croatia [JACCR]" w:date="2026-01-12T13:58:00Z">
        <w:r w:rsidRPr="007A2543" w:rsidDel="00345FF6">
          <w:rPr>
            <w:noProof/>
            <w:szCs w:val="24"/>
            <w:lang w:val="hr-HR"/>
          </w:rPr>
          <w:delText> </w:delText>
        </w:r>
      </w:del>
      <w:r w:rsidRPr="007A2543">
        <w:rPr>
          <w:noProof/>
          <w:szCs w:val="24"/>
          <w:lang w:val="hr-HR"/>
        </w:rPr>
        <w:t>4.3 i</w:t>
      </w:r>
      <w:ins w:id="970" w:author="LOC Croatia [JACCR]" w:date="2026-01-12T13:58:00Z">
        <w:r w:rsidR="00345FF6">
          <w:rPr>
            <w:noProof/>
            <w:szCs w:val="24"/>
            <w:lang w:val="hr-HR"/>
          </w:rPr>
          <w:t xml:space="preserve"> </w:t>
        </w:r>
      </w:ins>
      <w:del w:id="971" w:author="LOC Croatia [JACCR]" w:date="2026-01-12T13:58:00Z">
        <w:r w:rsidRPr="007A2543" w:rsidDel="00345FF6">
          <w:rPr>
            <w:noProof/>
            <w:szCs w:val="24"/>
            <w:lang w:val="hr-HR"/>
          </w:rPr>
          <w:delText> </w:delText>
        </w:r>
      </w:del>
      <w:r w:rsidRPr="007A2543">
        <w:rPr>
          <w:noProof/>
          <w:szCs w:val="24"/>
          <w:lang w:val="hr-HR"/>
        </w:rPr>
        <w:t>4.4).</w:t>
      </w:r>
    </w:p>
    <w:p w14:paraId="22871C97" w14:textId="77777777" w:rsidR="001C5B36" w:rsidRPr="007A2543" w:rsidRDefault="001C5B36" w:rsidP="001C5B36">
      <w:pPr>
        <w:rPr>
          <w:noProof/>
          <w:szCs w:val="24"/>
          <w:u w:val="single"/>
          <w:lang w:val="hr-HR"/>
        </w:rPr>
      </w:pPr>
    </w:p>
    <w:p w14:paraId="34609B4E" w14:textId="77777777" w:rsidR="001C5B36" w:rsidRPr="007A2543" w:rsidRDefault="001C5B36" w:rsidP="001C5B36">
      <w:pPr>
        <w:keepNext/>
        <w:rPr>
          <w:i/>
          <w:noProof/>
          <w:szCs w:val="24"/>
          <w:lang w:val="hr-HR"/>
        </w:rPr>
      </w:pPr>
      <w:r w:rsidRPr="007A2543">
        <w:rPr>
          <w:i/>
          <w:noProof/>
          <w:color w:val="000000"/>
          <w:szCs w:val="24"/>
          <w:lang w:val="hr-HR"/>
        </w:rPr>
        <w:t>Oštećenje funkcije bubrega</w:t>
      </w:r>
    </w:p>
    <w:p w14:paraId="7932DFFE" w14:textId="44366EF7" w:rsidR="001C5B36" w:rsidRPr="007A2543" w:rsidRDefault="001C5B36" w:rsidP="001C5B36">
      <w:pPr>
        <w:outlineLvl w:val="0"/>
        <w:rPr>
          <w:noProof/>
          <w:szCs w:val="24"/>
          <w:lang w:val="hr-HR"/>
        </w:rPr>
      </w:pPr>
      <w:r w:rsidRPr="007A2543">
        <w:rPr>
          <w:noProof/>
          <w:color w:val="000000"/>
          <w:szCs w:val="24"/>
          <w:lang w:val="hr-HR"/>
        </w:rPr>
        <w:t>Na temelju PK</w:t>
      </w:r>
      <w:ins w:id="972" w:author="LOC Croatia [JACCR]" w:date="2026-01-12T13:58:00Z">
        <w:r w:rsidR="00345FF6">
          <w:rPr>
            <w:noProof/>
            <w:color w:val="000000"/>
            <w:szCs w:val="24"/>
            <w:lang w:val="hr-HR"/>
          </w:rPr>
          <w:t xml:space="preserve"> </w:t>
        </w:r>
      </w:ins>
      <w:del w:id="973" w:author="LOC Croatia [JACCR]" w:date="2026-01-12T13:58:00Z">
        <w:r w:rsidRPr="007A2543" w:rsidDel="00345FF6">
          <w:rPr>
            <w:noProof/>
            <w:color w:val="000000"/>
            <w:szCs w:val="24"/>
            <w:lang w:val="hr-HR"/>
          </w:rPr>
          <w:delText> </w:delText>
        </w:r>
      </w:del>
      <w:r w:rsidRPr="007A2543">
        <w:rPr>
          <w:noProof/>
          <w:color w:val="000000"/>
          <w:szCs w:val="24"/>
          <w:lang w:val="hr-HR"/>
        </w:rPr>
        <w:t>podataka, nije potrebna prilagodba doze u bolesnika s oštećenjem funkcije bubrega.</w:t>
      </w:r>
      <w:r w:rsidRPr="007A2543">
        <w:rPr>
          <w:noProof/>
          <w:szCs w:val="24"/>
          <w:lang w:val="hr-HR"/>
        </w:rPr>
        <w:t xml:space="preserve"> </w:t>
      </w:r>
      <w:r w:rsidRPr="007A2543">
        <w:rPr>
          <w:noProof/>
          <w:color w:val="000000"/>
          <w:szCs w:val="24"/>
          <w:lang w:val="hr-HR"/>
        </w:rPr>
        <w:t>Nema kliničkog iskustva s primjenom macitentana u bolesnika s PAH</w:t>
      </w:r>
      <w:r w:rsidRPr="007A2543">
        <w:rPr>
          <w:noProof/>
          <w:color w:val="000000"/>
          <w:szCs w:val="24"/>
          <w:lang w:val="hr-HR"/>
        </w:rPr>
        <w:noBreakHyphen/>
        <w:t>om s teškim oštećenjem funkcije bubrega.</w:t>
      </w:r>
      <w:r w:rsidRPr="007A2543">
        <w:rPr>
          <w:noProof/>
          <w:szCs w:val="24"/>
          <w:lang w:val="hr-HR"/>
        </w:rPr>
        <w:t xml:space="preserve"> </w:t>
      </w:r>
      <w:r w:rsidRPr="007A2543">
        <w:rPr>
          <w:noProof/>
          <w:color w:val="000000"/>
          <w:szCs w:val="24"/>
          <w:lang w:val="hr-HR"/>
        </w:rPr>
        <w:t>Primjena lijeka Opsumit se ne preporučuje u bolesnika koji su na dijalizi (vidjeti dijelove</w:t>
      </w:r>
      <w:del w:id="974" w:author="LOC Croatia [JACCR]" w:date="2026-01-12T13:58:00Z">
        <w:r w:rsidRPr="007A2543" w:rsidDel="00345FF6">
          <w:rPr>
            <w:noProof/>
            <w:color w:val="000000"/>
            <w:szCs w:val="24"/>
            <w:lang w:val="hr-HR"/>
          </w:rPr>
          <w:delText> </w:delText>
        </w:r>
      </w:del>
      <w:ins w:id="975" w:author="LOC Croatia [JACCR]" w:date="2026-01-12T13:58:00Z">
        <w:r w:rsidR="00345FF6">
          <w:rPr>
            <w:noProof/>
            <w:color w:val="000000"/>
            <w:szCs w:val="24"/>
            <w:lang w:val="hr-HR"/>
          </w:rPr>
          <w:t xml:space="preserve"> </w:t>
        </w:r>
      </w:ins>
      <w:r w:rsidRPr="007A2543">
        <w:rPr>
          <w:noProof/>
          <w:color w:val="000000"/>
          <w:szCs w:val="24"/>
          <w:lang w:val="hr-HR"/>
        </w:rPr>
        <w:t>4.4 i</w:t>
      </w:r>
      <w:ins w:id="976" w:author="LOC Croatia [JACCR]" w:date="2026-01-12T13:58:00Z">
        <w:r w:rsidR="00345FF6">
          <w:rPr>
            <w:noProof/>
            <w:color w:val="000000"/>
            <w:szCs w:val="24"/>
            <w:lang w:val="hr-HR"/>
          </w:rPr>
          <w:t xml:space="preserve"> </w:t>
        </w:r>
      </w:ins>
      <w:del w:id="977" w:author="LOC Croatia [JACCR]" w:date="2026-01-12T13:58:00Z">
        <w:r w:rsidRPr="007A2543" w:rsidDel="00345FF6">
          <w:rPr>
            <w:noProof/>
            <w:color w:val="000000"/>
            <w:szCs w:val="24"/>
            <w:lang w:val="hr-HR"/>
          </w:rPr>
          <w:delText> </w:delText>
        </w:r>
      </w:del>
      <w:r w:rsidRPr="007A2543">
        <w:rPr>
          <w:noProof/>
          <w:color w:val="000000"/>
          <w:szCs w:val="24"/>
          <w:lang w:val="hr-HR"/>
        </w:rPr>
        <w:t>5.2).</w:t>
      </w:r>
    </w:p>
    <w:p w14:paraId="2FC7F941" w14:textId="77777777" w:rsidR="001C5B36" w:rsidRPr="007A2543" w:rsidRDefault="001C5B36" w:rsidP="001C5B36">
      <w:pPr>
        <w:rPr>
          <w:noProof/>
          <w:szCs w:val="24"/>
          <w:u w:val="single"/>
          <w:lang w:val="hr-HR"/>
        </w:rPr>
      </w:pPr>
    </w:p>
    <w:p w14:paraId="25B1EE55" w14:textId="77777777" w:rsidR="001C5B36" w:rsidRPr="007A2543" w:rsidRDefault="001C5B36" w:rsidP="001C5B36">
      <w:pPr>
        <w:keepNext/>
        <w:rPr>
          <w:bCs/>
          <w:i/>
          <w:iCs/>
          <w:noProof/>
          <w:szCs w:val="24"/>
          <w:lang w:val="hr-HR"/>
        </w:rPr>
      </w:pPr>
      <w:r w:rsidRPr="007A2543">
        <w:rPr>
          <w:bCs/>
          <w:i/>
          <w:iCs/>
          <w:noProof/>
          <w:color w:val="000000"/>
          <w:szCs w:val="24"/>
          <w:lang w:val="hr-HR"/>
        </w:rPr>
        <w:t>Pedijatrijska populacija</w:t>
      </w:r>
    </w:p>
    <w:p w14:paraId="361103CD" w14:textId="4B2ADE34" w:rsidR="001C5B36" w:rsidRPr="007A2543" w:rsidRDefault="001C5B36" w:rsidP="001C5B36">
      <w:pPr>
        <w:autoSpaceDE w:val="0"/>
        <w:autoSpaceDN w:val="0"/>
        <w:adjustRightInd w:val="0"/>
        <w:rPr>
          <w:noProof/>
          <w:color w:val="000000"/>
          <w:szCs w:val="24"/>
          <w:lang w:val="hr-HR"/>
        </w:rPr>
      </w:pPr>
      <w:r w:rsidRPr="007A2543">
        <w:rPr>
          <w:noProof/>
          <w:szCs w:val="22"/>
          <w:lang w:val="hr-HR"/>
        </w:rPr>
        <w:t>Doziranje i djelotvornost macitentana u djece mlađe od 2 godine nisu ustanovljene. Trenutno dostupni podaci opisani su dijelovima</w:t>
      </w:r>
      <w:ins w:id="978" w:author="LOC Croatia [JACCR]" w:date="2026-01-12T13:58:00Z">
        <w:r w:rsidR="00345FF6">
          <w:rPr>
            <w:noProof/>
            <w:szCs w:val="22"/>
            <w:lang w:val="hr-HR"/>
          </w:rPr>
          <w:t xml:space="preserve"> </w:t>
        </w:r>
      </w:ins>
      <w:del w:id="979" w:author="LOC Croatia [JACCR]" w:date="2026-01-12T13:58:00Z">
        <w:r w:rsidRPr="007A2543" w:rsidDel="00345FF6">
          <w:rPr>
            <w:noProof/>
            <w:szCs w:val="22"/>
            <w:lang w:val="hr-HR"/>
          </w:rPr>
          <w:delText> </w:delText>
        </w:r>
      </w:del>
      <w:r w:rsidRPr="007A2543">
        <w:rPr>
          <w:noProof/>
          <w:szCs w:val="22"/>
          <w:lang w:val="hr-HR"/>
        </w:rPr>
        <w:t xml:space="preserve">4.8, 5.1 i 5.2, međutim </w:t>
      </w:r>
      <w:r w:rsidRPr="007A2543">
        <w:rPr>
          <w:noProof/>
          <w:szCs w:val="22"/>
          <w:lang w:val="hr-HR" w:bidi="hr-HR"/>
        </w:rPr>
        <w:t>nije moguće dati preporuku o doziranju.</w:t>
      </w:r>
    </w:p>
    <w:p w14:paraId="45CBAFE8" w14:textId="77777777" w:rsidR="001C5B36" w:rsidRPr="007A2543" w:rsidRDefault="001C5B36" w:rsidP="001C5B36">
      <w:pPr>
        <w:autoSpaceDE w:val="0"/>
        <w:autoSpaceDN w:val="0"/>
        <w:adjustRightInd w:val="0"/>
        <w:rPr>
          <w:noProof/>
          <w:szCs w:val="24"/>
          <w:lang w:val="hr-HR"/>
        </w:rPr>
      </w:pPr>
    </w:p>
    <w:p w14:paraId="3228285B" w14:textId="77777777" w:rsidR="001C5B36" w:rsidRPr="007A2543" w:rsidRDefault="001C5B36" w:rsidP="001C5B36">
      <w:pPr>
        <w:keepNext/>
        <w:autoSpaceDE w:val="0"/>
        <w:autoSpaceDN w:val="0"/>
        <w:adjustRightInd w:val="0"/>
        <w:rPr>
          <w:noProof/>
          <w:szCs w:val="24"/>
          <w:u w:val="single"/>
          <w:lang w:val="hr-HR"/>
        </w:rPr>
      </w:pPr>
      <w:r w:rsidRPr="007A2543">
        <w:rPr>
          <w:noProof/>
          <w:szCs w:val="24"/>
          <w:u w:val="single"/>
          <w:lang w:val="hr-HR"/>
        </w:rPr>
        <w:t>Način primjene</w:t>
      </w:r>
    </w:p>
    <w:p w14:paraId="49A0F310" w14:textId="77777777" w:rsidR="001C5B36" w:rsidRPr="007A2543" w:rsidRDefault="001C5B36" w:rsidP="001C5B36">
      <w:pPr>
        <w:keepNext/>
        <w:autoSpaceDE w:val="0"/>
        <w:autoSpaceDN w:val="0"/>
        <w:adjustRightInd w:val="0"/>
        <w:rPr>
          <w:noProof/>
          <w:szCs w:val="24"/>
          <w:lang w:val="hr-HR"/>
        </w:rPr>
      </w:pPr>
    </w:p>
    <w:p w14:paraId="3E999C02" w14:textId="1CB2DB83" w:rsidR="001C5B36" w:rsidRPr="007A2543" w:rsidRDefault="00F609CA" w:rsidP="001C5B36">
      <w:pPr>
        <w:autoSpaceDE w:val="0"/>
        <w:autoSpaceDN w:val="0"/>
        <w:adjustRightInd w:val="0"/>
        <w:rPr>
          <w:noProof/>
          <w:szCs w:val="24"/>
          <w:lang w:val="hr-HR"/>
        </w:rPr>
      </w:pPr>
      <w:r w:rsidRPr="007A2543">
        <w:rPr>
          <w:noProof/>
          <w:szCs w:val="24"/>
          <w:lang w:val="hr-HR"/>
        </w:rPr>
        <w:t xml:space="preserve">Opsumit </w:t>
      </w:r>
      <w:r w:rsidR="008D103A" w:rsidRPr="007A2543">
        <w:rPr>
          <w:noProof/>
          <w:szCs w:val="24"/>
          <w:lang w:val="hr-HR"/>
        </w:rPr>
        <w:t>je po</w:t>
      </w:r>
      <w:r w:rsidRPr="007A2543">
        <w:rPr>
          <w:noProof/>
          <w:szCs w:val="24"/>
          <w:lang w:val="hr-HR"/>
        </w:rPr>
        <w:t>treb</w:t>
      </w:r>
      <w:r w:rsidR="008D103A" w:rsidRPr="007A2543">
        <w:rPr>
          <w:noProof/>
          <w:szCs w:val="24"/>
          <w:lang w:val="hr-HR"/>
        </w:rPr>
        <w:t>no</w:t>
      </w:r>
      <w:r w:rsidRPr="007A2543">
        <w:rPr>
          <w:noProof/>
          <w:szCs w:val="24"/>
          <w:lang w:val="hr-HR"/>
        </w:rPr>
        <w:t xml:space="preserve"> uzimati peroralno jednom dnevno </w:t>
      </w:r>
      <w:r w:rsidR="001C5B36" w:rsidRPr="007A2543">
        <w:rPr>
          <w:noProof/>
          <w:szCs w:val="24"/>
          <w:lang w:val="hr-HR"/>
        </w:rPr>
        <w:t>s hranom ili bez hrane.</w:t>
      </w:r>
    </w:p>
    <w:p w14:paraId="0BF20063" w14:textId="77777777" w:rsidR="00F609CA" w:rsidRPr="007A2543" w:rsidRDefault="00F609CA" w:rsidP="001C5B36">
      <w:pPr>
        <w:autoSpaceDE w:val="0"/>
        <w:autoSpaceDN w:val="0"/>
        <w:adjustRightInd w:val="0"/>
        <w:rPr>
          <w:noProof/>
          <w:szCs w:val="24"/>
          <w:lang w:val="hr-HR"/>
        </w:rPr>
      </w:pPr>
    </w:p>
    <w:p w14:paraId="28ACB167" w14:textId="774EB8C9" w:rsidR="00F609CA" w:rsidRPr="007A2543" w:rsidRDefault="00F609CA" w:rsidP="00F609CA">
      <w:pPr>
        <w:autoSpaceDE w:val="0"/>
        <w:autoSpaceDN w:val="0"/>
        <w:adjustRightInd w:val="0"/>
        <w:rPr>
          <w:noProof/>
          <w:szCs w:val="24"/>
          <w:lang w:val="hr-HR"/>
        </w:rPr>
      </w:pPr>
      <w:r w:rsidRPr="007A2543">
        <w:rPr>
          <w:noProof/>
          <w:szCs w:val="24"/>
          <w:lang w:val="hr-HR"/>
        </w:rPr>
        <w:t>Opsumit tablete za oralnu suspenziju</w:t>
      </w:r>
      <w:r w:rsidR="00514E45" w:rsidRPr="007A2543">
        <w:rPr>
          <w:noProof/>
          <w:szCs w:val="24"/>
          <w:lang w:val="hr-HR"/>
        </w:rPr>
        <w:t xml:space="preserve"> moraju se</w:t>
      </w:r>
      <w:r w:rsidRPr="007A2543">
        <w:rPr>
          <w:noProof/>
          <w:szCs w:val="24"/>
          <w:lang w:val="hr-HR"/>
        </w:rPr>
        <w:t xml:space="preserve"> </w:t>
      </w:r>
      <w:r w:rsidR="000A56A6" w:rsidRPr="002144DC">
        <w:rPr>
          <w:noProof/>
          <w:szCs w:val="24"/>
          <w:lang w:val="hr-HR"/>
        </w:rPr>
        <w:t>dispergirati</w:t>
      </w:r>
      <w:r w:rsidRPr="007A2543">
        <w:rPr>
          <w:noProof/>
          <w:szCs w:val="24"/>
          <w:lang w:val="hr-HR"/>
        </w:rPr>
        <w:t xml:space="preserve"> u tekućini sobn</w:t>
      </w:r>
      <w:r w:rsidR="00514E45" w:rsidRPr="007A2543">
        <w:rPr>
          <w:noProof/>
          <w:szCs w:val="24"/>
          <w:lang w:val="hr-HR"/>
        </w:rPr>
        <w:t>e</w:t>
      </w:r>
      <w:r w:rsidRPr="007A2543">
        <w:rPr>
          <w:noProof/>
          <w:szCs w:val="24"/>
          <w:lang w:val="hr-HR"/>
        </w:rPr>
        <w:t xml:space="preserve"> temperatur</w:t>
      </w:r>
      <w:r w:rsidR="00514E45" w:rsidRPr="007A2543">
        <w:rPr>
          <w:noProof/>
          <w:szCs w:val="24"/>
          <w:lang w:val="hr-HR"/>
        </w:rPr>
        <w:t>e</w:t>
      </w:r>
      <w:r w:rsidRPr="007A2543">
        <w:rPr>
          <w:noProof/>
          <w:szCs w:val="24"/>
          <w:lang w:val="hr-HR"/>
        </w:rPr>
        <w:t xml:space="preserve"> i uzeti samo </w:t>
      </w:r>
      <w:r w:rsidR="00514E45" w:rsidRPr="007A2543">
        <w:rPr>
          <w:noProof/>
          <w:szCs w:val="24"/>
          <w:lang w:val="hr-HR"/>
        </w:rPr>
        <w:t xml:space="preserve">u obliku </w:t>
      </w:r>
      <w:r w:rsidRPr="007A2543">
        <w:rPr>
          <w:noProof/>
          <w:szCs w:val="24"/>
          <w:lang w:val="hr-HR"/>
        </w:rPr>
        <w:t>oraln</w:t>
      </w:r>
      <w:r w:rsidR="00514E45" w:rsidRPr="007A2543">
        <w:rPr>
          <w:noProof/>
          <w:szCs w:val="24"/>
          <w:lang w:val="hr-HR"/>
        </w:rPr>
        <w:t>e</w:t>
      </w:r>
      <w:r w:rsidRPr="007A2543">
        <w:rPr>
          <w:noProof/>
          <w:szCs w:val="24"/>
          <w:lang w:val="hr-HR"/>
        </w:rPr>
        <w:t xml:space="preserve"> suspenzij</w:t>
      </w:r>
      <w:r w:rsidR="00514E45" w:rsidRPr="007A2543">
        <w:rPr>
          <w:noProof/>
          <w:szCs w:val="24"/>
          <w:lang w:val="hr-HR"/>
        </w:rPr>
        <w:t>e</w:t>
      </w:r>
      <w:r w:rsidRPr="007A2543">
        <w:rPr>
          <w:noProof/>
          <w:szCs w:val="24"/>
          <w:lang w:val="hr-HR"/>
        </w:rPr>
        <w:t xml:space="preserve">. Oralna suspenzija mora se pripremiti i primijeniti </w:t>
      </w:r>
      <w:r w:rsidR="00514E45" w:rsidRPr="007A2543">
        <w:rPr>
          <w:noProof/>
          <w:szCs w:val="24"/>
          <w:lang w:val="hr-HR"/>
        </w:rPr>
        <w:t xml:space="preserve">koristeći </w:t>
      </w:r>
      <w:r w:rsidRPr="007A2543">
        <w:rPr>
          <w:noProof/>
          <w:szCs w:val="24"/>
          <w:lang w:val="hr-HR"/>
        </w:rPr>
        <w:t>žlic</w:t>
      </w:r>
      <w:r w:rsidR="00514E45" w:rsidRPr="007A2543">
        <w:rPr>
          <w:noProof/>
          <w:szCs w:val="24"/>
          <w:lang w:val="hr-HR"/>
        </w:rPr>
        <w:t>u</w:t>
      </w:r>
      <w:r w:rsidRPr="007A2543">
        <w:rPr>
          <w:noProof/>
          <w:szCs w:val="24"/>
          <w:lang w:val="hr-HR"/>
        </w:rPr>
        <w:t xml:space="preserve"> ili mal</w:t>
      </w:r>
      <w:r w:rsidR="00514E45" w:rsidRPr="007A2543">
        <w:rPr>
          <w:noProof/>
          <w:szCs w:val="24"/>
          <w:lang w:val="hr-HR"/>
        </w:rPr>
        <w:t>u</w:t>
      </w:r>
      <w:r w:rsidRPr="007A2543">
        <w:rPr>
          <w:noProof/>
          <w:szCs w:val="24"/>
          <w:lang w:val="hr-HR"/>
        </w:rPr>
        <w:t xml:space="preserve"> čaš</w:t>
      </w:r>
      <w:r w:rsidR="00514E45" w:rsidRPr="007A2543">
        <w:rPr>
          <w:noProof/>
          <w:szCs w:val="24"/>
          <w:lang w:val="hr-HR"/>
        </w:rPr>
        <w:t>u</w:t>
      </w:r>
      <w:r w:rsidRPr="007A2543">
        <w:rPr>
          <w:noProof/>
          <w:szCs w:val="24"/>
          <w:lang w:val="hr-HR"/>
        </w:rPr>
        <w:t xml:space="preserve">. </w:t>
      </w:r>
      <w:r w:rsidR="00514E45" w:rsidRPr="007A2543">
        <w:rPr>
          <w:noProof/>
          <w:szCs w:val="24"/>
          <w:lang w:val="hr-HR"/>
        </w:rPr>
        <w:t xml:space="preserve">Treba </w:t>
      </w:r>
      <w:r w:rsidR="004D4B39" w:rsidRPr="007A2543">
        <w:rPr>
          <w:noProof/>
          <w:szCs w:val="24"/>
          <w:lang w:val="hr-HR"/>
        </w:rPr>
        <w:t xml:space="preserve">pripaziti </w:t>
      </w:r>
      <w:r w:rsidR="00514E45" w:rsidRPr="007A2543">
        <w:rPr>
          <w:noProof/>
          <w:szCs w:val="24"/>
          <w:lang w:val="hr-HR"/>
        </w:rPr>
        <w:t xml:space="preserve">i osigurati da </w:t>
      </w:r>
      <w:r w:rsidRPr="007A2543">
        <w:rPr>
          <w:noProof/>
          <w:szCs w:val="24"/>
          <w:lang w:val="hr-HR"/>
        </w:rPr>
        <w:t xml:space="preserve">bolesnik </w:t>
      </w:r>
      <w:r w:rsidR="00514E45" w:rsidRPr="007A2543">
        <w:rPr>
          <w:noProof/>
          <w:szCs w:val="24"/>
          <w:lang w:val="hr-HR"/>
        </w:rPr>
        <w:t xml:space="preserve">uzme </w:t>
      </w:r>
      <w:r w:rsidRPr="007A2543">
        <w:rPr>
          <w:noProof/>
          <w:szCs w:val="24"/>
          <w:lang w:val="hr-HR"/>
        </w:rPr>
        <w:t xml:space="preserve">cijelu dozu lijeka. Ako se ne primijeni odmah, </w:t>
      </w:r>
      <w:r w:rsidR="00514E45" w:rsidRPr="007A2543">
        <w:rPr>
          <w:noProof/>
          <w:szCs w:val="24"/>
          <w:lang w:val="hr-HR"/>
        </w:rPr>
        <w:t xml:space="preserve">lijek treba baciti </w:t>
      </w:r>
      <w:r w:rsidRPr="007A2543">
        <w:rPr>
          <w:noProof/>
          <w:szCs w:val="24"/>
          <w:lang w:val="hr-HR"/>
        </w:rPr>
        <w:t>i pripremiti novu dozu</w:t>
      </w:r>
      <w:r w:rsidR="008D103A" w:rsidRPr="007A2543">
        <w:rPr>
          <w:noProof/>
          <w:szCs w:val="24"/>
          <w:lang w:val="hr-HR"/>
        </w:rPr>
        <w:t xml:space="preserve"> lijeka</w:t>
      </w:r>
      <w:r w:rsidRPr="007A2543">
        <w:rPr>
          <w:noProof/>
          <w:szCs w:val="24"/>
          <w:lang w:val="hr-HR"/>
        </w:rPr>
        <w:t>. Ruke se moraju temeljito oprati i osušiti prije i nakon pri</w:t>
      </w:r>
      <w:r w:rsidR="00514E45" w:rsidRPr="007A2543">
        <w:rPr>
          <w:noProof/>
          <w:szCs w:val="24"/>
          <w:lang w:val="hr-HR"/>
        </w:rPr>
        <w:t>preme</w:t>
      </w:r>
      <w:r w:rsidRPr="007A2543">
        <w:rPr>
          <w:noProof/>
          <w:szCs w:val="24"/>
          <w:lang w:val="hr-HR"/>
        </w:rPr>
        <w:t xml:space="preserve"> lijeka (vidjeti dio</w:t>
      </w:r>
      <w:ins w:id="980" w:author="LOC Croatia [JACCR]" w:date="2026-01-12T13:58:00Z">
        <w:r w:rsidR="00345FF6">
          <w:rPr>
            <w:noProof/>
            <w:szCs w:val="24"/>
            <w:lang w:val="hr-HR"/>
          </w:rPr>
          <w:t xml:space="preserve"> </w:t>
        </w:r>
      </w:ins>
      <w:del w:id="981" w:author="LOC Croatia [JACCR]" w:date="2026-01-12T13:58:00Z">
        <w:r w:rsidRPr="007A2543" w:rsidDel="00345FF6">
          <w:rPr>
            <w:noProof/>
            <w:szCs w:val="24"/>
            <w:lang w:val="hr-HR"/>
          </w:rPr>
          <w:delText> </w:delText>
        </w:r>
      </w:del>
      <w:r w:rsidRPr="007A2543">
        <w:rPr>
          <w:noProof/>
          <w:szCs w:val="24"/>
          <w:lang w:val="hr-HR"/>
        </w:rPr>
        <w:t>6.6).</w:t>
      </w:r>
    </w:p>
    <w:p w14:paraId="041E8268" w14:textId="77777777" w:rsidR="00F609CA" w:rsidRPr="007A2543" w:rsidRDefault="00F609CA" w:rsidP="00F609CA">
      <w:pPr>
        <w:autoSpaceDE w:val="0"/>
        <w:autoSpaceDN w:val="0"/>
        <w:adjustRightInd w:val="0"/>
        <w:rPr>
          <w:noProof/>
          <w:szCs w:val="24"/>
          <w:lang w:val="hr-HR"/>
        </w:rPr>
      </w:pPr>
    </w:p>
    <w:p w14:paraId="217D75EC" w14:textId="09F281F9" w:rsidR="00F609CA" w:rsidRPr="007A2543" w:rsidRDefault="00F609CA" w:rsidP="007A2543">
      <w:pPr>
        <w:keepNext/>
        <w:autoSpaceDE w:val="0"/>
        <w:autoSpaceDN w:val="0"/>
        <w:adjustRightInd w:val="0"/>
        <w:rPr>
          <w:bCs/>
          <w:i/>
          <w:iCs/>
          <w:noProof/>
          <w:szCs w:val="24"/>
          <w:lang w:val="hr-HR"/>
        </w:rPr>
      </w:pPr>
      <w:r w:rsidRPr="007A2543">
        <w:rPr>
          <w:bCs/>
          <w:i/>
          <w:iCs/>
          <w:noProof/>
          <w:szCs w:val="24"/>
          <w:lang w:val="hr-HR"/>
        </w:rPr>
        <w:t>Primjena žlicom</w:t>
      </w:r>
    </w:p>
    <w:p w14:paraId="6521A3AB" w14:textId="660339B4" w:rsidR="00F609CA" w:rsidRPr="007A2543" w:rsidRDefault="00F609CA" w:rsidP="00F609CA">
      <w:pPr>
        <w:autoSpaceDE w:val="0"/>
        <w:autoSpaceDN w:val="0"/>
        <w:adjustRightInd w:val="0"/>
        <w:rPr>
          <w:noProof/>
          <w:szCs w:val="24"/>
          <w:lang w:val="hr-HR"/>
        </w:rPr>
      </w:pPr>
      <w:r w:rsidRPr="007A2543">
        <w:rPr>
          <w:noProof/>
          <w:szCs w:val="24"/>
          <w:lang w:val="hr-HR"/>
        </w:rPr>
        <w:t>Propisanu dnevnu dozu tablet</w:t>
      </w:r>
      <w:r w:rsidR="00326E0D">
        <w:rPr>
          <w:noProof/>
          <w:szCs w:val="24"/>
          <w:lang w:val="hr-HR"/>
        </w:rPr>
        <w:t>e(</w:t>
      </w:r>
      <w:r w:rsidRPr="007A2543">
        <w:rPr>
          <w:noProof/>
          <w:szCs w:val="24"/>
          <w:lang w:val="hr-HR"/>
        </w:rPr>
        <w:t>a</w:t>
      </w:r>
      <w:r w:rsidR="00326E0D">
        <w:rPr>
          <w:noProof/>
          <w:szCs w:val="24"/>
          <w:lang w:val="hr-HR"/>
        </w:rPr>
        <w:t>)</w:t>
      </w:r>
      <w:r w:rsidRPr="007A2543">
        <w:rPr>
          <w:noProof/>
          <w:szCs w:val="24"/>
          <w:lang w:val="hr-HR"/>
        </w:rPr>
        <w:t xml:space="preserve"> za oralnu suspenziju </w:t>
      </w:r>
      <w:r w:rsidR="008D103A" w:rsidRPr="007A2543">
        <w:rPr>
          <w:noProof/>
          <w:szCs w:val="24"/>
          <w:lang w:val="hr-HR"/>
        </w:rPr>
        <w:t>po</w:t>
      </w:r>
      <w:r w:rsidRPr="007A2543">
        <w:rPr>
          <w:noProof/>
          <w:szCs w:val="24"/>
          <w:lang w:val="hr-HR"/>
        </w:rPr>
        <w:t>treb</w:t>
      </w:r>
      <w:r w:rsidR="008D103A" w:rsidRPr="007A2543">
        <w:rPr>
          <w:noProof/>
          <w:szCs w:val="24"/>
          <w:lang w:val="hr-HR"/>
        </w:rPr>
        <w:t>no je</w:t>
      </w:r>
      <w:r w:rsidRPr="007A2543">
        <w:rPr>
          <w:noProof/>
          <w:szCs w:val="24"/>
          <w:lang w:val="hr-HR"/>
        </w:rPr>
        <w:t xml:space="preserve"> dodati </w:t>
      </w:r>
      <w:r w:rsidR="00514E45" w:rsidRPr="007A2543">
        <w:rPr>
          <w:noProof/>
          <w:szCs w:val="24"/>
          <w:lang w:val="hr-HR"/>
        </w:rPr>
        <w:t xml:space="preserve">u žlicu </w:t>
      </w:r>
      <w:r w:rsidRPr="007A2543">
        <w:rPr>
          <w:noProof/>
          <w:szCs w:val="24"/>
          <w:lang w:val="hr-HR"/>
        </w:rPr>
        <w:t>pitk</w:t>
      </w:r>
      <w:r w:rsidR="00514E45" w:rsidRPr="007A2543">
        <w:rPr>
          <w:noProof/>
          <w:szCs w:val="24"/>
          <w:lang w:val="hr-HR"/>
        </w:rPr>
        <w:t>e</w:t>
      </w:r>
      <w:r w:rsidRPr="007A2543">
        <w:rPr>
          <w:noProof/>
          <w:szCs w:val="24"/>
          <w:lang w:val="hr-HR"/>
        </w:rPr>
        <w:t xml:space="preserve"> vod</w:t>
      </w:r>
      <w:r w:rsidR="00514E45" w:rsidRPr="007A2543">
        <w:rPr>
          <w:noProof/>
          <w:szCs w:val="24"/>
          <w:lang w:val="hr-HR"/>
        </w:rPr>
        <w:t>e</w:t>
      </w:r>
      <w:r w:rsidRPr="007A2543">
        <w:rPr>
          <w:noProof/>
          <w:szCs w:val="24"/>
          <w:lang w:val="hr-HR"/>
        </w:rPr>
        <w:t xml:space="preserve"> sobn</w:t>
      </w:r>
      <w:r w:rsidR="00514E45" w:rsidRPr="007A2543">
        <w:rPr>
          <w:noProof/>
          <w:szCs w:val="24"/>
          <w:lang w:val="hr-HR"/>
        </w:rPr>
        <w:t>e</w:t>
      </w:r>
      <w:r w:rsidRPr="007A2543">
        <w:rPr>
          <w:noProof/>
          <w:szCs w:val="24"/>
          <w:lang w:val="hr-HR"/>
        </w:rPr>
        <w:t xml:space="preserve"> temperatur</w:t>
      </w:r>
      <w:r w:rsidR="00514E45" w:rsidRPr="007A2543">
        <w:rPr>
          <w:noProof/>
          <w:szCs w:val="24"/>
          <w:lang w:val="hr-HR"/>
        </w:rPr>
        <w:t>e</w:t>
      </w:r>
      <w:r w:rsidRPr="007A2543">
        <w:rPr>
          <w:noProof/>
          <w:szCs w:val="24"/>
          <w:lang w:val="hr-HR"/>
        </w:rPr>
        <w:t xml:space="preserve"> kako bi nastala bijela, mutna tekućina. </w:t>
      </w:r>
      <w:r w:rsidR="00514E45" w:rsidRPr="007A2543">
        <w:rPr>
          <w:noProof/>
          <w:szCs w:val="24"/>
          <w:lang w:val="hr-HR"/>
        </w:rPr>
        <w:t>Da bi se ubrzalo otapanje, tekućin</w:t>
      </w:r>
      <w:r w:rsidR="00E50B7C" w:rsidRPr="007A2543">
        <w:rPr>
          <w:noProof/>
          <w:szCs w:val="24"/>
          <w:lang w:val="hr-HR"/>
        </w:rPr>
        <w:t>a</w:t>
      </w:r>
      <w:r w:rsidR="00514E45" w:rsidRPr="007A2543">
        <w:rPr>
          <w:noProof/>
          <w:szCs w:val="24"/>
          <w:lang w:val="hr-HR"/>
        </w:rPr>
        <w:t xml:space="preserve"> </w:t>
      </w:r>
      <w:r w:rsidRPr="007A2543">
        <w:rPr>
          <w:noProof/>
          <w:szCs w:val="24"/>
          <w:lang w:val="hr-HR"/>
        </w:rPr>
        <w:t xml:space="preserve">se može </w:t>
      </w:r>
      <w:r w:rsidR="00514E45" w:rsidRPr="007A2543">
        <w:rPr>
          <w:noProof/>
          <w:szCs w:val="24"/>
          <w:lang w:val="hr-HR"/>
        </w:rPr>
        <w:t>lagano</w:t>
      </w:r>
      <w:r w:rsidRPr="007A2543">
        <w:rPr>
          <w:noProof/>
          <w:szCs w:val="24"/>
          <w:lang w:val="hr-HR"/>
        </w:rPr>
        <w:t xml:space="preserve"> miješati vrhom noža 1 do 3 minute. Lijek </w:t>
      </w:r>
      <w:r w:rsidR="00514E45" w:rsidRPr="007A2543">
        <w:rPr>
          <w:noProof/>
          <w:szCs w:val="24"/>
          <w:lang w:val="hr-HR"/>
        </w:rPr>
        <w:t>se može</w:t>
      </w:r>
      <w:r w:rsidRPr="007A2543">
        <w:rPr>
          <w:noProof/>
          <w:szCs w:val="24"/>
          <w:lang w:val="hr-HR"/>
        </w:rPr>
        <w:t xml:space="preserve"> odmah dati bolesniku ili </w:t>
      </w:r>
      <w:r w:rsidR="00514E45" w:rsidRPr="007A2543">
        <w:rPr>
          <w:noProof/>
          <w:szCs w:val="24"/>
          <w:lang w:val="hr-HR"/>
        </w:rPr>
        <w:t xml:space="preserve">dodatno </w:t>
      </w:r>
      <w:r w:rsidRPr="007A2543">
        <w:rPr>
          <w:noProof/>
          <w:szCs w:val="24"/>
          <w:lang w:val="hr-HR"/>
        </w:rPr>
        <w:t xml:space="preserve">pomiješati s malom količinom </w:t>
      </w:r>
      <w:r w:rsidR="00326E0D">
        <w:rPr>
          <w:noProof/>
          <w:szCs w:val="24"/>
          <w:lang w:val="hr-HR"/>
        </w:rPr>
        <w:t>pirea</w:t>
      </w:r>
      <w:r w:rsidRPr="007A2543">
        <w:rPr>
          <w:noProof/>
          <w:szCs w:val="24"/>
          <w:lang w:val="hr-HR"/>
        </w:rPr>
        <w:t xml:space="preserve"> od jabuke ili jogurta </w:t>
      </w:r>
      <w:r w:rsidR="00514E45" w:rsidRPr="007A2543">
        <w:rPr>
          <w:noProof/>
          <w:szCs w:val="24"/>
          <w:lang w:val="hr-HR"/>
        </w:rPr>
        <w:t xml:space="preserve">radi </w:t>
      </w:r>
      <w:r w:rsidRPr="007A2543">
        <w:rPr>
          <w:noProof/>
          <w:szCs w:val="24"/>
          <w:lang w:val="hr-HR"/>
        </w:rPr>
        <w:t>lakš</w:t>
      </w:r>
      <w:r w:rsidR="00514E45" w:rsidRPr="007A2543">
        <w:rPr>
          <w:noProof/>
          <w:szCs w:val="24"/>
          <w:lang w:val="hr-HR"/>
        </w:rPr>
        <w:t>e</w:t>
      </w:r>
      <w:r w:rsidRPr="007A2543">
        <w:rPr>
          <w:noProof/>
          <w:szCs w:val="24"/>
          <w:lang w:val="hr-HR"/>
        </w:rPr>
        <w:t xml:space="preserve"> primjen</w:t>
      </w:r>
      <w:r w:rsidR="00514E45" w:rsidRPr="007A2543">
        <w:rPr>
          <w:noProof/>
          <w:szCs w:val="24"/>
          <w:lang w:val="hr-HR"/>
        </w:rPr>
        <w:t>e</w:t>
      </w:r>
      <w:r w:rsidRPr="007A2543">
        <w:rPr>
          <w:noProof/>
          <w:szCs w:val="24"/>
          <w:lang w:val="hr-HR"/>
        </w:rPr>
        <w:t xml:space="preserve">. </w:t>
      </w:r>
      <w:r w:rsidR="00514E45" w:rsidRPr="007A2543">
        <w:rPr>
          <w:noProof/>
          <w:szCs w:val="24"/>
          <w:lang w:val="hr-HR"/>
        </w:rPr>
        <w:t>U žlicu t</w:t>
      </w:r>
      <w:r w:rsidRPr="007A2543">
        <w:rPr>
          <w:noProof/>
          <w:szCs w:val="24"/>
          <w:lang w:val="hr-HR"/>
        </w:rPr>
        <w:t xml:space="preserve">reba dodati </w:t>
      </w:r>
      <w:r w:rsidR="00514E45" w:rsidRPr="007A2543">
        <w:rPr>
          <w:noProof/>
          <w:szCs w:val="24"/>
          <w:lang w:val="hr-HR"/>
        </w:rPr>
        <w:t xml:space="preserve">još </w:t>
      </w:r>
      <w:r w:rsidRPr="007A2543">
        <w:rPr>
          <w:noProof/>
          <w:szCs w:val="24"/>
          <w:lang w:val="hr-HR"/>
        </w:rPr>
        <w:t xml:space="preserve">malo vode, </w:t>
      </w:r>
      <w:r w:rsidR="004A6EBB">
        <w:rPr>
          <w:noProof/>
          <w:szCs w:val="24"/>
          <w:lang w:val="hr-HR"/>
        </w:rPr>
        <w:t>pirea</w:t>
      </w:r>
      <w:r w:rsidRPr="007A2543">
        <w:rPr>
          <w:noProof/>
          <w:szCs w:val="24"/>
          <w:lang w:val="hr-HR"/>
        </w:rPr>
        <w:t xml:space="preserve"> od jabuke ili jogurta i dati bolesniku kako bi se osiguralo da je uzeo cijelu dozu lijeka.</w:t>
      </w:r>
    </w:p>
    <w:p w14:paraId="5690B528" w14:textId="77777777" w:rsidR="00F609CA" w:rsidRPr="007A2543" w:rsidRDefault="00F609CA" w:rsidP="00F609CA">
      <w:pPr>
        <w:autoSpaceDE w:val="0"/>
        <w:autoSpaceDN w:val="0"/>
        <w:adjustRightInd w:val="0"/>
        <w:rPr>
          <w:noProof/>
          <w:szCs w:val="24"/>
          <w:lang w:val="hr-HR"/>
        </w:rPr>
      </w:pPr>
    </w:p>
    <w:p w14:paraId="088297CD" w14:textId="77777777" w:rsidR="00F609CA" w:rsidRPr="007A2543" w:rsidRDefault="00F609CA" w:rsidP="00F609CA">
      <w:pPr>
        <w:autoSpaceDE w:val="0"/>
        <w:autoSpaceDN w:val="0"/>
        <w:adjustRightInd w:val="0"/>
        <w:rPr>
          <w:noProof/>
          <w:szCs w:val="24"/>
          <w:lang w:val="hr-HR"/>
        </w:rPr>
      </w:pPr>
      <w:r w:rsidRPr="007A2543">
        <w:rPr>
          <w:noProof/>
          <w:szCs w:val="24"/>
          <w:lang w:val="hr-HR"/>
        </w:rPr>
        <w:t>Umjesto u pitkoj vodi, oralna suspenzija može se pripremiti i u soku od naranče, soku od jabuke ili obranom mlijeku.</w:t>
      </w:r>
    </w:p>
    <w:p w14:paraId="150645E7" w14:textId="77777777" w:rsidR="00F609CA" w:rsidRPr="007A2543" w:rsidRDefault="00F609CA" w:rsidP="00F609CA">
      <w:pPr>
        <w:autoSpaceDE w:val="0"/>
        <w:autoSpaceDN w:val="0"/>
        <w:adjustRightInd w:val="0"/>
        <w:rPr>
          <w:noProof/>
          <w:szCs w:val="24"/>
          <w:lang w:val="hr-HR"/>
        </w:rPr>
      </w:pPr>
    </w:p>
    <w:p w14:paraId="2CB46BC3" w14:textId="77777777" w:rsidR="00F609CA" w:rsidRPr="007A2543" w:rsidRDefault="00F609CA" w:rsidP="007A2543">
      <w:pPr>
        <w:keepNext/>
        <w:autoSpaceDE w:val="0"/>
        <w:autoSpaceDN w:val="0"/>
        <w:adjustRightInd w:val="0"/>
        <w:rPr>
          <w:bCs/>
          <w:i/>
          <w:iCs/>
          <w:noProof/>
          <w:szCs w:val="24"/>
          <w:lang w:val="hr-HR"/>
        </w:rPr>
      </w:pPr>
      <w:r w:rsidRPr="007A2543">
        <w:rPr>
          <w:bCs/>
          <w:i/>
          <w:iCs/>
          <w:noProof/>
          <w:szCs w:val="24"/>
          <w:lang w:val="hr-HR"/>
        </w:rPr>
        <w:t>Primjena čašom</w:t>
      </w:r>
    </w:p>
    <w:p w14:paraId="68D33B40" w14:textId="24C98D54" w:rsidR="00F609CA" w:rsidRPr="007A2543" w:rsidRDefault="00BB2ACE" w:rsidP="001C5B36">
      <w:pPr>
        <w:autoSpaceDE w:val="0"/>
        <w:autoSpaceDN w:val="0"/>
        <w:adjustRightInd w:val="0"/>
        <w:rPr>
          <w:noProof/>
          <w:szCs w:val="24"/>
          <w:lang w:val="hr-HR"/>
        </w:rPr>
      </w:pPr>
      <w:r w:rsidRPr="007A2543">
        <w:rPr>
          <w:noProof/>
          <w:szCs w:val="24"/>
          <w:lang w:val="hr-HR"/>
        </w:rPr>
        <w:t>Propisanu dnevnu dozu tablet</w:t>
      </w:r>
      <w:r w:rsidR="004A6EBB">
        <w:rPr>
          <w:noProof/>
          <w:szCs w:val="24"/>
          <w:lang w:val="hr-HR"/>
        </w:rPr>
        <w:t>e(</w:t>
      </w:r>
      <w:r w:rsidRPr="007A2543">
        <w:rPr>
          <w:noProof/>
          <w:szCs w:val="24"/>
          <w:lang w:val="hr-HR"/>
        </w:rPr>
        <w:t>a</w:t>
      </w:r>
      <w:r w:rsidR="004A6EBB">
        <w:rPr>
          <w:noProof/>
          <w:szCs w:val="24"/>
          <w:lang w:val="hr-HR"/>
        </w:rPr>
        <w:t>)</w:t>
      </w:r>
      <w:r w:rsidRPr="007A2543">
        <w:rPr>
          <w:noProof/>
          <w:szCs w:val="24"/>
          <w:lang w:val="hr-HR"/>
        </w:rPr>
        <w:t xml:space="preserve"> za oralnu suspenziju </w:t>
      </w:r>
      <w:r w:rsidR="008D103A" w:rsidRPr="007A2543">
        <w:rPr>
          <w:noProof/>
          <w:szCs w:val="24"/>
          <w:lang w:val="hr-HR"/>
        </w:rPr>
        <w:t>po</w:t>
      </w:r>
      <w:r w:rsidRPr="007A2543">
        <w:rPr>
          <w:noProof/>
          <w:szCs w:val="24"/>
          <w:lang w:val="hr-HR"/>
        </w:rPr>
        <w:t>treb</w:t>
      </w:r>
      <w:r w:rsidR="008D103A" w:rsidRPr="007A2543">
        <w:rPr>
          <w:noProof/>
          <w:szCs w:val="24"/>
          <w:lang w:val="hr-HR"/>
        </w:rPr>
        <w:t>no je</w:t>
      </w:r>
      <w:r w:rsidRPr="007A2543">
        <w:rPr>
          <w:noProof/>
          <w:szCs w:val="24"/>
          <w:lang w:val="hr-HR"/>
        </w:rPr>
        <w:t xml:space="preserve"> dodati </w:t>
      </w:r>
      <w:r w:rsidR="00F609CA" w:rsidRPr="007A2543">
        <w:rPr>
          <w:noProof/>
          <w:szCs w:val="24"/>
          <w:lang w:val="hr-HR"/>
        </w:rPr>
        <w:t xml:space="preserve">u malu čašu </w:t>
      </w:r>
      <w:r w:rsidRPr="007A2543">
        <w:rPr>
          <w:noProof/>
          <w:szCs w:val="24"/>
          <w:lang w:val="hr-HR"/>
        </w:rPr>
        <w:t xml:space="preserve">koja sadrži </w:t>
      </w:r>
      <w:r w:rsidR="00F609CA" w:rsidRPr="007A2543">
        <w:rPr>
          <w:noProof/>
          <w:szCs w:val="24"/>
          <w:lang w:val="hr-HR"/>
        </w:rPr>
        <w:t xml:space="preserve">mali volumen (najviše 100 ml) pitke vode </w:t>
      </w:r>
      <w:r w:rsidRPr="007A2543">
        <w:rPr>
          <w:noProof/>
          <w:szCs w:val="24"/>
          <w:lang w:val="hr-HR"/>
        </w:rPr>
        <w:t xml:space="preserve">sobne temperature </w:t>
      </w:r>
      <w:r w:rsidR="00F609CA" w:rsidRPr="007A2543">
        <w:rPr>
          <w:noProof/>
          <w:szCs w:val="24"/>
          <w:lang w:val="hr-HR"/>
        </w:rPr>
        <w:t xml:space="preserve">kako bi nastala bijela, mutna tekućina. Tekućina se može </w:t>
      </w:r>
      <w:r w:rsidRPr="007A2543">
        <w:rPr>
          <w:noProof/>
          <w:szCs w:val="24"/>
          <w:lang w:val="hr-HR"/>
        </w:rPr>
        <w:t xml:space="preserve">lagano </w:t>
      </w:r>
      <w:r w:rsidR="00F609CA" w:rsidRPr="007A2543">
        <w:rPr>
          <w:noProof/>
          <w:szCs w:val="24"/>
          <w:lang w:val="hr-HR"/>
        </w:rPr>
        <w:t xml:space="preserve">miješati žlicom 1 do 2 minute. Lijek treba odmah dati bolesniku. </w:t>
      </w:r>
      <w:r w:rsidRPr="007A2543">
        <w:rPr>
          <w:noProof/>
          <w:szCs w:val="24"/>
          <w:lang w:val="hr-HR"/>
        </w:rPr>
        <w:t xml:space="preserve">U </w:t>
      </w:r>
      <w:r w:rsidR="00F609CA" w:rsidRPr="007A2543">
        <w:rPr>
          <w:noProof/>
          <w:szCs w:val="24"/>
          <w:lang w:val="hr-HR"/>
        </w:rPr>
        <w:t xml:space="preserve">čašu </w:t>
      </w:r>
      <w:r w:rsidRPr="007A2543">
        <w:rPr>
          <w:noProof/>
          <w:szCs w:val="24"/>
          <w:lang w:val="hr-HR"/>
        </w:rPr>
        <w:t xml:space="preserve">treba dodati još malo vode i </w:t>
      </w:r>
      <w:r w:rsidR="00F609CA" w:rsidRPr="007A2543">
        <w:rPr>
          <w:noProof/>
          <w:szCs w:val="24"/>
          <w:lang w:val="hr-HR"/>
        </w:rPr>
        <w:t>p</w:t>
      </w:r>
      <w:r w:rsidRPr="007A2543">
        <w:rPr>
          <w:noProof/>
          <w:szCs w:val="24"/>
          <w:lang w:val="hr-HR"/>
        </w:rPr>
        <w:t>r</w:t>
      </w:r>
      <w:r w:rsidR="00F609CA" w:rsidRPr="007A2543">
        <w:rPr>
          <w:noProof/>
          <w:szCs w:val="24"/>
          <w:lang w:val="hr-HR"/>
        </w:rPr>
        <w:t>omiješati istom žlicom</w:t>
      </w:r>
      <w:r w:rsidRPr="007A2543">
        <w:rPr>
          <w:noProof/>
          <w:szCs w:val="24"/>
          <w:lang w:val="hr-HR"/>
        </w:rPr>
        <w:t xml:space="preserve"> </w:t>
      </w:r>
      <w:r w:rsidR="00E50B7C" w:rsidRPr="007A2543">
        <w:rPr>
          <w:noProof/>
          <w:szCs w:val="24"/>
          <w:lang w:val="hr-HR"/>
        </w:rPr>
        <w:t>da</w:t>
      </w:r>
      <w:r w:rsidRPr="007A2543">
        <w:rPr>
          <w:noProof/>
          <w:szCs w:val="24"/>
          <w:lang w:val="hr-HR"/>
        </w:rPr>
        <w:t xml:space="preserve"> bi se </w:t>
      </w:r>
      <w:r w:rsidR="00E027D8">
        <w:rPr>
          <w:noProof/>
          <w:szCs w:val="24"/>
          <w:lang w:val="hr-HR"/>
        </w:rPr>
        <w:t>suspendirao</w:t>
      </w:r>
      <w:r w:rsidRPr="007A2543">
        <w:rPr>
          <w:noProof/>
          <w:szCs w:val="24"/>
          <w:lang w:val="hr-HR"/>
        </w:rPr>
        <w:t xml:space="preserve"> eventualno preostali lijek</w:t>
      </w:r>
      <w:r w:rsidR="00F609CA" w:rsidRPr="007A2543">
        <w:rPr>
          <w:noProof/>
          <w:szCs w:val="24"/>
          <w:lang w:val="hr-HR"/>
        </w:rPr>
        <w:t xml:space="preserve">. Bolesniku treba </w:t>
      </w:r>
      <w:r w:rsidRPr="007A2543">
        <w:rPr>
          <w:noProof/>
          <w:szCs w:val="24"/>
          <w:lang w:val="hr-HR"/>
        </w:rPr>
        <w:t xml:space="preserve">dati cjelokupan </w:t>
      </w:r>
      <w:r w:rsidR="00F609CA" w:rsidRPr="007A2543">
        <w:rPr>
          <w:noProof/>
          <w:szCs w:val="24"/>
          <w:lang w:val="hr-HR"/>
        </w:rPr>
        <w:t>sadržaj čaše kako bi se osiguralo da je uzeo cijelu dozu lijeka.</w:t>
      </w:r>
      <w:r w:rsidRPr="007A2543">
        <w:rPr>
          <w:noProof/>
          <w:szCs w:val="24"/>
          <w:lang w:val="hr-HR"/>
        </w:rPr>
        <w:t xml:space="preserve"> </w:t>
      </w:r>
    </w:p>
    <w:p w14:paraId="2602C17C" w14:textId="77777777" w:rsidR="001C5B36" w:rsidRPr="007A2543" w:rsidRDefault="001C5B36" w:rsidP="001C5B36">
      <w:pPr>
        <w:rPr>
          <w:noProof/>
          <w:szCs w:val="24"/>
          <w:lang w:val="hr-HR"/>
        </w:rPr>
      </w:pPr>
    </w:p>
    <w:p w14:paraId="52C573D5" w14:textId="77777777" w:rsidR="001C5B36" w:rsidRPr="00F70FAA" w:rsidRDefault="001C5B36" w:rsidP="001C5B36">
      <w:pPr>
        <w:keepNext/>
        <w:ind w:left="567" w:hanging="567"/>
        <w:rPr>
          <w:noProof/>
          <w:szCs w:val="24"/>
          <w:lang w:val="hr-HR"/>
        </w:rPr>
      </w:pPr>
      <w:r w:rsidRPr="00F70FAA">
        <w:rPr>
          <w:b/>
          <w:noProof/>
          <w:szCs w:val="24"/>
          <w:lang w:val="hr-HR"/>
        </w:rPr>
        <w:t>4.3</w:t>
      </w:r>
      <w:r w:rsidRPr="00F70FAA">
        <w:rPr>
          <w:b/>
          <w:noProof/>
          <w:szCs w:val="24"/>
          <w:lang w:val="hr-HR"/>
        </w:rPr>
        <w:tab/>
      </w:r>
      <w:r w:rsidRPr="007A2543">
        <w:rPr>
          <w:b/>
          <w:noProof/>
          <w:color w:val="000000"/>
          <w:szCs w:val="24"/>
          <w:lang w:val="hr-HR"/>
        </w:rPr>
        <w:t>Kontraindikacije</w:t>
      </w:r>
    </w:p>
    <w:p w14:paraId="7BF99EA6" w14:textId="77777777" w:rsidR="001C5B36" w:rsidRPr="007A2543" w:rsidRDefault="001C5B36" w:rsidP="001C5B36">
      <w:pPr>
        <w:keepNext/>
        <w:rPr>
          <w:noProof/>
          <w:szCs w:val="24"/>
          <w:lang w:val="hr-HR"/>
        </w:rPr>
      </w:pPr>
    </w:p>
    <w:p w14:paraId="32483234" w14:textId="2355EBD2" w:rsidR="001C5B36" w:rsidRPr="00F70FAA" w:rsidRDefault="001C5B36" w:rsidP="001C5B36">
      <w:pPr>
        <w:numPr>
          <w:ilvl w:val="0"/>
          <w:numId w:val="2"/>
        </w:numPr>
        <w:rPr>
          <w:noProof/>
          <w:szCs w:val="24"/>
          <w:lang w:val="hr-HR"/>
        </w:rPr>
      </w:pPr>
      <w:r w:rsidRPr="007A2543">
        <w:rPr>
          <w:noProof/>
          <w:color w:val="000000"/>
          <w:szCs w:val="24"/>
          <w:lang w:val="hr-HR"/>
        </w:rPr>
        <w:t>Preosjetljivost na djelatnu tvar ili neku od pomoćnih tvari navedenih u dijelu</w:t>
      </w:r>
      <w:ins w:id="982" w:author="LOC Croatia [JACCR]" w:date="2026-01-12T13:59:00Z">
        <w:r w:rsidR="00345FF6">
          <w:rPr>
            <w:noProof/>
            <w:color w:val="000000"/>
            <w:szCs w:val="24"/>
            <w:lang w:val="hr-HR"/>
          </w:rPr>
          <w:t xml:space="preserve"> </w:t>
        </w:r>
      </w:ins>
      <w:del w:id="983" w:author="LOC Croatia [JACCR]" w:date="2026-01-12T13:59:00Z">
        <w:r w:rsidRPr="007A2543" w:rsidDel="00345FF6">
          <w:rPr>
            <w:noProof/>
            <w:color w:val="000000"/>
            <w:szCs w:val="24"/>
            <w:lang w:val="hr-HR"/>
          </w:rPr>
          <w:delText> </w:delText>
        </w:r>
      </w:del>
      <w:r w:rsidRPr="007A2543">
        <w:rPr>
          <w:noProof/>
          <w:color w:val="000000"/>
          <w:szCs w:val="24"/>
          <w:lang w:val="hr-HR"/>
        </w:rPr>
        <w:t>6.1.</w:t>
      </w:r>
    </w:p>
    <w:p w14:paraId="16BABDF3" w14:textId="080779C8" w:rsidR="001C5B36" w:rsidRPr="007A2543" w:rsidRDefault="001C5B36" w:rsidP="001C5B36">
      <w:pPr>
        <w:numPr>
          <w:ilvl w:val="0"/>
          <w:numId w:val="2"/>
        </w:numPr>
        <w:rPr>
          <w:noProof/>
          <w:szCs w:val="24"/>
          <w:lang w:val="hr-HR"/>
        </w:rPr>
      </w:pPr>
      <w:r w:rsidRPr="007A2543">
        <w:rPr>
          <w:noProof/>
          <w:color w:val="000000"/>
          <w:szCs w:val="24"/>
          <w:lang w:val="hr-HR"/>
        </w:rPr>
        <w:lastRenderedPageBreak/>
        <w:t>Trudnoća (vidjeti dio</w:t>
      </w:r>
      <w:del w:id="984" w:author="LOC Croatia [JACCR]" w:date="2026-01-12T13:59:00Z">
        <w:r w:rsidRPr="007A2543" w:rsidDel="00345FF6">
          <w:rPr>
            <w:noProof/>
            <w:color w:val="000000"/>
            <w:szCs w:val="24"/>
            <w:lang w:val="hr-HR"/>
          </w:rPr>
          <w:delText> </w:delText>
        </w:r>
      </w:del>
      <w:r w:rsidRPr="007A2543">
        <w:rPr>
          <w:noProof/>
          <w:color w:val="000000"/>
          <w:szCs w:val="24"/>
          <w:lang w:val="hr-HR"/>
        </w:rPr>
        <w:t>4.6).</w:t>
      </w:r>
    </w:p>
    <w:p w14:paraId="1515CA94" w14:textId="16D57F81" w:rsidR="001C5B36" w:rsidRPr="007A2543" w:rsidRDefault="001C5B36" w:rsidP="001C5B36">
      <w:pPr>
        <w:numPr>
          <w:ilvl w:val="0"/>
          <w:numId w:val="2"/>
        </w:numPr>
        <w:rPr>
          <w:noProof/>
          <w:szCs w:val="24"/>
          <w:lang w:val="hr-HR"/>
        </w:rPr>
      </w:pPr>
      <w:r w:rsidRPr="007A2543">
        <w:rPr>
          <w:noProof/>
          <w:color w:val="000000"/>
          <w:szCs w:val="24"/>
          <w:lang w:val="hr-HR"/>
        </w:rPr>
        <w:t>Žene reproduktivne dobi koje ne primjenjuju pouzdane kontracepcijske metode (vidjeti dijelove</w:t>
      </w:r>
      <w:ins w:id="985" w:author="LOC Croatia [JACCR]" w:date="2026-01-12T13:59:00Z">
        <w:r w:rsidR="00345FF6">
          <w:rPr>
            <w:noProof/>
            <w:color w:val="000000"/>
            <w:szCs w:val="24"/>
            <w:lang w:val="hr-HR"/>
          </w:rPr>
          <w:t xml:space="preserve"> </w:t>
        </w:r>
      </w:ins>
      <w:del w:id="986" w:author="LOC Croatia [JACCR]" w:date="2026-01-12T13:59:00Z">
        <w:r w:rsidRPr="007A2543" w:rsidDel="00345FF6">
          <w:rPr>
            <w:noProof/>
            <w:color w:val="000000"/>
            <w:szCs w:val="24"/>
            <w:lang w:val="hr-HR"/>
          </w:rPr>
          <w:delText> </w:delText>
        </w:r>
      </w:del>
      <w:r w:rsidRPr="007A2543">
        <w:rPr>
          <w:noProof/>
          <w:color w:val="000000"/>
          <w:szCs w:val="24"/>
          <w:lang w:val="hr-HR"/>
        </w:rPr>
        <w:t>4.4 i</w:t>
      </w:r>
      <w:ins w:id="987" w:author="LOC Croatia [JACCR]" w:date="2026-01-12T13:59:00Z">
        <w:r w:rsidR="00345FF6">
          <w:rPr>
            <w:noProof/>
            <w:color w:val="000000"/>
            <w:szCs w:val="24"/>
            <w:lang w:val="hr-HR"/>
          </w:rPr>
          <w:t xml:space="preserve"> </w:t>
        </w:r>
      </w:ins>
      <w:del w:id="988" w:author="LOC Croatia [JACCR]" w:date="2026-01-12T13:59:00Z">
        <w:r w:rsidRPr="007A2543" w:rsidDel="00345FF6">
          <w:rPr>
            <w:noProof/>
            <w:color w:val="000000"/>
            <w:szCs w:val="24"/>
            <w:lang w:val="hr-HR"/>
          </w:rPr>
          <w:delText> </w:delText>
        </w:r>
      </w:del>
      <w:r w:rsidRPr="007A2543">
        <w:rPr>
          <w:noProof/>
          <w:color w:val="000000"/>
          <w:szCs w:val="24"/>
          <w:lang w:val="hr-HR"/>
        </w:rPr>
        <w:t>4.6).</w:t>
      </w:r>
    </w:p>
    <w:p w14:paraId="00094532" w14:textId="1D9B0EFA" w:rsidR="001C5B36" w:rsidRPr="007A2543" w:rsidRDefault="001C5B36" w:rsidP="001C5B36">
      <w:pPr>
        <w:numPr>
          <w:ilvl w:val="0"/>
          <w:numId w:val="2"/>
        </w:numPr>
        <w:rPr>
          <w:noProof/>
          <w:lang w:val="hr-HR"/>
        </w:rPr>
      </w:pPr>
      <w:r w:rsidRPr="007A2543">
        <w:rPr>
          <w:noProof/>
          <w:color w:val="000000"/>
          <w:szCs w:val="24"/>
          <w:lang w:val="hr-HR"/>
        </w:rPr>
        <w:t>Dojenje (vidjeti dio</w:t>
      </w:r>
      <w:ins w:id="989" w:author="LOC Croatia [JACCR]" w:date="2026-01-12T13:59:00Z">
        <w:r w:rsidR="00345FF6">
          <w:rPr>
            <w:noProof/>
            <w:color w:val="000000"/>
            <w:szCs w:val="24"/>
            <w:lang w:val="hr-HR"/>
          </w:rPr>
          <w:t xml:space="preserve"> </w:t>
        </w:r>
      </w:ins>
      <w:del w:id="990" w:author="LOC Croatia [JACCR]" w:date="2026-01-12T13:59:00Z">
        <w:r w:rsidRPr="007A2543" w:rsidDel="00345FF6">
          <w:rPr>
            <w:noProof/>
            <w:color w:val="000000"/>
            <w:szCs w:val="24"/>
            <w:lang w:val="hr-HR"/>
          </w:rPr>
          <w:delText> </w:delText>
        </w:r>
      </w:del>
      <w:r w:rsidRPr="007A2543">
        <w:rPr>
          <w:noProof/>
          <w:color w:val="000000"/>
          <w:szCs w:val="24"/>
          <w:lang w:val="hr-HR"/>
        </w:rPr>
        <w:t>4.6).</w:t>
      </w:r>
    </w:p>
    <w:p w14:paraId="7EB02FD4" w14:textId="403E1DFF" w:rsidR="001C5B36" w:rsidRPr="007A2543" w:rsidRDefault="001C5B36" w:rsidP="001C5B36">
      <w:pPr>
        <w:numPr>
          <w:ilvl w:val="0"/>
          <w:numId w:val="2"/>
        </w:numPr>
        <w:rPr>
          <w:noProof/>
          <w:lang w:val="hr-HR"/>
        </w:rPr>
      </w:pPr>
      <w:r w:rsidRPr="007A2543">
        <w:rPr>
          <w:noProof/>
          <w:lang w:val="hr-HR"/>
        </w:rPr>
        <w:t>Bolesnici s teškim oštećenjem funkcije jetre (s cirozom ili bez nje) (vidjeti dio</w:t>
      </w:r>
      <w:ins w:id="991" w:author="LOC Croatia [JACCR]" w:date="2026-01-12T13:59:00Z">
        <w:r w:rsidR="00345FF6">
          <w:rPr>
            <w:noProof/>
            <w:lang w:val="hr-HR"/>
          </w:rPr>
          <w:t xml:space="preserve"> </w:t>
        </w:r>
      </w:ins>
      <w:del w:id="992" w:author="LOC Croatia [JACCR]" w:date="2026-01-12T13:59:00Z">
        <w:r w:rsidRPr="007A2543" w:rsidDel="00345FF6">
          <w:rPr>
            <w:noProof/>
            <w:lang w:val="hr-HR"/>
          </w:rPr>
          <w:delText> </w:delText>
        </w:r>
      </w:del>
      <w:r w:rsidRPr="007A2543">
        <w:rPr>
          <w:noProof/>
          <w:lang w:val="hr-HR"/>
        </w:rPr>
        <w:t>4.2).</w:t>
      </w:r>
    </w:p>
    <w:p w14:paraId="4827DFB6" w14:textId="4FACA8C4" w:rsidR="001C5B36" w:rsidRPr="007A2543" w:rsidRDefault="001C5B36" w:rsidP="001C5B36">
      <w:pPr>
        <w:numPr>
          <w:ilvl w:val="0"/>
          <w:numId w:val="2"/>
        </w:numPr>
        <w:rPr>
          <w:noProof/>
          <w:lang w:val="hr-HR"/>
        </w:rPr>
      </w:pPr>
      <w:r w:rsidRPr="007A2543">
        <w:rPr>
          <w:noProof/>
          <w:lang w:val="hr-HR"/>
        </w:rPr>
        <w:t>Početne vrijednosti jetrenih aminotransferaza (aspartat-aminotransferaza</w:t>
      </w:r>
      <w:ins w:id="993" w:author="LOC Croatia [JACCR]" w:date="2026-01-12T13:59:00Z">
        <w:r w:rsidR="00345FF6">
          <w:rPr>
            <w:noProof/>
            <w:lang w:val="hr-HR"/>
          </w:rPr>
          <w:t xml:space="preserve"> </w:t>
        </w:r>
      </w:ins>
      <w:del w:id="994" w:author="LOC Croatia [JACCR]" w:date="2026-01-12T13:59:00Z">
        <w:r w:rsidRPr="007A2543" w:rsidDel="00345FF6">
          <w:rPr>
            <w:noProof/>
            <w:lang w:val="hr-HR"/>
          </w:rPr>
          <w:delText> </w:delText>
        </w:r>
      </w:del>
      <w:r w:rsidRPr="007A2543">
        <w:rPr>
          <w:noProof/>
          <w:lang w:val="hr-HR"/>
        </w:rPr>
        <w:t>(AST) i/ili alanin-aminotransferaza (ALT)</w:t>
      </w:r>
      <w:ins w:id="995" w:author="LOC Croatia2" w:date="2026-01-09T18:50:00Z">
        <w:r w:rsidR="00C32D48">
          <w:rPr>
            <w:noProof/>
            <w:lang w:val="hr-HR"/>
          </w:rPr>
          <w:t xml:space="preserve"> </w:t>
        </w:r>
      </w:ins>
      <w:del w:id="996" w:author="LOC Croatia2" w:date="2026-01-09T18:50:00Z">
        <w:r w:rsidRPr="007A2543" w:rsidDel="00C32D48">
          <w:rPr>
            <w:noProof/>
            <w:lang w:val="hr-HR"/>
          </w:rPr>
          <w:delText> </w:delText>
        </w:r>
      </w:del>
      <w:r w:rsidRPr="007A2543">
        <w:rPr>
          <w:noProof/>
          <w:szCs w:val="24"/>
          <w:lang w:val="hr-HR"/>
        </w:rPr>
        <w:t>&gt;</w:t>
      </w:r>
      <w:del w:id="997" w:author="LOC Croatia2" w:date="2026-01-09T18:50:00Z">
        <w:r w:rsidRPr="007A2543" w:rsidDel="00C32D48">
          <w:rPr>
            <w:noProof/>
            <w:szCs w:val="24"/>
            <w:lang w:val="hr-HR"/>
          </w:rPr>
          <w:delText> </w:delText>
        </w:r>
      </w:del>
      <w:r w:rsidRPr="007A2543">
        <w:rPr>
          <w:noProof/>
          <w:szCs w:val="24"/>
          <w:lang w:val="hr-HR"/>
        </w:rPr>
        <w:t>3 × GGN)</w:t>
      </w:r>
      <w:r w:rsidRPr="007A2543">
        <w:rPr>
          <w:noProof/>
          <w:lang w:val="hr-HR"/>
        </w:rPr>
        <w:t xml:space="preserve"> (vidjeti dijelove</w:t>
      </w:r>
      <w:ins w:id="998" w:author="LOC Croatia [JACCR]" w:date="2026-01-12T13:59:00Z">
        <w:r w:rsidR="00345FF6">
          <w:rPr>
            <w:noProof/>
            <w:lang w:val="hr-HR"/>
          </w:rPr>
          <w:t xml:space="preserve"> </w:t>
        </w:r>
      </w:ins>
      <w:del w:id="999" w:author="LOC Croatia [JACCR]" w:date="2026-01-12T13:59:00Z">
        <w:r w:rsidRPr="007A2543" w:rsidDel="00345FF6">
          <w:rPr>
            <w:noProof/>
            <w:lang w:val="hr-HR"/>
          </w:rPr>
          <w:delText> </w:delText>
        </w:r>
      </w:del>
      <w:r w:rsidRPr="007A2543">
        <w:rPr>
          <w:noProof/>
          <w:lang w:val="hr-HR"/>
        </w:rPr>
        <w:t>4.2 i</w:t>
      </w:r>
      <w:ins w:id="1000" w:author="LOC Croatia [JACCR]" w:date="2026-01-12T13:59:00Z">
        <w:r w:rsidR="00345FF6">
          <w:rPr>
            <w:noProof/>
            <w:lang w:val="hr-HR"/>
          </w:rPr>
          <w:t xml:space="preserve"> </w:t>
        </w:r>
      </w:ins>
      <w:del w:id="1001" w:author="LOC Croatia [JACCR]" w:date="2026-01-12T13:59:00Z">
        <w:r w:rsidRPr="007A2543" w:rsidDel="00345FF6">
          <w:rPr>
            <w:noProof/>
            <w:lang w:val="hr-HR"/>
          </w:rPr>
          <w:delText> </w:delText>
        </w:r>
      </w:del>
      <w:r w:rsidRPr="007A2543">
        <w:rPr>
          <w:noProof/>
          <w:lang w:val="hr-HR"/>
        </w:rPr>
        <w:t>4.4).</w:t>
      </w:r>
    </w:p>
    <w:p w14:paraId="3CBE2ECC" w14:textId="77777777" w:rsidR="001C5B36" w:rsidRPr="00F70FAA" w:rsidRDefault="001C5B36" w:rsidP="001C5B36">
      <w:pPr>
        <w:tabs>
          <w:tab w:val="clear" w:pos="567"/>
        </w:tabs>
        <w:rPr>
          <w:noProof/>
          <w:szCs w:val="24"/>
          <w:lang w:val="hr-HR"/>
        </w:rPr>
      </w:pPr>
    </w:p>
    <w:p w14:paraId="67160E3D" w14:textId="77777777" w:rsidR="001C5B36" w:rsidRPr="00F70FAA" w:rsidRDefault="001C5B36" w:rsidP="001C5B36">
      <w:pPr>
        <w:keepNext/>
        <w:ind w:left="567" w:hanging="567"/>
        <w:rPr>
          <w:b/>
          <w:noProof/>
          <w:szCs w:val="24"/>
          <w:lang w:val="hr-HR"/>
        </w:rPr>
      </w:pPr>
      <w:r w:rsidRPr="00F70FAA">
        <w:rPr>
          <w:b/>
          <w:noProof/>
          <w:szCs w:val="24"/>
          <w:lang w:val="hr-HR"/>
        </w:rPr>
        <w:t>4.4</w:t>
      </w:r>
      <w:r w:rsidRPr="00F70FAA">
        <w:rPr>
          <w:b/>
          <w:noProof/>
          <w:szCs w:val="24"/>
          <w:lang w:val="hr-HR"/>
        </w:rPr>
        <w:tab/>
      </w:r>
      <w:r w:rsidRPr="007A2543">
        <w:rPr>
          <w:b/>
          <w:noProof/>
          <w:color w:val="000000"/>
          <w:szCs w:val="24"/>
          <w:lang w:val="hr-HR"/>
        </w:rPr>
        <w:t>Posebna upozorenja i mjere opreza pri uporabi</w:t>
      </w:r>
    </w:p>
    <w:p w14:paraId="542D3AF6" w14:textId="77777777" w:rsidR="001C5B36" w:rsidRPr="007A2543" w:rsidRDefault="001C5B36" w:rsidP="001C5B36">
      <w:pPr>
        <w:keepNext/>
        <w:rPr>
          <w:noProof/>
          <w:szCs w:val="24"/>
          <w:lang w:val="hr-HR"/>
        </w:rPr>
      </w:pPr>
    </w:p>
    <w:p w14:paraId="663BD26C" w14:textId="7413AABB" w:rsidR="001C5B36" w:rsidRPr="007A2543" w:rsidRDefault="001C5B36" w:rsidP="001C5B36">
      <w:pPr>
        <w:rPr>
          <w:noProof/>
          <w:szCs w:val="24"/>
          <w:lang w:val="hr-HR"/>
        </w:rPr>
      </w:pPr>
      <w:r w:rsidRPr="007A2543">
        <w:rPr>
          <w:noProof/>
          <w:color w:val="000000"/>
          <w:szCs w:val="24"/>
          <w:lang w:val="hr-HR"/>
        </w:rPr>
        <w:t>Omjer koristi i rizika macitentana nije ustanovljen u bolesnika s plućnom arterijskom hipertenzijom funkcionalne klase</w:t>
      </w:r>
      <w:ins w:id="1002" w:author="LOC Croatia [JACCR]" w:date="2026-01-12T13:59:00Z">
        <w:r w:rsidR="00345FF6">
          <w:rPr>
            <w:noProof/>
            <w:color w:val="000000"/>
            <w:szCs w:val="24"/>
            <w:lang w:val="hr-HR"/>
          </w:rPr>
          <w:t xml:space="preserve"> </w:t>
        </w:r>
      </w:ins>
      <w:del w:id="1003" w:author="LOC Croatia [JACCR]" w:date="2026-01-12T13:59:00Z">
        <w:r w:rsidRPr="007A2543" w:rsidDel="00345FF6">
          <w:rPr>
            <w:noProof/>
            <w:color w:val="000000"/>
            <w:szCs w:val="24"/>
            <w:lang w:val="hr-HR"/>
          </w:rPr>
          <w:delText> </w:delText>
        </w:r>
      </w:del>
      <w:r w:rsidRPr="007A2543">
        <w:rPr>
          <w:noProof/>
          <w:color w:val="000000"/>
          <w:szCs w:val="24"/>
          <w:lang w:val="hr-HR"/>
        </w:rPr>
        <w:t>I prema</w:t>
      </w:r>
      <w:ins w:id="1004" w:author="LOC Croatia [JACCR]" w:date="2026-01-12T14:00:00Z">
        <w:r w:rsidR="00345FF6">
          <w:rPr>
            <w:noProof/>
            <w:color w:val="000000"/>
            <w:szCs w:val="24"/>
            <w:lang w:val="hr-HR"/>
          </w:rPr>
          <w:t xml:space="preserve"> </w:t>
        </w:r>
      </w:ins>
      <w:del w:id="1005" w:author="LOC Croatia [JACCR]" w:date="2026-01-12T14:00:00Z">
        <w:r w:rsidRPr="007A2543" w:rsidDel="00345FF6">
          <w:rPr>
            <w:noProof/>
            <w:color w:val="000000"/>
            <w:szCs w:val="24"/>
            <w:lang w:val="hr-HR"/>
          </w:rPr>
          <w:delText> </w:delText>
        </w:r>
      </w:del>
      <w:r w:rsidRPr="007A2543">
        <w:rPr>
          <w:noProof/>
          <w:color w:val="000000"/>
          <w:szCs w:val="24"/>
          <w:lang w:val="hr-HR"/>
        </w:rPr>
        <w:t>SZO.</w:t>
      </w:r>
    </w:p>
    <w:p w14:paraId="20045805" w14:textId="77777777" w:rsidR="001C5B36" w:rsidRPr="007A2543" w:rsidRDefault="001C5B36" w:rsidP="001C5B36">
      <w:pPr>
        <w:rPr>
          <w:noProof/>
          <w:szCs w:val="24"/>
          <w:lang w:val="hr-HR"/>
        </w:rPr>
      </w:pPr>
    </w:p>
    <w:p w14:paraId="61B18909" w14:textId="77777777" w:rsidR="001C5B36" w:rsidRPr="007A2543" w:rsidRDefault="001C5B36" w:rsidP="001C5B36">
      <w:pPr>
        <w:keepNext/>
        <w:outlineLvl w:val="0"/>
        <w:rPr>
          <w:noProof/>
          <w:szCs w:val="24"/>
          <w:lang w:val="hr-HR"/>
        </w:rPr>
      </w:pPr>
      <w:r w:rsidRPr="007A2543">
        <w:rPr>
          <w:noProof/>
          <w:color w:val="000000"/>
          <w:szCs w:val="24"/>
          <w:u w:val="single"/>
          <w:lang w:val="hr-HR"/>
        </w:rPr>
        <w:t>Funkcija jetre</w:t>
      </w:r>
    </w:p>
    <w:p w14:paraId="72E31A93" w14:textId="77777777" w:rsidR="001C5B36" w:rsidRPr="007A2543" w:rsidRDefault="001C5B36" w:rsidP="001C5B36">
      <w:pPr>
        <w:keepNext/>
        <w:rPr>
          <w:noProof/>
          <w:szCs w:val="24"/>
          <w:lang w:val="hr-HR"/>
        </w:rPr>
      </w:pPr>
    </w:p>
    <w:p w14:paraId="0D7F605B" w14:textId="1280C57F" w:rsidR="001C5B36" w:rsidRPr="007A2543" w:rsidRDefault="001C5B36" w:rsidP="001C5B36">
      <w:pPr>
        <w:rPr>
          <w:noProof/>
          <w:color w:val="000000"/>
          <w:szCs w:val="24"/>
          <w:lang w:val="hr-HR"/>
        </w:rPr>
      </w:pPr>
      <w:r w:rsidRPr="007A2543">
        <w:rPr>
          <w:noProof/>
          <w:color w:val="000000"/>
          <w:szCs w:val="24"/>
          <w:lang w:val="hr-HR"/>
        </w:rPr>
        <w:t>Povišenje jetrenih aminotransferaza (AST,</w:t>
      </w:r>
      <w:ins w:id="1006" w:author="LOC Croatia [JACCR]" w:date="2026-01-12T14:00:00Z">
        <w:r w:rsidR="00345FF6">
          <w:rPr>
            <w:noProof/>
            <w:color w:val="000000"/>
            <w:szCs w:val="24"/>
            <w:lang w:val="hr-HR"/>
          </w:rPr>
          <w:t xml:space="preserve"> </w:t>
        </w:r>
      </w:ins>
      <w:del w:id="1007" w:author="LOC Croatia [JACCR]" w:date="2026-01-12T14:00:00Z">
        <w:r w:rsidRPr="007A2543" w:rsidDel="00345FF6">
          <w:rPr>
            <w:noProof/>
            <w:color w:val="000000"/>
            <w:szCs w:val="24"/>
            <w:lang w:val="hr-HR"/>
          </w:rPr>
          <w:delText> </w:delText>
        </w:r>
      </w:del>
      <w:r w:rsidRPr="007A2543">
        <w:rPr>
          <w:noProof/>
          <w:color w:val="000000"/>
          <w:szCs w:val="24"/>
          <w:lang w:val="hr-HR"/>
        </w:rPr>
        <w:t>ALT) povezano je s</w:t>
      </w:r>
      <w:ins w:id="1008" w:author="LOC Croatia [JACCR]" w:date="2026-01-12T14:00:00Z">
        <w:r w:rsidR="00345FF6">
          <w:rPr>
            <w:noProof/>
            <w:color w:val="000000"/>
            <w:szCs w:val="24"/>
            <w:lang w:val="hr-HR"/>
          </w:rPr>
          <w:t xml:space="preserve"> </w:t>
        </w:r>
      </w:ins>
      <w:del w:id="1009" w:author="LOC Croatia [JACCR]" w:date="2026-01-12T14:00:00Z">
        <w:r w:rsidRPr="007A2543" w:rsidDel="00345FF6">
          <w:rPr>
            <w:noProof/>
            <w:color w:val="000000"/>
            <w:szCs w:val="24"/>
            <w:lang w:val="hr-HR"/>
          </w:rPr>
          <w:delText> </w:delText>
        </w:r>
      </w:del>
      <w:r w:rsidRPr="007A2543">
        <w:rPr>
          <w:noProof/>
          <w:color w:val="000000"/>
          <w:szCs w:val="24"/>
          <w:lang w:val="hr-HR"/>
        </w:rPr>
        <w:t>PAH</w:t>
      </w:r>
      <w:r w:rsidRPr="007A2543">
        <w:rPr>
          <w:noProof/>
          <w:color w:val="000000"/>
          <w:szCs w:val="24"/>
          <w:lang w:val="hr-HR"/>
        </w:rPr>
        <w:noBreakHyphen/>
        <w:t>om i antagonistima receptora endotelina (engl.</w:t>
      </w:r>
      <w:ins w:id="1010" w:author="LOC Croatia [JACCR]" w:date="2026-01-12T14:00:00Z">
        <w:r w:rsidR="00345FF6">
          <w:rPr>
            <w:noProof/>
            <w:color w:val="000000"/>
            <w:szCs w:val="24"/>
            <w:lang w:val="hr-HR"/>
          </w:rPr>
          <w:t xml:space="preserve"> </w:t>
        </w:r>
      </w:ins>
      <w:del w:id="1011" w:author="LOC Croatia [JACCR]" w:date="2026-01-12T14:00:00Z">
        <w:r w:rsidRPr="007A2543" w:rsidDel="00345FF6">
          <w:rPr>
            <w:noProof/>
            <w:color w:val="000000"/>
            <w:szCs w:val="24"/>
            <w:lang w:val="hr-HR"/>
          </w:rPr>
          <w:delText> </w:delText>
        </w:r>
      </w:del>
      <w:r w:rsidRPr="007A2543">
        <w:rPr>
          <w:i/>
          <w:noProof/>
          <w:color w:val="000000"/>
          <w:szCs w:val="24"/>
          <w:lang w:val="hr-HR"/>
        </w:rPr>
        <w:t>endothelin receptor antagonists</w:t>
      </w:r>
      <w:r w:rsidR="001F3C71">
        <w:rPr>
          <w:noProof/>
          <w:color w:val="000000"/>
          <w:szCs w:val="24"/>
          <w:lang w:val="hr-HR"/>
        </w:rPr>
        <w:t xml:space="preserve">, </w:t>
      </w:r>
      <w:r w:rsidR="001F3C71" w:rsidRPr="00952FE3">
        <w:rPr>
          <w:noProof/>
          <w:color w:val="000000"/>
          <w:szCs w:val="24"/>
          <w:lang w:val="hr-HR"/>
        </w:rPr>
        <w:t>ERA</w:t>
      </w:r>
      <w:r w:rsidRPr="007A2543">
        <w:rPr>
          <w:noProof/>
          <w:color w:val="000000"/>
          <w:szCs w:val="24"/>
          <w:lang w:val="hr-HR"/>
        </w:rPr>
        <w:t>).</w:t>
      </w:r>
      <w:r w:rsidRPr="007A2543">
        <w:rPr>
          <w:noProof/>
          <w:szCs w:val="24"/>
          <w:lang w:val="hr-HR"/>
        </w:rPr>
        <w:t xml:space="preserve"> </w:t>
      </w:r>
      <w:r w:rsidRPr="007A2543">
        <w:rPr>
          <w:noProof/>
          <w:color w:val="000000"/>
          <w:szCs w:val="24"/>
          <w:lang w:val="hr-HR"/>
        </w:rPr>
        <w:t>Terapiju lijekom Opsumit ne smije se započinjati u bolesnika s teškim oštećenjem funkcije jetre ili povišenim aminotransferazama (&gt;</w:t>
      </w:r>
      <w:del w:id="1012" w:author="LOC Croatia2" w:date="2026-01-09T18:51:00Z">
        <w:r w:rsidRPr="007A2543" w:rsidDel="00C32D48">
          <w:rPr>
            <w:noProof/>
            <w:color w:val="000000"/>
            <w:szCs w:val="24"/>
            <w:lang w:val="hr-HR"/>
          </w:rPr>
          <w:delText> </w:delText>
        </w:r>
      </w:del>
      <w:r w:rsidRPr="007A2543">
        <w:rPr>
          <w:noProof/>
          <w:color w:val="000000"/>
          <w:szCs w:val="24"/>
          <w:lang w:val="hr-HR"/>
        </w:rPr>
        <w:t xml:space="preserve">3 × GGN) </w:t>
      </w:r>
      <w:r w:rsidRPr="007A2543">
        <w:rPr>
          <w:noProof/>
          <w:lang w:val="hr-HR"/>
        </w:rPr>
        <w:t>(vidjeti dijelove</w:t>
      </w:r>
      <w:ins w:id="1013" w:author="LOC Croatia [JACCR]" w:date="2026-01-12T14:00:00Z">
        <w:r w:rsidR="00345FF6">
          <w:rPr>
            <w:noProof/>
            <w:lang w:val="hr-HR"/>
          </w:rPr>
          <w:t xml:space="preserve"> </w:t>
        </w:r>
      </w:ins>
      <w:del w:id="1014" w:author="LOC Croatia [JACCR]" w:date="2026-01-12T14:00:00Z">
        <w:r w:rsidRPr="007A2543" w:rsidDel="00345FF6">
          <w:rPr>
            <w:noProof/>
            <w:lang w:val="hr-HR"/>
          </w:rPr>
          <w:delText> </w:delText>
        </w:r>
      </w:del>
      <w:r w:rsidRPr="007A2543">
        <w:rPr>
          <w:noProof/>
          <w:lang w:val="hr-HR"/>
        </w:rPr>
        <w:t>4.2 i</w:t>
      </w:r>
      <w:ins w:id="1015" w:author="LOC Croatia [JACCR]" w:date="2026-01-12T14:00:00Z">
        <w:r w:rsidR="00345FF6">
          <w:rPr>
            <w:noProof/>
            <w:lang w:val="hr-HR"/>
          </w:rPr>
          <w:t xml:space="preserve"> </w:t>
        </w:r>
      </w:ins>
      <w:del w:id="1016" w:author="LOC Croatia [JACCR]" w:date="2026-01-12T14:00:00Z">
        <w:r w:rsidRPr="007A2543" w:rsidDel="00345FF6">
          <w:rPr>
            <w:noProof/>
            <w:lang w:val="hr-HR"/>
          </w:rPr>
          <w:delText> </w:delText>
        </w:r>
      </w:del>
      <w:r w:rsidRPr="007A2543">
        <w:rPr>
          <w:noProof/>
          <w:lang w:val="hr-HR"/>
        </w:rPr>
        <w:t xml:space="preserve">4.3) </w:t>
      </w:r>
      <w:r w:rsidRPr="007A2543">
        <w:rPr>
          <w:noProof/>
          <w:color w:val="000000"/>
          <w:szCs w:val="24"/>
          <w:lang w:val="hr-HR"/>
        </w:rPr>
        <w:t>te se ne preporučuje u bolesnika s umjerenim oštećenjem funkcije jetre.</w:t>
      </w:r>
      <w:r w:rsidRPr="007A2543">
        <w:rPr>
          <w:noProof/>
          <w:szCs w:val="24"/>
          <w:lang w:val="hr-HR"/>
        </w:rPr>
        <w:t xml:space="preserve"> </w:t>
      </w:r>
      <w:r w:rsidRPr="007A2543">
        <w:rPr>
          <w:noProof/>
          <w:color w:val="000000"/>
          <w:szCs w:val="24"/>
          <w:lang w:val="hr-HR"/>
        </w:rPr>
        <w:t>Testove jetrenih enzima treba provesti prije početka liječenja Opsumitom.</w:t>
      </w:r>
    </w:p>
    <w:p w14:paraId="6AA04CB6" w14:textId="77777777" w:rsidR="001C5B36" w:rsidRPr="007A2543" w:rsidRDefault="001C5B36" w:rsidP="001C5B36">
      <w:pPr>
        <w:rPr>
          <w:noProof/>
          <w:szCs w:val="24"/>
          <w:lang w:val="hr-HR"/>
        </w:rPr>
      </w:pPr>
    </w:p>
    <w:p w14:paraId="22ABD12A" w14:textId="0EB96ACA" w:rsidR="001C5B36" w:rsidRPr="007A2543" w:rsidRDefault="001C5B36" w:rsidP="001C5B36">
      <w:pPr>
        <w:rPr>
          <w:noProof/>
          <w:szCs w:val="24"/>
          <w:lang w:val="hr-HR"/>
        </w:rPr>
      </w:pPr>
      <w:r w:rsidRPr="007A2543">
        <w:rPr>
          <w:noProof/>
          <w:lang w:val="hr-HR"/>
        </w:rPr>
        <w:t>Bolesnike treba pratiti na pojave znakova oštećenja jetre, a preporučuje se i mjesečno praćenje</w:t>
      </w:r>
      <w:ins w:id="1017" w:author="LOC Croatia [JACCR]" w:date="2026-01-12T14:00:00Z">
        <w:r w:rsidR="00345FF6">
          <w:rPr>
            <w:noProof/>
            <w:lang w:val="hr-HR"/>
          </w:rPr>
          <w:t xml:space="preserve"> </w:t>
        </w:r>
      </w:ins>
      <w:del w:id="1018" w:author="LOC Croatia [JACCR]" w:date="2026-01-12T14:00:00Z">
        <w:r w:rsidRPr="007A2543" w:rsidDel="00345FF6">
          <w:rPr>
            <w:noProof/>
            <w:lang w:val="hr-HR"/>
          </w:rPr>
          <w:delText> </w:delText>
        </w:r>
      </w:del>
      <w:r w:rsidRPr="007A2543">
        <w:rPr>
          <w:noProof/>
          <w:lang w:val="hr-HR"/>
        </w:rPr>
        <w:t>ALT-a i</w:t>
      </w:r>
      <w:ins w:id="1019" w:author="LOC Croatia [JACCR]" w:date="2026-01-12T14:00:00Z">
        <w:r w:rsidR="00345FF6">
          <w:rPr>
            <w:noProof/>
            <w:lang w:val="hr-HR"/>
          </w:rPr>
          <w:t xml:space="preserve"> </w:t>
        </w:r>
      </w:ins>
      <w:del w:id="1020" w:author="LOC Croatia [JACCR]" w:date="2026-01-12T14:00:00Z">
        <w:r w:rsidRPr="007A2543" w:rsidDel="00345FF6">
          <w:rPr>
            <w:noProof/>
            <w:lang w:val="hr-HR"/>
          </w:rPr>
          <w:delText> </w:delText>
        </w:r>
      </w:del>
      <w:r w:rsidRPr="007A2543">
        <w:rPr>
          <w:noProof/>
          <w:lang w:val="hr-HR"/>
        </w:rPr>
        <w:t xml:space="preserve">AST-a. </w:t>
      </w:r>
      <w:r w:rsidRPr="007A2543">
        <w:rPr>
          <w:noProof/>
          <w:color w:val="000000"/>
          <w:szCs w:val="24"/>
          <w:lang w:val="hr-HR"/>
        </w:rPr>
        <w:t>U slučaju postojanog, neobjašnjivog, klinički značajnog povišenja razina aminotransferaza ili ako je povišenje popraćeno porastom u razinama bilirubina</w:t>
      </w:r>
      <w:ins w:id="1021" w:author="LOC Croatia2" w:date="2026-01-09T18:51:00Z">
        <w:r w:rsidR="00C32D48">
          <w:rPr>
            <w:noProof/>
            <w:color w:val="000000"/>
            <w:szCs w:val="24"/>
            <w:lang w:val="hr-HR"/>
          </w:rPr>
          <w:t xml:space="preserve"> </w:t>
        </w:r>
      </w:ins>
      <w:del w:id="1022" w:author="LOC Croatia2" w:date="2026-01-09T18:51:00Z">
        <w:r w:rsidRPr="007A2543" w:rsidDel="00C32D48">
          <w:rPr>
            <w:noProof/>
            <w:color w:val="000000"/>
            <w:szCs w:val="24"/>
            <w:lang w:val="hr-HR"/>
          </w:rPr>
          <w:delText> </w:delText>
        </w:r>
      </w:del>
      <w:r w:rsidRPr="007A2543">
        <w:rPr>
          <w:noProof/>
          <w:color w:val="000000"/>
          <w:szCs w:val="24"/>
          <w:lang w:val="hr-HR"/>
        </w:rPr>
        <w:t>&gt;</w:t>
      </w:r>
      <w:del w:id="1023" w:author="LOC Croatia2" w:date="2026-01-09T18:51:00Z">
        <w:r w:rsidRPr="007A2543" w:rsidDel="00C32D48">
          <w:rPr>
            <w:noProof/>
            <w:color w:val="000000"/>
            <w:szCs w:val="24"/>
            <w:lang w:val="hr-HR"/>
          </w:rPr>
          <w:delText> </w:delText>
        </w:r>
      </w:del>
      <w:r w:rsidRPr="007A2543">
        <w:rPr>
          <w:noProof/>
          <w:color w:val="000000"/>
          <w:szCs w:val="24"/>
          <w:lang w:val="hr-HR"/>
        </w:rPr>
        <w:t>2 x GGN ili kliničkim simptomima oštećenja jetre (primjerice žuticom), potrebno je prekinuti liječenje lijekom Opsumit.</w:t>
      </w:r>
    </w:p>
    <w:p w14:paraId="3483F314" w14:textId="77777777" w:rsidR="001C5B36" w:rsidRPr="007A2543" w:rsidRDefault="001C5B36" w:rsidP="001C5B36">
      <w:pPr>
        <w:rPr>
          <w:noProof/>
          <w:szCs w:val="24"/>
          <w:lang w:val="hr-HR"/>
        </w:rPr>
      </w:pPr>
    </w:p>
    <w:p w14:paraId="4511104B" w14:textId="77777777" w:rsidR="001C5B36" w:rsidRPr="007A2543" w:rsidRDefault="001C5B36" w:rsidP="001C5B36">
      <w:pPr>
        <w:rPr>
          <w:noProof/>
          <w:szCs w:val="24"/>
          <w:lang w:val="hr-HR"/>
        </w:rPr>
      </w:pPr>
      <w:r w:rsidRPr="007A2543">
        <w:rPr>
          <w:noProof/>
          <w:color w:val="000000"/>
          <w:szCs w:val="24"/>
          <w:lang w:val="hr-HR"/>
        </w:rPr>
        <w:t>Nastavak liječenja lijekom Opsumit može se uzeti u obzir nakon povratka razina jetrenih enzima unutar normalnog raspona u bolesnika koji nisu iskusili kliničke simptome oštećenja jetre.</w:t>
      </w:r>
      <w:r w:rsidRPr="007A2543">
        <w:rPr>
          <w:noProof/>
          <w:szCs w:val="24"/>
          <w:lang w:val="hr-HR"/>
        </w:rPr>
        <w:t xml:space="preserve"> </w:t>
      </w:r>
      <w:r w:rsidRPr="007A2543">
        <w:rPr>
          <w:noProof/>
          <w:color w:val="000000"/>
          <w:szCs w:val="24"/>
          <w:lang w:val="hr-HR"/>
        </w:rPr>
        <w:t>Preporučuje se zatražiti savjet hepatologa.</w:t>
      </w:r>
    </w:p>
    <w:p w14:paraId="3AAAF8C5" w14:textId="77777777" w:rsidR="001C5B36" w:rsidRPr="007A2543" w:rsidRDefault="001C5B36" w:rsidP="001C5B36">
      <w:pPr>
        <w:rPr>
          <w:noProof/>
          <w:szCs w:val="24"/>
          <w:lang w:val="hr-HR"/>
        </w:rPr>
      </w:pPr>
    </w:p>
    <w:p w14:paraId="4C166A25" w14:textId="77777777" w:rsidR="001C5B36" w:rsidRPr="007A2543" w:rsidRDefault="001C5B36" w:rsidP="001C5B36">
      <w:pPr>
        <w:keepNext/>
        <w:outlineLvl w:val="0"/>
        <w:rPr>
          <w:noProof/>
          <w:szCs w:val="24"/>
          <w:u w:val="single"/>
          <w:lang w:val="hr-HR"/>
        </w:rPr>
      </w:pPr>
      <w:r w:rsidRPr="007A2543">
        <w:rPr>
          <w:noProof/>
          <w:color w:val="000000"/>
          <w:szCs w:val="24"/>
          <w:u w:val="single"/>
          <w:lang w:val="hr-HR"/>
        </w:rPr>
        <w:t>Koncentracija hemoglobina</w:t>
      </w:r>
    </w:p>
    <w:p w14:paraId="12F2D959" w14:textId="77777777" w:rsidR="001C5B36" w:rsidRPr="007A2543" w:rsidRDefault="001C5B36" w:rsidP="001C5B36">
      <w:pPr>
        <w:keepNext/>
        <w:autoSpaceDE w:val="0"/>
        <w:autoSpaceDN w:val="0"/>
        <w:adjustRightInd w:val="0"/>
        <w:rPr>
          <w:noProof/>
          <w:szCs w:val="24"/>
          <w:lang w:val="hr-HR"/>
        </w:rPr>
      </w:pPr>
    </w:p>
    <w:p w14:paraId="0988DEE3" w14:textId="02416991" w:rsidR="001C5B36" w:rsidRPr="007A2543" w:rsidRDefault="001C5B36" w:rsidP="001C5B36">
      <w:pPr>
        <w:autoSpaceDE w:val="0"/>
        <w:autoSpaceDN w:val="0"/>
        <w:adjustRightInd w:val="0"/>
        <w:rPr>
          <w:noProof/>
          <w:szCs w:val="24"/>
          <w:lang w:val="hr-HR"/>
        </w:rPr>
      </w:pPr>
      <w:r w:rsidRPr="007A2543">
        <w:rPr>
          <w:noProof/>
          <w:color w:val="000000"/>
          <w:szCs w:val="24"/>
          <w:lang w:val="hr-HR"/>
        </w:rPr>
        <w:t>Pad koncentracija hemoglobina povezan je s antagonistima endotelinskih receptora (ERA) uključujući macitentan (vidjeti dio</w:t>
      </w:r>
      <w:ins w:id="1024" w:author="LOC Croatia [JACCR]" w:date="2026-01-12T14:01:00Z">
        <w:r w:rsidR="00345FF6">
          <w:rPr>
            <w:noProof/>
            <w:color w:val="000000"/>
            <w:szCs w:val="24"/>
            <w:lang w:val="hr-HR"/>
          </w:rPr>
          <w:t xml:space="preserve"> </w:t>
        </w:r>
      </w:ins>
      <w:del w:id="1025" w:author="LOC Croatia [JACCR]" w:date="2026-01-12T14:01:00Z">
        <w:r w:rsidRPr="007A2543" w:rsidDel="00345FF6">
          <w:rPr>
            <w:noProof/>
            <w:color w:val="000000"/>
            <w:szCs w:val="24"/>
            <w:lang w:val="hr-HR"/>
          </w:rPr>
          <w:delText> </w:delText>
        </w:r>
      </w:del>
      <w:r w:rsidRPr="007A2543">
        <w:rPr>
          <w:noProof/>
          <w:color w:val="000000"/>
          <w:szCs w:val="24"/>
          <w:lang w:val="hr-HR"/>
        </w:rPr>
        <w:t>4.8).</w:t>
      </w:r>
      <w:r w:rsidRPr="007A2543">
        <w:rPr>
          <w:noProof/>
          <w:szCs w:val="24"/>
          <w:lang w:val="hr-HR"/>
        </w:rPr>
        <w:t xml:space="preserve"> </w:t>
      </w:r>
      <w:r w:rsidRPr="007A2543">
        <w:rPr>
          <w:noProof/>
          <w:color w:val="000000"/>
          <w:szCs w:val="24"/>
          <w:lang w:val="hr-HR"/>
        </w:rPr>
        <w:t>U placebom kontroliranim ispitivanjima, s macitentanom povezani padovi koncentracije hemoglobina nisu bili progresivni te su se stabilizirali nakon prvih</w:t>
      </w:r>
      <w:ins w:id="1026" w:author="LOC Croatia2" w:date="2026-01-09T18:51:00Z">
        <w:r w:rsidR="00C32D48">
          <w:rPr>
            <w:noProof/>
            <w:color w:val="000000"/>
            <w:szCs w:val="24"/>
            <w:lang w:val="hr-HR"/>
          </w:rPr>
          <w:t xml:space="preserve"> </w:t>
        </w:r>
      </w:ins>
      <w:del w:id="1027" w:author="LOC Croatia2" w:date="2026-01-09T18:51:00Z">
        <w:r w:rsidRPr="007A2543" w:rsidDel="00C32D48">
          <w:rPr>
            <w:noProof/>
            <w:color w:val="000000"/>
            <w:szCs w:val="24"/>
            <w:lang w:val="hr-HR"/>
          </w:rPr>
          <w:delText> </w:delText>
        </w:r>
      </w:del>
      <w:r w:rsidRPr="007A2543">
        <w:rPr>
          <w:noProof/>
          <w:color w:val="000000"/>
          <w:szCs w:val="24"/>
          <w:lang w:val="hr-HR"/>
        </w:rPr>
        <w:t>4 do 12 tjedana liječenja i ostali su stabilni tijekom kroničnog liječenja.</w:t>
      </w:r>
      <w:r w:rsidRPr="007A2543">
        <w:rPr>
          <w:noProof/>
          <w:szCs w:val="24"/>
          <w:lang w:val="hr-HR"/>
        </w:rPr>
        <w:t xml:space="preserve"> </w:t>
      </w:r>
      <w:r w:rsidRPr="007A2543">
        <w:rPr>
          <w:noProof/>
          <w:color w:val="000000"/>
          <w:szCs w:val="24"/>
          <w:lang w:val="hr-HR"/>
        </w:rPr>
        <w:t>Slučajevi anemije koji su zahtijevali transfuziju krvnih stanica zabilježeni su s macitentanom i drugim ERA</w:t>
      </w:r>
      <w:r w:rsidRPr="007A2543">
        <w:rPr>
          <w:noProof/>
          <w:color w:val="000000"/>
          <w:szCs w:val="24"/>
          <w:lang w:val="hr-HR"/>
        </w:rPr>
        <w:noBreakHyphen/>
        <w:t>ma.</w:t>
      </w:r>
      <w:r w:rsidRPr="007A2543">
        <w:rPr>
          <w:noProof/>
          <w:szCs w:val="24"/>
          <w:lang w:val="hr-HR"/>
        </w:rPr>
        <w:t xml:space="preserve"> </w:t>
      </w:r>
      <w:r w:rsidRPr="007A2543">
        <w:rPr>
          <w:noProof/>
          <w:color w:val="000000"/>
          <w:szCs w:val="24"/>
          <w:lang w:val="hr-HR"/>
        </w:rPr>
        <w:t>U bolesnika s teškom anemijom ne preporučuje se započinjanje liječenja lijekom Opsumit.</w:t>
      </w:r>
      <w:r w:rsidRPr="007A2543">
        <w:rPr>
          <w:noProof/>
          <w:szCs w:val="24"/>
          <w:lang w:val="hr-HR"/>
        </w:rPr>
        <w:t xml:space="preserve"> </w:t>
      </w:r>
      <w:r w:rsidRPr="007A2543">
        <w:rPr>
          <w:noProof/>
          <w:color w:val="000000"/>
          <w:szCs w:val="24"/>
          <w:lang w:val="hr-HR"/>
        </w:rPr>
        <w:t>Preporučuje se mjerenje koncentracija hemoglobina prije početka liječenja uz ponavljanje testiranja tijekom liječenja kako je klinički indicirano.</w:t>
      </w:r>
    </w:p>
    <w:p w14:paraId="62DB5CBD" w14:textId="77777777" w:rsidR="001C5B36" w:rsidRPr="007A2543" w:rsidRDefault="001C5B36" w:rsidP="001C5B36">
      <w:pPr>
        <w:autoSpaceDE w:val="0"/>
        <w:autoSpaceDN w:val="0"/>
        <w:adjustRightInd w:val="0"/>
        <w:rPr>
          <w:noProof/>
          <w:szCs w:val="24"/>
          <w:lang w:val="hr-HR"/>
        </w:rPr>
      </w:pPr>
    </w:p>
    <w:p w14:paraId="1481BA4B" w14:textId="77777777" w:rsidR="001C5B36" w:rsidRPr="007A2543" w:rsidRDefault="001C5B36" w:rsidP="001C5B36">
      <w:pPr>
        <w:keepNext/>
        <w:outlineLvl w:val="0"/>
        <w:rPr>
          <w:noProof/>
          <w:szCs w:val="24"/>
          <w:u w:val="single"/>
          <w:lang w:val="hr-HR"/>
        </w:rPr>
      </w:pPr>
      <w:r w:rsidRPr="007A2543">
        <w:rPr>
          <w:noProof/>
          <w:color w:val="000000"/>
          <w:szCs w:val="24"/>
          <w:u w:val="single"/>
          <w:lang w:val="hr-HR"/>
        </w:rPr>
        <w:t>Plućna venookluzivna bolest</w:t>
      </w:r>
    </w:p>
    <w:p w14:paraId="4FD49DD8" w14:textId="77777777" w:rsidR="001C5B36" w:rsidRPr="007A2543" w:rsidRDefault="001C5B36" w:rsidP="001C5B36">
      <w:pPr>
        <w:keepNext/>
        <w:outlineLvl w:val="0"/>
        <w:rPr>
          <w:noProof/>
          <w:szCs w:val="24"/>
          <w:u w:val="single"/>
          <w:lang w:val="hr-HR"/>
        </w:rPr>
      </w:pPr>
    </w:p>
    <w:p w14:paraId="2AB85611" w14:textId="77777777" w:rsidR="001C5B36" w:rsidRPr="007A2543" w:rsidRDefault="001C5B36" w:rsidP="001C5B36">
      <w:pPr>
        <w:rPr>
          <w:noProof/>
          <w:lang w:val="hr-HR"/>
        </w:rPr>
      </w:pPr>
      <w:r w:rsidRPr="007A2543">
        <w:rPr>
          <w:noProof/>
          <w:color w:val="000000"/>
          <w:szCs w:val="24"/>
          <w:lang w:val="hr-HR"/>
        </w:rPr>
        <w:t>Slučajevi plućnog edema prijavljeni su kod primjene vazodilatatora (uglavnom prostaciklina) kad se koriste u bolesnika s plućnom venookluzivnom bolesti.</w:t>
      </w:r>
      <w:r w:rsidRPr="007A2543">
        <w:rPr>
          <w:noProof/>
          <w:szCs w:val="24"/>
          <w:lang w:val="hr-HR"/>
        </w:rPr>
        <w:t xml:space="preserve"> </w:t>
      </w:r>
      <w:r w:rsidRPr="007A2543">
        <w:rPr>
          <w:noProof/>
          <w:color w:val="000000"/>
          <w:szCs w:val="24"/>
          <w:lang w:val="hr-HR"/>
        </w:rPr>
        <w:t>Shodno tome, ako se pojave znakovi plućnog edema kad se macitentan primjenjuje u bolesnika s PAH</w:t>
      </w:r>
      <w:r w:rsidRPr="007A2543">
        <w:rPr>
          <w:noProof/>
          <w:color w:val="000000"/>
          <w:szCs w:val="24"/>
          <w:lang w:val="hr-HR"/>
        </w:rPr>
        <w:noBreakHyphen/>
        <w:t>om, potrebno je uzeti u obzir mogućnost plućne venookluzivne bolesti.</w:t>
      </w:r>
    </w:p>
    <w:p w14:paraId="7CCA818B" w14:textId="77777777" w:rsidR="001C5B36" w:rsidRPr="007A2543" w:rsidRDefault="001C5B36" w:rsidP="001C5B36">
      <w:pPr>
        <w:rPr>
          <w:noProof/>
          <w:lang w:val="hr-HR"/>
        </w:rPr>
      </w:pPr>
    </w:p>
    <w:p w14:paraId="7FD8BA9C" w14:textId="77777777" w:rsidR="001C5B36" w:rsidRPr="007A2543" w:rsidRDefault="001C5B36" w:rsidP="001C5B36">
      <w:pPr>
        <w:keepNext/>
        <w:rPr>
          <w:noProof/>
          <w:szCs w:val="22"/>
          <w:u w:val="single"/>
          <w:lang w:val="hr-HR"/>
        </w:rPr>
      </w:pPr>
      <w:r w:rsidRPr="007A2543">
        <w:rPr>
          <w:noProof/>
          <w:szCs w:val="22"/>
          <w:u w:val="single"/>
          <w:lang w:val="hr-HR"/>
        </w:rPr>
        <w:t>Primjena u žena reproduktivne dobi</w:t>
      </w:r>
    </w:p>
    <w:p w14:paraId="387C0276" w14:textId="77777777" w:rsidR="001C5B36" w:rsidRPr="007A2543" w:rsidRDefault="001C5B36" w:rsidP="001C5B36">
      <w:pPr>
        <w:keepNext/>
        <w:rPr>
          <w:noProof/>
          <w:szCs w:val="22"/>
          <w:lang w:val="hr-HR"/>
        </w:rPr>
      </w:pPr>
    </w:p>
    <w:p w14:paraId="0877323A" w14:textId="10733705" w:rsidR="001C5B36" w:rsidRPr="007A2543" w:rsidRDefault="001C5B36" w:rsidP="001C5B36">
      <w:pPr>
        <w:rPr>
          <w:noProof/>
          <w:szCs w:val="24"/>
          <w:lang w:val="hr-HR"/>
        </w:rPr>
      </w:pPr>
      <w:r w:rsidRPr="007A2543">
        <w:rPr>
          <w:noProof/>
          <w:szCs w:val="24"/>
          <w:lang w:val="hr-HR"/>
        </w:rPr>
        <w:t>Liječenje lijekom Opsumit smije se započeti u žena reproduktivne dobi samo kada je potvrđeno da nisu trudne, kada su primile odgovarajući savjet o kontracepciji te primjenjuju pouzdanu metodu kontracepcije (vidjeti dijelove</w:t>
      </w:r>
      <w:del w:id="1028" w:author="LOC Croatia [JACCR]" w:date="2026-01-12T14:01:00Z">
        <w:r w:rsidRPr="007A2543" w:rsidDel="00345FF6">
          <w:rPr>
            <w:noProof/>
            <w:szCs w:val="24"/>
            <w:lang w:val="hr-HR"/>
          </w:rPr>
          <w:delText> </w:delText>
        </w:r>
      </w:del>
      <w:ins w:id="1029" w:author="LOC Croatia [JACCR]" w:date="2026-01-12T14:01:00Z">
        <w:r w:rsidR="00345FF6">
          <w:rPr>
            <w:noProof/>
            <w:szCs w:val="24"/>
            <w:lang w:val="hr-HR"/>
          </w:rPr>
          <w:t xml:space="preserve"> </w:t>
        </w:r>
      </w:ins>
      <w:r w:rsidRPr="007A2543">
        <w:rPr>
          <w:noProof/>
          <w:szCs w:val="24"/>
          <w:lang w:val="hr-HR"/>
        </w:rPr>
        <w:t>4.3 i</w:t>
      </w:r>
      <w:ins w:id="1030" w:author="LOC Croatia [JACCR]" w:date="2026-01-12T14:01:00Z">
        <w:r w:rsidR="00345FF6">
          <w:rPr>
            <w:noProof/>
            <w:szCs w:val="24"/>
            <w:lang w:val="hr-HR"/>
          </w:rPr>
          <w:t xml:space="preserve"> </w:t>
        </w:r>
      </w:ins>
      <w:del w:id="1031" w:author="LOC Croatia [JACCR]" w:date="2026-01-12T14:01:00Z">
        <w:r w:rsidRPr="007A2543" w:rsidDel="00345FF6">
          <w:rPr>
            <w:noProof/>
            <w:szCs w:val="24"/>
            <w:lang w:val="hr-HR"/>
          </w:rPr>
          <w:delText> </w:delText>
        </w:r>
      </w:del>
      <w:r w:rsidRPr="007A2543">
        <w:rPr>
          <w:noProof/>
          <w:szCs w:val="24"/>
          <w:lang w:val="hr-HR"/>
        </w:rPr>
        <w:t xml:space="preserve">4.6). Žene ne smiju zatrudnjeti tijekom mjesec dana nakon prekida liječenja lijekom Opsumit. </w:t>
      </w:r>
      <w:r w:rsidRPr="007A2543">
        <w:rPr>
          <w:bCs/>
          <w:noProof/>
          <w:lang w:val="hr-HR"/>
        </w:rPr>
        <w:t>Preporučuju se mjesečni testovi na trudnoću tijekom liječenja lijekom Opsumit kako bi se omogućilo rano otkrivanje trudnoće</w:t>
      </w:r>
      <w:r w:rsidRPr="007A2543">
        <w:rPr>
          <w:noProof/>
          <w:szCs w:val="22"/>
          <w:lang w:val="hr-HR"/>
        </w:rPr>
        <w:t>.</w:t>
      </w:r>
    </w:p>
    <w:p w14:paraId="5FCE87E0" w14:textId="77777777" w:rsidR="001C5B36" w:rsidRPr="007A2543" w:rsidRDefault="001C5B36" w:rsidP="001C5B36">
      <w:pPr>
        <w:rPr>
          <w:noProof/>
          <w:color w:val="000000"/>
          <w:szCs w:val="24"/>
          <w:u w:val="single"/>
          <w:lang w:val="hr-HR"/>
        </w:rPr>
      </w:pPr>
    </w:p>
    <w:p w14:paraId="113F8E0B" w14:textId="77777777" w:rsidR="001C5B36" w:rsidRPr="007A2543" w:rsidRDefault="001C5B36" w:rsidP="001C5B36">
      <w:pPr>
        <w:keepNext/>
        <w:rPr>
          <w:noProof/>
          <w:szCs w:val="24"/>
          <w:u w:val="single"/>
          <w:lang w:val="hr-HR"/>
        </w:rPr>
      </w:pPr>
      <w:r w:rsidRPr="007A2543">
        <w:rPr>
          <w:noProof/>
          <w:color w:val="000000"/>
          <w:szCs w:val="24"/>
          <w:u w:val="single"/>
          <w:lang w:val="hr-HR"/>
        </w:rPr>
        <w:lastRenderedPageBreak/>
        <w:t>Istovremena primjena s jakim induktorima CYP3A4</w:t>
      </w:r>
    </w:p>
    <w:p w14:paraId="4E390487" w14:textId="77777777" w:rsidR="001C5B36" w:rsidRPr="007A2543" w:rsidRDefault="001C5B36" w:rsidP="001C5B36">
      <w:pPr>
        <w:pStyle w:val="TableHeader"/>
        <w:keepNext/>
        <w:tabs>
          <w:tab w:val="left" w:pos="567"/>
        </w:tabs>
        <w:suppressAutoHyphens w:val="0"/>
        <w:spacing w:before="0" w:after="0"/>
        <w:rPr>
          <w:bCs/>
          <w:noProof/>
          <w:szCs w:val="24"/>
          <w:lang w:val="hr-HR"/>
        </w:rPr>
      </w:pPr>
    </w:p>
    <w:p w14:paraId="7C6F8249" w14:textId="61184842" w:rsidR="001C5B36" w:rsidRPr="007A2543" w:rsidRDefault="001C5B36" w:rsidP="001C5B36">
      <w:pPr>
        <w:autoSpaceDE w:val="0"/>
        <w:autoSpaceDN w:val="0"/>
        <w:adjustRightInd w:val="0"/>
        <w:rPr>
          <w:noProof/>
          <w:szCs w:val="24"/>
          <w:u w:val="single"/>
          <w:lang w:val="hr-HR"/>
        </w:rPr>
      </w:pPr>
      <w:r w:rsidRPr="007A2543">
        <w:rPr>
          <w:noProof/>
          <w:color w:val="000000"/>
          <w:szCs w:val="24"/>
          <w:lang w:val="hr-HR"/>
        </w:rPr>
        <w:t>U prisutnosti jakih induktora</w:t>
      </w:r>
      <w:ins w:id="1032" w:author="LOC Croatia [JACCR]" w:date="2026-01-12T14:02:00Z">
        <w:r w:rsidR="00345FF6">
          <w:rPr>
            <w:noProof/>
            <w:color w:val="000000"/>
            <w:szCs w:val="24"/>
            <w:lang w:val="hr-HR"/>
          </w:rPr>
          <w:t xml:space="preserve"> </w:t>
        </w:r>
      </w:ins>
      <w:del w:id="1033" w:author="LOC Croatia [JACCR]" w:date="2026-01-12T14:02:00Z">
        <w:r w:rsidRPr="007A2543" w:rsidDel="00345FF6">
          <w:rPr>
            <w:noProof/>
            <w:color w:val="000000"/>
            <w:szCs w:val="24"/>
            <w:lang w:val="hr-HR"/>
          </w:rPr>
          <w:delText> </w:delText>
        </w:r>
      </w:del>
      <w:r w:rsidRPr="007A2543">
        <w:rPr>
          <w:noProof/>
          <w:color w:val="000000"/>
          <w:szCs w:val="24"/>
          <w:lang w:val="hr-HR"/>
        </w:rPr>
        <w:t>CYP3A4 može doći do smanjenja djelotvornosti macitentana.</w:t>
      </w:r>
      <w:r w:rsidRPr="007A2543">
        <w:rPr>
          <w:noProof/>
          <w:szCs w:val="24"/>
          <w:lang w:val="hr-HR"/>
        </w:rPr>
        <w:t xml:space="preserve"> </w:t>
      </w:r>
      <w:r w:rsidRPr="007A2543">
        <w:rPr>
          <w:noProof/>
          <w:color w:val="000000"/>
          <w:szCs w:val="24"/>
          <w:lang w:val="hr-HR"/>
        </w:rPr>
        <w:t>Kombinaciju macitentana s jakim induktorima</w:t>
      </w:r>
      <w:ins w:id="1034" w:author="LOC Croatia [JACCR]" w:date="2026-01-12T14:02:00Z">
        <w:r w:rsidR="00345FF6">
          <w:rPr>
            <w:noProof/>
            <w:color w:val="000000"/>
            <w:szCs w:val="24"/>
            <w:lang w:val="hr-HR"/>
          </w:rPr>
          <w:t xml:space="preserve"> </w:t>
        </w:r>
      </w:ins>
      <w:del w:id="1035" w:author="LOC Croatia [JACCR]" w:date="2026-01-12T14:02:00Z">
        <w:r w:rsidRPr="007A2543" w:rsidDel="00345FF6">
          <w:rPr>
            <w:noProof/>
            <w:color w:val="000000"/>
            <w:szCs w:val="24"/>
            <w:lang w:val="hr-HR"/>
          </w:rPr>
          <w:delText> </w:delText>
        </w:r>
      </w:del>
      <w:r w:rsidRPr="007A2543">
        <w:rPr>
          <w:noProof/>
          <w:color w:val="000000"/>
          <w:szCs w:val="24"/>
          <w:lang w:val="hr-HR"/>
        </w:rPr>
        <w:t>CYP3A4 (primjerice, s rifampicinom, gospinom travom, karbamazepinom i fenitoinom) treba izbjegavati (vidjeti dio</w:t>
      </w:r>
      <w:ins w:id="1036" w:author="LOC Croatia [JACCR]" w:date="2026-01-12T14:02:00Z">
        <w:r w:rsidR="00345FF6">
          <w:rPr>
            <w:noProof/>
            <w:color w:val="000000"/>
            <w:szCs w:val="24"/>
            <w:lang w:val="hr-HR"/>
          </w:rPr>
          <w:t xml:space="preserve"> </w:t>
        </w:r>
      </w:ins>
      <w:del w:id="1037" w:author="LOC Croatia [JACCR]" w:date="2026-01-12T14:02:00Z">
        <w:r w:rsidRPr="007A2543" w:rsidDel="00345FF6">
          <w:rPr>
            <w:noProof/>
            <w:color w:val="000000"/>
            <w:szCs w:val="24"/>
            <w:lang w:val="hr-HR"/>
          </w:rPr>
          <w:delText> </w:delText>
        </w:r>
      </w:del>
      <w:r w:rsidRPr="007A2543">
        <w:rPr>
          <w:noProof/>
          <w:color w:val="000000"/>
          <w:szCs w:val="24"/>
          <w:lang w:val="hr-HR"/>
        </w:rPr>
        <w:t>4.5).</w:t>
      </w:r>
    </w:p>
    <w:p w14:paraId="5CE62327" w14:textId="77777777" w:rsidR="001C5B36" w:rsidRPr="007A2543" w:rsidRDefault="001C5B36" w:rsidP="001C5B36">
      <w:pPr>
        <w:autoSpaceDE w:val="0"/>
        <w:autoSpaceDN w:val="0"/>
        <w:adjustRightInd w:val="0"/>
        <w:rPr>
          <w:noProof/>
          <w:szCs w:val="24"/>
          <w:lang w:val="hr-HR"/>
        </w:rPr>
      </w:pPr>
    </w:p>
    <w:p w14:paraId="03DF7A18" w14:textId="77777777" w:rsidR="001C5B36" w:rsidRPr="007A2543" w:rsidRDefault="001C5B36" w:rsidP="001C5B36">
      <w:pPr>
        <w:keepNext/>
        <w:autoSpaceDE w:val="0"/>
        <w:autoSpaceDN w:val="0"/>
        <w:adjustRightInd w:val="0"/>
        <w:rPr>
          <w:noProof/>
          <w:szCs w:val="24"/>
          <w:u w:val="single"/>
          <w:lang w:val="hr-HR"/>
        </w:rPr>
      </w:pPr>
      <w:r w:rsidRPr="007A2543">
        <w:rPr>
          <w:noProof/>
          <w:color w:val="000000"/>
          <w:szCs w:val="24"/>
          <w:u w:val="single"/>
          <w:lang w:val="hr-HR"/>
        </w:rPr>
        <w:t>Istovremena primjena s jakim inhibitorima CYP3A4</w:t>
      </w:r>
    </w:p>
    <w:p w14:paraId="2F5BA5EA" w14:textId="77777777" w:rsidR="001C5B36" w:rsidRPr="007A2543" w:rsidRDefault="001C5B36" w:rsidP="001C5B36">
      <w:pPr>
        <w:keepNext/>
        <w:autoSpaceDE w:val="0"/>
        <w:autoSpaceDN w:val="0"/>
        <w:adjustRightInd w:val="0"/>
        <w:rPr>
          <w:noProof/>
          <w:szCs w:val="24"/>
          <w:lang w:val="hr-HR"/>
        </w:rPr>
      </w:pPr>
    </w:p>
    <w:p w14:paraId="69F8C883" w14:textId="59E47D0B" w:rsidR="001C5B36" w:rsidRPr="007A2543" w:rsidRDefault="001C5B36" w:rsidP="007A2543">
      <w:pPr>
        <w:keepNext/>
        <w:keepLines/>
        <w:autoSpaceDE w:val="0"/>
        <w:autoSpaceDN w:val="0"/>
        <w:adjustRightInd w:val="0"/>
        <w:rPr>
          <w:noProof/>
          <w:szCs w:val="24"/>
          <w:lang w:val="hr-HR"/>
        </w:rPr>
      </w:pPr>
      <w:r w:rsidRPr="007A2543">
        <w:rPr>
          <w:noProof/>
          <w:color w:val="000000"/>
          <w:szCs w:val="24"/>
          <w:lang w:val="hr-HR"/>
        </w:rPr>
        <w:t>Potreban je oprez kad se macitentan primjenjuje istovremeno s jakim inhibitorima</w:t>
      </w:r>
      <w:ins w:id="1038" w:author="LOC Croatia [JACCR]" w:date="2026-01-12T14:21:00Z">
        <w:r w:rsidR="008B6C22">
          <w:rPr>
            <w:noProof/>
            <w:color w:val="000000"/>
            <w:szCs w:val="24"/>
            <w:lang w:val="hr-HR"/>
          </w:rPr>
          <w:t xml:space="preserve"> </w:t>
        </w:r>
      </w:ins>
      <w:del w:id="1039" w:author="LOC Croatia [JACCR]" w:date="2026-01-12T14:21:00Z">
        <w:r w:rsidRPr="007A2543" w:rsidDel="008B6C22">
          <w:rPr>
            <w:noProof/>
            <w:color w:val="000000"/>
            <w:szCs w:val="24"/>
            <w:lang w:val="hr-HR"/>
          </w:rPr>
          <w:delText> </w:delText>
        </w:r>
      </w:del>
      <w:r w:rsidRPr="007A2543">
        <w:rPr>
          <w:noProof/>
          <w:color w:val="000000"/>
          <w:szCs w:val="24"/>
          <w:lang w:val="hr-HR"/>
        </w:rPr>
        <w:t>CYP3A4 (primjerice, s itrakonazolom, ketokonazolom, vorikonazolom, klaritromicinom, telitromicinom, nefazodonom, ritonavirom i sakvinavirom) (vidjeti dio</w:t>
      </w:r>
      <w:ins w:id="1040" w:author="LOC Croatia [JACCR]" w:date="2026-01-12T14:21:00Z">
        <w:r w:rsidR="008B6C22">
          <w:rPr>
            <w:noProof/>
            <w:color w:val="000000"/>
            <w:szCs w:val="24"/>
            <w:lang w:val="hr-HR"/>
          </w:rPr>
          <w:t xml:space="preserve"> </w:t>
        </w:r>
      </w:ins>
      <w:del w:id="1041" w:author="LOC Croatia [JACCR]" w:date="2026-01-12T14:21:00Z">
        <w:r w:rsidRPr="007A2543" w:rsidDel="008B6C22">
          <w:rPr>
            <w:noProof/>
            <w:color w:val="000000"/>
            <w:szCs w:val="24"/>
            <w:lang w:val="hr-HR"/>
          </w:rPr>
          <w:delText> </w:delText>
        </w:r>
      </w:del>
      <w:r w:rsidRPr="007A2543">
        <w:rPr>
          <w:noProof/>
          <w:color w:val="000000"/>
          <w:szCs w:val="24"/>
          <w:lang w:val="hr-HR"/>
        </w:rPr>
        <w:t>4.5).</w:t>
      </w:r>
    </w:p>
    <w:p w14:paraId="083146E0" w14:textId="77777777" w:rsidR="001C5B36" w:rsidRPr="007A2543" w:rsidRDefault="001C5B36" w:rsidP="001C5B36">
      <w:pPr>
        <w:autoSpaceDE w:val="0"/>
        <w:autoSpaceDN w:val="0"/>
        <w:adjustRightInd w:val="0"/>
        <w:rPr>
          <w:noProof/>
          <w:szCs w:val="24"/>
          <w:lang w:val="hr-HR"/>
        </w:rPr>
      </w:pPr>
    </w:p>
    <w:p w14:paraId="6578A776" w14:textId="524AA266" w:rsidR="001C5B36" w:rsidRPr="007A2543" w:rsidRDefault="001C5B36" w:rsidP="001C5B36">
      <w:pPr>
        <w:keepNext/>
        <w:autoSpaceDE w:val="0"/>
        <w:autoSpaceDN w:val="0"/>
        <w:adjustRightInd w:val="0"/>
        <w:rPr>
          <w:noProof/>
          <w:szCs w:val="24"/>
          <w:u w:val="single"/>
          <w:lang w:val="hr-HR"/>
        </w:rPr>
      </w:pPr>
      <w:r w:rsidRPr="007A2543">
        <w:rPr>
          <w:noProof/>
          <w:szCs w:val="24"/>
          <w:u w:val="single"/>
          <w:lang w:val="hr-HR"/>
        </w:rPr>
        <w:t>Istovremena primjena s umjerenim dvojnim ili kombiniranim inhibitorima</w:t>
      </w:r>
      <w:ins w:id="1042" w:author="LOC Croatia [JACCR]" w:date="2026-01-12T14:21:00Z">
        <w:r w:rsidR="008B6C22">
          <w:rPr>
            <w:noProof/>
            <w:szCs w:val="24"/>
            <w:u w:val="single"/>
            <w:lang w:val="hr-HR"/>
          </w:rPr>
          <w:t xml:space="preserve"> </w:t>
        </w:r>
      </w:ins>
      <w:del w:id="1043" w:author="LOC Croatia [JACCR]" w:date="2026-01-12T14:21:00Z">
        <w:r w:rsidRPr="007A2543" w:rsidDel="008B6C22">
          <w:rPr>
            <w:noProof/>
            <w:szCs w:val="24"/>
            <w:u w:val="single"/>
            <w:lang w:val="hr-HR"/>
          </w:rPr>
          <w:delText> </w:delText>
        </w:r>
      </w:del>
      <w:r w:rsidRPr="007A2543">
        <w:rPr>
          <w:noProof/>
          <w:szCs w:val="24"/>
          <w:u w:val="single"/>
          <w:lang w:val="hr-HR"/>
        </w:rPr>
        <w:t>CYP3A4 i</w:t>
      </w:r>
      <w:ins w:id="1044" w:author="LOC Croatia [JACCR]" w:date="2026-01-12T14:21:00Z">
        <w:r w:rsidR="008B6C22">
          <w:rPr>
            <w:noProof/>
            <w:szCs w:val="24"/>
            <w:u w:val="single"/>
            <w:lang w:val="hr-HR"/>
          </w:rPr>
          <w:t xml:space="preserve"> </w:t>
        </w:r>
      </w:ins>
      <w:del w:id="1045" w:author="LOC Croatia [JACCR]" w:date="2026-01-12T14:21:00Z">
        <w:r w:rsidRPr="007A2543" w:rsidDel="008B6C22">
          <w:rPr>
            <w:noProof/>
            <w:szCs w:val="24"/>
            <w:u w:val="single"/>
            <w:lang w:val="hr-HR"/>
          </w:rPr>
          <w:delText> </w:delText>
        </w:r>
      </w:del>
      <w:r w:rsidRPr="007A2543">
        <w:rPr>
          <w:noProof/>
          <w:szCs w:val="24"/>
          <w:u w:val="single"/>
          <w:lang w:val="hr-HR"/>
        </w:rPr>
        <w:t>CYP2C9</w:t>
      </w:r>
    </w:p>
    <w:p w14:paraId="60BD3A86" w14:textId="77777777" w:rsidR="001C5B36" w:rsidRPr="007A2543" w:rsidRDefault="001C5B36" w:rsidP="001C5B36">
      <w:pPr>
        <w:keepNext/>
        <w:autoSpaceDE w:val="0"/>
        <w:autoSpaceDN w:val="0"/>
        <w:adjustRightInd w:val="0"/>
        <w:rPr>
          <w:noProof/>
          <w:szCs w:val="24"/>
          <w:lang w:val="hr-HR"/>
        </w:rPr>
      </w:pPr>
    </w:p>
    <w:p w14:paraId="567B0CA8" w14:textId="327F3F7B" w:rsidR="001C5B36" w:rsidRPr="007A2543" w:rsidRDefault="001C5B36" w:rsidP="001C5B36">
      <w:pPr>
        <w:autoSpaceDE w:val="0"/>
        <w:autoSpaceDN w:val="0"/>
        <w:adjustRightInd w:val="0"/>
        <w:rPr>
          <w:noProof/>
          <w:color w:val="000000"/>
          <w:szCs w:val="24"/>
          <w:lang w:val="hr-HR"/>
        </w:rPr>
      </w:pPr>
      <w:r w:rsidRPr="007A2543">
        <w:rPr>
          <w:noProof/>
          <w:color w:val="000000"/>
          <w:szCs w:val="24"/>
          <w:lang w:val="hr-HR"/>
        </w:rPr>
        <w:t>Potreban je oprez kad se macitentan primjenjuje istovremeno s umjerenim dvojnim inhibitorima</w:t>
      </w:r>
      <w:ins w:id="1046" w:author="LOC Croatia [JACCR]" w:date="2026-01-12T14:21:00Z">
        <w:r w:rsidR="008B6C22">
          <w:rPr>
            <w:noProof/>
            <w:color w:val="000000"/>
            <w:szCs w:val="24"/>
            <w:lang w:val="hr-HR"/>
          </w:rPr>
          <w:t xml:space="preserve"> </w:t>
        </w:r>
      </w:ins>
      <w:del w:id="1047" w:author="LOC Croatia [JACCR]" w:date="2026-01-12T14:21:00Z">
        <w:r w:rsidRPr="007A2543" w:rsidDel="008B6C22">
          <w:rPr>
            <w:noProof/>
            <w:color w:val="000000"/>
            <w:szCs w:val="24"/>
            <w:lang w:val="hr-HR"/>
          </w:rPr>
          <w:delText> </w:delText>
        </w:r>
      </w:del>
      <w:r w:rsidRPr="007A2543">
        <w:rPr>
          <w:noProof/>
          <w:color w:val="000000"/>
          <w:szCs w:val="24"/>
          <w:lang w:val="hr-HR"/>
        </w:rPr>
        <w:t>CYP3A4 i</w:t>
      </w:r>
      <w:ins w:id="1048" w:author="LOC Croatia [JACCR]" w:date="2026-01-12T14:21:00Z">
        <w:r w:rsidR="008B6C22">
          <w:rPr>
            <w:noProof/>
            <w:color w:val="000000"/>
            <w:szCs w:val="24"/>
            <w:lang w:val="hr-HR"/>
          </w:rPr>
          <w:t xml:space="preserve"> </w:t>
        </w:r>
      </w:ins>
      <w:del w:id="1049" w:author="LOC Croatia [JACCR]" w:date="2026-01-12T14:21:00Z">
        <w:r w:rsidRPr="007A2543" w:rsidDel="008B6C22">
          <w:rPr>
            <w:noProof/>
            <w:color w:val="000000"/>
            <w:szCs w:val="24"/>
            <w:lang w:val="hr-HR"/>
          </w:rPr>
          <w:delText> </w:delText>
        </w:r>
      </w:del>
      <w:r w:rsidRPr="007A2543">
        <w:rPr>
          <w:noProof/>
          <w:color w:val="000000"/>
          <w:szCs w:val="24"/>
          <w:lang w:val="hr-HR"/>
        </w:rPr>
        <w:t>CYP2C9 (primjerice, s flukonazolom i amiodaronom) (vidjeti dio</w:t>
      </w:r>
      <w:ins w:id="1050" w:author="LOC Croatia [JACCR]" w:date="2026-01-12T14:21:00Z">
        <w:r w:rsidR="008B6C22">
          <w:rPr>
            <w:noProof/>
            <w:color w:val="000000"/>
            <w:szCs w:val="24"/>
            <w:lang w:val="hr-HR"/>
          </w:rPr>
          <w:t xml:space="preserve"> </w:t>
        </w:r>
      </w:ins>
      <w:del w:id="1051" w:author="LOC Croatia [JACCR]" w:date="2026-01-12T14:21:00Z">
        <w:r w:rsidRPr="007A2543" w:rsidDel="008B6C22">
          <w:rPr>
            <w:noProof/>
            <w:color w:val="000000"/>
            <w:szCs w:val="24"/>
            <w:lang w:val="hr-HR"/>
          </w:rPr>
          <w:delText> </w:delText>
        </w:r>
      </w:del>
      <w:r w:rsidRPr="007A2543">
        <w:rPr>
          <w:noProof/>
          <w:color w:val="000000"/>
          <w:szCs w:val="24"/>
          <w:lang w:val="hr-HR"/>
        </w:rPr>
        <w:t>4.5).</w:t>
      </w:r>
    </w:p>
    <w:p w14:paraId="49A16B0A" w14:textId="77777777" w:rsidR="001C5B36" w:rsidRPr="007A2543" w:rsidRDefault="001C5B36" w:rsidP="001C5B36">
      <w:pPr>
        <w:autoSpaceDE w:val="0"/>
        <w:autoSpaceDN w:val="0"/>
        <w:adjustRightInd w:val="0"/>
        <w:rPr>
          <w:noProof/>
          <w:color w:val="000000"/>
          <w:szCs w:val="24"/>
          <w:lang w:val="hr-HR"/>
        </w:rPr>
      </w:pPr>
    </w:p>
    <w:p w14:paraId="50942896" w14:textId="0BC988B0" w:rsidR="001C5B36" w:rsidRPr="007A2543" w:rsidRDefault="001C5B36" w:rsidP="001C5B36">
      <w:pPr>
        <w:autoSpaceDE w:val="0"/>
        <w:autoSpaceDN w:val="0"/>
        <w:adjustRightInd w:val="0"/>
        <w:rPr>
          <w:noProof/>
          <w:szCs w:val="24"/>
          <w:lang w:val="hr-HR"/>
        </w:rPr>
      </w:pPr>
      <w:r w:rsidRPr="007A2543">
        <w:rPr>
          <w:noProof/>
          <w:szCs w:val="24"/>
          <w:lang w:val="hr-HR"/>
        </w:rPr>
        <w:t xml:space="preserve">Potreban je oprez i kad se </w:t>
      </w:r>
      <w:r w:rsidRPr="007A2543">
        <w:rPr>
          <w:noProof/>
          <w:color w:val="000000"/>
          <w:szCs w:val="24"/>
          <w:lang w:val="hr-HR"/>
        </w:rPr>
        <w:t>macitentan primjenjuje istovremeno i s umjerenim inhibitorom</w:t>
      </w:r>
      <w:ins w:id="1052" w:author="LOC Croatia [JACCR]" w:date="2026-01-12T14:22:00Z">
        <w:r w:rsidR="008B6C22">
          <w:rPr>
            <w:noProof/>
            <w:color w:val="000000"/>
            <w:szCs w:val="24"/>
            <w:lang w:val="hr-HR"/>
          </w:rPr>
          <w:t xml:space="preserve"> </w:t>
        </w:r>
      </w:ins>
      <w:del w:id="1053" w:author="LOC Croatia [JACCR]" w:date="2026-01-12T14:22:00Z">
        <w:r w:rsidRPr="007A2543" w:rsidDel="008B6C22">
          <w:rPr>
            <w:noProof/>
            <w:color w:val="000000"/>
            <w:szCs w:val="24"/>
            <w:lang w:val="hr-HR"/>
          </w:rPr>
          <w:delText> </w:delText>
        </w:r>
      </w:del>
      <w:r w:rsidRPr="007A2543">
        <w:rPr>
          <w:noProof/>
          <w:color w:val="000000"/>
          <w:szCs w:val="24"/>
          <w:lang w:val="hr-HR"/>
        </w:rPr>
        <w:t xml:space="preserve">CYP3A4 (primjerice, s ciprofloksacinom, ciklosporinom, diltiazemom, </w:t>
      </w:r>
      <w:r w:rsidRPr="007A2543">
        <w:rPr>
          <w:noProof/>
          <w:lang w:val="hr-HR"/>
        </w:rPr>
        <w:t>eritromicinom, verapamilom) i umjerenim inhibitorom</w:t>
      </w:r>
      <w:ins w:id="1054" w:author="LOC Croatia [JACCR]" w:date="2026-01-12T14:22:00Z">
        <w:r w:rsidR="008B6C22">
          <w:rPr>
            <w:noProof/>
            <w:lang w:val="hr-HR"/>
          </w:rPr>
          <w:t xml:space="preserve"> </w:t>
        </w:r>
      </w:ins>
      <w:del w:id="1055" w:author="LOC Croatia [JACCR]" w:date="2026-01-12T14:22:00Z">
        <w:r w:rsidRPr="007A2543" w:rsidDel="008B6C22">
          <w:rPr>
            <w:noProof/>
            <w:lang w:val="hr-HR"/>
          </w:rPr>
          <w:delText> </w:delText>
        </w:r>
      </w:del>
      <w:r w:rsidRPr="007A2543">
        <w:rPr>
          <w:noProof/>
          <w:lang w:val="hr-HR"/>
        </w:rPr>
        <w:t>CYP2C9 (primjerice, s mikonazolom, piperinom) (vidjeti dio</w:t>
      </w:r>
      <w:ins w:id="1056" w:author="LOC Croatia [JACCR]" w:date="2026-01-12T14:22:00Z">
        <w:r w:rsidR="008B6C22">
          <w:rPr>
            <w:noProof/>
            <w:lang w:val="hr-HR"/>
          </w:rPr>
          <w:t xml:space="preserve"> </w:t>
        </w:r>
      </w:ins>
      <w:del w:id="1057" w:author="LOC Croatia [JACCR]" w:date="2026-01-12T14:22:00Z">
        <w:r w:rsidRPr="007A2543" w:rsidDel="008B6C22">
          <w:rPr>
            <w:noProof/>
            <w:lang w:val="hr-HR"/>
          </w:rPr>
          <w:delText> </w:delText>
        </w:r>
      </w:del>
      <w:r w:rsidRPr="007A2543">
        <w:rPr>
          <w:noProof/>
          <w:lang w:val="hr-HR"/>
        </w:rPr>
        <w:t>4.5).</w:t>
      </w:r>
    </w:p>
    <w:p w14:paraId="5EE5E70B" w14:textId="77777777" w:rsidR="001C5B36" w:rsidRPr="007A2543" w:rsidRDefault="001C5B36" w:rsidP="001C5B36">
      <w:pPr>
        <w:autoSpaceDE w:val="0"/>
        <w:autoSpaceDN w:val="0"/>
        <w:adjustRightInd w:val="0"/>
        <w:rPr>
          <w:noProof/>
          <w:szCs w:val="24"/>
          <w:lang w:val="hr-HR"/>
        </w:rPr>
      </w:pPr>
    </w:p>
    <w:p w14:paraId="34DD880F" w14:textId="77777777" w:rsidR="001C5B36" w:rsidRPr="007A2543" w:rsidRDefault="001C5B36" w:rsidP="001C5B36">
      <w:pPr>
        <w:keepNext/>
        <w:rPr>
          <w:noProof/>
          <w:szCs w:val="24"/>
          <w:u w:val="single"/>
          <w:lang w:val="hr-HR"/>
        </w:rPr>
      </w:pPr>
      <w:r w:rsidRPr="007A2543">
        <w:rPr>
          <w:noProof/>
          <w:color w:val="000000"/>
          <w:szCs w:val="24"/>
          <w:u w:val="single"/>
          <w:lang w:val="hr-HR"/>
        </w:rPr>
        <w:t>Oštećenje funkcije bubrega</w:t>
      </w:r>
    </w:p>
    <w:p w14:paraId="31B972FA" w14:textId="77777777" w:rsidR="001C5B36" w:rsidRPr="007A2543" w:rsidRDefault="001C5B36" w:rsidP="001C5B36">
      <w:pPr>
        <w:keepNext/>
        <w:outlineLvl w:val="0"/>
        <w:rPr>
          <w:noProof/>
          <w:szCs w:val="24"/>
          <w:lang w:val="hr-HR"/>
        </w:rPr>
      </w:pPr>
    </w:p>
    <w:p w14:paraId="327CBE42" w14:textId="14C19641" w:rsidR="001C5B36" w:rsidRPr="007A2543" w:rsidRDefault="001C5B36" w:rsidP="001C5B36">
      <w:pPr>
        <w:outlineLvl w:val="0"/>
        <w:rPr>
          <w:noProof/>
          <w:szCs w:val="24"/>
          <w:lang w:val="hr-HR"/>
        </w:rPr>
      </w:pPr>
      <w:r w:rsidRPr="007A2543">
        <w:rPr>
          <w:noProof/>
          <w:color w:val="000000"/>
          <w:szCs w:val="24"/>
          <w:lang w:val="hr-HR"/>
        </w:rPr>
        <w:t>Bolesnici s oštećenjem funkcije bubrega mogu biti pod povećanim rizikom od hipotenzije i anemije tijekom liječenja macitentanom.</w:t>
      </w:r>
      <w:r w:rsidRPr="007A2543">
        <w:rPr>
          <w:noProof/>
          <w:szCs w:val="24"/>
          <w:lang w:val="hr-HR"/>
        </w:rPr>
        <w:t xml:space="preserve"> </w:t>
      </w:r>
      <w:r w:rsidRPr="007A2543">
        <w:rPr>
          <w:noProof/>
          <w:color w:val="000000"/>
          <w:szCs w:val="24"/>
          <w:lang w:val="hr-HR"/>
        </w:rPr>
        <w:t>Stoga treba uzeti u obzir praćenje krvnog tlaka i hemoglobina.</w:t>
      </w:r>
      <w:r w:rsidRPr="007A2543">
        <w:rPr>
          <w:noProof/>
          <w:szCs w:val="24"/>
          <w:lang w:val="hr-HR"/>
        </w:rPr>
        <w:t xml:space="preserve"> </w:t>
      </w:r>
      <w:r w:rsidRPr="007A2543">
        <w:rPr>
          <w:noProof/>
          <w:color w:val="000000"/>
          <w:szCs w:val="24"/>
          <w:lang w:val="hr-HR"/>
        </w:rPr>
        <w:t>Nema kliničkog iskustva s primjenom macitentana u bolesnika s PAH</w:t>
      </w:r>
      <w:r w:rsidRPr="007A2543">
        <w:rPr>
          <w:noProof/>
          <w:color w:val="000000"/>
          <w:szCs w:val="24"/>
          <w:lang w:val="hr-HR"/>
        </w:rPr>
        <w:noBreakHyphen/>
        <w:t>om s teškim oštećenjem funkcije bubrega.</w:t>
      </w:r>
      <w:r w:rsidRPr="007A2543">
        <w:rPr>
          <w:noProof/>
          <w:szCs w:val="24"/>
          <w:lang w:val="hr-HR"/>
        </w:rPr>
        <w:t xml:space="preserve"> </w:t>
      </w:r>
      <w:r w:rsidRPr="007A2543">
        <w:rPr>
          <w:noProof/>
          <w:color w:val="000000"/>
          <w:szCs w:val="24"/>
          <w:lang w:val="hr-HR"/>
        </w:rPr>
        <w:t>Preporučuje se oprez u ovoj populaciji.</w:t>
      </w:r>
      <w:r w:rsidRPr="007A2543">
        <w:rPr>
          <w:noProof/>
          <w:szCs w:val="24"/>
          <w:lang w:val="hr-HR"/>
        </w:rPr>
        <w:t xml:space="preserve"> </w:t>
      </w:r>
      <w:r w:rsidRPr="007A2543">
        <w:rPr>
          <w:noProof/>
          <w:color w:val="000000"/>
          <w:szCs w:val="24"/>
          <w:lang w:val="hr-HR"/>
        </w:rPr>
        <w:t>Nema iskustva s primjenom macitentana u bolesnika koji su na dijalizi pa se stoga Opsumit ne preporučuje u ovoj populaciji (vidjeti dijelove</w:t>
      </w:r>
      <w:ins w:id="1058" w:author="LOC Croatia [JACCR]" w:date="2026-01-12T14:22:00Z">
        <w:r w:rsidR="008B6C22">
          <w:rPr>
            <w:noProof/>
            <w:color w:val="000000"/>
            <w:szCs w:val="24"/>
            <w:lang w:val="hr-HR"/>
          </w:rPr>
          <w:t xml:space="preserve"> </w:t>
        </w:r>
      </w:ins>
      <w:del w:id="1059" w:author="LOC Croatia [JACCR]" w:date="2026-01-12T14:22:00Z">
        <w:r w:rsidRPr="007A2543" w:rsidDel="008B6C22">
          <w:rPr>
            <w:noProof/>
            <w:color w:val="000000"/>
            <w:szCs w:val="24"/>
            <w:lang w:val="hr-HR"/>
          </w:rPr>
          <w:delText> </w:delText>
        </w:r>
      </w:del>
      <w:r w:rsidRPr="007A2543">
        <w:rPr>
          <w:noProof/>
          <w:color w:val="000000"/>
          <w:szCs w:val="24"/>
          <w:lang w:val="hr-HR"/>
        </w:rPr>
        <w:t>4.2 i</w:t>
      </w:r>
      <w:ins w:id="1060" w:author="LOC Croatia [JACCR]" w:date="2026-01-12T14:22:00Z">
        <w:r w:rsidR="008B6C22">
          <w:rPr>
            <w:noProof/>
            <w:color w:val="000000"/>
            <w:szCs w:val="24"/>
            <w:lang w:val="hr-HR"/>
          </w:rPr>
          <w:t xml:space="preserve"> </w:t>
        </w:r>
      </w:ins>
      <w:del w:id="1061" w:author="LOC Croatia [JACCR]" w:date="2026-01-12T14:22:00Z">
        <w:r w:rsidRPr="007A2543" w:rsidDel="008B6C22">
          <w:rPr>
            <w:noProof/>
            <w:color w:val="000000"/>
            <w:szCs w:val="24"/>
            <w:lang w:val="hr-HR"/>
          </w:rPr>
          <w:delText> </w:delText>
        </w:r>
      </w:del>
      <w:r w:rsidRPr="007A2543">
        <w:rPr>
          <w:noProof/>
          <w:color w:val="000000"/>
          <w:szCs w:val="24"/>
          <w:lang w:val="hr-HR"/>
        </w:rPr>
        <w:t>5.2).</w:t>
      </w:r>
    </w:p>
    <w:p w14:paraId="769BB0DB" w14:textId="77777777" w:rsidR="001C5B36" w:rsidRPr="007A2543" w:rsidRDefault="001C5B36" w:rsidP="001C5B36">
      <w:pPr>
        <w:outlineLvl w:val="0"/>
        <w:rPr>
          <w:noProof/>
          <w:szCs w:val="24"/>
          <w:lang w:val="hr-HR"/>
        </w:rPr>
      </w:pPr>
    </w:p>
    <w:p w14:paraId="4DDCBB51" w14:textId="77777777" w:rsidR="001C5B36" w:rsidRPr="00F70FAA" w:rsidRDefault="001C5B36" w:rsidP="001C5B36">
      <w:pPr>
        <w:keepNext/>
        <w:outlineLvl w:val="0"/>
        <w:rPr>
          <w:noProof/>
          <w:szCs w:val="24"/>
          <w:u w:val="single"/>
          <w:lang w:val="hr-HR"/>
        </w:rPr>
      </w:pPr>
      <w:r w:rsidRPr="007A2543">
        <w:rPr>
          <w:noProof/>
          <w:color w:val="000000"/>
          <w:szCs w:val="24"/>
          <w:u w:val="single"/>
          <w:lang w:val="hr-HR"/>
        </w:rPr>
        <w:t>Pomoćne tvari s poznatim učinkom</w:t>
      </w:r>
    </w:p>
    <w:p w14:paraId="280AF2B6" w14:textId="77777777" w:rsidR="001C5B36" w:rsidRPr="00F70FAA" w:rsidRDefault="001C5B36" w:rsidP="001C5B36">
      <w:pPr>
        <w:keepNext/>
        <w:outlineLvl w:val="0"/>
        <w:rPr>
          <w:noProof/>
          <w:szCs w:val="24"/>
          <w:lang w:val="hr-HR"/>
        </w:rPr>
      </w:pPr>
    </w:p>
    <w:p w14:paraId="470DF341" w14:textId="0FE1375A" w:rsidR="001C5B36" w:rsidRPr="00F70FAA" w:rsidRDefault="001C5B36" w:rsidP="001C5B36">
      <w:pPr>
        <w:outlineLvl w:val="0"/>
        <w:rPr>
          <w:noProof/>
          <w:szCs w:val="24"/>
          <w:lang w:val="hr-HR"/>
        </w:rPr>
      </w:pPr>
      <w:r w:rsidRPr="007A2543">
        <w:rPr>
          <w:noProof/>
          <w:color w:val="000000"/>
          <w:szCs w:val="24"/>
          <w:lang w:val="hr-HR"/>
        </w:rPr>
        <w:t xml:space="preserve">Opsumit </w:t>
      </w:r>
      <w:r w:rsidR="00BB2ACE" w:rsidRPr="007A2543">
        <w:rPr>
          <w:noProof/>
          <w:color w:val="000000"/>
          <w:szCs w:val="24"/>
          <w:lang w:val="hr-HR"/>
        </w:rPr>
        <w:t>tablete za oralnu suspenziju sadrže</w:t>
      </w:r>
      <w:r w:rsidRPr="007A2543">
        <w:rPr>
          <w:noProof/>
          <w:color w:val="000000"/>
          <w:szCs w:val="24"/>
          <w:lang w:val="hr-HR"/>
        </w:rPr>
        <w:t xml:space="preserve"> </w:t>
      </w:r>
      <w:r w:rsidR="00BB2ACE" w:rsidRPr="007A2543">
        <w:rPr>
          <w:noProof/>
          <w:color w:val="000000"/>
          <w:szCs w:val="24"/>
          <w:lang w:val="hr-HR"/>
        </w:rPr>
        <w:t>izomalt</w:t>
      </w:r>
      <w:r w:rsidRPr="007A2543">
        <w:rPr>
          <w:noProof/>
          <w:color w:val="000000"/>
          <w:szCs w:val="24"/>
          <w:lang w:val="hr-HR"/>
        </w:rPr>
        <w:t>.</w:t>
      </w:r>
      <w:r w:rsidRPr="00F70FAA">
        <w:rPr>
          <w:noProof/>
          <w:szCs w:val="24"/>
          <w:lang w:val="hr-HR"/>
        </w:rPr>
        <w:t xml:space="preserve"> </w:t>
      </w:r>
      <w:r w:rsidRPr="007A2543">
        <w:rPr>
          <w:noProof/>
          <w:color w:val="000000"/>
          <w:szCs w:val="24"/>
          <w:lang w:val="hr-HR"/>
        </w:rPr>
        <w:t xml:space="preserve">Bolesnici s rijetkim nasljednim poremećajem nepodnošenja </w:t>
      </w:r>
      <w:r w:rsidR="00BB2ACE" w:rsidRPr="007A2543">
        <w:rPr>
          <w:noProof/>
          <w:color w:val="000000"/>
          <w:szCs w:val="24"/>
          <w:lang w:val="hr-HR"/>
        </w:rPr>
        <w:t>fruktoze</w:t>
      </w:r>
      <w:r w:rsidRPr="007A2543">
        <w:rPr>
          <w:noProof/>
          <w:color w:val="000000"/>
          <w:szCs w:val="24"/>
          <w:lang w:val="hr-HR"/>
        </w:rPr>
        <w:t xml:space="preserve"> ne bi smjeli uzimati ovaj lijek.</w:t>
      </w:r>
    </w:p>
    <w:p w14:paraId="6C512A48" w14:textId="77777777" w:rsidR="00CB5D44" w:rsidRDefault="00CB5D44" w:rsidP="00CB5D44">
      <w:pPr>
        <w:tabs>
          <w:tab w:val="clear" w:pos="567"/>
        </w:tabs>
        <w:autoSpaceDE w:val="0"/>
        <w:autoSpaceDN w:val="0"/>
        <w:adjustRightInd w:val="0"/>
        <w:rPr>
          <w:noProof/>
          <w:szCs w:val="24"/>
          <w:lang w:val="hr-HR"/>
        </w:rPr>
      </w:pPr>
    </w:p>
    <w:p w14:paraId="00CFEEC4" w14:textId="77777777" w:rsidR="00CB5D44" w:rsidRPr="009F70A8" w:rsidRDefault="00CB5D44" w:rsidP="00CB5D44">
      <w:pPr>
        <w:tabs>
          <w:tab w:val="clear" w:pos="567"/>
        </w:tabs>
        <w:autoSpaceDE w:val="0"/>
        <w:autoSpaceDN w:val="0"/>
        <w:adjustRightInd w:val="0"/>
        <w:rPr>
          <w:noProof/>
          <w:szCs w:val="24"/>
          <w:u w:val="single"/>
          <w:lang w:val="hr-HR"/>
        </w:rPr>
      </w:pPr>
      <w:r>
        <w:rPr>
          <w:noProof/>
          <w:szCs w:val="24"/>
          <w:u w:val="single"/>
          <w:lang w:val="hr-HR"/>
        </w:rPr>
        <w:t>Druge</w:t>
      </w:r>
      <w:r w:rsidRPr="009F70A8">
        <w:rPr>
          <w:noProof/>
          <w:szCs w:val="24"/>
          <w:u w:val="single"/>
          <w:lang w:val="hr-HR"/>
        </w:rPr>
        <w:t xml:space="preserve"> pom</w:t>
      </w:r>
      <w:r>
        <w:rPr>
          <w:noProof/>
          <w:szCs w:val="24"/>
          <w:u w:val="single"/>
          <w:lang w:val="hr-HR"/>
        </w:rPr>
        <w:t>o</w:t>
      </w:r>
      <w:r w:rsidRPr="009F70A8">
        <w:rPr>
          <w:noProof/>
          <w:szCs w:val="24"/>
          <w:u w:val="single"/>
          <w:lang w:val="hr-HR"/>
        </w:rPr>
        <w:t>ćne tvari</w:t>
      </w:r>
    </w:p>
    <w:p w14:paraId="7AD6E818" w14:textId="77777777" w:rsidR="001C5B36" w:rsidRPr="007A2543" w:rsidRDefault="001C5B36" w:rsidP="001C5B36">
      <w:pPr>
        <w:tabs>
          <w:tab w:val="clear" w:pos="567"/>
        </w:tabs>
        <w:autoSpaceDE w:val="0"/>
        <w:autoSpaceDN w:val="0"/>
        <w:adjustRightInd w:val="0"/>
        <w:rPr>
          <w:noProof/>
          <w:szCs w:val="24"/>
          <w:lang w:val="hr-HR"/>
        </w:rPr>
      </w:pPr>
    </w:p>
    <w:p w14:paraId="2192D9A8" w14:textId="77777777" w:rsidR="001C5B36" w:rsidRPr="007A2543" w:rsidRDefault="001C5B36" w:rsidP="001C5B36">
      <w:pPr>
        <w:tabs>
          <w:tab w:val="clear" w:pos="567"/>
        </w:tabs>
        <w:autoSpaceDE w:val="0"/>
        <w:autoSpaceDN w:val="0"/>
        <w:adjustRightInd w:val="0"/>
        <w:rPr>
          <w:noProof/>
          <w:szCs w:val="24"/>
          <w:lang w:val="hr-HR"/>
        </w:rPr>
      </w:pPr>
      <w:r w:rsidRPr="007A2543">
        <w:rPr>
          <w:noProof/>
          <w:szCs w:val="24"/>
          <w:lang w:val="hr-HR"/>
        </w:rPr>
        <w:t>Ovaj lijek sadrži manje od 1 mmol (23 mg) natrija po tableti, tj. zanemarive količine natrija.</w:t>
      </w:r>
    </w:p>
    <w:p w14:paraId="19B4BC1A" w14:textId="77777777" w:rsidR="001C5B36" w:rsidRPr="00F70FAA" w:rsidRDefault="001C5B36" w:rsidP="001C5B36">
      <w:pPr>
        <w:outlineLvl w:val="0"/>
        <w:rPr>
          <w:noProof/>
          <w:szCs w:val="24"/>
          <w:lang w:val="hr-HR"/>
        </w:rPr>
      </w:pPr>
    </w:p>
    <w:p w14:paraId="45A10285" w14:textId="77777777" w:rsidR="001C5B36" w:rsidRPr="00F70FAA" w:rsidRDefault="001C5B36" w:rsidP="001C5B36">
      <w:pPr>
        <w:keepNext/>
        <w:outlineLvl w:val="0"/>
        <w:rPr>
          <w:noProof/>
          <w:szCs w:val="24"/>
          <w:lang w:val="hr-HR"/>
        </w:rPr>
      </w:pPr>
      <w:r w:rsidRPr="00F70FAA">
        <w:rPr>
          <w:b/>
          <w:noProof/>
          <w:szCs w:val="24"/>
          <w:lang w:val="hr-HR"/>
        </w:rPr>
        <w:t>4.5</w:t>
      </w:r>
      <w:r w:rsidRPr="00F70FAA">
        <w:rPr>
          <w:b/>
          <w:noProof/>
          <w:szCs w:val="24"/>
          <w:lang w:val="hr-HR"/>
        </w:rPr>
        <w:tab/>
      </w:r>
      <w:r w:rsidRPr="007A2543">
        <w:rPr>
          <w:b/>
          <w:noProof/>
          <w:color w:val="000000"/>
          <w:szCs w:val="24"/>
          <w:lang w:val="hr-HR"/>
        </w:rPr>
        <w:t>Interakcije s drugim lijekovima i drugi oblici interakcija</w:t>
      </w:r>
    </w:p>
    <w:p w14:paraId="4CEA7052" w14:textId="77777777" w:rsidR="001C5B36" w:rsidRPr="007A2543" w:rsidRDefault="001C5B36" w:rsidP="001C5B36">
      <w:pPr>
        <w:keepNext/>
        <w:outlineLvl w:val="0"/>
        <w:rPr>
          <w:i/>
          <w:noProof/>
          <w:szCs w:val="24"/>
          <w:u w:val="single"/>
          <w:lang w:val="hr-HR"/>
        </w:rPr>
      </w:pPr>
    </w:p>
    <w:p w14:paraId="58E3E8FB" w14:textId="3C14A52B" w:rsidR="001C5B36" w:rsidRPr="007A2543" w:rsidRDefault="001C5B36" w:rsidP="001C5B36">
      <w:pPr>
        <w:keepNext/>
        <w:rPr>
          <w:noProof/>
          <w:szCs w:val="24"/>
          <w:u w:val="single"/>
          <w:lang w:val="hr-HR"/>
        </w:rPr>
      </w:pPr>
      <w:r w:rsidRPr="007A2543">
        <w:rPr>
          <w:i/>
          <w:noProof/>
          <w:color w:val="000000"/>
          <w:szCs w:val="24"/>
          <w:u w:val="single"/>
          <w:lang w:val="hr-HR"/>
        </w:rPr>
        <w:t>In vitro</w:t>
      </w:r>
      <w:r w:rsidRPr="007A2543">
        <w:rPr>
          <w:noProof/>
          <w:color w:val="000000"/>
          <w:szCs w:val="24"/>
          <w:u w:val="single"/>
          <w:lang w:val="hr-HR"/>
        </w:rPr>
        <w:t xml:space="preserve"> ispitivanja</w:t>
      </w:r>
    </w:p>
    <w:p w14:paraId="3A6DD44E" w14:textId="77777777" w:rsidR="001C5B36" w:rsidRPr="007A2543" w:rsidRDefault="001C5B36" w:rsidP="001C5B36">
      <w:pPr>
        <w:keepNext/>
        <w:outlineLvl w:val="0"/>
        <w:rPr>
          <w:noProof/>
          <w:szCs w:val="24"/>
          <w:lang w:val="hr-HR"/>
        </w:rPr>
      </w:pPr>
    </w:p>
    <w:p w14:paraId="22767620" w14:textId="6B6F1634" w:rsidR="001C5B36" w:rsidRPr="007A2543" w:rsidRDefault="001C5B36" w:rsidP="001C5B36">
      <w:pPr>
        <w:rPr>
          <w:noProof/>
          <w:szCs w:val="24"/>
          <w:lang w:val="hr-HR"/>
        </w:rPr>
      </w:pPr>
      <w:r w:rsidRPr="007A2543">
        <w:rPr>
          <w:noProof/>
          <w:color w:val="000000"/>
          <w:szCs w:val="24"/>
          <w:lang w:val="hr-HR"/>
        </w:rPr>
        <w:t>Enzim CYP3A4 citokroma</w:t>
      </w:r>
      <w:ins w:id="1062" w:author="LOC Croatia [JACCR]" w:date="2026-01-12T14:22:00Z">
        <w:r w:rsidR="008B6C22">
          <w:rPr>
            <w:noProof/>
            <w:color w:val="000000"/>
            <w:szCs w:val="24"/>
            <w:lang w:val="hr-HR"/>
          </w:rPr>
          <w:t xml:space="preserve"> </w:t>
        </w:r>
      </w:ins>
      <w:del w:id="1063" w:author="LOC Croatia [JACCR]" w:date="2026-01-12T14:22:00Z">
        <w:r w:rsidRPr="007A2543" w:rsidDel="008B6C22">
          <w:rPr>
            <w:noProof/>
            <w:color w:val="000000"/>
            <w:szCs w:val="24"/>
            <w:lang w:val="hr-HR"/>
          </w:rPr>
          <w:delText> </w:delText>
        </w:r>
      </w:del>
      <w:r w:rsidRPr="007A2543">
        <w:rPr>
          <w:noProof/>
          <w:color w:val="000000"/>
          <w:szCs w:val="24"/>
          <w:lang w:val="hr-HR"/>
        </w:rPr>
        <w:t>P450 glavni je enzim koji sudjeluje u metabolizmu macitentana i nastanku njegova aktivnog metabolita</w:t>
      </w:r>
      <w:r w:rsidR="00FD34D3">
        <w:rPr>
          <w:noProof/>
          <w:color w:val="000000"/>
          <w:szCs w:val="24"/>
          <w:lang w:val="hr-HR"/>
        </w:rPr>
        <w:t xml:space="preserve"> aprocitentana</w:t>
      </w:r>
      <w:r w:rsidRPr="007A2543">
        <w:rPr>
          <w:noProof/>
          <w:color w:val="000000"/>
          <w:szCs w:val="24"/>
          <w:lang w:val="hr-HR"/>
        </w:rPr>
        <w:t>, uz manji doprinos enzima</w:t>
      </w:r>
      <w:ins w:id="1064" w:author="LOC Croatia [JACCR]" w:date="2026-01-12T14:22:00Z">
        <w:r w:rsidR="008B6C22">
          <w:rPr>
            <w:noProof/>
            <w:color w:val="000000"/>
            <w:szCs w:val="24"/>
            <w:lang w:val="hr-HR"/>
          </w:rPr>
          <w:t xml:space="preserve"> </w:t>
        </w:r>
      </w:ins>
      <w:del w:id="1065" w:author="LOC Croatia [JACCR]" w:date="2026-01-12T14:22:00Z">
        <w:r w:rsidRPr="007A2543" w:rsidDel="008B6C22">
          <w:rPr>
            <w:noProof/>
            <w:color w:val="000000"/>
            <w:szCs w:val="24"/>
            <w:lang w:val="hr-HR"/>
          </w:rPr>
          <w:delText> </w:delText>
        </w:r>
      </w:del>
      <w:r w:rsidRPr="007A2543">
        <w:rPr>
          <w:noProof/>
          <w:color w:val="000000"/>
          <w:szCs w:val="24"/>
          <w:lang w:val="hr-HR"/>
        </w:rPr>
        <w:t>CYP2C8, CYP2C9 i CYP2C19 (vidjeti dio</w:t>
      </w:r>
      <w:ins w:id="1066" w:author="LOC Croatia [JACCR]" w:date="2026-01-12T14:22:00Z">
        <w:r w:rsidR="008B6C22">
          <w:rPr>
            <w:noProof/>
            <w:color w:val="000000"/>
            <w:szCs w:val="24"/>
            <w:lang w:val="hr-HR"/>
          </w:rPr>
          <w:t xml:space="preserve"> </w:t>
        </w:r>
      </w:ins>
      <w:del w:id="1067" w:author="LOC Croatia [JACCR]" w:date="2026-01-12T14:22:00Z">
        <w:r w:rsidRPr="007A2543" w:rsidDel="008B6C22">
          <w:rPr>
            <w:noProof/>
            <w:color w:val="000000"/>
            <w:szCs w:val="24"/>
            <w:lang w:val="hr-HR"/>
          </w:rPr>
          <w:delText> </w:delText>
        </w:r>
      </w:del>
      <w:r w:rsidRPr="007A2543">
        <w:rPr>
          <w:noProof/>
          <w:color w:val="000000"/>
          <w:szCs w:val="24"/>
          <w:lang w:val="hr-HR"/>
        </w:rPr>
        <w:t>5.2).</w:t>
      </w:r>
      <w:r w:rsidRPr="007A2543">
        <w:rPr>
          <w:noProof/>
          <w:color w:val="222222"/>
          <w:szCs w:val="24"/>
          <w:shd w:val="clear" w:color="auto" w:fill="FFFFFF"/>
          <w:lang w:val="hr-HR"/>
        </w:rPr>
        <w:t xml:space="preserve"> </w:t>
      </w:r>
      <w:r w:rsidRPr="007A2543">
        <w:rPr>
          <w:noProof/>
          <w:color w:val="000000"/>
          <w:szCs w:val="24"/>
          <w:lang w:val="hr-HR"/>
        </w:rPr>
        <w:t>Macitentan i njegov aktivni metabolit nemaju klinički značajne inhibitorne ili induktivne učinke na enzime citokroma</w:t>
      </w:r>
      <w:ins w:id="1068" w:author="LOC Croatia [JACCR]" w:date="2026-01-12T14:22:00Z">
        <w:r w:rsidR="008B6C22">
          <w:rPr>
            <w:noProof/>
            <w:color w:val="000000"/>
            <w:szCs w:val="24"/>
            <w:lang w:val="hr-HR"/>
          </w:rPr>
          <w:t xml:space="preserve"> </w:t>
        </w:r>
      </w:ins>
      <w:del w:id="1069" w:author="LOC Croatia [JACCR]" w:date="2026-01-12T14:22:00Z">
        <w:r w:rsidRPr="007A2543" w:rsidDel="008B6C22">
          <w:rPr>
            <w:noProof/>
            <w:color w:val="000000"/>
            <w:szCs w:val="24"/>
            <w:lang w:val="hr-HR"/>
          </w:rPr>
          <w:delText> </w:delText>
        </w:r>
      </w:del>
      <w:r w:rsidRPr="007A2543">
        <w:rPr>
          <w:noProof/>
          <w:color w:val="000000"/>
          <w:szCs w:val="24"/>
          <w:lang w:val="hr-HR"/>
        </w:rPr>
        <w:t>P450.</w:t>
      </w:r>
    </w:p>
    <w:p w14:paraId="359E6F89" w14:textId="77777777" w:rsidR="001C5B36" w:rsidRPr="007A2543" w:rsidRDefault="001C5B36" w:rsidP="001C5B36">
      <w:pPr>
        <w:outlineLvl w:val="0"/>
        <w:rPr>
          <w:noProof/>
          <w:szCs w:val="24"/>
          <w:lang w:val="hr-HR"/>
        </w:rPr>
      </w:pPr>
    </w:p>
    <w:p w14:paraId="1A29A04E" w14:textId="28612053" w:rsidR="001C5B36" w:rsidRPr="007A2543" w:rsidRDefault="001C5B36" w:rsidP="001C5B36">
      <w:pPr>
        <w:outlineLvl w:val="0"/>
        <w:rPr>
          <w:noProof/>
          <w:szCs w:val="24"/>
          <w:lang w:val="hr-HR"/>
        </w:rPr>
      </w:pPr>
      <w:r w:rsidRPr="007A2543">
        <w:rPr>
          <w:noProof/>
          <w:color w:val="000000"/>
          <w:szCs w:val="24"/>
          <w:lang w:val="hr-HR"/>
        </w:rPr>
        <w:t>Macitentan i njegov aktivni metabolit nisu inhibitori jetrenih ili bubrežnih unosnih transportera pri kliničkim značajnim koncentracijama uključujući polipeptide za prijenos organskih aniona (OATP1B1</w:t>
      </w:r>
      <w:ins w:id="1070" w:author="LOC Croatia [JACCR]" w:date="2026-01-12T14:22:00Z">
        <w:r w:rsidR="008B6C22">
          <w:rPr>
            <w:noProof/>
            <w:color w:val="000000"/>
            <w:szCs w:val="24"/>
            <w:lang w:val="hr-HR"/>
          </w:rPr>
          <w:t xml:space="preserve"> </w:t>
        </w:r>
      </w:ins>
      <w:del w:id="1071" w:author="LOC Croatia [JACCR]" w:date="2026-01-12T14:22:00Z">
        <w:r w:rsidRPr="007A2543" w:rsidDel="008B6C22">
          <w:rPr>
            <w:noProof/>
            <w:color w:val="000000"/>
            <w:szCs w:val="24"/>
            <w:lang w:val="hr-HR"/>
          </w:rPr>
          <w:delText> </w:delText>
        </w:r>
      </w:del>
      <w:r w:rsidRPr="007A2543">
        <w:rPr>
          <w:noProof/>
          <w:color w:val="000000"/>
          <w:szCs w:val="24"/>
          <w:lang w:val="hr-HR"/>
        </w:rPr>
        <w:t>i</w:t>
      </w:r>
      <w:ins w:id="1072" w:author="LOC Croatia [JACCR]" w:date="2026-01-12T14:22:00Z">
        <w:r w:rsidR="008B6C22">
          <w:rPr>
            <w:noProof/>
            <w:color w:val="000000"/>
            <w:szCs w:val="24"/>
            <w:lang w:val="hr-HR"/>
          </w:rPr>
          <w:t xml:space="preserve"> </w:t>
        </w:r>
      </w:ins>
      <w:del w:id="1073" w:author="LOC Croatia [JACCR]" w:date="2026-01-12T14:22:00Z">
        <w:r w:rsidRPr="007A2543" w:rsidDel="008B6C22">
          <w:rPr>
            <w:noProof/>
            <w:color w:val="000000"/>
            <w:szCs w:val="24"/>
            <w:lang w:val="hr-HR"/>
          </w:rPr>
          <w:delText> </w:delText>
        </w:r>
      </w:del>
      <w:r w:rsidRPr="007A2543">
        <w:rPr>
          <w:noProof/>
          <w:color w:val="000000"/>
          <w:szCs w:val="24"/>
          <w:lang w:val="hr-HR"/>
        </w:rPr>
        <w:t>OATP1B3).</w:t>
      </w:r>
      <w:r w:rsidRPr="007A2543">
        <w:rPr>
          <w:noProof/>
          <w:szCs w:val="24"/>
          <w:lang w:val="hr-HR"/>
        </w:rPr>
        <w:t xml:space="preserve"> </w:t>
      </w:r>
      <w:r w:rsidRPr="007A2543">
        <w:rPr>
          <w:noProof/>
          <w:color w:val="000000"/>
          <w:szCs w:val="24"/>
          <w:lang w:val="hr-HR"/>
        </w:rPr>
        <w:t>Macitentan i njegov aktivni metabolit nisu relevantni supstrati OATP1B1</w:t>
      </w:r>
      <w:ins w:id="1074" w:author="LOC Croatia [JACCR]" w:date="2026-01-12T14:22:00Z">
        <w:r w:rsidR="008B6C22">
          <w:rPr>
            <w:noProof/>
            <w:color w:val="000000"/>
            <w:szCs w:val="24"/>
            <w:lang w:val="hr-HR"/>
          </w:rPr>
          <w:t xml:space="preserve"> </w:t>
        </w:r>
      </w:ins>
      <w:del w:id="1075" w:author="LOC Croatia [JACCR]" w:date="2026-01-12T14:22:00Z">
        <w:r w:rsidRPr="007A2543" w:rsidDel="008B6C22">
          <w:rPr>
            <w:noProof/>
            <w:color w:val="000000"/>
            <w:szCs w:val="24"/>
            <w:lang w:val="hr-HR"/>
          </w:rPr>
          <w:delText> </w:delText>
        </w:r>
      </w:del>
      <w:r w:rsidRPr="007A2543">
        <w:rPr>
          <w:noProof/>
          <w:color w:val="000000"/>
          <w:szCs w:val="24"/>
          <w:lang w:val="hr-HR"/>
        </w:rPr>
        <w:t>i</w:t>
      </w:r>
      <w:ins w:id="1076" w:author="LOC Croatia [JACCR]" w:date="2026-01-12T14:22:00Z">
        <w:r w:rsidR="008B6C22">
          <w:rPr>
            <w:noProof/>
            <w:color w:val="000000"/>
            <w:szCs w:val="24"/>
            <w:lang w:val="hr-HR"/>
          </w:rPr>
          <w:t xml:space="preserve"> </w:t>
        </w:r>
      </w:ins>
      <w:del w:id="1077" w:author="LOC Croatia [JACCR]" w:date="2026-01-12T14:22:00Z">
        <w:r w:rsidRPr="007A2543" w:rsidDel="008B6C22">
          <w:rPr>
            <w:noProof/>
            <w:color w:val="000000"/>
            <w:szCs w:val="24"/>
            <w:lang w:val="hr-HR"/>
          </w:rPr>
          <w:delText> </w:delText>
        </w:r>
      </w:del>
      <w:r w:rsidRPr="007A2543">
        <w:rPr>
          <w:noProof/>
          <w:color w:val="000000"/>
          <w:szCs w:val="24"/>
          <w:lang w:val="hr-HR"/>
        </w:rPr>
        <w:t>OATP1B3, ali ulaze u jetru pasivnom difuzijom.</w:t>
      </w:r>
    </w:p>
    <w:p w14:paraId="49F79964" w14:textId="77777777" w:rsidR="001C5B36" w:rsidRPr="007A2543" w:rsidRDefault="001C5B36" w:rsidP="001C5B36">
      <w:pPr>
        <w:outlineLvl w:val="0"/>
        <w:rPr>
          <w:noProof/>
          <w:szCs w:val="24"/>
          <w:lang w:val="hr-HR"/>
        </w:rPr>
      </w:pPr>
    </w:p>
    <w:p w14:paraId="3AC46EFD" w14:textId="1880F765" w:rsidR="001C5B36" w:rsidRPr="007A2543" w:rsidRDefault="001C5B36" w:rsidP="001C5B36">
      <w:pPr>
        <w:outlineLvl w:val="0"/>
        <w:rPr>
          <w:noProof/>
          <w:szCs w:val="24"/>
          <w:lang w:val="hr-HR"/>
        </w:rPr>
      </w:pPr>
      <w:r w:rsidRPr="007A2543">
        <w:rPr>
          <w:noProof/>
          <w:color w:val="000000"/>
          <w:szCs w:val="24"/>
          <w:lang w:val="hr-HR"/>
        </w:rPr>
        <w:t xml:space="preserve">Macitentan i njegov aktivni metabolit nisu inhibitori jetrenih ili bubrežnih efluksnih pumpi pri klinički relevantnim koncentracijama, uključujući protein rezistencije na više lijekova (engl. </w:t>
      </w:r>
      <w:r w:rsidRPr="007A2543">
        <w:rPr>
          <w:i/>
          <w:noProof/>
          <w:color w:val="000000"/>
          <w:szCs w:val="24"/>
          <w:lang w:val="hr-HR"/>
        </w:rPr>
        <w:t>multidrug resistance protein</w:t>
      </w:r>
      <w:r w:rsidRPr="007A2543">
        <w:rPr>
          <w:noProof/>
          <w:color w:val="000000"/>
          <w:szCs w:val="24"/>
          <w:lang w:val="hr-HR"/>
        </w:rPr>
        <w:t>; P</w:t>
      </w:r>
      <w:r w:rsidRPr="007A2543">
        <w:rPr>
          <w:noProof/>
          <w:color w:val="000000"/>
          <w:szCs w:val="24"/>
          <w:lang w:val="hr-HR"/>
        </w:rPr>
        <w:noBreakHyphen/>
        <w:t>gp, MDR</w:t>
      </w:r>
      <w:r w:rsidRPr="007A2543">
        <w:rPr>
          <w:noProof/>
          <w:color w:val="000000"/>
          <w:szCs w:val="24"/>
          <w:lang w:val="hr-HR"/>
        </w:rPr>
        <w:noBreakHyphen/>
        <w:t xml:space="preserve">1) i ekstruzijske transportere više lijekova i toksina (engl. </w:t>
      </w:r>
      <w:r w:rsidRPr="007A2543">
        <w:rPr>
          <w:i/>
          <w:noProof/>
          <w:color w:val="000000"/>
          <w:szCs w:val="24"/>
          <w:lang w:val="hr-HR"/>
        </w:rPr>
        <w:t>multidrug and toxin extrusion transporters</w:t>
      </w:r>
      <w:r w:rsidRPr="007A2543">
        <w:rPr>
          <w:noProof/>
          <w:color w:val="000000"/>
          <w:szCs w:val="24"/>
          <w:lang w:val="hr-HR"/>
        </w:rPr>
        <w:t>, MATE1</w:t>
      </w:r>
      <w:del w:id="1078" w:author="LOC Croatia [JACCR]" w:date="2026-01-12T14:23:00Z">
        <w:r w:rsidRPr="007A2543" w:rsidDel="008B6C22">
          <w:rPr>
            <w:noProof/>
            <w:color w:val="000000"/>
            <w:szCs w:val="24"/>
            <w:lang w:val="hr-HR"/>
          </w:rPr>
          <w:delText> </w:delText>
        </w:r>
      </w:del>
      <w:ins w:id="1079" w:author="LOC Croatia [JACCR]" w:date="2026-01-12T14:23:00Z">
        <w:r w:rsidR="008B6C22">
          <w:rPr>
            <w:noProof/>
            <w:color w:val="000000"/>
            <w:szCs w:val="24"/>
            <w:lang w:val="hr-HR"/>
          </w:rPr>
          <w:t xml:space="preserve"> </w:t>
        </w:r>
      </w:ins>
      <w:r w:rsidRPr="007A2543">
        <w:rPr>
          <w:noProof/>
          <w:color w:val="000000"/>
          <w:szCs w:val="24"/>
          <w:lang w:val="hr-HR"/>
        </w:rPr>
        <w:t>i</w:t>
      </w:r>
      <w:ins w:id="1080" w:author="LOC Croatia [JACCR]" w:date="2026-01-12T14:23:00Z">
        <w:r w:rsidR="008B6C22">
          <w:rPr>
            <w:noProof/>
            <w:color w:val="000000"/>
            <w:szCs w:val="24"/>
            <w:lang w:val="hr-HR"/>
          </w:rPr>
          <w:t xml:space="preserve"> </w:t>
        </w:r>
      </w:ins>
      <w:del w:id="1081" w:author="LOC Croatia [JACCR]" w:date="2026-01-12T14:23:00Z">
        <w:r w:rsidRPr="007A2543" w:rsidDel="008B6C22">
          <w:rPr>
            <w:noProof/>
            <w:color w:val="000000"/>
            <w:szCs w:val="24"/>
            <w:lang w:val="hr-HR"/>
          </w:rPr>
          <w:delText> </w:delText>
        </w:r>
      </w:del>
      <w:r w:rsidRPr="007A2543">
        <w:rPr>
          <w:noProof/>
          <w:color w:val="000000"/>
          <w:szCs w:val="24"/>
          <w:lang w:val="hr-HR"/>
        </w:rPr>
        <w:t>MATE2</w:t>
      </w:r>
      <w:r w:rsidRPr="007A2543">
        <w:rPr>
          <w:noProof/>
          <w:color w:val="000000"/>
          <w:szCs w:val="24"/>
          <w:lang w:val="hr-HR"/>
        </w:rPr>
        <w:noBreakHyphen/>
        <w:t>K).</w:t>
      </w:r>
      <w:r w:rsidRPr="007A2543">
        <w:rPr>
          <w:noProof/>
          <w:szCs w:val="24"/>
          <w:lang w:val="hr-HR"/>
        </w:rPr>
        <w:t xml:space="preserve"> </w:t>
      </w:r>
      <w:r w:rsidRPr="007A2543">
        <w:rPr>
          <w:noProof/>
          <w:color w:val="000000"/>
          <w:szCs w:val="24"/>
          <w:lang w:val="hr-HR"/>
        </w:rPr>
        <w:t>Macitentan nije supstrat za</w:t>
      </w:r>
      <w:del w:id="1082" w:author="LOC Croatia [JACCR]" w:date="2026-01-12T14:23:00Z">
        <w:r w:rsidRPr="007A2543" w:rsidDel="008B6C22">
          <w:rPr>
            <w:noProof/>
            <w:color w:val="000000"/>
            <w:szCs w:val="24"/>
            <w:lang w:val="hr-HR"/>
          </w:rPr>
          <w:delText> </w:delText>
        </w:r>
      </w:del>
      <w:ins w:id="1083" w:author="LOC Croatia [JACCR]" w:date="2026-01-12T14:23:00Z">
        <w:r w:rsidR="008B6C22">
          <w:rPr>
            <w:noProof/>
            <w:color w:val="000000"/>
            <w:szCs w:val="24"/>
            <w:lang w:val="hr-HR"/>
          </w:rPr>
          <w:t xml:space="preserve"> </w:t>
        </w:r>
      </w:ins>
      <w:r w:rsidRPr="007A2543">
        <w:rPr>
          <w:noProof/>
          <w:color w:val="000000"/>
          <w:szCs w:val="24"/>
          <w:lang w:val="hr-HR"/>
        </w:rPr>
        <w:t>P</w:t>
      </w:r>
      <w:r w:rsidRPr="007A2543">
        <w:rPr>
          <w:noProof/>
          <w:color w:val="000000"/>
          <w:szCs w:val="24"/>
          <w:lang w:val="hr-HR"/>
        </w:rPr>
        <w:noBreakHyphen/>
        <w:t>gp/MDR</w:t>
      </w:r>
      <w:r w:rsidRPr="007A2543">
        <w:rPr>
          <w:noProof/>
          <w:color w:val="000000"/>
          <w:szCs w:val="24"/>
          <w:lang w:val="hr-HR"/>
        </w:rPr>
        <w:noBreakHyphen/>
        <w:t>1.</w:t>
      </w:r>
    </w:p>
    <w:p w14:paraId="1CE2BBB3" w14:textId="77777777" w:rsidR="001C5B36" w:rsidRPr="007A2543" w:rsidRDefault="001C5B36" w:rsidP="001C5B36">
      <w:pPr>
        <w:outlineLvl w:val="0"/>
        <w:rPr>
          <w:noProof/>
          <w:szCs w:val="24"/>
          <w:lang w:val="hr-HR"/>
        </w:rPr>
      </w:pPr>
    </w:p>
    <w:p w14:paraId="4147890F" w14:textId="44ED4C84" w:rsidR="001C5B36" w:rsidRPr="007A2543" w:rsidRDefault="001C5B36" w:rsidP="001C5B36">
      <w:pPr>
        <w:outlineLvl w:val="0"/>
        <w:rPr>
          <w:noProof/>
          <w:szCs w:val="24"/>
          <w:lang w:val="hr-HR"/>
        </w:rPr>
      </w:pPr>
      <w:r w:rsidRPr="007A2543">
        <w:rPr>
          <w:noProof/>
          <w:color w:val="000000"/>
          <w:szCs w:val="24"/>
          <w:lang w:val="hr-HR"/>
        </w:rPr>
        <w:lastRenderedPageBreak/>
        <w:t>Pri klinički relevantnim koncentracijama, macitentan i njegov aktivni metabolit ne stupaju u interakciju s proteinima u jetri koji su uključeni u transport žučnih soli, tj. s pumpom za izlučivanje žučnih soli</w:t>
      </w:r>
      <w:del w:id="1084" w:author="LOC Croatia [JACCR]" w:date="2026-01-12T14:23:00Z">
        <w:r w:rsidRPr="007A2543" w:rsidDel="008B6C22">
          <w:rPr>
            <w:noProof/>
            <w:color w:val="000000"/>
            <w:szCs w:val="24"/>
            <w:lang w:val="hr-HR"/>
          </w:rPr>
          <w:delText> </w:delText>
        </w:r>
      </w:del>
      <w:ins w:id="1085" w:author="LOC Croatia [JACCR]" w:date="2026-01-12T14:23:00Z">
        <w:r w:rsidR="008B6C22">
          <w:rPr>
            <w:noProof/>
            <w:color w:val="000000"/>
            <w:szCs w:val="24"/>
            <w:lang w:val="hr-HR"/>
          </w:rPr>
          <w:t xml:space="preserve"> </w:t>
        </w:r>
      </w:ins>
      <w:r w:rsidRPr="007A2543">
        <w:rPr>
          <w:noProof/>
          <w:color w:val="000000"/>
          <w:szCs w:val="24"/>
          <w:lang w:val="hr-HR"/>
        </w:rPr>
        <w:t xml:space="preserve">(engl. </w:t>
      </w:r>
      <w:r w:rsidRPr="007A2543">
        <w:rPr>
          <w:i/>
          <w:noProof/>
          <w:color w:val="000000"/>
          <w:szCs w:val="24"/>
          <w:lang w:val="hr-HR"/>
        </w:rPr>
        <w:t>bile salt export pump</w:t>
      </w:r>
      <w:r w:rsidRPr="007A2543">
        <w:rPr>
          <w:noProof/>
          <w:color w:val="000000"/>
          <w:szCs w:val="24"/>
          <w:lang w:val="hr-HR"/>
        </w:rPr>
        <w:t>, BSEP) te o natriju ovisnim kotransportnim polipeptidima za taurokolat</w:t>
      </w:r>
      <w:ins w:id="1086" w:author="LOC Croatia [JACCR]" w:date="2026-01-12T14:23:00Z">
        <w:r w:rsidR="008B6C22">
          <w:rPr>
            <w:noProof/>
            <w:color w:val="000000"/>
            <w:szCs w:val="24"/>
            <w:lang w:val="hr-HR"/>
          </w:rPr>
          <w:t xml:space="preserve"> </w:t>
        </w:r>
      </w:ins>
      <w:del w:id="1087" w:author="LOC Croatia [JACCR]" w:date="2026-01-12T14:23:00Z">
        <w:r w:rsidRPr="007A2543" w:rsidDel="008B6C22">
          <w:rPr>
            <w:noProof/>
            <w:color w:val="000000"/>
            <w:szCs w:val="24"/>
            <w:lang w:val="hr-HR"/>
          </w:rPr>
          <w:delText> </w:delText>
        </w:r>
      </w:del>
      <w:r w:rsidRPr="007A2543">
        <w:rPr>
          <w:noProof/>
          <w:color w:val="000000"/>
          <w:szCs w:val="24"/>
          <w:lang w:val="hr-HR"/>
        </w:rPr>
        <w:t xml:space="preserve">(engl. </w:t>
      </w:r>
      <w:r w:rsidRPr="007A2543">
        <w:rPr>
          <w:i/>
          <w:noProof/>
          <w:color w:val="000000"/>
          <w:szCs w:val="24"/>
          <w:lang w:val="hr-HR"/>
        </w:rPr>
        <w:t>sodium-dependent taurocholate co-transporting polypeptide</w:t>
      </w:r>
      <w:r w:rsidRPr="007A2543">
        <w:rPr>
          <w:noProof/>
          <w:color w:val="000000"/>
          <w:szCs w:val="24"/>
          <w:lang w:val="hr-HR"/>
        </w:rPr>
        <w:t>, NTCP).</w:t>
      </w:r>
    </w:p>
    <w:p w14:paraId="7061E5C7" w14:textId="77777777" w:rsidR="001C5B36" w:rsidRPr="007A2543" w:rsidRDefault="001C5B36" w:rsidP="001C5B36">
      <w:pPr>
        <w:outlineLvl w:val="0"/>
        <w:rPr>
          <w:noProof/>
          <w:szCs w:val="24"/>
          <w:lang w:val="hr-HR"/>
        </w:rPr>
      </w:pPr>
    </w:p>
    <w:p w14:paraId="76B9019E" w14:textId="77777777" w:rsidR="001C5B36" w:rsidRPr="007A2543" w:rsidRDefault="001C5B36" w:rsidP="001C5B36">
      <w:pPr>
        <w:keepNext/>
        <w:rPr>
          <w:noProof/>
          <w:szCs w:val="24"/>
          <w:u w:val="single"/>
          <w:lang w:val="hr-HR"/>
        </w:rPr>
      </w:pPr>
      <w:r w:rsidRPr="007A2543">
        <w:rPr>
          <w:i/>
          <w:noProof/>
          <w:color w:val="000000"/>
          <w:szCs w:val="24"/>
          <w:u w:val="single"/>
          <w:lang w:val="hr-HR"/>
        </w:rPr>
        <w:t>In vivo</w:t>
      </w:r>
      <w:r w:rsidRPr="007A2543">
        <w:rPr>
          <w:noProof/>
          <w:color w:val="000000"/>
          <w:szCs w:val="24"/>
          <w:u w:val="single"/>
          <w:lang w:val="hr-HR"/>
        </w:rPr>
        <w:t xml:space="preserve"> ispitivanja</w:t>
      </w:r>
    </w:p>
    <w:p w14:paraId="32801431" w14:textId="77777777" w:rsidR="001C5B36" w:rsidRPr="007A2543" w:rsidRDefault="001C5B36" w:rsidP="001C5B36">
      <w:pPr>
        <w:keepNext/>
        <w:rPr>
          <w:noProof/>
          <w:szCs w:val="24"/>
          <w:lang w:val="hr-HR"/>
        </w:rPr>
      </w:pPr>
    </w:p>
    <w:p w14:paraId="76937723" w14:textId="77777777" w:rsidR="001C5B36" w:rsidRPr="007A2543" w:rsidRDefault="001C5B36" w:rsidP="001C5B36">
      <w:pPr>
        <w:keepNext/>
        <w:rPr>
          <w:i/>
          <w:noProof/>
          <w:szCs w:val="24"/>
          <w:lang w:val="hr-HR"/>
        </w:rPr>
      </w:pPr>
      <w:r w:rsidRPr="007A2543">
        <w:rPr>
          <w:i/>
          <w:noProof/>
          <w:szCs w:val="24"/>
          <w:lang w:val="hr-HR"/>
        </w:rPr>
        <w:t>Snažni induktori CYP3A4</w:t>
      </w:r>
    </w:p>
    <w:p w14:paraId="124E63AB" w14:textId="77777777" w:rsidR="001C5B36" w:rsidRPr="007A2543" w:rsidRDefault="001C5B36" w:rsidP="001C5B36">
      <w:pPr>
        <w:rPr>
          <w:noProof/>
          <w:szCs w:val="24"/>
          <w:lang w:val="hr-HR"/>
        </w:rPr>
      </w:pPr>
      <w:r w:rsidRPr="007A2543">
        <w:rPr>
          <w:noProof/>
          <w:szCs w:val="24"/>
          <w:lang w:val="hr-HR"/>
        </w:rPr>
        <w:t>Istodobna primjena rifampicina u dozi od 600 mg dnevno, snažnog induktora CYP3A4, smanjila je izloženost macitentanu u stanju dinamičke ravnoteže za 79%, ali nije utjecala na izloženost aktivnom metabolitu. Potrebno je razmotriti smanjenu djelotvornost macitentana u prisutnosti snažnog induktora CYP3A4 poput rifampicina. Kombinaciju macitentana sa snažnim induktorima CYP3A4 treba izbjegavati (vidjeti dio 4.4).</w:t>
      </w:r>
    </w:p>
    <w:p w14:paraId="6452449A" w14:textId="77777777" w:rsidR="001C5B36" w:rsidRPr="007A2543" w:rsidRDefault="001C5B36" w:rsidP="001C5B36">
      <w:pPr>
        <w:rPr>
          <w:noProof/>
          <w:szCs w:val="24"/>
          <w:lang w:val="hr-HR"/>
        </w:rPr>
      </w:pPr>
    </w:p>
    <w:p w14:paraId="431EAB9A" w14:textId="77777777" w:rsidR="001C5B36" w:rsidRPr="007A2543" w:rsidRDefault="001C5B36" w:rsidP="001C5B36">
      <w:pPr>
        <w:keepNext/>
        <w:rPr>
          <w:i/>
          <w:noProof/>
          <w:szCs w:val="24"/>
          <w:lang w:val="hr-HR"/>
        </w:rPr>
      </w:pPr>
      <w:r w:rsidRPr="007A2543">
        <w:rPr>
          <w:i/>
          <w:noProof/>
          <w:szCs w:val="24"/>
          <w:lang w:val="hr-HR"/>
        </w:rPr>
        <w:t>Ketokonazol</w:t>
      </w:r>
    </w:p>
    <w:p w14:paraId="0AA9FCC1" w14:textId="77777777" w:rsidR="001C5B36" w:rsidRPr="007A2543" w:rsidRDefault="001C5B36" w:rsidP="001C5B36">
      <w:pPr>
        <w:rPr>
          <w:noProof/>
          <w:szCs w:val="24"/>
          <w:lang w:val="hr-HR"/>
        </w:rPr>
      </w:pPr>
      <w:r w:rsidRPr="007A2543">
        <w:rPr>
          <w:noProof/>
          <w:szCs w:val="24"/>
          <w:lang w:val="hr-HR"/>
        </w:rPr>
        <w:t>U prisutnosti ketokonazola u dozi od 400 mg jednom dnevno, snažnog inhibitora CYP3A4, izloženost macitentanu povećala se otprilike dvostruko. Predviđeno povećanje bilo je približno trostruko u prisutnosti ketokonazola u dozi od 200 mg dvaput dnevno, uz korištenje fiziološki osnovanog farmakokinetičkog (PBPK) modeliranja. Treba uzeti u obzir nepouzdanost takvog modeliranja. Izloženost aktivnom metabolitu macitentana smanjeno je za 26%. Treba postupati oprezno kod istodobne primjene macitentana sa snažnim inhibitorima CYP3A4 (vidjeti dio 4.4).</w:t>
      </w:r>
    </w:p>
    <w:p w14:paraId="3652285E" w14:textId="77777777" w:rsidR="001C5B36" w:rsidRPr="007A2543" w:rsidRDefault="001C5B36" w:rsidP="001C5B36">
      <w:pPr>
        <w:rPr>
          <w:noProof/>
          <w:szCs w:val="24"/>
          <w:lang w:val="hr-HR"/>
        </w:rPr>
      </w:pPr>
    </w:p>
    <w:p w14:paraId="08E37718" w14:textId="77777777" w:rsidR="001C5B36" w:rsidRPr="007A2543" w:rsidRDefault="001C5B36" w:rsidP="001C5B36">
      <w:pPr>
        <w:keepNext/>
        <w:rPr>
          <w:noProof/>
          <w:szCs w:val="24"/>
          <w:lang w:val="hr-HR"/>
        </w:rPr>
      </w:pPr>
      <w:r w:rsidRPr="007A2543">
        <w:rPr>
          <w:i/>
          <w:iCs/>
          <w:noProof/>
          <w:szCs w:val="24"/>
          <w:lang w:val="hr-HR"/>
        </w:rPr>
        <w:t>Flukonazol</w:t>
      </w:r>
    </w:p>
    <w:p w14:paraId="195C7823" w14:textId="2F3D2EE0" w:rsidR="001C5B36" w:rsidRPr="007A2543" w:rsidRDefault="001C5B36" w:rsidP="001C5B36">
      <w:pPr>
        <w:rPr>
          <w:noProof/>
          <w:szCs w:val="24"/>
          <w:lang w:val="hr-HR"/>
        </w:rPr>
      </w:pPr>
      <w:r w:rsidRPr="007A2543">
        <w:rPr>
          <w:noProof/>
          <w:szCs w:val="24"/>
          <w:lang w:val="hr-HR"/>
        </w:rPr>
        <w:t>U prisutnosti flukonazola u dozi od 400 mg jednom dnevno, umjerenog dvojnog inhibitora</w:t>
      </w:r>
      <w:ins w:id="1088" w:author="LOC Croatia [JACCR]" w:date="2026-01-12T14:23:00Z">
        <w:r w:rsidR="008B6C22">
          <w:rPr>
            <w:noProof/>
            <w:szCs w:val="24"/>
            <w:lang w:val="hr-HR"/>
          </w:rPr>
          <w:t xml:space="preserve"> </w:t>
        </w:r>
      </w:ins>
      <w:del w:id="1089" w:author="LOC Croatia [JACCR]" w:date="2026-01-12T14:23:00Z">
        <w:r w:rsidRPr="007A2543" w:rsidDel="008B6C22">
          <w:rPr>
            <w:noProof/>
            <w:szCs w:val="24"/>
            <w:lang w:val="hr-HR"/>
          </w:rPr>
          <w:delText> </w:delText>
        </w:r>
      </w:del>
      <w:r w:rsidRPr="007A2543">
        <w:rPr>
          <w:noProof/>
          <w:szCs w:val="24"/>
          <w:lang w:val="hr-HR"/>
        </w:rPr>
        <w:t>CYP3A4 i</w:t>
      </w:r>
      <w:ins w:id="1090" w:author="LOC Croatia [JACCR]" w:date="2026-01-12T14:23:00Z">
        <w:r w:rsidR="008B6C22">
          <w:rPr>
            <w:noProof/>
            <w:szCs w:val="24"/>
            <w:lang w:val="hr-HR"/>
          </w:rPr>
          <w:t xml:space="preserve"> </w:t>
        </w:r>
      </w:ins>
      <w:del w:id="1091" w:author="LOC Croatia [JACCR]" w:date="2026-01-12T14:23:00Z">
        <w:r w:rsidRPr="007A2543" w:rsidDel="008B6C22">
          <w:rPr>
            <w:noProof/>
            <w:szCs w:val="24"/>
            <w:lang w:val="hr-HR"/>
          </w:rPr>
          <w:delText> </w:delText>
        </w:r>
      </w:del>
      <w:r w:rsidRPr="007A2543">
        <w:rPr>
          <w:noProof/>
          <w:szCs w:val="24"/>
          <w:lang w:val="hr-HR"/>
        </w:rPr>
        <w:t>CYP2C9, izloženost macitentanu može se na temelju PBPK</w:t>
      </w:r>
      <w:ins w:id="1092" w:author="LOC Croatia [JACCR]" w:date="2026-01-12T14:24:00Z">
        <w:r w:rsidR="008B6C22">
          <w:rPr>
            <w:noProof/>
            <w:szCs w:val="24"/>
            <w:lang w:val="hr-HR"/>
          </w:rPr>
          <w:t xml:space="preserve"> </w:t>
        </w:r>
      </w:ins>
      <w:del w:id="1093" w:author="LOC Croatia [JACCR]" w:date="2026-01-12T14:24:00Z">
        <w:r w:rsidRPr="007A2543" w:rsidDel="008B6C22">
          <w:rPr>
            <w:noProof/>
            <w:szCs w:val="24"/>
            <w:lang w:val="hr-HR"/>
          </w:rPr>
          <w:delText> </w:delText>
        </w:r>
      </w:del>
      <w:r w:rsidRPr="007A2543">
        <w:rPr>
          <w:noProof/>
          <w:szCs w:val="24"/>
          <w:lang w:val="hr-HR"/>
        </w:rPr>
        <w:t>modeliranja povećati približno 3,8</w:t>
      </w:r>
      <w:ins w:id="1094" w:author="LOC Croatia [JACCR]" w:date="2026-01-12T14:24:00Z">
        <w:r w:rsidR="008B6C22">
          <w:rPr>
            <w:noProof/>
            <w:szCs w:val="24"/>
            <w:lang w:val="hr-HR"/>
          </w:rPr>
          <w:t xml:space="preserve"> </w:t>
        </w:r>
      </w:ins>
      <w:del w:id="1095" w:author="LOC Croatia [JACCR]" w:date="2026-01-12T14:24:00Z">
        <w:r w:rsidRPr="007A2543" w:rsidDel="008B6C22">
          <w:rPr>
            <w:noProof/>
            <w:szCs w:val="24"/>
            <w:lang w:val="hr-HR"/>
          </w:rPr>
          <w:delText> </w:delText>
        </w:r>
      </w:del>
      <w:r w:rsidRPr="007A2543">
        <w:rPr>
          <w:noProof/>
          <w:szCs w:val="24"/>
          <w:lang w:val="hr-HR"/>
        </w:rPr>
        <w:t xml:space="preserve">puta. Međutim, nije bilo klinički značajne promjene u izloženosti aktivnom metabolitu </w:t>
      </w:r>
      <w:r w:rsidRPr="007A2543">
        <w:rPr>
          <w:noProof/>
          <w:color w:val="000000"/>
          <w:szCs w:val="24"/>
          <w:lang w:val="hr-HR"/>
        </w:rPr>
        <w:t>macitentana.</w:t>
      </w:r>
      <w:r w:rsidRPr="007A2543">
        <w:rPr>
          <w:noProof/>
          <w:szCs w:val="24"/>
          <w:lang w:val="hr-HR"/>
        </w:rPr>
        <w:t xml:space="preserve"> Treba uzeti u obzir nepouzdanost takvog modeliranja. Treba postupati oprezno kod istodobne primjene macitentana s umjerenim dvojnim inhibitorima</w:t>
      </w:r>
      <w:ins w:id="1096" w:author="LOC Croatia [JACCR]" w:date="2026-01-12T14:24:00Z">
        <w:r w:rsidR="008B6C22">
          <w:rPr>
            <w:noProof/>
            <w:szCs w:val="24"/>
            <w:lang w:val="hr-HR"/>
          </w:rPr>
          <w:t xml:space="preserve"> </w:t>
        </w:r>
      </w:ins>
      <w:del w:id="1097" w:author="LOC Croatia [JACCR]" w:date="2026-01-12T14:24:00Z">
        <w:r w:rsidRPr="007A2543" w:rsidDel="008B6C22">
          <w:rPr>
            <w:noProof/>
            <w:szCs w:val="24"/>
            <w:lang w:val="hr-HR"/>
          </w:rPr>
          <w:delText> </w:delText>
        </w:r>
      </w:del>
      <w:r w:rsidRPr="007A2543">
        <w:rPr>
          <w:noProof/>
          <w:szCs w:val="24"/>
          <w:lang w:val="hr-HR"/>
        </w:rPr>
        <w:t>CYP3A4 i</w:t>
      </w:r>
      <w:ins w:id="1098" w:author="LOC Croatia [JACCR]" w:date="2026-01-12T14:24:00Z">
        <w:r w:rsidR="008B6C22">
          <w:rPr>
            <w:noProof/>
            <w:szCs w:val="24"/>
            <w:lang w:val="hr-HR"/>
          </w:rPr>
          <w:t xml:space="preserve"> </w:t>
        </w:r>
      </w:ins>
      <w:del w:id="1099" w:author="LOC Croatia [JACCR]" w:date="2026-01-12T14:24:00Z">
        <w:r w:rsidRPr="007A2543" w:rsidDel="008B6C22">
          <w:rPr>
            <w:noProof/>
            <w:szCs w:val="24"/>
            <w:lang w:val="hr-HR"/>
          </w:rPr>
          <w:delText> </w:delText>
        </w:r>
      </w:del>
      <w:r w:rsidRPr="007A2543">
        <w:rPr>
          <w:noProof/>
          <w:szCs w:val="24"/>
          <w:lang w:val="hr-HR"/>
        </w:rPr>
        <w:t>CYP2C9 (primjerice, s flukonazolom i amiodaronom) (vidjeti dio</w:t>
      </w:r>
      <w:ins w:id="1100" w:author="LOC Croatia [JACCR]" w:date="2026-01-12T14:24:00Z">
        <w:r w:rsidR="008B6C22">
          <w:rPr>
            <w:noProof/>
            <w:szCs w:val="24"/>
            <w:lang w:val="hr-HR"/>
          </w:rPr>
          <w:t xml:space="preserve"> </w:t>
        </w:r>
      </w:ins>
      <w:del w:id="1101" w:author="LOC Croatia [JACCR]" w:date="2026-01-12T14:24:00Z">
        <w:r w:rsidRPr="007A2543" w:rsidDel="008B6C22">
          <w:rPr>
            <w:noProof/>
            <w:szCs w:val="24"/>
            <w:lang w:val="hr-HR"/>
          </w:rPr>
          <w:delText> </w:delText>
        </w:r>
      </w:del>
      <w:r w:rsidRPr="007A2543">
        <w:rPr>
          <w:noProof/>
          <w:szCs w:val="24"/>
          <w:lang w:val="hr-HR"/>
        </w:rPr>
        <w:t>4.4).</w:t>
      </w:r>
    </w:p>
    <w:p w14:paraId="0B7994D5" w14:textId="77777777" w:rsidR="001C5B36" w:rsidRPr="007A2543" w:rsidRDefault="001C5B36" w:rsidP="001C5B36">
      <w:pPr>
        <w:rPr>
          <w:noProof/>
          <w:szCs w:val="24"/>
          <w:lang w:val="hr-HR"/>
        </w:rPr>
      </w:pPr>
    </w:p>
    <w:p w14:paraId="524F791C" w14:textId="6E1F09FC" w:rsidR="001C5B36" w:rsidRPr="007A2543" w:rsidRDefault="001C5B36" w:rsidP="001C5B36">
      <w:pPr>
        <w:autoSpaceDE w:val="0"/>
        <w:autoSpaceDN w:val="0"/>
        <w:adjustRightInd w:val="0"/>
        <w:rPr>
          <w:noProof/>
          <w:szCs w:val="24"/>
          <w:lang w:val="hr-HR"/>
        </w:rPr>
      </w:pPr>
      <w:r w:rsidRPr="007A2543">
        <w:rPr>
          <w:noProof/>
          <w:szCs w:val="24"/>
          <w:lang w:val="hr-HR"/>
        </w:rPr>
        <w:t xml:space="preserve">Potreban je oprez i kad se </w:t>
      </w:r>
      <w:r w:rsidRPr="007A2543">
        <w:rPr>
          <w:noProof/>
          <w:color w:val="000000"/>
          <w:szCs w:val="24"/>
          <w:lang w:val="hr-HR"/>
        </w:rPr>
        <w:t>macitentan primjenjuje istovremeno i s umjerenim inhibitorom</w:t>
      </w:r>
      <w:ins w:id="1102" w:author="LOC Croatia [JACCR]" w:date="2026-01-12T14:24:00Z">
        <w:r w:rsidR="008B6C22">
          <w:rPr>
            <w:noProof/>
            <w:color w:val="000000"/>
            <w:szCs w:val="24"/>
            <w:lang w:val="hr-HR"/>
          </w:rPr>
          <w:t xml:space="preserve"> </w:t>
        </w:r>
      </w:ins>
      <w:del w:id="1103" w:author="LOC Croatia [JACCR]" w:date="2026-01-12T14:24:00Z">
        <w:r w:rsidRPr="007A2543" w:rsidDel="008B6C22">
          <w:rPr>
            <w:noProof/>
            <w:color w:val="000000"/>
            <w:szCs w:val="24"/>
            <w:lang w:val="hr-HR"/>
          </w:rPr>
          <w:delText> </w:delText>
        </w:r>
      </w:del>
      <w:r w:rsidRPr="007A2543">
        <w:rPr>
          <w:noProof/>
          <w:color w:val="000000"/>
          <w:szCs w:val="24"/>
          <w:lang w:val="hr-HR"/>
        </w:rPr>
        <w:t xml:space="preserve">CYP3A4 (primjerice, s ciprofloksacinom, ciklosporinom, diltiazemom, </w:t>
      </w:r>
      <w:r w:rsidRPr="007A2543">
        <w:rPr>
          <w:noProof/>
          <w:lang w:val="hr-HR"/>
        </w:rPr>
        <w:t>eritromicinom, verapamilom) i umjerenim inhibitorom</w:t>
      </w:r>
      <w:ins w:id="1104" w:author="LOC Croatia [JACCR]" w:date="2026-01-12T14:24:00Z">
        <w:r w:rsidR="008B6C22">
          <w:rPr>
            <w:noProof/>
            <w:lang w:val="hr-HR"/>
          </w:rPr>
          <w:t xml:space="preserve"> </w:t>
        </w:r>
      </w:ins>
      <w:del w:id="1105" w:author="LOC Croatia [JACCR]" w:date="2026-01-12T14:24:00Z">
        <w:r w:rsidRPr="007A2543" w:rsidDel="008B6C22">
          <w:rPr>
            <w:noProof/>
            <w:lang w:val="hr-HR"/>
          </w:rPr>
          <w:delText> </w:delText>
        </w:r>
      </w:del>
      <w:r w:rsidRPr="007A2543">
        <w:rPr>
          <w:noProof/>
          <w:lang w:val="hr-HR"/>
        </w:rPr>
        <w:t>CYP2C9 (primjerice, s mikonazolom, piperinom) (vidjeti dio</w:t>
      </w:r>
      <w:ins w:id="1106" w:author="LOC Croatia [JACCR]" w:date="2026-01-12T14:24:00Z">
        <w:r w:rsidR="008B6C22">
          <w:rPr>
            <w:noProof/>
            <w:lang w:val="hr-HR"/>
          </w:rPr>
          <w:t xml:space="preserve"> </w:t>
        </w:r>
      </w:ins>
      <w:del w:id="1107" w:author="LOC Croatia [JACCR]" w:date="2026-01-12T14:24:00Z">
        <w:r w:rsidRPr="007A2543" w:rsidDel="008B6C22">
          <w:rPr>
            <w:noProof/>
            <w:lang w:val="hr-HR"/>
          </w:rPr>
          <w:delText> </w:delText>
        </w:r>
      </w:del>
      <w:r w:rsidRPr="007A2543">
        <w:rPr>
          <w:noProof/>
          <w:lang w:val="hr-HR"/>
        </w:rPr>
        <w:t>4.4).</w:t>
      </w:r>
    </w:p>
    <w:p w14:paraId="4DE5F6D2" w14:textId="77777777" w:rsidR="001C5B36" w:rsidRPr="007A2543" w:rsidRDefault="001C5B36" w:rsidP="001C5B36">
      <w:pPr>
        <w:rPr>
          <w:noProof/>
          <w:szCs w:val="24"/>
          <w:u w:val="single"/>
          <w:lang w:val="hr-HR"/>
        </w:rPr>
      </w:pPr>
    </w:p>
    <w:p w14:paraId="0A3AB35B" w14:textId="77777777" w:rsidR="001C5B36" w:rsidRPr="007A2543" w:rsidRDefault="001C5B36" w:rsidP="001C5B36">
      <w:pPr>
        <w:pStyle w:val="Default"/>
        <w:keepNext/>
        <w:rPr>
          <w:noProof/>
          <w:sz w:val="22"/>
          <w:lang w:val="hr-HR"/>
        </w:rPr>
      </w:pPr>
      <w:r w:rsidRPr="007A2543">
        <w:rPr>
          <w:i/>
          <w:noProof/>
          <w:sz w:val="22"/>
          <w:lang w:val="hr-HR"/>
        </w:rPr>
        <w:t>Varfarin</w:t>
      </w:r>
    </w:p>
    <w:p w14:paraId="08FF4E1A" w14:textId="09A83758" w:rsidR="001C5B36" w:rsidRPr="007A2543" w:rsidRDefault="001C5B36" w:rsidP="001C5B36">
      <w:pPr>
        <w:pStyle w:val="Default"/>
        <w:rPr>
          <w:i/>
          <w:noProof/>
          <w:color w:val="auto"/>
          <w:lang w:val="hr-HR"/>
        </w:rPr>
      </w:pPr>
      <w:r w:rsidRPr="007A2543">
        <w:rPr>
          <w:noProof/>
          <w:sz w:val="22"/>
          <w:lang w:val="hr-HR"/>
        </w:rPr>
        <w:t>Macitentan koji se davao u višestrukim dozama od 10 mg jednom dnevno nije imao utjecaja na izloženost S</w:t>
      </w:r>
      <w:r w:rsidRPr="007A2543">
        <w:rPr>
          <w:noProof/>
          <w:sz w:val="22"/>
          <w:lang w:val="hr-HR"/>
        </w:rPr>
        <w:noBreakHyphen/>
        <w:t>varfarinu (supstratu</w:t>
      </w:r>
      <w:ins w:id="1108" w:author="LOC Croatia [JACCR]" w:date="2026-01-12T14:24:00Z">
        <w:r w:rsidR="008B6C22">
          <w:rPr>
            <w:noProof/>
            <w:sz w:val="22"/>
            <w:lang w:val="hr-HR"/>
          </w:rPr>
          <w:t xml:space="preserve"> </w:t>
        </w:r>
      </w:ins>
      <w:del w:id="1109" w:author="LOC Croatia [JACCR]" w:date="2026-01-12T14:24:00Z">
        <w:r w:rsidRPr="007A2543" w:rsidDel="008B6C22">
          <w:rPr>
            <w:noProof/>
            <w:sz w:val="22"/>
            <w:lang w:val="hr-HR"/>
          </w:rPr>
          <w:delText> </w:delText>
        </w:r>
      </w:del>
      <w:r w:rsidRPr="007A2543">
        <w:rPr>
          <w:noProof/>
          <w:sz w:val="22"/>
          <w:lang w:val="hr-HR"/>
        </w:rPr>
        <w:t>CYP2C9) ili R</w:t>
      </w:r>
      <w:r w:rsidRPr="007A2543">
        <w:rPr>
          <w:noProof/>
          <w:sz w:val="22"/>
          <w:lang w:val="hr-HR"/>
        </w:rPr>
        <w:noBreakHyphen/>
        <w:t>varfarinu (supstratu</w:t>
      </w:r>
      <w:ins w:id="1110" w:author="LOC Croatia [JACCR]" w:date="2026-01-12T14:24:00Z">
        <w:r w:rsidR="008B6C22">
          <w:rPr>
            <w:noProof/>
            <w:sz w:val="22"/>
            <w:lang w:val="hr-HR"/>
          </w:rPr>
          <w:t xml:space="preserve"> </w:t>
        </w:r>
      </w:ins>
      <w:del w:id="1111" w:author="LOC Croatia [JACCR]" w:date="2026-01-12T14:24:00Z">
        <w:r w:rsidRPr="007A2543" w:rsidDel="008B6C22">
          <w:rPr>
            <w:noProof/>
            <w:sz w:val="22"/>
            <w:lang w:val="hr-HR"/>
          </w:rPr>
          <w:delText> </w:delText>
        </w:r>
      </w:del>
      <w:r w:rsidRPr="007A2543">
        <w:rPr>
          <w:noProof/>
          <w:sz w:val="22"/>
          <w:lang w:val="hr-HR"/>
        </w:rPr>
        <w:t>CYP3A4) nakon pojedinačne doze od 25 mg varfarina.</w:t>
      </w:r>
      <w:r w:rsidRPr="007A2543">
        <w:rPr>
          <w:noProof/>
          <w:color w:val="auto"/>
          <w:sz w:val="22"/>
          <w:lang w:val="hr-HR"/>
        </w:rPr>
        <w:t xml:space="preserve"> </w:t>
      </w:r>
      <w:r w:rsidRPr="007A2543">
        <w:rPr>
          <w:noProof/>
          <w:sz w:val="22"/>
          <w:lang w:val="hr-HR"/>
        </w:rPr>
        <w:t xml:space="preserve">Farmakodinamički učinak varfarina na međunarodni normalizirani omjer (engl. </w:t>
      </w:r>
      <w:r w:rsidRPr="007A2543">
        <w:rPr>
          <w:i/>
          <w:noProof/>
          <w:sz w:val="22"/>
          <w:lang w:val="hr-HR"/>
        </w:rPr>
        <w:t>International Normalised Ratio</w:t>
      </w:r>
      <w:r w:rsidRPr="007A2543">
        <w:rPr>
          <w:noProof/>
          <w:sz w:val="22"/>
          <w:lang w:val="hr-HR"/>
        </w:rPr>
        <w:t>, INR) nije bio pod utjecajem macitentana.</w:t>
      </w:r>
      <w:r w:rsidRPr="007A2543">
        <w:rPr>
          <w:noProof/>
          <w:color w:val="auto"/>
          <w:sz w:val="22"/>
          <w:lang w:val="hr-HR"/>
        </w:rPr>
        <w:t xml:space="preserve"> </w:t>
      </w:r>
      <w:r w:rsidRPr="007A2543">
        <w:rPr>
          <w:noProof/>
          <w:sz w:val="22"/>
          <w:lang w:val="hr-HR"/>
        </w:rPr>
        <w:t>Varfarin nije utjecao na farmakokinetiku macitentana i njegovog aktivnog metabolita.</w:t>
      </w:r>
    </w:p>
    <w:p w14:paraId="4563FD15" w14:textId="77777777" w:rsidR="001C5B36" w:rsidRPr="007A2543" w:rsidRDefault="001C5B36" w:rsidP="001C5B36">
      <w:pPr>
        <w:rPr>
          <w:noProof/>
          <w:szCs w:val="24"/>
          <w:lang w:val="hr-HR"/>
        </w:rPr>
      </w:pPr>
    </w:p>
    <w:p w14:paraId="27F0ECF7" w14:textId="77777777" w:rsidR="001C5B36" w:rsidRPr="007A2543" w:rsidRDefault="001C5B36" w:rsidP="001C5B36">
      <w:pPr>
        <w:keepNext/>
        <w:rPr>
          <w:noProof/>
          <w:szCs w:val="24"/>
          <w:lang w:val="hr-HR"/>
        </w:rPr>
      </w:pPr>
      <w:r w:rsidRPr="007A2543">
        <w:rPr>
          <w:i/>
          <w:noProof/>
          <w:color w:val="000000"/>
          <w:szCs w:val="24"/>
          <w:lang w:val="hr-HR"/>
        </w:rPr>
        <w:t>Sildenafil</w:t>
      </w:r>
    </w:p>
    <w:p w14:paraId="60BF8D81" w14:textId="0BD612AD" w:rsidR="001C5B36" w:rsidRPr="007A2543" w:rsidRDefault="001C5B36" w:rsidP="001C5B36">
      <w:pPr>
        <w:rPr>
          <w:noProof/>
          <w:szCs w:val="24"/>
          <w:lang w:val="hr-HR"/>
        </w:rPr>
      </w:pPr>
      <w:r w:rsidRPr="007A2543">
        <w:rPr>
          <w:noProof/>
          <w:color w:val="000000"/>
          <w:szCs w:val="24"/>
          <w:lang w:val="hr-HR"/>
        </w:rPr>
        <w:t>U stanju dinamičke ravnoteže, izloženost sildenafilu od 20 mg tri puta dnevno povećana je za 15%</w:t>
      </w:r>
      <w:ins w:id="1112" w:author="LOC Croatia [JACCR]" w:date="2026-01-12T14:24:00Z">
        <w:r w:rsidR="008B6C22">
          <w:rPr>
            <w:noProof/>
            <w:color w:val="000000"/>
            <w:szCs w:val="24"/>
            <w:lang w:val="hr-HR"/>
          </w:rPr>
          <w:t xml:space="preserve"> </w:t>
        </w:r>
      </w:ins>
      <w:del w:id="1113" w:author="LOC Croatia [JACCR]" w:date="2026-01-12T14:24:00Z">
        <w:r w:rsidRPr="007A2543" w:rsidDel="008B6C22">
          <w:rPr>
            <w:noProof/>
            <w:color w:val="000000"/>
            <w:szCs w:val="24"/>
            <w:lang w:val="hr-HR"/>
          </w:rPr>
          <w:delText> </w:delText>
        </w:r>
      </w:del>
      <w:r w:rsidRPr="007A2543">
        <w:rPr>
          <w:noProof/>
          <w:color w:val="000000"/>
          <w:szCs w:val="24"/>
          <w:lang w:val="hr-HR"/>
        </w:rPr>
        <w:t>tijekom istovremene primjene macitentana 10 mg jednom dnevno.</w:t>
      </w:r>
      <w:r w:rsidRPr="007A2543">
        <w:rPr>
          <w:noProof/>
          <w:szCs w:val="24"/>
          <w:lang w:val="hr-HR"/>
        </w:rPr>
        <w:t xml:space="preserve"> </w:t>
      </w:r>
      <w:r w:rsidRPr="007A2543">
        <w:rPr>
          <w:noProof/>
          <w:color w:val="000000"/>
          <w:szCs w:val="24"/>
          <w:lang w:val="hr-HR"/>
        </w:rPr>
        <w:t>Sildenafil, supstrat CYP3A4, nije utjecao na farmakokinetiku macitentana dok je redukcija u</w:t>
      </w:r>
      <w:ins w:id="1114" w:author="LOC Croatia [JACCR]" w:date="2026-01-12T14:25:00Z">
        <w:r w:rsidR="008B6C22">
          <w:rPr>
            <w:noProof/>
            <w:color w:val="000000"/>
            <w:szCs w:val="24"/>
            <w:lang w:val="hr-HR"/>
          </w:rPr>
          <w:t xml:space="preserve"> </w:t>
        </w:r>
      </w:ins>
      <w:del w:id="1115" w:author="LOC Croatia [JACCR]" w:date="2026-01-12T14:25:00Z">
        <w:r w:rsidRPr="007A2543" w:rsidDel="008B6C22">
          <w:rPr>
            <w:noProof/>
            <w:color w:val="000000"/>
            <w:szCs w:val="24"/>
            <w:lang w:val="hr-HR"/>
          </w:rPr>
          <w:delText> </w:delText>
        </w:r>
      </w:del>
      <w:r w:rsidRPr="007A2543">
        <w:rPr>
          <w:noProof/>
          <w:color w:val="000000"/>
          <w:szCs w:val="24"/>
          <w:lang w:val="hr-HR"/>
        </w:rPr>
        <w:t>izloženosti aktivnom metabolitu od</w:t>
      </w:r>
      <w:ins w:id="1116" w:author="LOC Croatia [JACCR]" w:date="2026-01-12T14:24:00Z">
        <w:r w:rsidR="008B6C22">
          <w:rPr>
            <w:noProof/>
            <w:color w:val="000000"/>
            <w:szCs w:val="24"/>
            <w:lang w:val="hr-HR"/>
          </w:rPr>
          <w:t xml:space="preserve"> </w:t>
        </w:r>
      </w:ins>
      <w:del w:id="1117" w:author="LOC Croatia [JACCR]" w:date="2026-01-12T14:24:00Z">
        <w:r w:rsidRPr="007A2543" w:rsidDel="008B6C22">
          <w:rPr>
            <w:noProof/>
            <w:color w:val="000000"/>
            <w:szCs w:val="24"/>
            <w:lang w:val="hr-HR"/>
          </w:rPr>
          <w:delText> </w:delText>
        </w:r>
      </w:del>
      <w:r w:rsidRPr="007A2543">
        <w:rPr>
          <w:noProof/>
          <w:color w:val="000000"/>
          <w:szCs w:val="24"/>
          <w:lang w:val="hr-HR"/>
        </w:rPr>
        <w:t>15% bila prisutna.</w:t>
      </w:r>
      <w:r w:rsidRPr="007A2543">
        <w:rPr>
          <w:noProof/>
          <w:szCs w:val="24"/>
          <w:lang w:val="hr-HR"/>
        </w:rPr>
        <w:t xml:space="preserve"> </w:t>
      </w:r>
      <w:r w:rsidRPr="007A2543">
        <w:rPr>
          <w:noProof/>
          <w:color w:val="000000"/>
          <w:szCs w:val="24"/>
          <w:lang w:val="hr-HR"/>
        </w:rPr>
        <w:t>Te se promjene ne smatraju klinički značajnim.</w:t>
      </w:r>
      <w:r w:rsidRPr="007A2543">
        <w:rPr>
          <w:noProof/>
          <w:szCs w:val="24"/>
          <w:lang w:val="hr-HR"/>
        </w:rPr>
        <w:t xml:space="preserve"> </w:t>
      </w:r>
      <w:r w:rsidRPr="007A2543">
        <w:rPr>
          <w:noProof/>
          <w:color w:val="000000"/>
          <w:szCs w:val="24"/>
          <w:lang w:val="hr-HR"/>
        </w:rPr>
        <w:t>U</w:t>
      </w:r>
      <w:ins w:id="1118" w:author="LOC Croatia [JACCR]" w:date="2026-01-12T14:25:00Z">
        <w:r w:rsidR="008B6C22">
          <w:rPr>
            <w:noProof/>
            <w:color w:val="000000"/>
            <w:szCs w:val="24"/>
            <w:lang w:val="hr-HR"/>
          </w:rPr>
          <w:t xml:space="preserve"> </w:t>
        </w:r>
      </w:ins>
      <w:del w:id="1119" w:author="LOC Croatia [JACCR]" w:date="2026-01-12T14:25:00Z">
        <w:r w:rsidRPr="007A2543" w:rsidDel="008B6C22">
          <w:rPr>
            <w:noProof/>
            <w:color w:val="000000"/>
            <w:szCs w:val="24"/>
            <w:lang w:val="hr-HR"/>
          </w:rPr>
          <w:delText> </w:delText>
        </w:r>
      </w:del>
      <w:r w:rsidRPr="007A2543">
        <w:rPr>
          <w:noProof/>
          <w:color w:val="000000"/>
          <w:szCs w:val="24"/>
          <w:lang w:val="hr-HR"/>
        </w:rPr>
        <w:t xml:space="preserve">placebom kontroliranom ispitivanju u </w:t>
      </w:r>
      <w:r w:rsidR="00BB2ACE" w:rsidRPr="007A2543">
        <w:rPr>
          <w:noProof/>
          <w:color w:val="000000"/>
          <w:szCs w:val="24"/>
          <w:lang w:val="hr-HR"/>
        </w:rPr>
        <w:t xml:space="preserve">odraslih </w:t>
      </w:r>
      <w:r w:rsidRPr="007A2543">
        <w:rPr>
          <w:noProof/>
          <w:color w:val="000000"/>
          <w:szCs w:val="24"/>
          <w:lang w:val="hr-HR"/>
        </w:rPr>
        <w:t>bolesnika s PAH</w:t>
      </w:r>
      <w:r w:rsidRPr="007A2543">
        <w:rPr>
          <w:noProof/>
          <w:color w:val="000000"/>
          <w:szCs w:val="24"/>
          <w:lang w:val="hr-HR"/>
        </w:rPr>
        <w:noBreakHyphen/>
        <w:t>om, dokazana je djelotvornost i sigurnost macitentana u kombinaciji sa sildefanilom.</w:t>
      </w:r>
    </w:p>
    <w:p w14:paraId="2FA47C89" w14:textId="77777777" w:rsidR="001C5B36" w:rsidRPr="007A2543" w:rsidRDefault="001C5B36" w:rsidP="001C5B36">
      <w:pPr>
        <w:rPr>
          <w:noProof/>
          <w:szCs w:val="24"/>
          <w:lang w:val="hr-HR"/>
        </w:rPr>
      </w:pPr>
    </w:p>
    <w:p w14:paraId="544A521C" w14:textId="5A997FE2" w:rsidR="001C5B36" w:rsidRPr="007A2543" w:rsidRDefault="001C5B36" w:rsidP="001C5B36">
      <w:pPr>
        <w:keepNext/>
        <w:rPr>
          <w:noProof/>
          <w:szCs w:val="24"/>
          <w:lang w:val="hr-HR"/>
        </w:rPr>
      </w:pPr>
      <w:r w:rsidRPr="007A2543">
        <w:rPr>
          <w:i/>
          <w:noProof/>
          <w:color w:val="000000"/>
          <w:szCs w:val="24"/>
          <w:lang w:val="hr-HR"/>
        </w:rPr>
        <w:t>Ciklosporin</w:t>
      </w:r>
      <w:ins w:id="1120" w:author="LOC Croatia [JACCR]" w:date="2026-01-12T14:25:00Z">
        <w:r w:rsidR="008B6C22">
          <w:rPr>
            <w:i/>
            <w:noProof/>
            <w:color w:val="000000"/>
            <w:szCs w:val="24"/>
            <w:lang w:val="hr-HR"/>
          </w:rPr>
          <w:t xml:space="preserve"> </w:t>
        </w:r>
      </w:ins>
      <w:del w:id="1121" w:author="LOC Croatia [JACCR]" w:date="2026-01-12T14:25:00Z">
        <w:r w:rsidRPr="007A2543" w:rsidDel="008B6C22">
          <w:rPr>
            <w:i/>
            <w:noProof/>
            <w:color w:val="000000"/>
            <w:szCs w:val="24"/>
            <w:lang w:val="hr-HR"/>
          </w:rPr>
          <w:delText> </w:delText>
        </w:r>
      </w:del>
      <w:r w:rsidRPr="007A2543">
        <w:rPr>
          <w:i/>
          <w:noProof/>
          <w:color w:val="000000"/>
          <w:szCs w:val="24"/>
          <w:lang w:val="hr-HR"/>
        </w:rPr>
        <w:t>A</w:t>
      </w:r>
    </w:p>
    <w:p w14:paraId="423CDACE" w14:textId="30F87B6F" w:rsidR="001C5B36" w:rsidRPr="007A2543" w:rsidRDefault="001C5B36" w:rsidP="001C5B36">
      <w:pPr>
        <w:rPr>
          <w:noProof/>
          <w:szCs w:val="24"/>
          <w:lang w:val="hr-HR"/>
        </w:rPr>
      </w:pPr>
      <w:r w:rsidRPr="007A2543">
        <w:rPr>
          <w:noProof/>
          <w:color w:val="000000"/>
          <w:szCs w:val="24"/>
          <w:lang w:val="hr-HR"/>
        </w:rPr>
        <w:t>Istovremena primjena ciklosporina</w:t>
      </w:r>
      <w:ins w:id="1122" w:author="LOC Croatia [JACCR]" w:date="2026-01-12T14:25:00Z">
        <w:r w:rsidR="008B6C22">
          <w:rPr>
            <w:noProof/>
            <w:color w:val="000000"/>
            <w:szCs w:val="24"/>
            <w:lang w:val="hr-HR"/>
          </w:rPr>
          <w:t xml:space="preserve"> </w:t>
        </w:r>
      </w:ins>
      <w:del w:id="1123" w:author="LOC Croatia [JACCR]" w:date="2026-01-12T14:25:00Z">
        <w:r w:rsidRPr="007A2543" w:rsidDel="008B6C22">
          <w:rPr>
            <w:noProof/>
            <w:color w:val="000000"/>
            <w:szCs w:val="24"/>
            <w:lang w:val="hr-HR"/>
          </w:rPr>
          <w:delText> </w:delText>
        </w:r>
      </w:del>
      <w:r w:rsidRPr="007A2543">
        <w:rPr>
          <w:noProof/>
          <w:color w:val="000000"/>
          <w:szCs w:val="24"/>
          <w:lang w:val="hr-HR"/>
        </w:rPr>
        <w:t>A 100 mg dva puta dnevno, kombiniranog inhibitora</w:t>
      </w:r>
      <w:ins w:id="1124" w:author="LOC Croatia [JACCR]" w:date="2026-01-12T14:25:00Z">
        <w:r w:rsidR="008B6C22">
          <w:rPr>
            <w:noProof/>
            <w:color w:val="000000"/>
            <w:szCs w:val="24"/>
            <w:lang w:val="hr-HR"/>
          </w:rPr>
          <w:t xml:space="preserve"> </w:t>
        </w:r>
      </w:ins>
      <w:del w:id="1125" w:author="LOC Croatia [JACCR]" w:date="2026-01-12T14:25:00Z">
        <w:r w:rsidRPr="007A2543" w:rsidDel="008B6C22">
          <w:rPr>
            <w:noProof/>
            <w:color w:val="000000"/>
            <w:szCs w:val="24"/>
            <w:lang w:val="hr-HR"/>
          </w:rPr>
          <w:delText> </w:delText>
        </w:r>
      </w:del>
      <w:r w:rsidRPr="007A2543">
        <w:rPr>
          <w:noProof/>
          <w:color w:val="000000"/>
          <w:szCs w:val="24"/>
          <w:lang w:val="hr-HR"/>
        </w:rPr>
        <w:t>CYP3A4 i</w:t>
      </w:r>
      <w:ins w:id="1126" w:author="LOC Croatia [JACCR]" w:date="2026-01-12T14:25:00Z">
        <w:r w:rsidR="008B6C22">
          <w:rPr>
            <w:noProof/>
            <w:color w:val="000000"/>
            <w:szCs w:val="24"/>
            <w:lang w:val="hr-HR"/>
          </w:rPr>
          <w:t xml:space="preserve"> </w:t>
        </w:r>
      </w:ins>
      <w:del w:id="1127" w:author="LOC Croatia [JACCR]" w:date="2026-01-12T14:25:00Z">
        <w:r w:rsidRPr="007A2543" w:rsidDel="008B6C22">
          <w:rPr>
            <w:noProof/>
            <w:color w:val="000000"/>
            <w:szCs w:val="24"/>
            <w:lang w:val="hr-HR"/>
          </w:rPr>
          <w:delText> </w:delText>
        </w:r>
      </w:del>
      <w:r w:rsidRPr="007A2543">
        <w:rPr>
          <w:noProof/>
          <w:color w:val="000000"/>
          <w:szCs w:val="24"/>
          <w:lang w:val="hr-HR"/>
        </w:rPr>
        <w:t>OATP, nije promijenila izloženost macitentanu i njegovom aktivnom metabolitu u stanju dinamičke ravnoteže do klinički relevantne mjere.</w:t>
      </w:r>
    </w:p>
    <w:p w14:paraId="33A2FA7C" w14:textId="77777777" w:rsidR="001C5B36" w:rsidRPr="007A2543" w:rsidRDefault="001C5B36" w:rsidP="001C5B36">
      <w:pPr>
        <w:rPr>
          <w:noProof/>
          <w:szCs w:val="24"/>
          <w:lang w:val="hr-HR"/>
        </w:rPr>
      </w:pPr>
    </w:p>
    <w:p w14:paraId="0E70453C" w14:textId="77777777" w:rsidR="001C5B36" w:rsidRPr="007A2543" w:rsidRDefault="001C5B36" w:rsidP="001C5B36">
      <w:pPr>
        <w:keepNext/>
        <w:rPr>
          <w:noProof/>
          <w:szCs w:val="24"/>
          <w:lang w:val="hr-HR"/>
        </w:rPr>
      </w:pPr>
      <w:r w:rsidRPr="007A2543">
        <w:rPr>
          <w:i/>
          <w:noProof/>
          <w:color w:val="000000"/>
          <w:szCs w:val="24"/>
          <w:lang w:val="hr-HR"/>
        </w:rPr>
        <w:t>Hormonski kontraceptivi</w:t>
      </w:r>
    </w:p>
    <w:p w14:paraId="041CCEA4" w14:textId="6B9CB175" w:rsidR="001C5B36" w:rsidRPr="007A2543" w:rsidRDefault="001C5B36" w:rsidP="001C5B36">
      <w:pPr>
        <w:rPr>
          <w:noProof/>
          <w:szCs w:val="22"/>
          <w:lang w:val="hr-HR"/>
        </w:rPr>
      </w:pPr>
      <w:r w:rsidRPr="007A2543">
        <w:rPr>
          <w:noProof/>
          <w:color w:val="000000"/>
          <w:szCs w:val="24"/>
          <w:lang w:val="hr-HR"/>
        </w:rPr>
        <w:t>Macitentan u dozi od 10 mg jednom dnevno nije utjecao na farmakokinetiku oralnog kontraceptiva (noretisteron</w:t>
      </w:r>
      <w:ins w:id="1128" w:author="LOC Croatia [JACCR]" w:date="2026-01-12T14:25:00Z">
        <w:r w:rsidR="008B6C22">
          <w:rPr>
            <w:noProof/>
            <w:color w:val="000000"/>
            <w:szCs w:val="24"/>
            <w:lang w:val="hr-HR"/>
          </w:rPr>
          <w:t xml:space="preserve"> </w:t>
        </w:r>
      </w:ins>
      <w:del w:id="1129" w:author="LOC Croatia [JACCR]" w:date="2026-01-12T14:25:00Z">
        <w:r w:rsidRPr="007A2543" w:rsidDel="008B6C22">
          <w:rPr>
            <w:noProof/>
            <w:color w:val="000000"/>
            <w:szCs w:val="24"/>
            <w:lang w:val="hr-HR"/>
          </w:rPr>
          <w:delText> </w:delText>
        </w:r>
      </w:del>
      <w:r w:rsidRPr="007A2543">
        <w:rPr>
          <w:noProof/>
          <w:color w:val="000000"/>
          <w:szCs w:val="24"/>
          <w:lang w:val="hr-HR"/>
        </w:rPr>
        <w:t>1 mg i etinilestradiol</w:t>
      </w:r>
      <w:ins w:id="1130" w:author="LOC Croatia [JACCR]" w:date="2026-01-12T14:25:00Z">
        <w:r w:rsidR="008B6C22">
          <w:rPr>
            <w:noProof/>
            <w:color w:val="000000"/>
            <w:szCs w:val="24"/>
            <w:lang w:val="hr-HR"/>
          </w:rPr>
          <w:t xml:space="preserve"> </w:t>
        </w:r>
      </w:ins>
      <w:del w:id="1131" w:author="LOC Croatia [JACCR]" w:date="2026-01-12T14:25:00Z">
        <w:r w:rsidRPr="007A2543" w:rsidDel="008B6C22">
          <w:rPr>
            <w:noProof/>
            <w:color w:val="000000"/>
            <w:szCs w:val="24"/>
            <w:lang w:val="hr-HR"/>
          </w:rPr>
          <w:delText> </w:delText>
        </w:r>
      </w:del>
      <w:r w:rsidRPr="007A2543">
        <w:rPr>
          <w:noProof/>
          <w:color w:val="000000"/>
          <w:szCs w:val="24"/>
          <w:lang w:val="hr-HR"/>
        </w:rPr>
        <w:t>35 </w:t>
      </w:r>
      <w:r w:rsidRPr="007A2543">
        <w:rPr>
          <w:noProof/>
          <w:szCs w:val="22"/>
          <w:lang w:val="hr-HR"/>
        </w:rPr>
        <w:t>µg).</w:t>
      </w:r>
    </w:p>
    <w:p w14:paraId="603013C3" w14:textId="77777777" w:rsidR="001C5B36" w:rsidRPr="007A2543" w:rsidRDefault="001C5B36" w:rsidP="001C5B36">
      <w:pPr>
        <w:rPr>
          <w:noProof/>
          <w:szCs w:val="24"/>
          <w:lang w:val="hr-HR"/>
        </w:rPr>
      </w:pPr>
    </w:p>
    <w:p w14:paraId="2F7303CC" w14:textId="77777777" w:rsidR="001C5B36" w:rsidRPr="007A2543" w:rsidRDefault="001C5B36" w:rsidP="001C5B36">
      <w:pPr>
        <w:keepNext/>
        <w:rPr>
          <w:noProof/>
          <w:szCs w:val="24"/>
          <w:lang w:val="hr-HR"/>
        </w:rPr>
      </w:pPr>
      <w:r w:rsidRPr="007A2543">
        <w:rPr>
          <w:i/>
          <w:iCs/>
          <w:noProof/>
          <w:szCs w:val="24"/>
          <w:lang w:val="hr-HR"/>
        </w:rPr>
        <w:t>Lijekovi koji su supstrati proteina rezistencije karcinoma dojke (engl. breast cancer resistance protein, BCRP)</w:t>
      </w:r>
    </w:p>
    <w:p w14:paraId="6A65686C" w14:textId="6AAD0EA9" w:rsidR="001C5B36" w:rsidRPr="007A2543" w:rsidRDefault="001C5B36" w:rsidP="001C5B36">
      <w:pPr>
        <w:rPr>
          <w:noProof/>
          <w:szCs w:val="24"/>
          <w:lang w:val="hr-HR"/>
        </w:rPr>
      </w:pPr>
      <w:r w:rsidRPr="007A2543">
        <w:rPr>
          <w:noProof/>
          <w:szCs w:val="24"/>
          <w:lang w:val="hr-HR"/>
        </w:rPr>
        <w:t>Macitentan u dozi od 10 mg jednom dnevno nije utjecao na farmakokinetiku lijeka koji je supstrat BCRP-a (riocigvat 1</w:t>
      </w:r>
      <w:ins w:id="1132" w:author="LOC Croatia [JACCR]" w:date="2026-01-12T14:25:00Z">
        <w:r w:rsidR="008B6C22">
          <w:rPr>
            <w:noProof/>
            <w:szCs w:val="24"/>
            <w:lang w:val="hr-HR"/>
          </w:rPr>
          <w:t> </w:t>
        </w:r>
      </w:ins>
      <w:del w:id="1133" w:author="LOC Croatia [JACCR]" w:date="2026-01-12T14:25:00Z">
        <w:r w:rsidRPr="007A2543" w:rsidDel="008B6C22">
          <w:rPr>
            <w:noProof/>
            <w:szCs w:val="24"/>
            <w:lang w:val="hr-HR"/>
          </w:rPr>
          <w:delText xml:space="preserve"> </w:delText>
        </w:r>
      </w:del>
      <w:r w:rsidRPr="007A2543">
        <w:rPr>
          <w:noProof/>
          <w:szCs w:val="24"/>
          <w:lang w:val="hr-HR"/>
        </w:rPr>
        <w:t>mg; rosuvastatin 10</w:t>
      </w:r>
      <w:ins w:id="1134" w:author="LOC Croatia [JACCR]" w:date="2026-01-12T14:25:00Z">
        <w:r w:rsidR="008B6C22">
          <w:rPr>
            <w:noProof/>
            <w:szCs w:val="24"/>
            <w:lang w:val="hr-HR"/>
          </w:rPr>
          <w:t> </w:t>
        </w:r>
      </w:ins>
      <w:del w:id="1135" w:author="LOC Croatia [JACCR]" w:date="2026-01-12T14:25:00Z">
        <w:r w:rsidRPr="007A2543" w:rsidDel="008B6C22">
          <w:rPr>
            <w:noProof/>
            <w:szCs w:val="24"/>
            <w:lang w:val="hr-HR"/>
          </w:rPr>
          <w:delText xml:space="preserve"> </w:delText>
        </w:r>
      </w:del>
      <w:r w:rsidRPr="007A2543">
        <w:rPr>
          <w:noProof/>
          <w:szCs w:val="24"/>
          <w:lang w:val="hr-HR"/>
        </w:rPr>
        <w:t>mg).</w:t>
      </w:r>
    </w:p>
    <w:p w14:paraId="4F63E3BB" w14:textId="77777777" w:rsidR="001C5B36" w:rsidRPr="007A2543" w:rsidRDefault="001C5B36" w:rsidP="001C5B36">
      <w:pPr>
        <w:rPr>
          <w:noProof/>
          <w:szCs w:val="24"/>
          <w:lang w:val="hr-HR"/>
        </w:rPr>
      </w:pPr>
    </w:p>
    <w:p w14:paraId="4624575F" w14:textId="77777777" w:rsidR="001C5B36" w:rsidRPr="007A2543" w:rsidRDefault="001C5B36" w:rsidP="001C5B36">
      <w:pPr>
        <w:keepNext/>
        <w:rPr>
          <w:noProof/>
          <w:szCs w:val="24"/>
          <w:u w:val="single"/>
          <w:lang w:val="hr-HR"/>
        </w:rPr>
      </w:pPr>
      <w:r w:rsidRPr="007A2543">
        <w:rPr>
          <w:noProof/>
          <w:szCs w:val="24"/>
          <w:u w:val="single"/>
          <w:lang w:val="hr-HR"/>
        </w:rPr>
        <w:t>Pedijatrijska populacija</w:t>
      </w:r>
    </w:p>
    <w:p w14:paraId="7B38BA90" w14:textId="77777777" w:rsidR="001C5B36" w:rsidRPr="007A2543" w:rsidRDefault="001C5B36" w:rsidP="001C5B36">
      <w:pPr>
        <w:keepNext/>
        <w:rPr>
          <w:noProof/>
          <w:szCs w:val="24"/>
          <w:lang w:val="hr-HR"/>
        </w:rPr>
      </w:pPr>
    </w:p>
    <w:p w14:paraId="4A5A2B76" w14:textId="77777777" w:rsidR="001C5B36" w:rsidRPr="007A2543" w:rsidRDefault="001C5B36" w:rsidP="001C5B36">
      <w:pPr>
        <w:rPr>
          <w:noProof/>
          <w:szCs w:val="24"/>
          <w:lang w:val="hr-HR"/>
        </w:rPr>
      </w:pPr>
      <w:r w:rsidRPr="007A2543">
        <w:rPr>
          <w:noProof/>
          <w:szCs w:val="24"/>
          <w:lang w:val="hr-HR"/>
        </w:rPr>
        <w:t>Ispitivanja interakcija provedena su samo u odraslih.</w:t>
      </w:r>
    </w:p>
    <w:p w14:paraId="00421F2B" w14:textId="77777777" w:rsidR="001C5B36" w:rsidRPr="00F70FAA" w:rsidRDefault="001C5B36" w:rsidP="001C5B36">
      <w:pPr>
        <w:rPr>
          <w:noProof/>
          <w:szCs w:val="24"/>
          <w:u w:val="single"/>
          <w:lang w:val="hr-HR"/>
        </w:rPr>
      </w:pPr>
    </w:p>
    <w:p w14:paraId="03B26B2C" w14:textId="77777777" w:rsidR="001C5B36" w:rsidRPr="00F70FAA" w:rsidRDefault="001C5B36" w:rsidP="001C5B36">
      <w:pPr>
        <w:keepNext/>
        <w:ind w:left="567" w:hanging="567"/>
        <w:outlineLvl w:val="0"/>
        <w:rPr>
          <w:noProof/>
          <w:szCs w:val="24"/>
          <w:lang w:val="hr-HR"/>
        </w:rPr>
      </w:pPr>
      <w:r w:rsidRPr="00F70FAA">
        <w:rPr>
          <w:b/>
          <w:noProof/>
          <w:szCs w:val="24"/>
          <w:lang w:val="hr-HR"/>
        </w:rPr>
        <w:t>4.6</w:t>
      </w:r>
      <w:r w:rsidRPr="00F70FAA">
        <w:rPr>
          <w:b/>
          <w:noProof/>
          <w:szCs w:val="24"/>
          <w:lang w:val="hr-HR"/>
        </w:rPr>
        <w:tab/>
      </w:r>
      <w:r w:rsidRPr="007A2543">
        <w:rPr>
          <w:b/>
          <w:noProof/>
          <w:color w:val="000000"/>
          <w:szCs w:val="24"/>
          <w:lang w:val="hr-HR"/>
        </w:rPr>
        <w:t>Plodnost, trudnoća i dojenje</w:t>
      </w:r>
    </w:p>
    <w:p w14:paraId="6EC63373" w14:textId="77777777" w:rsidR="001C5B36" w:rsidRPr="00F70FAA" w:rsidRDefault="001C5B36" w:rsidP="001C5B36">
      <w:pPr>
        <w:keepNext/>
        <w:rPr>
          <w:i/>
          <w:noProof/>
          <w:szCs w:val="24"/>
          <w:lang w:val="hr-HR"/>
        </w:rPr>
      </w:pPr>
    </w:p>
    <w:p w14:paraId="44B0C164" w14:textId="175D32C4" w:rsidR="001C5B36" w:rsidRPr="007A2543" w:rsidRDefault="001C5B36" w:rsidP="001C5B36">
      <w:pPr>
        <w:keepNext/>
        <w:rPr>
          <w:noProof/>
          <w:szCs w:val="24"/>
          <w:u w:val="single"/>
          <w:lang w:val="hr-HR"/>
        </w:rPr>
      </w:pPr>
      <w:r w:rsidRPr="007A2543">
        <w:rPr>
          <w:noProof/>
          <w:color w:val="000000"/>
          <w:szCs w:val="24"/>
          <w:u w:val="single"/>
          <w:lang w:val="hr-HR"/>
        </w:rPr>
        <w:t>Primjena u žena reproduktivne dobi</w:t>
      </w:r>
      <w:r w:rsidR="004A6EBB">
        <w:rPr>
          <w:noProof/>
          <w:color w:val="000000"/>
          <w:szCs w:val="24"/>
          <w:u w:val="single"/>
          <w:lang w:val="hr-HR"/>
        </w:rPr>
        <w:t xml:space="preserve"> </w:t>
      </w:r>
      <w:r w:rsidRPr="007A2543">
        <w:rPr>
          <w:noProof/>
          <w:color w:val="000000"/>
          <w:szCs w:val="24"/>
          <w:u w:val="single"/>
          <w:lang w:val="hr-HR"/>
        </w:rPr>
        <w:t>/</w:t>
      </w:r>
      <w:r w:rsidR="004A6EBB">
        <w:rPr>
          <w:noProof/>
          <w:color w:val="000000"/>
          <w:szCs w:val="24"/>
          <w:u w:val="single"/>
          <w:lang w:val="hr-HR"/>
        </w:rPr>
        <w:t xml:space="preserve"> k</w:t>
      </w:r>
      <w:r w:rsidRPr="007A2543">
        <w:rPr>
          <w:noProof/>
          <w:color w:val="000000"/>
          <w:szCs w:val="24"/>
          <w:u w:val="single"/>
          <w:lang w:val="hr-HR"/>
        </w:rPr>
        <w:t>ontracepcija kod muškaraca i žena</w:t>
      </w:r>
    </w:p>
    <w:p w14:paraId="4BF801B4" w14:textId="77777777" w:rsidR="001C5B36" w:rsidRPr="007A2543" w:rsidRDefault="001C5B36" w:rsidP="001C5B36">
      <w:pPr>
        <w:keepNext/>
        <w:rPr>
          <w:noProof/>
          <w:szCs w:val="24"/>
          <w:lang w:val="hr-HR"/>
        </w:rPr>
      </w:pPr>
    </w:p>
    <w:p w14:paraId="04663135" w14:textId="2DA24E68" w:rsidR="001C5B36" w:rsidRPr="007A2543" w:rsidRDefault="001C5B36" w:rsidP="001C5B36">
      <w:pPr>
        <w:autoSpaceDE w:val="0"/>
        <w:autoSpaceDN w:val="0"/>
        <w:adjustRightInd w:val="0"/>
        <w:rPr>
          <w:noProof/>
          <w:szCs w:val="24"/>
          <w:lang w:val="hr-HR"/>
        </w:rPr>
      </w:pPr>
      <w:r w:rsidRPr="007A2543">
        <w:rPr>
          <w:noProof/>
          <w:color w:val="000000"/>
          <w:szCs w:val="24"/>
          <w:lang w:val="hr-HR"/>
        </w:rPr>
        <w:t>Liječenje lijekom Opsumit smije se započeti u žena reproduktivne dobi samo kada je potvrđeno da nisu trudne, kada su primile odgovarajući savjet o kontracepciji te primjenjuju pouzdanu metodu kontracepcije (vidjeti dijelove</w:t>
      </w:r>
      <w:ins w:id="1136" w:author="LOC Croatia [JACCR]" w:date="2026-01-12T14:55:00Z">
        <w:r w:rsidR="006458C7">
          <w:rPr>
            <w:noProof/>
            <w:color w:val="000000"/>
            <w:szCs w:val="24"/>
            <w:lang w:val="hr-HR"/>
          </w:rPr>
          <w:t xml:space="preserve"> </w:t>
        </w:r>
      </w:ins>
      <w:del w:id="1137" w:author="LOC Croatia [JACCR]" w:date="2026-01-12T14:55:00Z">
        <w:r w:rsidRPr="007A2543" w:rsidDel="006458C7">
          <w:rPr>
            <w:noProof/>
            <w:color w:val="000000"/>
            <w:szCs w:val="24"/>
            <w:lang w:val="hr-HR"/>
          </w:rPr>
          <w:delText> </w:delText>
        </w:r>
      </w:del>
      <w:r w:rsidRPr="007A2543">
        <w:rPr>
          <w:noProof/>
          <w:color w:val="000000"/>
          <w:szCs w:val="24"/>
          <w:lang w:val="hr-HR"/>
        </w:rPr>
        <w:t>4.3 i</w:t>
      </w:r>
      <w:ins w:id="1138" w:author="LOC Croatia [JACCR]" w:date="2026-01-12T14:55:00Z">
        <w:r w:rsidR="006458C7">
          <w:rPr>
            <w:noProof/>
            <w:color w:val="000000"/>
            <w:szCs w:val="24"/>
            <w:lang w:val="hr-HR"/>
          </w:rPr>
          <w:t xml:space="preserve"> </w:t>
        </w:r>
      </w:ins>
      <w:del w:id="1139" w:author="LOC Croatia [JACCR]" w:date="2026-01-12T14:55:00Z">
        <w:r w:rsidRPr="007A2543" w:rsidDel="006458C7">
          <w:rPr>
            <w:noProof/>
            <w:color w:val="000000"/>
            <w:szCs w:val="24"/>
            <w:lang w:val="hr-HR"/>
          </w:rPr>
          <w:delText> </w:delText>
        </w:r>
      </w:del>
      <w:r w:rsidRPr="007A2543">
        <w:rPr>
          <w:noProof/>
          <w:color w:val="000000"/>
          <w:szCs w:val="24"/>
          <w:lang w:val="hr-HR"/>
        </w:rPr>
        <w:t>4.4).</w:t>
      </w:r>
      <w:r w:rsidRPr="007A2543">
        <w:rPr>
          <w:noProof/>
          <w:szCs w:val="24"/>
          <w:lang w:val="hr-HR"/>
        </w:rPr>
        <w:t xml:space="preserve"> </w:t>
      </w:r>
      <w:r w:rsidRPr="007A2543">
        <w:rPr>
          <w:noProof/>
          <w:color w:val="000000"/>
          <w:szCs w:val="24"/>
          <w:lang w:val="hr-HR"/>
        </w:rPr>
        <w:t>Žene ne smiju zatrudnjeti tijekom mjesec dana nakon prekida liječenja lijekom Opsumit.</w:t>
      </w:r>
      <w:r w:rsidRPr="007A2543">
        <w:rPr>
          <w:noProof/>
          <w:szCs w:val="24"/>
          <w:lang w:val="hr-HR"/>
        </w:rPr>
        <w:t xml:space="preserve"> </w:t>
      </w:r>
      <w:r w:rsidRPr="007A2543">
        <w:rPr>
          <w:noProof/>
          <w:color w:val="000000"/>
          <w:szCs w:val="24"/>
          <w:lang w:val="hr-HR"/>
        </w:rPr>
        <w:t>Preporučuju se mjesečni testovi na trudnoću tijekom liječenja lijekom Opsumit kako bi se omogućilo rano otkrivanje trudnoće.</w:t>
      </w:r>
    </w:p>
    <w:p w14:paraId="5F7A776C" w14:textId="77777777" w:rsidR="001C5B36" w:rsidRPr="007A2543" w:rsidRDefault="001C5B36" w:rsidP="001C5B36">
      <w:pPr>
        <w:autoSpaceDE w:val="0"/>
        <w:autoSpaceDN w:val="0"/>
        <w:adjustRightInd w:val="0"/>
        <w:rPr>
          <w:noProof/>
          <w:szCs w:val="24"/>
          <w:lang w:val="hr-HR"/>
        </w:rPr>
      </w:pPr>
    </w:p>
    <w:p w14:paraId="78445AC6" w14:textId="77777777" w:rsidR="001C5B36" w:rsidRPr="007A2543" w:rsidRDefault="001C5B36" w:rsidP="001C5B36">
      <w:pPr>
        <w:keepNext/>
        <w:autoSpaceDE w:val="0"/>
        <w:autoSpaceDN w:val="0"/>
        <w:adjustRightInd w:val="0"/>
        <w:rPr>
          <w:noProof/>
          <w:szCs w:val="24"/>
          <w:u w:val="single"/>
          <w:lang w:val="hr-HR"/>
        </w:rPr>
      </w:pPr>
      <w:r w:rsidRPr="007A2543">
        <w:rPr>
          <w:noProof/>
          <w:szCs w:val="24"/>
          <w:u w:val="single"/>
          <w:lang w:val="hr-HR"/>
        </w:rPr>
        <w:t>Trudnoća</w:t>
      </w:r>
    </w:p>
    <w:p w14:paraId="715B5763" w14:textId="77777777" w:rsidR="001C5B36" w:rsidRPr="007A2543" w:rsidRDefault="001C5B36" w:rsidP="001C5B36">
      <w:pPr>
        <w:keepNext/>
        <w:autoSpaceDE w:val="0"/>
        <w:autoSpaceDN w:val="0"/>
        <w:adjustRightInd w:val="0"/>
        <w:rPr>
          <w:noProof/>
          <w:szCs w:val="24"/>
          <w:lang w:val="hr-HR"/>
        </w:rPr>
      </w:pPr>
    </w:p>
    <w:p w14:paraId="58345BBD" w14:textId="77777777" w:rsidR="001C5B36" w:rsidRPr="007A2543" w:rsidRDefault="001C5B36" w:rsidP="001C5B36">
      <w:pPr>
        <w:autoSpaceDE w:val="0"/>
        <w:autoSpaceDN w:val="0"/>
        <w:adjustRightInd w:val="0"/>
        <w:rPr>
          <w:noProof/>
          <w:szCs w:val="24"/>
          <w:lang w:val="hr-HR"/>
        </w:rPr>
      </w:pPr>
      <w:r w:rsidRPr="007A2543">
        <w:rPr>
          <w:noProof/>
          <w:szCs w:val="24"/>
          <w:lang w:val="hr-HR"/>
        </w:rPr>
        <w:t xml:space="preserve">Nema podataka o primjeni macitentana u trudnica. Ispitivanja na životinjama pokazala su reproduktivnu toksičnost (vidjeti dio 5.3). Potencijalni rizik za ljude još uvijek je nepoznat. Opsumit je kontraindiciran tijekom trudnoće i kod žena reproduktivne dobi koje ne koriste pouzdanu kontracepciju (vidjeti dio 4.3). </w:t>
      </w:r>
    </w:p>
    <w:p w14:paraId="6BB0355A" w14:textId="77777777" w:rsidR="001C5B36" w:rsidRPr="007A2543" w:rsidRDefault="001C5B36" w:rsidP="001C5B36">
      <w:pPr>
        <w:autoSpaceDE w:val="0"/>
        <w:autoSpaceDN w:val="0"/>
        <w:adjustRightInd w:val="0"/>
        <w:rPr>
          <w:noProof/>
          <w:szCs w:val="24"/>
          <w:lang w:val="hr-HR"/>
        </w:rPr>
      </w:pPr>
    </w:p>
    <w:p w14:paraId="61FBB9C6" w14:textId="77777777" w:rsidR="001C5B36" w:rsidRPr="00F70FAA" w:rsidRDefault="001C5B36" w:rsidP="001C5B36">
      <w:pPr>
        <w:keepNext/>
        <w:rPr>
          <w:noProof/>
          <w:szCs w:val="24"/>
          <w:u w:val="single"/>
          <w:lang w:val="hr-HR"/>
        </w:rPr>
      </w:pPr>
      <w:r w:rsidRPr="007A2543">
        <w:rPr>
          <w:noProof/>
          <w:color w:val="000000"/>
          <w:szCs w:val="24"/>
          <w:u w:val="single"/>
          <w:lang w:val="hr-HR"/>
        </w:rPr>
        <w:t>Dojenje</w:t>
      </w:r>
    </w:p>
    <w:p w14:paraId="1112D958" w14:textId="77777777" w:rsidR="001C5B36" w:rsidRPr="00F70FAA" w:rsidRDefault="001C5B36" w:rsidP="001C5B36">
      <w:pPr>
        <w:keepNext/>
        <w:rPr>
          <w:noProof/>
          <w:szCs w:val="24"/>
          <w:u w:val="single"/>
          <w:lang w:val="hr-HR"/>
        </w:rPr>
      </w:pPr>
    </w:p>
    <w:p w14:paraId="1B28B47A" w14:textId="5A640EAF" w:rsidR="001C5B36" w:rsidRPr="007A2543" w:rsidRDefault="001C5B36" w:rsidP="001C5B36">
      <w:pPr>
        <w:rPr>
          <w:noProof/>
          <w:szCs w:val="24"/>
          <w:lang w:val="hr-HR"/>
        </w:rPr>
      </w:pPr>
      <w:r w:rsidRPr="007A2543">
        <w:rPr>
          <w:noProof/>
          <w:color w:val="000000"/>
          <w:szCs w:val="24"/>
          <w:lang w:val="hr-HR"/>
        </w:rPr>
        <w:t>Nije poznato izlučuje li se macitentan u majčino mlijeko u ljudi.</w:t>
      </w:r>
      <w:r w:rsidRPr="007A2543">
        <w:rPr>
          <w:noProof/>
          <w:szCs w:val="24"/>
          <w:lang w:val="hr-HR"/>
        </w:rPr>
        <w:t xml:space="preserve"> </w:t>
      </w:r>
      <w:r w:rsidRPr="007A2543">
        <w:rPr>
          <w:noProof/>
          <w:color w:val="000000"/>
          <w:szCs w:val="24"/>
          <w:lang w:val="hr-HR"/>
        </w:rPr>
        <w:t>U</w:t>
      </w:r>
      <w:ins w:id="1140" w:author="LOC Croatia [JACCR]" w:date="2026-01-12T14:56:00Z">
        <w:r w:rsidR="006458C7">
          <w:rPr>
            <w:noProof/>
            <w:color w:val="000000"/>
            <w:szCs w:val="24"/>
            <w:lang w:val="hr-HR"/>
          </w:rPr>
          <w:t xml:space="preserve"> </w:t>
        </w:r>
      </w:ins>
      <w:del w:id="1141" w:author="LOC Croatia [JACCR]" w:date="2026-01-12T14:56:00Z">
        <w:r w:rsidRPr="007A2543" w:rsidDel="006458C7">
          <w:rPr>
            <w:noProof/>
            <w:color w:val="000000"/>
            <w:szCs w:val="24"/>
            <w:lang w:val="hr-HR"/>
          </w:rPr>
          <w:delText> </w:delText>
        </w:r>
      </w:del>
      <w:r w:rsidRPr="007A2543">
        <w:rPr>
          <w:noProof/>
          <w:color w:val="000000"/>
          <w:szCs w:val="24"/>
          <w:lang w:val="hr-HR"/>
        </w:rPr>
        <w:t>štakora, macitentan i njegovi metaboliti izlučuju se u mlijeko tijekom laktacije (vidjeti dio</w:t>
      </w:r>
      <w:ins w:id="1142" w:author="LOC Croatia [JACCR]" w:date="2026-01-12T14:56:00Z">
        <w:r w:rsidR="006458C7">
          <w:rPr>
            <w:noProof/>
            <w:color w:val="000000"/>
            <w:szCs w:val="24"/>
            <w:lang w:val="hr-HR"/>
          </w:rPr>
          <w:t xml:space="preserve"> </w:t>
        </w:r>
      </w:ins>
      <w:del w:id="1143" w:author="LOC Croatia [JACCR]" w:date="2026-01-12T14:56:00Z">
        <w:r w:rsidRPr="007A2543" w:rsidDel="006458C7">
          <w:rPr>
            <w:noProof/>
            <w:color w:val="000000"/>
            <w:szCs w:val="24"/>
            <w:lang w:val="hr-HR"/>
          </w:rPr>
          <w:delText> </w:delText>
        </w:r>
      </w:del>
      <w:r w:rsidRPr="007A2543">
        <w:rPr>
          <w:noProof/>
          <w:color w:val="000000"/>
          <w:szCs w:val="24"/>
          <w:lang w:val="hr-HR"/>
        </w:rPr>
        <w:t>5.3).</w:t>
      </w:r>
      <w:r w:rsidRPr="007A2543">
        <w:rPr>
          <w:noProof/>
          <w:szCs w:val="24"/>
          <w:lang w:val="hr-HR"/>
        </w:rPr>
        <w:t xml:space="preserve"> </w:t>
      </w:r>
      <w:r w:rsidRPr="007A2543">
        <w:rPr>
          <w:noProof/>
          <w:color w:val="000000"/>
          <w:szCs w:val="24"/>
          <w:lang w:val="hr-HR"/>
        </w:rPr>
        <w:t>Ne može se isključiti rizik za dojenče.</w:t>
      </w:r>
      <w:r w:rsidRPr="007A2543">
        <w:rPr>
          <w:noProof/>
          <w:szCs w:val="24"/>
          <w:lang w:val="hr-HR"/>
        </w:rPr>
        <w:t xml:space="preserve"> </w:t>
      </w:r>
      <w:r w:rsidRPr="007A2543">
        <w:rPr>
          <w:noProof/>
          <w:color w:val="000000"/>
          <w:szCs w:val="24"/>
          <w:lang w:val="hr-HR"/>
        </w:rPr>
        <w:t>Opsumit je kontraindiciran tijekom dojenja (vidjeti dio</w:t>
      </w:r>
      <w:ins w:id="1144" w:author="LOC Croatia [JACCR]" w:date="2026-01-12T14:56:00Z">
        <w:r w:rsidR="006458C7">
          <w:rPr>
            <w:noProof/>
            <w:color w:val="000000"/>
            <w:szCs w:val="24"/>
            <w:lang w:val="hr-HR"/>
          </w:rPr>
          <w:t xml:space="preserve"> </w:t>
        </w:r>
      </w:ins>
      <w:del w:id="1145" w:author="LOC Croatia [JACCR]" w:date="2026-01-12T14:56:00Z">
        <w:r w:rsidRPr="007A2543" w:rsidDel="006458C7">
          <w:rPr>
            <w:noProof/>
            <w:color w:val="000000"/>
            <w:szCs w:val="24"/>
            <w:lang w:val="hr-HR"/>
          </w:rPr>
          <w:delText> </w:delText>
        </w:r>
      </w:del>
      <w:r w:rsidRPr="007A2543">
        <w:rPr>
          <w:noProof/>
          <w:color w:val="000000"/>
          <w:szCs w:val="24"/>
          <w:lang w:val="hr-HR"/>
        </w:rPr>
        <w:t>4.3).</w:t>
      </w:r>
    </w:p>
    <w:p w14:paraId="03A065F2" w14:textId="77777777" w:rsidR="001C5B36" w:rsidRPr="00F70FAA" w:rsidRDefault="001C5B36" w:rsidP="001C5B36">
      <w:pPr>
        <w:rPr>
          <w:noProof/>
          <w:szCs w:val="24"/>
          <w:u w:val="single"/>
          <w:lang w:val="hr-HR"/>
        </w:rPr>
      </w:pPr>
    </w:p>
    <w:p w14:paraId="3B739C2D" w14:textId="77777777" w:rsidR="001C5B36" w:rsidRPr="00F70FAA" w:rsidRDefault="001C5B36" w:rsidP="001C5B36">
      <w:pPr>
        <w:keepNext/>
        <w:rPr>
          <w:noProof/>
          <w:szCs w:val="24"/>
          <w:u w:val="single"/>
          <w:lang w:val="hr-HR"/>
        </w:rPr>
      </w:pPr>
      <w:r w:rsidRPr="007A2543">
        <w:rPr>
          <w:noProof/>
          <w:color w:val="000000"/>
          <w:szCs w:val="24"/>
          <w:u w:val="single"/>
          <w:lang w:val="hr-HR"/>
        </w:rPr>
        <w:t>Plodnost muškaraca</w:t>
      </w:r>
    </w:p>
    <w:p w14:paraId="5D3B4B14" w14:textId="77777777" w:rsidR="001C5B36" w:rsidRPr="00F70FAA" w:rsidRDefault="001C5B36" w:rsidP="001C5B36">
      <w:pPr>
        <w:keepNext/>
        <w:rPr>
          <w:noProof/>
          <w:szCs w:val="24"/>
          <w:u w:val="single"/>
          <w:lang w:val="hr-HR"/>
        </w:rPr>
      </w:pPr>
    </w:p>
    <w:p w14:paraId="46BC2B36" w14:textId="48971ADA" w:rsidR="001C5B36" w:rsidRPr="007A2543" w:rsidRDefault="001C5B36" w:rsidP="001C5B36">
      <w:pPr>
        <w:rPr>
          <w:noProof/>
          <w:szCs w:val="24"/>
          <w:lang w:val="hr-HR"/>
        </w:rPr>
      </w:pPr>
      <w:r w:rsidRPr="007A2543">
        <w:rPr>
          <w:noProof/>
          <w:color w:val="000000"/>
          <w:szCs w:val="24"/>
          <w:lang w:val="hr-HR"/>
        </w:rPr>
        <w:t>Nakon liječenja macitentanom uočen je razvoj atrofije tubula testisa u mužjaka životinja (vidjeti dio</w:t>
      </w:r>
      <w:ins w:id="1146" w:author="LOC Croatia [JACCR]" w:date="2026-01-12T14:56:00Z">
        <w:r w:rsidR="006458C7">
          <w:rPr>
            <w:noProof/>
            <w:color w:val="000000"/>
            <w:szCs w:val="24"/>
            <w:lang w:val="hr-HR"/>
          </w:rPr>
          <w:t xml:space="preserve"> </w:t>
        </w:r>
      </w:ins>
      <w:del w:id="1147" w:author="LOC Croatia [JACCR]" w:date="2026-01-12T14:56:00Z">
        <w:r w:rsidRPr="007A2543" w:rsidDel="006458C7">
          <w:rPr>
            <w:noProof/>
            <w:color w:val="000000"/>
            <w:szCs w:val="24"/>
            <w:lang w:val="hr-HR"/>
          </w:rPr>
          <w:delText> </w:delText>
        </w:r>
      </w:del>
      <w:r w:rsidRPr="007A2543">
        <w:rPr>
          <w:noProof/>
          <w:color w:val="000000"/>
          <w:szCs w:val="24"/>
          <w:lang w:val="hr-HR"/>
        </w:rPr>
        <w:t>5.3).</w:t>
      </w:r>
      <w:r w:rsidRPr="007A2543">
        <w:rPr>
          <w:noProof/>
          <w:szCs w:val="24"/>
          <w:lang w:val="hr-HR"/>
        </w:rPr>
        <w:t xml:space="preserve"> Smanjenja broja spermija bila su zapažena u bolesnika koji uzimaju</w:t>
      </w:r>
      <w:r w:rsidRPr="007A2543">
        <w:rPr>
          <w:rFonts w:eastAsia="Times New Roman"/>
          <w:noProof/>
          <w:snapToGrid/>
          <w:lang w:val="hr-HR" w:eastAsia="en-US"/>
        </w:rPr>
        <w:t xml:space="preserve"> ERA-e. Macitentan, poput drugih ERA, može imati štetan učinak na spermatogenezu u muškaraca.</w:t>
      </w:r>
      <w:del w:id="1148" w:author="LOC Croatia [JACCR]" w:date="2026-01-12T14:56:00Z">
        <w:r w:rsidRPr="007A2543" w:rsidDel="006458C7">
          <w:rPr>
            <w:rFonts w:eastAsia="Times New Roman"/>
            <w:noProof/>
            <w:snapToGrid/>
            <w:lang w:val="hr-HR" w:eastAsia="en-US"/>
          </w:rPr>
          <w:delText xml:space="preserve"> </w:delText>
        </w:r>
      </w:del>
    </w:p>
    <w:p w14:paraId="3BD29481" w14:textId="77777777" w:rsidR="001C5B36" w:rsidRPr="00F70FAA" w:rsidRDefault="001C5B36" w:rsidP="001C5B36">
      <w:pPr>
        <w:rPr>
          <w:noProof/>
          <w:szCs w:val="24"/>
          <w:lang w:val="hr-HR"/>
        </w:rPr>
      </w:pPr>
    </w:p>
    <w:p w14:paraId="1897E332" w14:textId="77777777" w:rsidR="001C5B36" w:rsidRPr="00F70FAA" w:rsidRDefault="001C5B36" w:rsidP="001C5B36">
      <w:pPr>
        <w:keepNext/>
        <w:ind w:left="567" w:hanging="567"/>
        <w:outlineLvl w:val="0"/>
        <w:rPr>
          <w:noProof/>
          <w:szCs w:val="24"/>
          <w:lang w:val="hr-HR"/>
        </w:rPr>
      </w:pPr>
      <w:r w:rsidRPr="00F70FAA">
        <w:rPr>
          <w:b/>
          <w:noProof/>
          <w:szCs w:val="24"/>
          <w:lang w:val="hr-HR"/>
        </w:rPr>
        <w:t>4.7</w:t>
      </w:r>
      <w:r w:rsidRPr="00F70FAA">
        <w:rPr>
          <w:b/>
          <w:noProof/>
          <w:szCs w:val="24"/>
          <w:lang w:val="hr-HR"/>
        </w:rPr>
        <w:tab/>
      </w:r>
      <w:r w:rsidRPr="007A2543">
        <w:rPr>
          <w:b/>
          <w:noProof/>
          <w:color w:val="000000"/>
          <w:szCs w:val="24"/>
          <w:lang w:val="hr-HR"/>
        </w:rPr>
        <w:t>Utjecaj na sposobnost upravljanja vozilima i rada sa strojevima</w:t>
      </w:r>
    </w:p>
    <w:p w14:paraId="15F3AFD6" w14:textId="77777777" w:rsidR="001C5B36" w:rsidRPr="00F70FAA" w:rsidRDefault="001C5B36" w:rsidP="001C5B36">
      <w:pPr>
        <w:keepNext/>
        <w:rPr>
          <w:noProof/>
          <w:szCs w:val="24"/>
          <w:lang w:val="hr-HR"/>
        </w:rPr>
      </w:pPr>
    </w:p>
    <w:p w14:paraId="40AD60D6" w14:textId="6CBAF481" w:rsidR="001C5B36" w:rsidRPr="007A2543" w:rsidRDefault="001C5B36" w:rsidP="001C5B36">
      <w:pPr>
        <w:rPr>
          <w:noProof/>
          <w:szCs w:val="24"/>
          <w:lang w:val="hr-HR"/>
        </w:rPr>
      </w:pPr>
      <w:r w:rsidRPr="007A2543">
        <w:rPr>
          <w:noProof/>
          <w:color w:val="000000"/>
          <w:szCs w:val="24"/>
          <w:lang w:val="hr-HR"/>
        </w:rPr>
        <w:t xml:space="preserve">Macitentan malo utječe na sposobnost </w:t>
      </w:r>
      <w:r w:rsidR="00BB2ACE" w:rsidRPr="007A2543">
        <w:rPr>
          <w:noProof/>
          <w:color w:val="000000"/>
          <w:szCs w:val="24"/>
          <w:lang w:val="hr-HR"/>
        </w:rPr>
        <w:t xml:space="preserve">vožnje bicikla, </w:t>
      </w:r>
      <w:r w:rsidRPr="007A2543">
        <w:rPr>
          <w:noProof/>
          <w:color w:val="000000"/>
          <w:szCs w:val="24"/>
          <w:lang w:val="hr-HR"/>
        </w:rPr>
        <w:t xml:space="preserve">upravljanja vozilima i rada sa strojevima. </w:t>
      </w:r>
      <w:r w:rsidRPr="007A2543">
        <w:rPr>
          <w:noProof/>
          <w:szCs w:val="24"/>
          <w:lang w:val="hr-HR"/>
        </w:rPr>
        <w:t xml:space="preserve">Nisu obavljena ispitivanja učinaka na sposobnost upravljanja vozilima i rada sa strojevima. Međutim, mogu se javiti nuspojave (npr. glavobolja, hipotenzija) koje bi mogle utjecati na </w:t>
      </w:r>
      <w:r w:rsidRPr="007A2543">
        <w:rPr>
          <w:noProof/>
          <w:color w:val="000000"/>
          <w:szCs w:val="24"/>
          <w:lang w:val="hr-HR"/>
        </w:rPr>
        <w:t xml:space="preserve">sposobnost </w:t>
      </w:r>
      <w:r w:rsidR="00BB2ACE" w:rsidRPr="007A2543">
        <w:rPr>
          <w:noProof/>
          <w:color w:val="000000"/>
          <w:szCs w:val="24"/>
          <w:lang w:val="hr-HR"/>
        </w:rPr>
        <w:t xml:space="preserve">vožnje bicikla, </w:t>
      </w:r>
      <w:r w:rsidRPr="007A2543">
        <w:rPr>
          <w:noProof/>
          <w:color w:val="000000"/>
          <w:szCs w:val="24"/>
          <w:lang w:val="hr-HR"/>
        </w:rPr>
        <w:t>upravljanja vozilima i rada sa strojevima (vidjeti dio 4.8).</w:t>
      </w:r>
    </w:p>
    <w:p w14:paraId="5668BF24" w14:textId="77777777" w:rsidR="001C5B36" w:rsidRPr="00F70FAA" w:rsidRDefault="001C5B36" w:rsidP="001C5B36">
      <w:pPr>
        <w:rPr>
          <w:noProof/>
          <w:szCs w:val="24"/>
          <w:lang w:val="hr-HR"/>
        </w:rPr>
      </w:pPr>
    </w:p>
    <w:p w14:paraId="0B79BA46" w14:textId="77777777" w:rsidR="001C5B36" w:rsidRPr="00F70FAA" w:rsidRDefault="001C5B36" w:rsidP="001C5B36">
      <w:pPr>
        <w:keepNext/>
        <w:outlineLvl w:val="0"/>
        <w:rPr>
          <w:b/>
          <w:noProof/>
          <w:szCs w:val="24"/>
          <w:lang w:val="hr-HR"/>
        </w:rPr>
      </w:pPr>
      <w:r w:rsidRPr="00F70FAA">
        <w:rPr>
          <w:b/>
          <w:noProof/>
          <w:szCs w:val="24"/>
          <w:lang w:val="hr-HR"/>
        </w:rPr>
        <w:t>4.8</w:t>
      </w:r>
      <w:r w:rsidRPr="00F70FAA">
        <w:rPr>
          <w:b/>
          <w:noProof/>
          <w:szCs w:val="24"/>
          <w:lang w:val="hr-HR"/>
        </w:rPr>
        <w:tab/>
      </w:r>
      <w:r w:rsidRPr="007A2543">
        <w:rPr>
          <w:b/>
          <w:noProof/>
          <w:color w:val="000000"/>
          <w:szCs w:val="24"/>
          <w:lang w:val="hr-HR"/>
        </w:rPr>
        <w:t>Nuspojave</w:t>
      </w:r>
    </w:p>
    <w:p w14:paraId="57EBBC03" w14:textId="77777777" w:rsidR="001C5B36" w:rsidRPr="00F70FAA" w:rsidRDefault="001C5B36" w:rsidP="001C5B36">
      <w:pPr>
        <w:keepNext/>
        <w:autoSpaceDE w:val="0"/>
        <w:autoSpaceDN w:val="0"/>
        <w:adjustRightInd w:val="0"/>
        <w:rPr>
          <w:noProof/>
          <w:szCs w:val="24"/>
          <w:lang w:val="hr-HR"/>
        </w:rPr>
      </w:pPr>
    </w:p>
    <w:p w14:paraId="09989BDB" w14:textId="77777777" w:rsidR="001C5B36" w:rsidRPr="007A2543" w:rsidRDefault="001C5B36" w:rsidP="001C5B36">
      <w:pPr>
        <w:pStyle w:val="PlainText"/>
        <w:keepNext/>
        <w:rPr>
          <w:rFonts w:ascii="Times New Roman" w:hAnsi="Times New Roman"/>
          <w:noProof/>
          <w:sz w:val="22"/>
          <w:u w:val="single"/>
          <w:lang w:val="hr-HR"/>
        </w:rPr>
      </w:pPr>
      <w:r w:rsidRPr="007A2543">
        <w:rPr>
          <w:rFonts w:ascii="Times New Roman" w:hAnsi="Times New Roman"/>
          <w:noProof/>
          <w:color w:val="000000"/>
          <w:sz w:val="22"/>
          <w:u w:val="single"/>
          <w:lang w:val="hr-HR"/>
        </w:rPr>
        <w:t>Sažetak sigurnosnog profila</w:t>
      </w:r>
    </w:p>
    <w:p w14:paraId="3E9FCF17" w14:textId="77777777" w:rsidR="001C5B36" w:rsidRPr="007A2543" w:rsidRDefault="001C5B36" w:rsidP="001C5B36">
      <w:pPr>
        <w:keepNext/>
        <w:autoSpaceDE w:val="0"/>
        <w:autoSpaceDN w:val="0"/>
        <w:adjustRightInd w:val="0"/>
        <w:rPr>
          <w:noProof/>
          <w:szCs w:val="24"/>
          <w:lang w:val="hr-HR"/>
        </w:rPr>
      </w:pPr>
    </w:p>
    <w:p w14:paraId="13D8777B" w14:textId="653AD739" w:rsidR="001C5B36" w:rsidRPr="007A2543" w:rsidRDefault="001C5B36" w:rsidP="001C5B36">
      <w:pPr>
        <w:autoSpaceDE w:val="0"/>
        <w:autoSpaceDN w:val="0"/>
        <w:adjustRightInd w:val="0"/>
        <w:rPr>
          <w:noProof/>
          <w:color w:val="000000"/>
          <w:szCs w:val="24"/>
          <w:lang w:val="hr-HR"/>
        </w:rPr>
      </w:pPr>
      <w:r w:rsidRPr="007A2543">
        <w:rPr>
          <w:noProof/>
          <w:color w:val="000000"/>
          <w:szCs w:val="24"/>
          <w:lang w:val="hr-HR"/>
        </w:rPr>
        <w:t>Najčešće prijavljene nuspojave u ispitivanju SERAPHIN bile su nazofaringitis</w:t>
      </w:r>
      <w:ins w:id="1149" w:author="LOC Croatia [JACCR]" w:date="2026-01-12T14:56:00Z">
        <w:r w:rsidR="006458C7">
          <w:rPr>
            <w:noProof/>
            <w:color w:val="000000"/>
            <w:szCs w:val="24"/>
            <w:lang w:val="hr-HR"/>
          </w:rPr>
          <w:t xml:space="preserve"> </w:t>
        </w:r>
      </w:ins>
      <w:del w:id="1150" w:author="LOC Croatia [JACCR]" w:date="2026-01-12T14:56:00Z">
        <w:r w:rsidRPr="007A2543" w:rsidDel="006458C7">
          <w:rPr>
            <w:noProof/>
            <w:color w:val="000000"/>
            <w:szCs w:val="24"/>
            <w:lang w:val="hr-HR"/>
          </w:rPr>
          <w:delText> </w:delText>
        </w:r>
      </w:del>
      <w:r w:rsidRPr="007A2543">
        <w:rPr>
          <w:noProof/>
          <w:color w:val="000000"/>
          <w:szCs w:val="24"/>
          <w:lang w:val="hr-HR"/>
        </w:rPr>
        <w:t>(14%), glavobolja</w:t>
      </w:r>
      <w:ins w:id="1151" w:author="LOC Croatia [JACCR]" w:date="2026-01-12T14:56:00Z">
        <w:r w:rsidR="006458C7">
          <w:rPr>
            <w:noProof/>
            <w:color w:val="000000"/>
            <w:szCs w:val="24"/>
            <w:lang w:val="hr-HR"/>
          </w:rPr>
          <w:t xml:space="preserve"> </w:t>
        </w:r>
      </w:ins>
      <w:del w:id="1152" w:author="LOC Croatia [JACCR]" w:date="2026-01-12T14:56:00Z">
        <w:r w:rsidRPr="007A2543" w:rsidDel="006458C7">
          <w:rPr>
            <w:noProof/>
            <w:color w:val="000000"/>
            <w:szCs w:val="24"/>
            <w:lang w:val="hr-HR"/>
          </w:rPr>
          <w:delText> </w:delText>
        </w:r>
      </w:del>
      <w:r w:rsidRPr="007A2543">
        <w:rPr>
          <w:noProof/>
          <w:color w:val="000000"/>
          <w:szCs w:val="24"/>
          <w:lang w:val="hr-HR"/>
        </w:rPr>
        <w:t>(13,6%) i anemija</w:t>
      </w:r>
      <w:del w:id="1153" w:author="LOC Croatia [JACCR]" w:date="2026-01-12T14:56:00Z">
        <w:r w:rsidRPr="007A2543" w:rsidDel="006458C7">
          <w:rPr>
            <w:noProof/>
            <w:color w:val="000000"/>
            <w:szCs w:val="24"/>
            <w:lang w:val="hr-HR"/>
          </w:rPr>
          <w:delText> </w:delText>
        </w:r>
      </w:del>
      <w:ins w:id="1154" w:author="LOC Croatia [JACCR]" w:date="2026-01-12T14:56:00Z">
        <w:r w:rsidR="006458C7">
          <w:rPr>
            <w:noProof/>
            <w:color w:val="000000"/>
            <w:szCs w:val="24"/>
            <w:lang w:val="hr-HR"/>
          </w:rPr>
          <w:t xml:space="preserve"> </w:t>
        </w:r>
      </w:ins>
      <w:r w:rsidRPr="007A2543">
        <w:rPr>
          <w:noProof/>
          <w:color w:val="000000"/>
          <w:szCs w:val="24"/>
          <w:lang w:val="hr-HR"/>
        </w:rPr>
        <w:t>(13,2%, vidjeti dio</w:t>
      </w:r>
      <w:del w:id="1155" w:author="LOC Croatia [JACCR]" w:date="2026-01-12T14:56:00Z">
        <w:r w:rsidRPr="007A2543" w:rsidDel="006458C7">
          <w:rPr>
            <w:noProof/>
            <w:color w:val="000000"/>
            <w:szCs w:val="24"/>
            <w:lang w:val="hr-HR"/>
          </w:rPr>
          <w:delText> </w:delText>
        </w:r>
      </w:del>
      <w:ins w:id="1156" w:author="LOC Croatia [JACCR]" w:date="2026-01-12T14:56:00Z">
        <w:r w:rsidR="006458C7">
          <w:rPr>
            <w:noProof/>
            <w:color w:val="000000"/>
            <w:szCs w:val="24"/>
            <w:lang w:val="hr-HR"/>
          </w:rPr>
          <w:t xml:space="preserve"> </w:t>
        </w:r>
      </w:ins>
      <w:r w:rsidRPr="007A2543">
        <w:rPr>
          <w:noProof/>
          <w:color w:val="000000"/>
          <w:szCs w:val="24"/>
          <w:lang w:val="hr-HR"/>
        </w:rPr>
        <w:t>4.4).</w:t>
      </w:r>
      <w:del w:id="1157" w:author="LOC Croatia2" w:date="2026-01-09T18:52:00Z">
        <w:r w:rsidRPr="007A2543" w:rsidDel="006F2FF1">
          <w:rPr>
            <w:noProof/>
            <w:szCs w:val="24"/>
            <w:lang w:val="hr-HR"/>
          </w:rPr>
          <w:delText xml:space="preserve"> </w:delText>
        </w:r>
      </w:del>
    </w:p>
    <w:p w14:paraId="726C6027" w14:textId="77777777" w:rsidR="001C5B36" w:rsidRPr="007A2543" w:rsidRDefault="001C5B36" w:rsidP="001C5B36">
      <w:pPr>
        <w:autoSpaceDE w:val="0"/>
        <w:autoSpaceDN w:val="0"/>
        <w:adjustRightInd w:val="0"/>
        <w:rPr>
          <w:noProof/>
          <w:color w:val="000000"/>
          <w:szCs w:val="24"/>
          <w:lang w:val="hr-HR"/>
        </w:rPr>
      </w:pPr>
    </w:p>
    <w:p w14:paraId="42B1BA65" w14:textId="77777777" w:rsidR="001C5B36" w:rsidRPr="007A2543" w:rsidRDefault="001C5B36" w:rsidP="007A2543">
      <w:pPr>
        <w:keepNext/>
        <w:autoSpaceDE w:val="0"/>
        <w:autoSpaceDN w:val="0"/>
        <w:adjustRightInd w:val="0"/>
        <w:rPr>
          <w:noProof/>
          <w:szCs w:val="24"/>
          <w:u w:val="single"/>
          <w:lang w:val="hr-HR"/>
        </w:rPr>
      </w:pPr>
      <w:r w:rsidRPr="007A2543">
        <w:rPr>
          <w:noProof/>
          <w:szCs w:val="24"/>
          <w:u w:val="single"/>
          <w:lang w:val="hr-HR"/>
        </w:rPr>
        <w:lastRenderedPageBreak/>
        <w:t>Tablični popis nuspojava</w:t>
      </w:r>
    </w:p>
    <w:p w14:paraId="374882D8" w14:textId="77777777" w:rsidR="001C5B36" w:rsidRPr="007A2543" w:rsidRDefault="001C5B36" w:rsidP="007A2543">
      <w:pPr>
        <w:keepNext/>
        <w:autoSpaceDE w:val="0"/>
        <w:autoSpaceDN w:val="0"/>
        <w:adjustRightInd w:val="0"/>
        <w:rPr>
          <w:noProof/>
          <w:szCs w:val="24"/>
          <w:lang w:val="hr-HR"/>
        </w:rPr>
      </w:pPr>
    </w:p>
    <w:p w14:paraId="73D05D40" w14:textId="77777777" w:rsidR="001C5B36" w:rsidRPr="007A2543" w:rsidRDefault="001C5B36" w:rsidP="007A2543">
      <w:pPr>
        <w:keepNext/>
        <w:keepLines/>
        <w:tabs>
          <w:tab w:val="left" w:pos="6804"/>
        </w:tabs>
        <w:autoSpaceDE w:val="0"/>
        <w:autoSpaceDN w:val="0"/>
        <w:adjustRightInd w:val="0"/>
        <w:rPr>
          <w:noProof/>
          <w:szCs w:val="24"/>
          <w:lang w:val="hr-HR"/>
        </w:rPr>
      </w:pPr>
      <w:r w:rsidRPr="007A2543">
        <w:rPr>
          <w:noProof/>
          <w:color w:val="000000"/>
          <w:szCs w:val="24"/>
          <w:lang w:val="hr-HR"/>
        </w:rPr>
        <w:t>Sigurnost macitentana procijenjena je u dugoročnom placebom kontroliranom ispitivanju sa 742 odrasla i adolescentna bolesnika sa simptomatskim PAH</w:t>
      </w:r>
      <w:r w:rsidRPr="007A2543">
        <w:rPr>
          <w:noProof/>
          <w:color w:val="000000"/>
          <w:szCs w:val="24"/>
          <w:lang w:val="hr-HR"/>
        </w:rPr>
        <w:noBreakHyphen/>
        <w:t xml:space="preserve">om </w:t>
      </w:r>
      <w:r w:rsidRPr="007A2543">
        <w:rPr>
          <w:noProof/>
          <w:szCs w:val="24"/>
          <w:lang w:val="hr-HR"/>
        </w:rPr>
        <w:t>(ispitivanje SERAPHIN)</w:t>
      </w:r>
      <w:r w:rsidRPr="007A2543">
        <w:rPr>
          <w:noProof/>
          <w:color w:val="000000"/>
          <w:szCs w:val="24"/>
          <w:lang w:val="hr-HR"/>
        </w:rPr>
        <w:t>.</w:t>
      </w:r>
      <w:r w:rsidRPr="007A2543">
        <w:rPr>
          <w:noProof/>
          <w:szCs w:val="24"/>
          <w:lang w:val="hr-HR"/>
        </w:rPr>
        <w:t xml:space="preserve"> </w:t>
      </w:r>
      <w:r w:rsidRPr="007A2543">
        <w:rPr>
          <w:noProof/>
          <w:color w:val="000000"/>
          <w:szCs w:val="24"/>
          <w:lang w:val="hr-HR"/>
        </w:rPr>
        <w:t>Srednja vrijednost trajanja liječenja iznosila je 103,9 tjedana u skupini koja je primala macitentan 10 mg i 85,3 tjedana u skupini koja je primala placebo.</w:t>
      </w:r>
      <w:r w:rsidRPr="007A2543">
        <w:rPr>
          <w:noProof/>
          <w:szCs w:val="24"/>
          <w:lang w:val="hr-HR"/>
        </w:rPr>
        <w:t xml:space="preserve"> </w:t>
      </w:r>
      <w:r w:rsidRPr="007A2543">
        <w:rPr>
          <w:noProof/>
          <w:color w:val="000000"/>
          <w:szCs w:val="24"/>
          <w:lang w:val="hr-HR"/>
        </w:rPr>
        <w:t>Nuspojave povezane s macitentanom dobivene iz ovih kliničkih ispitivanja navedene su u tablici u nastavku. Nuspojave prijavljene nakon stavljanja lijeka u promet su također uključene.</w:t>
      </w:r>
    </w:p>
    <w:p w14:paraId="1B9656B7" w14:textId="77777777" w:rsidR="001C5B36" w:rsidRPr="007A2543" w:rsidRDefault="001C5B36" w:rsidP="001C5B36">
      <w:pPr>
        <w:autoSpaceDE w:val="0"/>
        <w:autoSpaceDN w:val="0"/>
        <w:adjustRightInd w:val="0"/>
        <w:rPr>
          <w:noProof/>
          <w:szCs w:val="24"/>
          <w:lang w:val="hr-HR"/>
        </w:rPr>
      </w:pPr>
    </w:p>
    <w:p w14:paraId="718964B2" w14:textId="0298F7BA" w:rsidR="001C5B36" w:rsidRPr="007A2543" w:rsidRDefault="001C5B36" w:rsidP="001C5B36">
      <w:pPr>
        <w:tabs>
          <w:tab w:val="clear" w:pos="567"/>
        </w:tabs>
        <w:autoSpaceDE w:val="0"/>
        <w:autoSpaceDN w:val="0"/>
        <w:adjustRightInd w:val="0"/>
        <w:rPr>
          <w:noProof/>
          <w:szCs w:val="24"/>
          <w:lang w:val="hr-HR"/>
        </w:rPr>
      </w:pPr>
      <w:r w:rsidRPr="007A2543">
        <w:rPr>
          <w:noProof/>
          <w:color w:val="000000"/>
          <w:szCs w:val="24"/>
          <w:lang w:val="hr-HR"/>
        </w:rPr>
        <w:t>Učestalosti su definirane kao:</w:t>
      </w:r>
      <w:ins w:id="1158" w:author="LOC Croatia2" w:date="2026-01-09T20:11:00Z">
        <w:r w:rsidR="000219E0">
          <w:rPr>
            <w:noProof/>
            <w:color w:val="000000"/>
            <w:szCs w:val="24"/>
            <w:lang w:val="hr-HR"/>
          </w:rPr>
          <w:t xml:space="preserve"> </w:t>
        </w:r>
      </w:ins>
      <w:del w:id="1159" w:author="LOC Croatia2" w:date="2026-01-09T20:11:00Z">
        <w:r w:rsidRPr="007A2543" w:rsidDel="000219E0">
          <w:rPr>
            <w:noProof/>
            <w:color w:val="000000"/>
            <w:szCs w:val="24"/>
            <w:lang w:val="hr-HR"/>
          </w:rPr>
          <w:delText> </w:delText>
        </w:r>
      </w:del>
      <w:r w:rsidRPr="007A2543">
        <w:rPr>
          <w:noProof/>
          <w:color w:val="000000"/>
          <w:szCs w:val="24"/>
          <w:lang w:val="hr-HR"/>
        </w:rPr>
        <w:t>vrlo često</w:t>
      </w:r>
      <w:ins w:id="1160" w:author="LOC Croatia2" w:date="2026-01-09T20:11:00Z">
        <w:r w:rsidR="000219E0">
          <w:rPr>
            <w:noProof/>
            <w:color w:val="000000"/>
            <w:szCs w:val="24"/>
            <w:lang w:val="hr-HR"/>
          </w:rPr>
          <w:t xml:space="preserve"> </w:t>
        </w:r>
      </w:ins>
      <w:del w:id="1161" w:author="LOC Croatia2" w:date="2026-01-09T20:11:00Z">
        <w:r w:rsidRPr="007A2543" w:rsidDel="000219E0">
          <w:rPr>
            <w:noProof/>
            <w:color w:val="000000"/>
            <w:szCs w:val="24"/>
            <w:lang w:val="hr-HR"/>
          </w:rPr>
          <w:delText> </w:delText>
        </w:r>
      </w:del>
      <w:r w:rsidRPr="007A2543">
        <w:rPr>
          <w:noProof/>
          <w:color w:val="000000"/>
          <w:szCs w:val="24"/>
          <w:lang w:val="hr-HR"/>
        </w:rPr>
        <w:t>(</w:t>
      </w:r>
      <w:r w:rsidR="00EC28E0">
        <w:rPr>
          <w:noProof/>
          <w:color w:val="000000"/>
          <w:szCs w:val="24"/>
          <w:lang w:val="hr-HR"/>
        </w:rPr>
        <w:t>≥</w:t>
      </w:r>
      <w:del w:id="1162" w:author="LOC Croatia2" w:date="2026-01-09T19:14:00Z">
        <w:r w:rsidRPr="007A2543" w:rsidDel="002E2DB9">
          <w:rPr>
            <w:rFonts w:hint="eastAsia"/>
            <w:noProof/>
            <w:color w:val="000000"/>
            <w:szCs w:val="24"/>
            <w:lang w:val="hr-HR"/>
          </w:rPr>
          <w:delText> </w:delText>
        </w:r>
      </w:del>
      <w:r w:rsidRPr="007A2543">
        <w:rPr>
          <w:noProof/>
          <w:color w:val="000000"/>
          <w:szCs w:val="24"/>
          <w:lang w:val="hr-HR"/>
        </w:rPr>
        <w:t>1/10); često (</w:t>
      </w:r>
      <w:r w:rsidR="00EC28E0">
        <w:rPr>
          <w:noProof/>
          <w:color w:val="000000"/>
          <w:szCs w:val="24"/>
          <w:lang w:val="hr-HR"/>
        </w:rPr>
        <w:t>≥</w:t>
      </w:r>
      <w:del w:id="1163" w:author="LOC Croatia2" w:date="2026-01-09T19:15:00Z">
        <w:r w:rsidRPr="007A2543" w:rsidDel="002E2DB9">
          <w:rPr>
            <w:rFonts w:hint="eastAsia"/>
            <w:noProof/>
            <w:color w:val="000000"/>
            <w:szCs w:val="24"/>
            <w:lang w:val="hr-HR"/>
          </w:rPr>
          <w:delText> </w:delText>
        </w:r>
      </w:del>
      <w:r w:rsidRPr="007A2543">
        <w:rPr>
          <w:noProof/>
          <w:color w:val="000000"/>
          <w:szCs w:val="24"/>
          <w:lang w:val="hr-HR"/>
        </w:rPr>
        <w:t>1/100 i</w:t>
      </w:r>
      <w:ins w:id="1164" w:author="LOC Croatia2" w:date="2026-01-09T20:11:00Z">
        <w:r w:rsidR="000219E0">
          <w:rPr>
            <w:noProof/>
            <w:color w:val="000000"/>
            <w:szCs w:val="24"/>
            <w:lang w:val="hr-HR"/>
          </w:rPr>
          <w:t xml:space="preserve"> </w:t>
        </w:r>
      </w:ins>
      <w:del w:id="1165" w:author="LOC Croatia2" w:date="2026-01-09T20:11:00Z">
        <w:r w:rsidRPr="007A2543" w:rsidDel="000219E0">
          <w:rPr>
            <w:noProof/>
            <w:color w:val="000000"/>
            <w:szCs w:val="24"/>
            <w:lang w:val="hr-HR"/>
          </w:rPr>
          <w:delText> </w:delText>
        </w:r>
      </w:del>
      <w:r w:rsidRPr="007A2543">
        <w:rPr>
          <w:noProof/>
          <w:color w:val="000000"/>
          <w:szCs w:val="24"/>
          <w:lang w:val="hr-HR"/>
        </w:rPr>
        <w:t>&lt;</w:t>
      </w:r>
      <w:del w:id="1166" w:author="LOC Croatia2" w:date="2026-01-09T19:15:00Z">
        <w:r w:rsidRPr="007A2543" w:rsidDel="002E2DB9">
          <w:rPr>
            <w:noProof/>
            <w:color w:val="000000"/>
            <w:szCs w:val="24"/>
            <w:lang w:val="hr-HR"/>
          </w:rPr>
          <w:delText> </w:delText>
        </w:r>
      </w:del>
      <w:r w:rsidRPr="007A2543">
        <w:rPr>
          <w:noProof/>
          <w:color w:val="000000"/>
          <w:szCs w:val="24"/>
          <w:lang w:val="hr-HR"/>
        </w:rPr>
        <w:t>1/10); manje često (</w:t>
      </w:r>
      <w:r w:rsidR="00EC28E0">
        <w:rPr>
          <w:noProof/>
          <w:color w:val="000000"/>
          <w:szCs w:val="24"/>
          <w:lang w:val="hr-HR"/>
        </w:rPr>
        <w:t>≥</w:t>
      </w:r>
      <w:del w:id="1167" w:author="LOC Croatia2" w:date="2026-01-09T19:15:00Z">
        <w:r w:rsidRPr="007A2543" w:rsidDel="002E2DB9">
          <w:rPr>
            <w:rFonts w:hint="eastAsia"/>
            <w:noProof/>
            <w:color w:val="000000"/>
            <w:szCs w:val="24"/>
            <w:lang w:val="hr-HR"/>
          </w:rPr>
          <w:delText> </w:delText>
        </w:r>
      </w:del>
      <w:r w:rsidRPr="007A2543">
        <w:rPr>
          <w:noProof/>
          <w:color w:val="000000"/>
          <w:szCs w:val="24"/>
          <w:lang w:val="hr-HR"/>
        </w:rPr>
        <w:t>1/1000 i</w:t>
      </w:r>
      <w:ins w:id="1168" w:author="LOC Croatia2" w:date="2026-01-09T20:11:00Z">
        <w:r w:rsidR="000219E0">
          <w:rPr>
            <w:noProof/>
            <w:color w:val="000000"/>
            <w:szCs w:val="24"/>
            <w:lang w:val="hr-HR"/>
          </w:rPr>
          <w:t xml:space="preserve"> </w:t>
        </w:r>
      </w:ins>
      <w:del w:id="1169" w:author="LOC Croatia2" w:date="2026-01-09T20:11:00Z">
        <w:r w:rsidRPr="007A2543" w:rsidDel="000219E0">
          <w:rPr>
            <w:noProof/>
            <w:color w:val="000000"/>
            <w:szCs w:val="24"/>
            <w:lang w:val="hr-HR"/>
          </w:rPr>
          <w:delText> </w:delText>
        </w:r>
      </w:del>
      <w:r w:rsidRPr="007A2543">
        <w:rPr>
          <w:noProof/>
          <w:color w:val="000000"/>
          <w:szCs w:val="24"/>
          <w:lang w:val="hr-HR"/>
        </w:rPr>
        <w:t>&lt;</w:t>
      </w:r>
      <w:del w:id="1170" w:author="LOC Croatia2" w:date="2026-01-09T19:15:00Z">
        <w:r w:rsidRPr="007A2543" w:rsidDel="002E2DB9">
          <w:rPr>
            <w:noProof/>
            <w:color w:val="000000"/>
            <w:szCs w:val="24"/>
            <w:lang w:val="hr-HR"/>
          </w:rPr>
          <w:delText> </w:delText>
        </w:r>
      </w:del>
      <w:r w:rsidRPr="007A2543">
        <w:rPr>
          <w:noProof/>
          <w:color w:val="000000"/>
          <w:szCs w:val="24"/>
          <w:lang w:val="hr-HR"/>
        </w:rPr>
        <w:t>1/100); rijetko (</w:t>
      </w:r>
      <w:r w:rsidR="00EC28E0">
        <w:rPr>
          <w:noProof/>
          <w:color w:val="000000"/>
          <w:szCs w:val="24"/>
          <w:lang w:val="hr-HR"/>
        </w:rPr>
        <w:t>≥</w:t>
      </w:r>
      <w:del w:id="1171" w:author="LOC Croatia2" w:date="2026-01-09T19:15:00Z">
        <w:r w:rsidRPr="007A2543" w:rsidDel="002E2DB9">
          <w:rPr>
            <w:rFonts w:hint="eastAsia"/>
            <w:noProof/>
            <w:color w:val="000000"/>
            <w:szCs w:val="24"/>
            <w:lang w:val="hr-HR"/>
          </w:rPr>
          <w:delText> </w:delText>
        </w:r>
      </w:del>
      <w:r w:rsidRPr="007A2543">
        <w:rPr>
          <w:noProof/>
          <w:color w:val="000000"/>
          <w:szCs w:val="24"/>
          <w:lang w:val="hr-HR"/>
        </w:rPr>
        <w:t>1/10 000 i</w:t>
      </w:r>
      <w:ins w:id="1172" w:author="LOC Croatia2" w:date="2026-01-09T19:15:00Z">
        <w:r w:rsidR="002E2DB9">
          <w:rPr>
            <w:noProof/>
            <w:color w:val="000000"/>
            <w:szCs w:val="24"/>
            <w:lang w:val="hr-HR"/>
          </w:rPr>
          <w:t xml:space="preserve"> </w:t>
        </w:r>
      </w:ins>
      <w:del w:id="1173" w:author="LOC Croatia2" w:date="2026-01-09T19:15:00Z">
        <w:r w:rsidRPr="007A2543" w:rsidDel="002E2DB9">
          <w:rPr>
            <w:noProof/>
            <w:color w:val="000000"/>
            <w:szCs w:val="24"/>
            <w:lang w:val="hr-HR"/>
          </w:rPr>
          <w:delText> </w:delText>
        </w:r>
      </w:del>
      <w:r w:rsidRPr="007A2543">
        <w:rPr>
          <w:noProof/>
          <w:color w:val="000000"/>
          <w:szCs w:val="24"/>
          <w:lang w:val="hr-HR"/>
        </w:rPr>
        <w:t>&lt;</w:t>
      </w:r>
      <w:del w:id="1174" w:author="LOC Croatia2" w:date="2026-01-09T19:15:00Z">
        <w:r w:rsidRPr="007A2543" w:rsidDel="002E2DB9">
          <w:rPr>
            <w:noProof/>
            <w:color w:val="000000"/>
            <w:szCs w:val="24"/>
            <w:lang w:val="hr-HR"/>
          </w:rPr>
          <w:delText> </w:delText>
        </w:r>
      </w:del>
      <w:r w:rsidRPr="007A2543">
        <w:rPr>
          <w:noProof/>
          <w:color w:val="000000"/>
          <w:szCs w:val="24"/>
          <w:lang w:val="hr-HR"/>
        </w:rPr>
        <w:t>1/1000); vrlo rijetko (&lt;</w:t>
      </w:r>
      <w:del w:id="1175" w:author="LOC Croatia2" w:date="2026-01-09T19:15:00Z">
        <w:r w:rsidRPr="007A2543" w:rsidDel="002E2DB9">
          <w:rPr>
            <w:noProof/>
            <w:color w:val="000000"/>
            <w:szCs w:val="24"/>
            <w:lang w:val="hr-HR"/>
          </w:rPr>
          <w:delText> </w:delText>
        </w:r>
      </w:del>
      <w:r w:rsidRPr="007A2543">
        <w:rPr>
          <w:noProof/>
          <w:color w:val="000000"/>
          <w:szCs w:val="24"/>
          <w:lang w:val="hr-HR"/>
        </w:rPr>
        <w:t>1/10 000); nepoznato (ne može se procijeniti iz dostupnih podataka).</w:t>
      </w:r>
    </w:p>
    <w:p w14:paraId="3EE90609" w14:textId="77777777" w:rsidR="001C5B36" w:rsidRPr="007A2543" w:rsidRDefault="001C5B36" w:rsidP="001C5B36">
      <w:pPr>
        <w:tabs>
          <w:tab w:val="clear" w:pos="567"/>
        </w:tabs>
        <w:autoSpaceDE w:val="0"/>
        <w:autoSpaceDN w:val="0"/>
        <w:adjustRightInd w:val="0"/>
        <w:rPr>
          <w:noProof/>
          <w:szCs w:val="24"/>
          <w:lang w:val="hr-HR"/>
        </w:rPr>
      </w:pP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17"/>
        <w:gridCol w:w="2821"/>
        <w:gridCol w:w="3034"/>
      </w:tblGrid>
      <w:tr w:rsidR="001C5B36" w:rsidRPr="00F70FAA" w14:paraId="302BB2F2" w14:textId="77777777" w:rsidTr="00627ACA">
        <w:tc>
          <w:tcPr>
            <w:tcW w:w="3217" w:type="dxa"/>
          </w:tcPr>
          <w:p w14:paraId="0C996D66" w14:textId="77777777" w:rsidR="001C5B36" w:rsidRPr="007A2543" w:rsidRDefault="001C5B36" w:rsidP="007A2543">
            <w:pPr>
              <w:pStyle w:val="TextTi11"/>
              <w:keepNext/>
              <w:spacing w:after="0" w:line="240" w:lineRule="auto"/>
              <w:jc w:val="center"/>
              <w:rPr>
                <w:rFonts w:ascii="Times New Roman" w:hAnsi="Times New Roman"/>
                <w:noProof/>
                <w:snapToGrid w:val="0"/>
                <w:szCs w:val="24"/>
                <w:lang w:val="hr-HR" w:eastAsia="en-GB"/>
              </w:rPr>
            </w:pPr>
            <w:r w:rsidRPr="007A2543">
              <w:rPr>
                <w:rFonts w:ascii="Times New Roman" w:hAnsi="Times New Roman"/>
                <w:b/>
                <w:noProof/>
                <w:snapToGrid w:val="0"/>
                <w:color w:val="000000"/>
                <w:sz w:val="22"/>
                <w:szCs w:val="24"/>
                <w:lang w:val="hr-HR" w:eastAsia="en-GB"/>
              </w:rPr>
              <w:t>Klasifikacija organskih sustava</w:t>
            </w:r>
          </w:p>
          <w:p w14:paraId="7506ABA2" w14:textId="77777777" w:rsidR="001C5B36" w:rsidRPr="007A2543" w:rsidRDefault="001C5B36" w:rsidP="007A2543">
            <w:pPr>
              <w:pStyle w:val="TextTi11"/>
              <w:keepNext/>
              <w:spacing w:after="0" w:line="240" w:lineRule="auto"/>
              <w:jc w:val="center"/>
              <w:rPr>
                <w:rFonts w:ascii="Times New Roman" w:hAnsi="Times New Roman"/>
                <w:b/>
                <w:noProof/>
                <w:snapToGrid w:val="0"/>
                <w:sz w:val="22"/>
                <w:szCs w:val="24"/>
                <w:lang w:val="hr-HR" w:eastAsia="en-GB"/>
              </w:rPr>
            </w:pPr>
          </w:p>
        </w:tc>
        <w:tc>
          <w:tcPr>
            <w:tcW w:w="2821" w:type="dxa"/>
          </w:tcPr>
          <w:p w14:paraId="1BF34DEE" w14:textId="77777777" w:rsidR="001C5B36" w:rsidRPr="007A2543" w:rsidRDefault="001C5B36" w:rsidP="00C73C50">
            <w:pPr>
              <w:pStyle w:val="TextTi11"/>
              <w:spacing w:after="160"/>
              <w:jc w:val="center"/>
              <w:rPr>
                <w:rFonts w:ascii="Times New Roman" w:hAnsi="Times New Roman"/>
                <w:noProof/>
                <w:snapToGrid w:val="0"/>
                <w:szCs w:val="24"/>
                <w:lang w:val="hr-HR" w:eastAsia="en-GB"/>
              </w:rPr>
            </w:pPr>
            <w:r w:rsidRPr="007A2543">
              <w:rPr>
                <w:rFonts w:ascii="Times New Roman" w:hAnsi="Times New Roman"/>
                <w:b/>
                <w:noProof/>
                <w:snapToGrid w:val="0"/>
                <w:color w:val="000000"/>
                <w:sz w:val="22"/>
                <w:szCs w:val="24"/>
                <w:lang w:val="hr-HR" w:eastAsia="en-GB"/>
              </w:rPr>
              <w:t>Učestalost</w:t>
            </w:r>
          </w:p>
        </w:tc>
        <w:tc>
          <w:tcPr>
            <w:tcW w:w="3034" w:type="dxa"/>
          </w:tcPr>
          <w:p w14:paraId="60016279" w14:textId="77777777" w:rsidR="001C5B36" w:rsidRPr="007A2543" w:rsidRDefault="001C5B36" w:rsidP="00C73C50">
            <w:pPr>
              <w:pStyle w:val="TextTi11"/>
              <w:spacing w:after="160"/>
              <w:jc w:val="center"/>
              <w:rPr>
                <w:rFonts w:ascii="Times New Roman" w:hAnsi="Times New Roman"/>
                <w:noProof/>
                <w:snapToGrid w:val="0"/>
                <w:szCs w:val="24"/>
                <w:lang w:val="hr-HR" w:eastAsia="en-GB"/>
              </w:rPr>
            </w:pPr>
            <w:r w:rsidRPr="007A2543">
              <w:rPr>
                <w:rFonts w:ascii="Times New Roman" w:hAnsi="Times New Roman"/>
                <w:b/>
                <w:noProof/>
                <w:snapToGrid w:val="0"/>
                <w:color w:val="000000"/>
                <w:sz w:val="22"/>
                <w:szCs w:val="24"/>
                <w:lang w:val="hr-HR" w:eastAsia="en-GB"/>
              </w:rPr>
              <w:t>Nuspojava</w:t>
            </w:r>
          </w:p>
        </w:tc>
      </w:tr>
      <w:tr w:rsidR="006148DD" w:rsidRPr="00F70FAA" w14:paraId="4F15F0C9" w14:textId="77777777" w:rsidTr="00627ACA">
        <w:tc>
          <w:tcPr>
            <w:tcW w:w="3217" w:type="dxa"/>
            <w:vMerge w:val="restart"/>
          </w:tcPr>
          <w:p w14:paraId="177CB27A" w14:textId="77777777" w:rsidR="006148DD" w:rsidRPr="007A2543" w:rsidRDefault="006148DD" w:rsidP="001F7077">
            <w:pPr>
              <w:pStyle w:val="TextTi11"/>
              <w:spacing w:after="160"/>
              <w:jc w:val="center"/>
              <w:rPr>
                <w:rFonts w:ascii="Times New Roman" w:hAnsi="Times New Roman"/>
                <w:noProof/>
                <w:snapToGrid w:val="0"/>
                <w:szCs w:val="24"/>
                <w:lang w:val="hr-HR" w:eastAsia="en-GB"/>
              </w:rPr>
            </w:pPr>
            <w:r w:rsidRPr="007A2543">
              <w:rPr>
                <w:rFonts w:ascii="Times New Roman" w:hAnsi="Times New Roman"/>
                <w:noProof/>
                <w:snapToGrid w:val="0"/>
                <w:color w:val="000000"/>
                <w:sz w:val="22"/>
                <w:szCs w:val="24"/>
                <w:lang w:val="hr-HR" w:eastAsia="en-GB"/>
              </w:rPr>
              <w:t>Infekcije i infestacije</w:t>
            </w:r>
          </w:p>
        </w:tc>
        <w:tc>
          <w:tcPr>
            <w:tcW w:w="2821" w:type="dxa"/>
          </w:tcPr>
          <w:p w14:paraId="25D7AD84" w14:textId="77777777" w:rsidR="006148DD" w:rsidRPr="007A2543" w:rsidRDefault="006148DD" w:rsidP="00C73C50">
            <w:pPr>
              <w:pStyle w:val="Default"/>
              <w:jc w:val="center"/>
              <w:rPr>
                <w:noProof/>
                <w:lang w:val="hr-HR"/>
              </w:rPr>
            </w:pPr>
            <w:r w:rsidRPr="007A2543">
              <w:rPr>
                <w:noProof/>
                <w:sz w:val="22"/>
                <w:lang w:val="hr-HR"/>
              </w:rPr>
              <w:t>vrlo često</w:t>
            </w:r>
          </w:p>
        </w:tc>
        <w:tc>
          <w:tcPr>
            <w:tcW w:w="3034" w:type="dxa"/>
          </w:tcPr>
          <w:p w14:paraId="5E286776" w14:textId="77777777" w:rsidR="006148DD" w:rsidRPr="007A2543" w:rsidRDefault="006148DD" w:rsidP="00C73C50">
            <w:pPr>
              <w:pStyle w:val="Default"/>
              <w:ind w:firstLine="284"/>
              <w:jc w:val="center"/>
              <w:rPr>
                <w:noProof/>
                <w:lang w:val="hr-HR"/>
              </w:rPr>
            </w:pPr>
            <w:r w:rsidRPr="007A2543">
              <w:rPr>
                <w:noProof/>
                <w:sz w:val="22"/>
                <w:lang w:val="hr-HR"/>
              </w:rPr>
              <w:t>nazofaringitis</w:t>
            </w:r>
          </w:p>
        </w:tc>
      </w:tr>
      <w:tr w:rsidR="006148DD" w:rsidRPr="00F70FAA" w14:paraId="4CED4913" w14:textId="77777777" w:rsidTr="00627ACA">
        <w:tc>
          <w:tcPr>
            <w:tcW w:w="3217" w:type="dxa"/>
            <w:vMerge/>
          </w:tcPr>
          <w:p w14:paraId="17C31D79" w14:textId="77777777" w:rsidR="006148DD" w:rsidRPr="007A2543" w:rsidRDefault="006148DD" w:rsidP="00C73C50">
            <w:pPr>
              <w:pStyle w:val="TextTi11"/>
              <w:jc w:val="center"/>
              <w:rPr>
                <w:rFonts w:ascii="Times New Roman" w:hAnsi="Times New Roman"/>
                <w:noProof/>
                <w:snapToGrid w:val="0"/>
                <w:sz w:val="22"/>
                <w:szCs w:val="24"/>
                <w:lang w:val="hr-HR" w:eastAsia="en-GB"/>
              </w:rPr>
            </w:pPr>
          </w:p>
        </w:tc>
        <w:tc>
          <w:tcPr>
            <w:tcW w:w="2821" w:type="dxa"/>
          </w:tcPr>
          <w:p w14:paraId="334E6541" w14:textId="77777777" w:rsidR="006148DD" w:rsidRPr="007A2543" w:rsidRDefault="006148DD" w:rsidP="00C73C50">
            <w:pPr>
              <w:pStyle w:val="Default"/>
              <w:jc w:val="center"/>
              <w:rPr>
                <w:noProof/>
                <w:lang w:val="hr-HR"/>
              </w:rPr>
            </w:pPr>
            <w:r w:rsidRPr="007A2543">
              <w:rPr>
                <w:noProof/>
                <w:sz w:val="22"/>
                <w:lang w:val="hr-HR"/>
              </w:rPr>
              <w:t>vrlo često</w:t>
            </w:r>
          </w:p>
        </w:tc>
        <w:tc>
          <w:tcPr>
            <w:tcW w:w="3034" w:type="dxa"/>
          </w:tcPr>
          <w:p w14:paraId="618F2E3A" w14:textId="77777777" w:rsidR="006148DD" w:rsidRPr="007A2543" w:rsidRDefault="006148DD" w:rsidP="00C73C50">
            <w:pPr>
              <w:pStyle w:val="Default"/>
              <w:ind w:firstLine="284"/>
              <w:jc w:val="center"/>
              <w:rPr>
                <w:noProof/>
                <w:lang w:val="hr-HR"/>
              </w:rPr>
            </w:pPr>
            <w:r w:rsidRPr="007A2543">
              <w:rPr>
                <w:noProof/>
                <w:sz w:val="22"/>
                <w:lang w:val="hr-HR"/>
              </w:rPr>
              <w:t>bronhitis</w:t>
            </w:r>
          </w:p>
        </w:tc>
      </w:tr>
      <w:tr w:rsidR="006148DD" w:rsidRPr="00F70FAA" w14:paraId="1F3FBF25" w14:textId="77777777" w:rsidTr="00627ACA">
        <w:tc>
          <w:tcPr>
            <w:tcW w:w="3217" w:type="dxa"/>
            <w:vMerge/>
          </w:tcPr>
          <w:p w14:paraId="46194E38" w14:textId="77777777" w:rsidR="006148DD" w:rsidRPr="007A2543" w:rsidRDefault="006148DD" w:rsidP="00C73C50">
            <w:pPr>
              <w:pStyle w:val="TextTi11"/>
              <w:jc w:val="center"/>
              <w:rPr>
                <w:rFonts w:ascii="Times New Roman" w:hAnsi="Times New Roman"/>
                <w:noProof/>
                <w:snapToGrid w:val="0"/>
                <w:sz w:val="22"/>
                <w:szCs w:val="24"/>
                <w:lang w:val="hr-HR" w:eastAsia="en-GB"/>
              </w:rPr>
            </w:pPr>
          </w:p>
        </w:tc>
        <w:tc>
          <w:tcPr>
            <w:tcW w:w="2821" w:type="dxa"/>
          </w:tcPr>
          <w:p w14:paraId="53DA9EE6" w14:textId="77777777" w:rsidR="006148DD" w:rsidRPr="007A2543" w:rsidRDefault="006148DD" w:rsidP="00C73C50">
            <w:pPr>
              <w:pStyle w:val="Default"/>
              <w:jc w:val="center"/>
              <w:rPr>
                <w:noProof/>
                <w:lang w:val="hr-HR"/>
              </w:rPr>
            </w:pPr>
            <w:r w:rsidRPr="007A2543">
              <w:rPr>
                <w:noProof/>
                <w:sz w:val="22"/>
                <w:lang w:val="hr-HR"/>
              </w:rPr>
              <w:t>često</w:t>
            </w:r>
          </w:p>
        </w:tc>
        <w:tc>
          <w:tcPr>
            <w:tcW w:w="3034" w:type="dxa"/>
          </w:tcPr>
          <w:p w14:paraId="050EAE42" w14:textId="77777777" w:rsidR="006148DD" w:rsidRPr="007A2543" w:rsidRDefault="006148DD" w:rsidP="00C73C50">
            <w:pPr>
              <w:pStyle w:val="Default"/>
              <w:ind w:firstLine="284"/>
              <w:jc w:val="center"/>
              <w:rPr>
                <w:noProof/>
                <w:lang w:val="hr-HR"/>
              </w:rPr>
            </w:pPr>
            <w:r w:rsidRPr="007A2543">
              <w:rPr>
                <w:noProof/>
                <w:sz w:val="22"/>
                <w:lang w:val="hr-HR"/>
              </w:rPr>
              <w:t>faringitis</w:t>
            </w:r>
          </w:p>
        </w:tc>
      </w:tr>
      <w:tr w:rsidR="006148DD" w:rsidRPr="00F70FAA" w14:paraId="2599C6AB" w14:textId="77777777" w:rsidTr="00627ACA">
        <w:tc>
          <w:tcPr>
            <w:tcW w:w="3217" w:type="dxa"/>
            <w:vMerge/>
          </w:tcPr>
          <w:p w14:paraId="6B94A583" w14:textId="77777777" w:rsidR="006148DD" w:rsidRPr="007A2543" w:rsidRDefault="006148DD" w:rsidP="00C73C50">
            <w:pPr>
              <w:pStyle w:val="TextTi11"/>
              <w:jc w:val="center"/>
              <w:rPr>
                <w:rFonts w:ascii="Times New Roman" w:hAnsi="Times New Roman"/>
                <w:noProof/>
                <w:snapToGrid w:val="0"/>
                <w:sz w:val="22"/>
                <w:szCs w:val="24"/>
                <w:lang w:val="hr-HR" w:eastAsia="en-GB"/>
              </w:rPr>
            </w:pPr>
          </w:p>
        </w:tc>
        <w:tc>
          <w:tcPr>
            <w:tcW w:w="2821" w:type="dxa"/>
          </w:tcPr>
          <w:p w14:paraId="409E7FD6" w14:textId="77777777" w:rsidR="006148DD" w:rsidRPr="007A2543" w:rsidRDefault="006148DD" w:rsidP="00C73C50">
            <w:pPr>
              <w:pStyle w:val="Default"/>
              <w:jc w:val="center"/>
              <w:rPr>
                <w:noProof/>
                <w:lang w:val="hr-HR"/>
              </w:rPr>
            </w:pPr>
            <w:r w:rsidRPr="007A2543">
              <w:rPr>
                <w:noProof/>
                <w:sz w:val="22"/>
                <w:lang w:val="hr-HR"/>
              </w:rPr>
              <w:t>često</w:t>
            </w:r>
          </w:p>
        </w:tc>
        <w:tc>
          <w:tcPr>
            <w:tcW w:w="3034" w:type="dxa"/>
          </w:tcPr>
          <w:p w14:paraId="1B9B084A" w14:textId="77777777" w:rsidR="006148DD" w:rsidRPr="007A2543" w:rsidRDefault="006148DD" w:rsidP="00C73C50">
            <w:pPr>
              <w:pStyle w:val="Default"/>
              <w:ind w:firstLine="284"/>
              <w:jc w:val="center"/>
              <w:rPr>
                <w:noProof/>
                <w:lang w:val="hr-HR"/>
              </w:rPr>
            </w:pPr>
            <w:r w:rsidRPr="007A2543">
              <w:rPr>
                <w:noProof/>
                <w:sz w:val="22"/>
                <w:lang w:val="hr-HR"/>
              </w:rPr>
              <w:t>influenca</w:t>
            </w:r>
          </w:p>
        </w:tc>
      </w:tr>
      <w:tr w:rsidR="006148DD" w:rsidRPr="00F70FAA" w14:paraId="4755ECE1" w14:textId="77777777" w:rsidTr="00627ACA">
        <w:tc>
          <w:tcPr>
            <w:tcW w:w="3217" w:type="dxa"/>
            <w:vMerge/>
          </w:tcPr>
          <w:p w14:paraId="1767420D" w14:textId="77777777" w:rsidR="006148DD" w:rsidRPr="007A2543" w:rsidRDefault="006148DD" w:rsidP="00C73C50">
            <w:pPr>
              <w:pStyle w:val="TextTi11"/>
              <w:jc w:val="center"/>
              <w:rPr>
                <w:rFonts w:ascii="Times New Roman" w:hAnsi="Times New Roman"/>
                <w:noProof/>
                <w:snapToGrid w:val="0"/>
                <w:sz w:val="22"/>
                <w:szCs w:val="24"/>
                <w:lang w:val="hr-HR" w:eastAsia="en-GB"/>
              </w:rPr>
            </w:pPr>
          </w:p>
        </w:tc>
        <w:tc>
          <w:tcPr>
            <w:tcW w:w="2821" w:type="dxa"/>
          </w:tcPr>
          <w:p w14:paraId="6F5D9B7A" w14:textId="77777777" w:rsidR="006148DD" w:rsidRPr="007A2543" w:rsidRDefault="006148DD" w:rsidP="00C73C50">
            <w:pPr>
              <w:pStyle w:val="Default"/>
              <w:jc w:val="center"/>
              <w:rPr>
                <w:noProof/>
                <w:lang w:val="hr-HR"/>
              </w:rPr>
            </w:pPr>
            <w:r w:rsidRPr="007A2543">
              <w:rPr>
                <w:noProof/>
                <w:sz w:val="22"/>
                <w:lang w:val="hr-HR"/>
              </w:rPr>
              <w:t>često</w:t>
            </w:r>
          </w:p>
        </w:tc>
        <w:tc>
          <w:tcPr>
            <w:tcW w:w="3034" w:type="dxa"/>
          </w:tcPr>
          <w:p w14:paraId="75227E58" w14:textId="77777777" w:rsidR="006148DD" w:rsidRPr="007A2543" w:rsidRDefault="006148DD" w:rsidP="00C73C50">
            <w:pPr>
              <w:pStyle w:val="Default"/>
              <w:spacing w:after="160" w:line="260" w:lineRule="atLeast"/>
              <w:ind w:firstLine="284"/>
              <w:jc w:val="center"/>
              <w:rPr>
                <w:noProof/>
                <w:lang w:val="hr-HR"/>
              </w:rPr>
            </w:pPr>
            <w:r w:rsidRPr="007A2543">
              <w:rPr>
                <w:noProof/>
                <w:sz w:val="22"/>
                <w:lang w:val="hr-HR"/>
              </w:rPr>
              <w:t>infekcija mokraćnog sustava</w:t>
            </w:r>
          </w:p>
        </w:tc>
      </w:tr>
      <w:tr w:rsidR="006148DD" w:rsidRPr="00F70FAA" w14:paraId="3C71FB24" w14:textId="77777777" w:rsidTr="00627ACA">
        <w:trPr>
          <w:trHeight w:val="487"/>
        </w:trPr>
        <w:tc>
          <w:tcPr>
            <w:tcW w:w="3217" w:type="dxa"/>
            <w:vMerge w:val="restart"/>
          </w:tcPr>
          <w:p w14:paraId="466D57C4" w14:textId="77777777" w:rsidR="006148DD" w:rsidRPr="007A2543" w:rsidRDefault="006148DD" w:rsidP="00C73C50">
            <w:pPr>
              <w:pStyle w:val="TextTi11"/>
              <w:spacing w:after="0" w:line="240" w:lineRule="auto"/>
              <w:jc w:val="center"/>
              <w:rPr>
                <w:rFonts w:ascii="Times New Roman" w:hAnsi="Times New Roman"/>
                <w:noProof/>
                <w:snapToGrid w:val="0"/>
                <w:szCs w:val="24"/>
                <w:lang w:val="hr-HR" w:eastAsia="en-GB"/>
              </w:rPr>
            </w:pPr>
            <w:r w:rsidRPr="007A2543">
              <w:rPr>
                <w:rFonts w:ascii="Times New Roman" w:hAnsi="Times New Roman"/>
                <w:noProof/>
                <w:snapToGrid w:val="0"/>
                <w:color w:val="000000"/>
                <w:sz w:val="22"/>
                <w:szCs w:val="24"/>
                <w:lang w:val="hr-HR" w:eastAsia="en-GB"/>
              </w:rPr>
              <w:t>Poremećaji krvi i limfnog sustava</w:t>
            </w:r>
          </w:p>
        </w:tc>
        <w:tc>
          <w:tcPr>
            <w:tcW w:w="2821" w:type="dxa"/>
          </w:tcPr>
          <w:p w14:paraId="6BCCE6D9" w14:textId="77777777" w:rsidR="006148DD" w:rsidRPr="007A2543" w:rsidRDefault="006148DD" w:rsidP="00C73C50">
            <w:pPr>
              <w:pStyle w:val="TextTi11"/>
              <w:spacing w:after="160"/>
              <w:jc w:val="center"/>
              <w:rPr>
                <w:rFonts w:ascii="Times New Roman" w:hAnsi="Times New Roman"/>
                <w:noProof/>
                <w:snapToGrid w:val="0"/>
                <w:szCs w:val="24"/>
                <w:lang w:val="hr-HR" w:eastAsia="en-GB"/>
              </w:rPr>
            </w:pPr>
            <w:r w:rsidRPr="007A2543">
              <w:rPr>
                <w:rFonts w:ascii="Times New Roman" w:hAnsi="Times New Roman"/>
                <w:noProof/>
                <w:snapToGrid w:val="0"/>
                <w:color w:val="000000"/>
                <w:sz w:val="22"/>
                <w:szCs w:val="24"/>
                <w:lang w:val="hr-HR" w:eastAsia="en-GB"/>
              </w:rPr>
              <w:t>vrlo često</w:t>
            </w:r>
          </w:p>
        </w:tc>
        <w:tc>
          <w:tcPr>
            <w:tcW w:w="3034" w:type="dxa"/>
          </w:tcPr>
          <w:p w14:paraId="2EC0FB35" w14:textId="77777777" w:rsidR="006148DD" w:rsidRPr="007A2543" w:rsidRDefault="006148DD" w:rsidP="00C73C50">
            <w:pPr>
              <w:pStyle w:val="TextTi11"/>
              <w:spacing w:after="160"/>
              <w:jc w:val="center"/>
              <w:rPr>
                <w:rFonts w:ascii="Times New Roman" w:hAnsi="Times New Roman"/>
                <w:noProof/>
                <w:snapToGrid w:val="0"/>
                <w:szCs w:val="24"/>
                <w:vertAlign w:val="superscript"/>
                <w:lang w:val="hr-HR" w:eastAsia="en-GB"/>
              </w:rPr>
            </w:pPr>
            <w:r w:rsidRPr="007A2543">
              <w:rPr>
                <w:rFonts w:ascii="Times New Roman" w:hAnsi="Times New Roman"/>
                <w:noProof/>
                <w:snapToGrid w:val="0"/>
                <w:color w:val="000000"/>
                <w:sz w:val="22"/>
                <w:szCs w:val="24"/>
                <w:lang w:val="hr-HR" w:eastAsia="en-GB"/>
              </w:rPr>
              <w:t>anemija, snižene vrijednosti hemoglobina</w:t>
            </w:r>
            <w:r w:rsidRPr="007A2543">
              <w:rPr>
                <w:rFonts w:ascii="Times New Roman" w:hAnsi="Times New Roman"/>
                <w:noProof/>
                <w:snapToGrid w:val="0"/>
                <w:color w:val="000000"/>
                <w:sz w:val="22"/>
                <w:szCs w:val="24"/>
                <w:vertAlign w:val="superscript"/>
                <w:lang w:val="hr-HR" w:eastAsia="en-GB"/>
              </w:rPr>
              <w:t>5</w:t>
            </w:r>
          </w:p>
        </w:tc>
      </w:tr>
      <w:tr w:rsidR="006148DD" w:rsidRPr="00F70FAA" w14:paraId="40CFCB54" w14:textId="77777777" w:rsidTr="00627ACA">
        <w:trPr>
          <w:trHeight w:val="487"/>
        </w:trPr>
        <w:tc>
          <w:tcPr>
            <w:tcW w:w="3217" w:type="dxa"/>
            <w:vMerge/>
          </w:tcPr>
          <w:p w14:paraId="7BBC7A94" w14:textId="77777777" w:rsidR="006148DD" w:rsidRPr="007A2543" w:rsidRDefault="006148DD" w:rsidP="00C73C50">
            <w:pPr>
              <w:pStyle w:val="TextTi11"/>
              <w:spacing w:after="0" w:line="240" w:lineRule="auto"/>
              <w:jc w:val="center"/>
              <w:rPr>
                <w:rFonts w:ascii="Times New Roman" w:hAnsi="Times New Roman"/>
                <w:noProof/>
                <w:snapToGrid w:val="0"/>
                <w:color w:val="000000"/>
                <w:sz w:val="22"/>
                <w:szCs w:val="24"/>
                <w:lang w:val="hr-HR" w:eastAsia="en-GB"/>
              </w:rPr>
            </w:pPr>
          </w:p>
        </w:tc>
        <w:tc>
          <w:tcPr>
            <w:tcW w:w="2821" w:type="dxa"/>
          </w:tcPr>
          <w:p w14:paraId="08B76C31" w14:textId="77777777" w:rsidR="006148DD" w:rsidRPr="007A2543" w:rsidRDefault="006148DD" w:rsidP="00C73C50">
            <w:pPr>
              <w:pStyle w:val="TextTi11"/>
              <w:spacing w:after="160"/>
              <w:jc w:val="center"/>
              <w:rPr>
                <w:rFonts w:ascii="Times New Roman" w:hAnsi="Times New Roman"/>
                <w:noProof/>
                <w:snapToGrid w:val="0"/>
                <w:color w:val="000000"/>
                <w:sz w:val="22"/>
                <w:szCs w:val="24"/>
                <w:lang w:val="hr-HR" w:eastAsia="en-GB"/>
              </w:rPr>
            </w:pPr>
            <w:r w:rsidRPr="007A2543">
              <w:rPr>
                <w:rFonts w:ascii="Times New Roman" w:hAnsi="Times New Roman"/>
                <w:noProof/>
                <w:snapToGrid w:val="0"/>
                <w:color w:val="000000"/>
                <w:sz w:val="22"/>
                <w:szCs w:val="24"/>
                <w:lang w:val="hr-HR" w:eastAsia="en-GB"/>
              </w:rPr>
              <w:t>često</w:t>
            </w:r>
          </w:p>
        </w:tc>
        <w:tc>
          <w:tcPr>
            <w:tcW w:w="3034" w:type="dxa"/>
          </w:tcPr>
          <w:p w14:paraId="7FBE40FB" w14:textId="77777777" w:rsidR="006148DD" w:rsidRPr="007A2543" w:rsidRDefault="006148DD" w:rsidP="00C73C50">
            <w:pPr>
              <w:pStyle w:val="TextTi11"/>
              <w:spacing w:after="160"/>
              <w:jc w:val="center"/>
              <w:rPr>
                <w:rFonts w:ascii="Times New Roman" w:hAnsi="Times New Roman"/>
                <w:noProof/>
                <w:snapToGrid w:val="0"/>
                <w:color w:val="000000"/>
                <w:sz w:val="22"/>
                <w:szCs w:val="24"/>
                <w:vertAlign w:val="superscript"/>
                <w:lang w:val="hr-HR" w:eastAsia="en-GB"/>
              </w:rPr>
            </w:pPr>
            <w:r w:rsidRPr="007A2543">
              <w:rPr>
                <w:rFonts w:ascii="Times New Roman" w:hAnsi="Times New Roman"/>
                <w:noProof/>
                <w:snapToGrid w:val="0"/>
                <w:color w:val="000000"/>
                <w:sz w:val="22"/>
                <w:szCs w:val="24"/>
                <w:lang w:val="hr-HR" w:eastAsia="en-GB"/>
              </w:rPr>
              <w:t>leukopenija</w:t>
            </w:r>
            <w:r w:rsidRPr="007A2543">
              <w:rPr>
                <w:rFonts w:ascii="Times New Roman" w:hAnsi="Times New Roman"/>
                <w:noProof/>
                <w:snapToGrid w:val="0"/>
                <w:color w:val="000000"/>
                <w:sz w:val="22"/>
                <w:szCs w:val="24"/>
                <w:vertAlign w:val="superscript"/>
                <w:lang w:val="hr-HR" w:eastAsia="en-GB"/>
              </w:rPr>
              <w:t>6</w:t>
            </w:r>
          </w:p>
        </w:tc>
      </w:tr>
      <w:tr w:rsidR="006148DD" w:rsidRPr="00F70FAA" w14:paraId="1B2E81D2" w14:textId="77777777" w:rsidTr="00627ACA">
        <w:trPr>
          <w:trHeight w:val="487"/>
        </w:trPr>
        <w:tc>
          <w:tcPr>
            <w:tcW w:w="3217" w:type="dxa"/>
            <w:vMerge/>
          </w:tcPr>
          <w:p w14:paraId="7EB82FF3" w14:textId="77777777" w:rsidR="006148DD" w:rsidRPr="007A2543" w:rsidRDefault="006148DD" w:rsidP="00C73C50">
            <w:pPr>
              <w:pStyle w:val="TextTi11"/>
              <w:spacing w:after="0" w:line="240" w:lineRule="auto"/>
              <w:jc w:val="center"/>
              <w:rPr>
                <w:rFonts w:ascii="Times New Roman" w:hAnsi="Times New Roman"/>
                <w:noProof/>
                <w:snapToGrid w:val="0"/>
                <w:color w:val="000000"/>
                <w:sz w:val="22"/>
                <w:szCs w:val="24"/>
                <w:lang w:val="hr-HR" w:eastAsia="en-GB"/>
              </w:rPr>
            </w:pPr>
          </w:p>
        </w:tc>
        <w:tc>
          <w:tcPr>
            <w:tcW w:w="2821" w:type="dxa"/>
          </w:tcPr>
          <w:p w14:paraId="7B1486B1" w14:textId="77777777" w:rsidR="006148DD" w:rsidRPr="007A2543" w:rsidRDefault="006148DD" w:rsidP="00C73C50">
            <w:pPr>
              <w:pStyle w:val="TextTi11"/>
              <w:spacing w:after="160"/>
              <w:jc w:val="center"/>
              <w:rPr>
                <w:rFonts w:ascii="Times New Roman" w:hAnsi="Times New Roman"/>
                <w:noProof/>
                <w:snapToGrid w:val="0"/>
                <w:color w:val="000000"/>
                <w:sz w:val="22"/>
                <w:szCs w:val="24"/>
                <w:lang w:val="hr-HR" w:eastAsia="en-GB"/>
              </w:rPr>
            </w:pPr>
            <w:r w:rsidRPr="007A2543">
              <w:rPr>
                <w:rFonts w:ascii="Times New Roman" w:hAnsi="Times New Roman"/>
                <w:noProof/>
                <w:snapToGrid w:val="0"/>
                <w:color w:val="000000"/>
                <w:sz w:val="22"/>
                <w:szCs w:val="24"/>
                <w:lang w:val="hr-HR" w:eastAsia="en-GB"/>
              </w:rPr>
              <w:t>često</w:t>
            </w:r>
          </w:p>
        </w:tc>
        <w:tc>
          <w:tcPr>
            <w:tcW w:w="3034" w:type="dxa"/>
          </w:tcPr>
          <w:p w14:paraId="5D803999" w14:textId="77777777" w:rsidR="006148DD" w:rsidRPr="007A2543" w:rsidRDefault="006148DD" w:rsidP="00C73C50">
            <w:pPr>
              <w:pStyle w:val="TextTi11"/>
              <w:spacing w:after="160"/>
              <w:jc w:val="center"/>
              <w:rPr>
                <w:rFonts w:ascii="Times New Roman" w:hAnsi="Times New Roman"/>
                <w:noProof/>
                <w:snapToGrid w:val="0"/>
                <w:color w:val="000000"/>
                <w:sz w:val="22"/>
                <w:szCs w:val="24"/>
                <w:vertAlign w:val="superscript"/>
                <w:lang w:val="hr-HR" w:eastAsia="en-GB"/>
              </w:rPr>
            </w:pPr>
            <w:r w:rsidRPr="007A2543">
              <w:rPr>
                <w:rFonts w:ascii="Times New Roman" w:hAnsi="Times New Roman"/>
                <w:noProof/>
                <w:snapToGrid w:val="0"/>
                <w:color w:val="000000"/>
                <w:sz w:val="22"/>
                <w:szCs w:val="24"/>
                <w:lang w:val="hr-HR" w:eastAsia="en-GB"/>
              </w:rPr>
              <w:t>trombocitopenija</w:t>
            </w:r>
            <w:r w:rsidRPr="007A2543">
              <w:rPr>
                <w:rFonts w:ascii="Times New Roman" w:hAnsi="Times New Roman"/>
                <w:noProof/>
                <w:snapToGrid w:val="0"/>
                <w:color w:val="000000"/>
                <w:sz w:val="22"/>
                <w:szCs w:val="24"/>
                <w:vertAlign w:val="superscript"/>
                <w:lang w:val="hr-HR" w:eastAsia="en-GB"/>
              </w:rPr>
              <w:t>7</w:t>
            </w:r>
          </w:p>
        </w:tc>
      </w:tr>
      <w:tr w:rsidR="001C5B36" w:rsidRPr="007A2543" w14:paraId="4613E970" w14:textId="77777777" w:rsidTr="00627ACA">
        <w:trPr>
          <w:trHeight w:val="487"/>
        </w:trPr>
        <w:tc>
          <w:tcPr>
            <w:tcW w:w="3217" w:type="dxa"/>
          </w:tcPr>
          <w:p w14:paraId="62370398" w14:textId="77777777" w:rsidR="001C5B36" w:rsidRPr="007A2543" w:rsidRDefault="001C5B36" w:rsidP="00C73C50">
            <w:pPr>
              <w:pStyle w:val="TextTi11"/>
              <w:spacing w:after="0" w:line="240" w:lineRule="auto"/>
              <w:jc w:val="center"/>
              <w:rPr>
                <w:rFonts w:ascii="Times New Roman" w:hAnsi="Times New Roman"/>
                <w:noProof/>
                <w:snapToGrid w:val="0"/>
                <w:color w:val="000000"/>
                <w:sz w:val="22"/>
                <w:szCs w:val="24"/>
                <w:lang w:val="hr-HR" w:eastAsia="en-GB"/>
              </w:rPr>
            </w:pPr>
            <w:r w:rsidRPr="007A2543">
              <w:rPr>
                <w:rFonts w:ascii="Times New Roman" w:hAnsi="Times New Roman"/>
                <w:noProof/>
                <w:snapToGrid w:val="0"/>
                <w:color w:val="000000"/>
                <w:sz w:val="22"/>
                <w:szCs w:val="24"/>
                <w:lang w:val="hr-HR" w:eastAsia="en-GB"/>
              </w:rPr>
              <w:t>Poremećaji imunološkog sustava</w:t>
            </w:r>
          </w:p>
        </w:tc>
        <w:tc>
          <w:tcPr>
            <w:tcW w:w="2821" w:type="dxa"/>
          </w:tcPr>
          <w:p w14:paraId="7391C1CC" w14:textId="77777777" w:rsidR="001C5B36" w:rsidRPr="007A2543" w:rsidRDefault="001C5B36" w:rsidP="00C73C50">
            <w:pPr>
              <w:pStyle w:val="TextTi11"/>
              <w:spacing w:after="160"/>
              <w:jc w:val="center"/>
              <w:rPr>
                <w:rFonts w:ascii="Times New Roman" w:hAnsi="Times New Roman"/>
                <w:noProof/>
                <w:snapToGrid w:val="0"/>
                <w:color w:val="000000"/>
                <w:sz w:val="22"/>
                <w:szCs w:val="24"/>
                <w:lang w:val="hr-HR" w:eastAsia="en-GB"/>
              </w:rPr>
            </w:pPr>
            <w:r w:rsidRPr="007A2543">
              <w:rPr>
                <w:rFonts w:ascii="Times New Roman" w:hAnsi="Times New Roman"/>
                <w:noProof/>
                <w:snapToGrid w:val="0"/>
                <w:color w:val="000000"/>
                <w:sz w:val="22"/>
                <w:szCs w:val="24"/>
                <w:lang w:val="hr-HR" w:eastAsia="en-GB"/>
              </w:rPr>
              <w:t>manje često</w:t>
            </w:r>
          </w:p>
        </w:tc>
        <w:tc>
          <w:tcPr>
            <w:tcW w:w="3034" w:type="dxa"/>
          </w:tcPr>
          <w:p w14:paraId="39C4984F" w14:textId="77777777" w:rsidR="001C5B36" w:rsidRPr="007A2543" w:rsidRDefault="001C5B36" w:rsidP="00C73C50">
            <w:pPr>
              <w:pStyle w:val="TextTi11"/>
              <w:spacing w:after="160"/>
              <w:jc w:val="center"/>
              <w:rPr>
                <w:rFonts w:ascii="Times New Roman" w:hAnsi="Times New Roman"/>
                <w:noProof/>
                <w:snapToGrid w:val="0"/>
                <w:color w:val="000000"/>
                <w:sz w:val="22"/>
                <w:szCs w:val="24"/>
                <w:lang w:val="hr-HR" w:eastAsia="en-GB"/>
              </w:rPr>
            </w:pPr>
            <w:r w:rsidRPr="007A2543">
              <w:rPr>
                <w:rFonts w:ascii="Times New Roman" w:hAnsi="Times New Roman"/>
                <w:noProof/>
                <w:snapToGrid w:val="0"/>
                <w:color w:val="000000"/>
                <w:sz w:val="22"/>
                <w:szCs w:val="24"/>
                <w:lang w:val="hr-HR" w:eastAsia="en-GB"/>
              </w:rPr>
              <w:t>reakcije preosjetljivosti (npr. angioedem, svrbež, osip)</w:t>
            </w:r>
            <w:r w:rsidRPr="007A2543">
              <w:rPr>
                <w:rFonts w:ascii="Times New Roman" w:hAnsi="Times New Roman"/>
                <w:noProof/>
                <w:snapToGrid w:val="0"/>
                <w:color w:val="000000"/>
                <w:sz w:val="22"/>
                <w:szCs w:val="24"/>
                <w:vertAlign w:val="superscript"/>
                <w:lang w:val="hr-HR" w:eastAsia="en-GB"/>
              </w:rPr>
              <w:t>1</w:t>
            </w:r>
          </w:p>
        </w:tc>
      </w:tr>
      <w:tr w:rsidR="001C5B36" w:rsidRPr="00F70FAA" w14:paraId="6EEEC5CA" w14:textId="77777777" w:rsidTr="00627ACA">
        <w:tc>
          <w:tcPr>
            <w:tcW w:w="3217" w:type="dxa"/>
          </w:tcPr>
          <w:p w14:paraId="04EF4642" w14:textId="77777777" w:rsidR="001C5B36" w:rsidRPr="007A2543" w:rsidRDefault="001C5B36" w:rsidP="00C73C50">
            <w:pPr>
              <w:pStyle w:val="TextTi11"/>
              <w:spacing w:after="160"/>
              <w:jc w:val="center"/>
              <w:rPr>
                <w:rFonts w:ascii="Times New Roman" w:hAnsi="Times New Roman"/>
                <w:noProof/>
                <w:snapToGrid w:val="0"/>
                <w:szCs w:val="24"/>
                <w:lang w:val="hr-HR" w:eastAsia="en-GB"/>
              </w:rPr>
            </w:pPr>
            <w:r w:rsidRPr="007A2543">
              <w:rPr>
                <w:rFonts w:ascii="Times New Roman" w:hAnsi="Times New Roman"/>
                <w:noProof/>
                <w:snapToGrid w:val="0"/>
                <w:color w:val="000000"/>
                <w:sz w:val="22"/>
                <w:szCs w:val="24"/>
                <w:lang w:val="hr-HR" w:eastAsia="en-GB"/>
              </w:rPr>
              <w:t>Poremećaji živčanog sustava</w:t>
            </w:r>
          </w:p>
        </w:tc>
        <w:tc>
          <w:tcPr>
            <w:tcW w:w="2821" w:type="dxa"/>
          </w:tcPr>
          <w:p w14:paraId="6A66F9E9" w14:textId="77777777" w:rsidR="001C5B36" w:rsidRPr="007A2543" w:rsidRDefault="001C5B36" w:rsidP="00C73C50">
            <w:pPr>
              <w:pStyle w:val="TextTi11"/>
              <w:spacing w:after="160"/>
              <w:jc w:val="center"/>
              <w:rPr>
                <w:rFonts w:ascii="Times New Roman" w:hAnsi="Times New Roman"/>
                <w:noProof/>
                <w:snapToGrid w:val="0"/>
                <w:szCs w:val="24"/>
                <w:lang w:val="hr-HR" w:eastAsia="en-GB"/>
              </w:rPr>
            </w:pPr>
            <w:r w:rsidRPr="007A2543">
              <w:rPr>
                <w:rFonts w:ascii="Times New Roman" w:hAnsi="Times New Roman"/>
                <w:noProof/>
                <w:snapToGrid w:val="0"/>
                <w:color w:val="000000"/>
                <w:sz w:val="22"/>
                <w:szCs w:val="24"/>
                <w:lang w:val="hr-HR" w:eastAsia="en-GB"/>
              </w:rPr>
              <w:t>vrlo često</w:t>
            </w:r>
          </w:p>
        </w:tc>
        <w:tc>
          <w:tcPr>
            <w:tcW w:w="3034" w:type="dxa"/>
          </w:tcPr>
          <w:p w14:paraId="0B8E58BB" w14:textId="77777777" w:rsidR="001C5B36" w:rsidRPr="007A2543" w:rsidRDefault="001C5B36" w:rsidP="00C73C50">
            <w:pPr>
              <w:pStyle w:val="TextTi11"/>
              <w:spacing w:after="160"/>
              <w:jc w:val="center"/>
              <w:rPr>
                <w:rFonts w:ascii="Times New Roman" w:hAnsi="Times New Roman"/>
                <w:noProof/>
                <w:snapToGrid w:val="0"/>
                <w:szCs w:val="24"/>
                <w:lang w:val="hr-HR" w:eastAsia="en-GB"/>
              </w:rPr>
            </w:pPr>
            <w:r w:rsidRPr="007A2543">
              <w:rPr>
                <w:rFonts w:ascii="Times New Roman" w:hAnsi="Times New Roman"/>
                <w:noProof/>
                <w:snapToGrid w:val="0"/>
                <w:color w:val="000000"/>
                <w:sz w:val="22"/>
                <w:szCs w:val="24"/>
                <w:lang w:val="hr-HR" w:eastAsia="en-GB"/>
              </w:rPr>
              <w:t>glavobolja</w:t>
            </w:r>
          </w:p>
        </w:tc>
      </w:tr>
      <w:tr w:rsidR="001C5B36" w:rsidRPr="00F70FAA" w14:paraId="5BA60C91" w14:textId="77777777" w:rsidTr="00627ACA">
        <w:tc>
          <w:tcPr>
            <w:tcW w:w="3217" w:type="dxa"/>
          </w:tcPr>
          <w:p w14:paraId="5926B7A3" w14:textId="77777777" w:rsidR="001C5B36" w:rsidRPr="007A2543" w:rsidRDefault="001C5B36" w:rsidP="00C73C50">
            <w:pPr>
              <w:pStyle w:val="TextTi11"/>
              <w:spacing w:after="160"/>
              <w:jc w:val="center"/>
              <w:rPr>
                <w:rFonts w:ascii="Times New Roman" w:hAnsi="Times New Roman"/>
                <w:noProof/>
                <w:snapToGrid w:val="0"/>
                <w:szCs w:val="24"/>
                <w:lang w:val="hr-HR" w:eastAsia="en-GB"/>
              </w:rPr>
            </w:pPr>
            <w:r w:rsidRPr="007A2543">
              <w:rPr>
                <w:rFonts w:ascii="Times New Roman" w:hAnsi="Times New Roman"/>
                <w:noProof/>
                <w:snapToGrid w:val="0"/>
                <w:color w:val="000000"/>
                <w:sz w:val="22"/>
                <w:szCs w:val="24"/>
                <w:lang w:val="hr-HR" w:eastAsia="en-GB"/>
              </w:rPr>
              <w:t>Krvožilni poremećaji</w:t>
            </w:r>
          </w:p>
        </w:tc>
        <w:tc>
          <w:tcPr>
            <w:tcW w:w="2821" w:type="dxa"/>
          </w:tcPr>
          <w:p w14:paraId="3D5FDFBA" w14:textId="77777777" w:rsidR="001C5B36" w:rsidRPr="007A2543" w:rsidRDefault="001C5B36" w:rsidP="00C73C50">
            <w:pPr>
              <w:pStyle w:val="TextTi11"/>
              <w:spacing w:after="160"/>
              <w:jc w:val="center"/>
              <w:rPr>
                <w:rFonts w:ascii="Times New Roman" w:hAnsi="Times New Roman"/>
                <w:noProof/>
                <w:snapToGrid w:val="0"/>
                <w:szCs w:val="24"/>
                <w:lang w:val="hr-HR" w:eastAsia="en-GB"/>
              </w:rPr>
            </w:pPr>
            <w:r w:rsidRPr="007A2543">
              <w:rPr>
                <w:rFonts w:ascii="Times New Roman" w:hAnsi="Times New Roman"/>
                <w:noProof/>
                <w:snapToGrid w:val="0"/>
                <w:color w:val="000000"/>
                <w:sz w:val="22"/>
                <w:szCs w:val="24"/>
                <w:lang w:val="hr-HR" w:eastAsia="en-GB"/>
              </w:rPr>
              <w:t>često</w:t>
            </w:r>
          </w:p>
        </w:tc>
        <w:tc>
          <w:tcPr>
            <w:tcW w:w="3034" w:type="dxa"/>
          </w:tcPr>
          <w:p w14:paraId="2216B18C" w14:textId="39A309E6" w:rsidR="001C5B36" w:rsidRPr="007A2543" w:rsidRDefault="001C5B36" w:rsidP="00C73C50">
            <w:pPr>
              <w:pStyle w:val="TextTi11"/>
              <w:spacing w:after="160"/>
              <w:jc w:val="center"/>
              <w:rPr>
                <w:rFonts w:ascii="Times New Roman" w:hAnsi="Times New Roman"/>
                <w:noProof/>
                <w:snapToGrid w:val="0"/>
                <w:szCs w:val="24"/>
                <w:lang w:val="hr-HR" w:eastAsia="en-GB"/>
              </w:rPr>
            </w:pPr>
            <w:r w:rsidRPr="007A2543">
              <w:rPr>
                <w:rFonts w:ascii="Times New Roman" w:hAnsi="Times New Roman"/>
                <w:noProof/>
                <w:snapToGrid w:val="0"/>
                <w:color w:val="000000"/>
                <w:sz w:val="22"/>
                <w:szCs w:val="24"/>
                <w:lang w:val="hr-HR" w:eastAsia="en-GB"/>
              </w:rPr>
              <w:t>hipotenzija</w:t>
            </w:r>
            <w:ins w:id="1176" w:author="LOC Croatia2" w:date="2026-01-09T19:12:00Z">
              <w:r w:rsidR="005B1CA9">
                <w:rPr>
                  <w:rFonts w:ascii="Times New Roman" w:hAnsi="Times New Roman"/>
                  <w:noProof/>
                  <w:snapToGrid w:val="0"/>
                  <w:color w:val="000000"/>
                  <w:sz w:val="22"/>
                  <w:szCs w:val="24"/>
                  <w:lang w:val="hr-HR" w:eastAsia="en-GB"/>
                </w:rPr>
                <w:t>,</w:t>
              </w:r>
            </w:ins>
            <w:r w:rsidRPr="007A2543">
              <w:rPr>
                <w:rFonts w:ascii="Times New Roman" w:hAnsi="Times New Roman"/>
                <w:noProof/>
                <w:snapToGrid w:val="0"/>
                <w:color w:val="000000"/>
                <w:sz w:val="22"/>
                <w:szCs w:val="24"/>
                <w:vertAlign w:val="superscript"/>
                <w:lang w:val="hr-HR" w:eastAsia="en-GB"/>
              </w:rPr>
              <w:t>2</w:t>
            </w:r>
            <w:del w:id="1177" w:author="LOC Croatia2" w:date="2026-01-09T19:12:00Z">
              <w:r w:rsidRPr="007A2543" w:rsidDel="005B1CA9">
                <w:rPr>
                  <w:rFonts w:ascii="Times New Roman" w:hAnsi="Times New Roman"/>
                  <w:noProof/>
                  <w:snapToGrid w:val="0"/>
                  <w:color w:val="000000"/>
                  <w:sz w:val="22"/>
                  <w:szCs w:val="24"/>
                  <w:lang w:val="hr-HR" w:eastAsia="en-GB"/>
                </w:rPr>
                <w:delText>,</w:delText>
              </w:r>
            </w:del>
            <w:r w:rsidRPr="007A2543">
              <w:rPr>
                <w:rFonts w:ascii="Times New Roman" w:hAnsi="Times New Roman"/>
                <w:noProof/>
                <w:snapToGrid w:val="0"/>
                <w:color w:val="000000"/>
                <w:sz w:val="22"/>
                <w:szCs w:val="24"/>
                <w:lang w:val="hr-HR" w:eastAsia="en-GB"/>
              </w:rPr>
              <w:t xml:space="preserve"> navale crvenila</w:t>
            </w:r>
          </w:p>
        </w:tc>
      </w:tr>
      <w:tr w:rsidR="001C5B36" w:rsidRPr="00F70FAA" w14:paraId="553798C7" w14:textId="77777777" w:rsidTr="00627ACA">
        <w:tc>
          <w:tcPr>
            <w:tcW w:w="3217" w:type="dxa"/>
          </w:tcPr>
          <w:p w14:paraId="0C3D062C" w14:textId="77777777" w:rsidR="001C5B36" w:rsidRPr="007A2543" w:rsidRDefault="001C5B36" w:rsidP="00C73C50">
            <w:pPr>
              <w:pStyle w:val="TextTi11"/>
              <w:jc w:val="center"/>
              <w:rPr>
                <w:rFonts w:ascii="Times New Roman" w:hAnsi="Times New Roman"/>
                <w:noProof/>
                <w:snapToGrid w:val="0"/>
                <w:color w:val="000000"/>
                <w:sz w:val="22"/>
                <w:szCs w:val="24"/>
                <w:lang w:val="hr-HR" w:eastAsia="en-GB"/>
              </w:rPr>
            </w:pPr>
            <w:r w:rsidRPr="007A2543">
              <w:rPr>
                <w:rFonts w:ascii="Times New Roman" w:hAnsi="Times New Roman"/>
                <w:noProof/>
                <w:snapToGrid w:val="0"/>
                <w:color w:val="000000"/>
                <w:sz w:val="22"/>
                <w:szCs w:val="24"/>
                <w:lang w:val="hr-HR" w:eastAsia="en-GB"/>
              </w:rPr>
              <w:t>Poremećaji dišnog sustava, prsišta i sredoprsja</w:t>
            </w:r>
          </w:p>
        </w:tc>
        <w:tc>
          <w:tcPr>
            <w:tcW w:w="2821" w:type="dxa"/>
          </w:tcPr>
          <w:p w14:paraId="1C228441" w14:textId="77777777" w:rsidR="001C5B36" w:rsidRPr="007A2543" w:rsidRDefault="001C5B36" w:rsidP="00C73C50">
            <w:pPr>
              <w:pStyle w:val="TextTi11"/>
              <w:jc w:val="center"/>
              <w:rPr>
                <w:rFonts w:ascii="Times New Roman" w:hAnsi="Times New Roman"/>
                <w:noProof/>
                <w:snapToGrid w:val="0"/>
                <w:color w:val="000000"/>
                <w:sz w:val="22"/>
                <w:szCs w:val="24"/>
                <w:lang w:val="hr-HR" w:eastAsia="en-GB"/>
              </w:rPr>
            </w:pPr>
            <w:r w:rsidRPr="007A2543">
              <w:rPr>
                <w:rFonts w:ascii="Times New Roman" w:hAnsi="Times New Roman"/>
                <w:noProof/>
                <w:snapToGrid w:val="0"/>
                <w:color w:val="000000"/>
                <w:sz w:val="22"/>
                <w:szCs w:val="24"/>
                <w:lang w:val="hr-HR" w:eastAsia="en-GB"/>
              </w:rPr>
              <w:t>često</w:t>
            </w:r>
          </w:p>
        </w:tc>
        <w:tc>
          <w:tcPr>
            <w:tcW w:w="3034" w:type="dxa"/>
          </w:tcPr>
          <w:p w14:paraId="733862EA" w14:textId="77777777" w:rsidR="001C5B36" w:rsidRPr="007A2543" w:rsidRDefault="001C5B36" w:rsidP="00C73C50">
            <w:pPr>
              <w:pStyle w:val="TextTi11"/>
              <w:jc w:val="center"/>
              <w:rPr>
                <w:rFonts w:ascii="Times New Roman" w:hAnsi="Times New Roman"/>
                <w:noProof/>
                <w:snapToGrid w:val="0"/>
                <w:color w:val="000000"/>
                <w:sz w:val="22"/>
                <w:szCs w:val="24"/>
                <w:lang w:val="hr-HR" w:eastAsia="en-GB"/>
              </w:rPr>
            </w:pPr>
            <w:r w:rsidRPr="007A2543">
              <w:rPr>
                <w:rFonts w:ascii="Times New Roman" w:hAnsi="Times New Roman"/>
                <w:noProof/>
                <w:snapToGrid w:val="0"/>
                <w:color w:val="000000"/>
                <w:sz w:val="22"/>
                <w:szCs w:val="24"/>
                <w:lang w:val="hr-HR" w:eastAsia="en-GB"/>
              </w:rPr>
              <w:t>kongestija nosa</w:t>
            </w:r>
            <w:r w:rsidRPr="007A2543">
              <w:rPr>
                <w:rFonts w:ascii="Times New Roman" w:hAnsi="Times New Roman"/>
                <w:noProof/>
                <w:snapToGrid w:val="0"/>
                <w:color w:val="000000"/>
                <w:sz w:val="22"/>
                <w:szCs w:val="24"/>
                <w:vertAlign w:val="superscript"/>
                <w:lang w:val="hr-HR" w:eastAsia="en-GB"/>
              </w:rPr>
              <w:t>1</w:t>
            </w:r>
          </w:p>
        </w:tc>
      </w:tr>
      <w:tr w:rsidR="001C5B36" w:rsidRPr="00F70FAA" w14:paraId="4F272B37" w14:textId="77777777" w:rsidTr="00627ACA">
        <w:tc>
          <w:tcPr>
            <w:tcW w:w="3217" w:type="dxa"/>
          </w:tcPr>
          <w:p w14:paraId="50ECE82D" w14:textId="77777777" w:rsidR="001C5B36" w:rsidRPr="007A2543" w:rsidRDefault="001C5B36" w:rsidP="00C73C50">
            <w:pPr>
              <w:pStyle w:val="TextTi11"/>
              <w:jc w:val="center"/>
              <w:rPr>
                <w:rFonts w:ascii="Times New Roman" w:hAnsi="Times New Roman"/>
                <w:noProof/>
                <w:snapToGrid w:val="0"/>
                <w:color w:val="000000"/>
                <w:sz w:val="22"/>
                <w:szCs w:val="24"/>
                <w:lang w:val="hr-HR" w:eastAsia="en-GB"/>
              </w:rPr>
            </w:pPr>
            <w:r w:rsidRPr="007A2543">
              <w:rPr>
                <w:rFonts w:ascii="Times New Roman" w:hAnsi="Times New Roman"/>
                <w:noProof/>
                <w:snapToGrid w:val="0"/>
                <w:color w:val="000000"/>
                <w:sz w:val="22"/>
                <w:szCs w:val="24"/>
                <w:lang w:val="hr-HR" w:eastAsia="en-GB"/>
              </w:rPr>
              <w:t>Poremećaji jetre i žuči</w:t>
            </w:r>
          </w:p>
        </w:tc>
        <w:tc>
          <w:tcPr>
            <w:tcW w:w="2821" w:type="dxa"/>
          </w:tcPr>
          <w:p w14:paraId="2B93F70B" w14:textId="77777777" w:rsidR="001C5B36" w:rsidRPr="007A2543" w:rsidRDefault="001C5B36" w:rsidP="00C73C50">
            <w:pPr>
              <w:pStyle w:val="TextTi11"/>
              <w:jc w:val="center"/>
              <w:rPr>
                <w:rFonts w:ascii="Times New Roman" w:hAnsi="Times New Roman"/>
                <w:noProof/>
                <w:snapToGrid w:val="0"/>
                <w:color w:val="000000"/>
                <w:sz w:val="22"/>
                <w:szCs w:val="24"/>
                <w:lang w:val="hr-HR" w:eastAsia="en-GB"/>
              </w:rPr>
            </w:pPr>
            <w:r w:rsidRPr="007A2543">
              <w:rPr>
                <w:rFonts w:ascii="Times New Roman" w:hAnsi="Times New Roman"/>
                <w:noProof/>
                <w:snapToGrid w:val="0"/>
                <w:color w:val="000000"/>
                <w:sz w:val="22"/>
                <w:szCs w:val="24"/>
                <w:lang w:val="hr-HR" w:eastAsia="en-GB"/>
              </w:rPr>
              <w:t>često</w:t>
            </w:r>
          </w:p>
        </w:tc>
        <w:tc>
          <w:tcPr>
            <w:tcW w:w="3034" w:type="dxa"/>
          </w:tcPr>
          <w:p w14:paraId="66791BAA" w14:textId="77777777" w:rsidR="001C5B36" w:rsidRPr="007A2543" w:rsidRDefault="001C5B36" w:rsidP="00C73C50">
            <w:pPr>
              <w:pStyle w:val="TextTi11"/>
              <w:jc w:val="center"/>
              <w:rPr>
                <w:rFonts w:ascii="Times New Roman" w:hAnsi="Times New Roman"/>
                <w:noProof/>
                <w:snapToGrid w:val="0"/>
                <w:color w:val="000000"/>
                <w:sz w:val="22"/>
                <w:szCs w:val="24"/>
                <w:lang w:val="hr-HR" w:eastAsia="en-GB"/>
              </w:rPr>
            </w:pPr>
            <w:r w:rsidRPr="007A2543">
              <w:rPr>
                <w:rFonts w:ascii="Times New Roman" w:hAnsi="Times New Roman"/>
                <w:noProof/>
                <w:snapToGrid w:val="0"/>
                <w:color w:val="000000"/>
                <w:sz w:val="22"/>
                <w:szCs w:val="24"/>
                <w:lang w:val="hr-HR" w:eastAsia="en-GB"/>
              </w:rPr>
              <w:t>povišene vrijednosti aminotransferaza</w:t>
            </w:r>
            <w:r w:rsidRPr="007A2543">
              <w:rPr>
                <w:rFonts w:ascii="Times New Roman" w:hAnsi="Times New Roman"/>
                <w:noProof/>
                <w:snapToGrid w:val="0"/>
                <w:color w:val="000000"/>
                <w:sz w:val="22"/>
                <w:szCs w:val="24"/>
                <w:vertAlign w:val="superscript"/>
                <w:lang w:val="hr-HR" w:eastAsia="en-GB"/>
              </w:rPr>
              <w:t>4</w:t>
            </w:r>
          </w:p>
        </w:tc>
      </w:tr>
      <w:tr w:rsidR="001C5B36" w:rsidRPr="00F70FAA" w14:paraId="7013DC0A" w14:textId="77777777" w:rsidTr="002403C2">
        <w:tc>
          <w:tcPr>
            <w:tcW w:w="3217" w:type="dxa"/>
            <w:tcBorders>
              <w:bottom w:val="single" w:sz="4" w:space="0" w:color="auto"/>
            </w:tcBorders>
          </w:tcPr>
          <w:p w14:paraId="2CB1AA62" w14:textId="77777777" w:rsidR="001C5B36" w:rsidRPr="007A2543" w:rsidRDefault="001C5B36" w:rsidP="00C73C50">
            <w:pPr>
              <w:pStyle w:val="TextTi11"/>
              <w:jc w:val="center"/>
              <w:rPr>
                <w:rFonts w:ascii="Times New Roman" w:hAnsi="Times New Roman"/>
                <w:noProof/>
                <w:snapToGrid w:val="0"/>
                <w:color w:val="000000"/>
                <w:sz w:val="22"/>
                <w:szCs w:val="24"/>
                <w:lang w:val="hr-HR" w:eastAsia="en-GB"/>
              </w:rPr>
            </w:pPr>
            <w:r w:rsidRPr="007A2543">
              <w:rPr>
                <w:rFonts w:ascii="Times New Roman" w:hAnsi="Times New Roman"/>
                <w:noProof/>
                <w:snapToGrid w:val="0"/>
                <w:color w:val="000000"/>
                <w:sz w:val="22"/>
                <w:szCs w:val="24"/>
                <w:lang w:val="hr-HR" w:eastAsia="en-GB"/>
              </w:rPr>
              <w:t>Poremećaji reproduktivnog sustava i dojki</w:t>
            </w:r>
          </w:p>
        </w:tc>
        <w:tc>
          <w:tcPr>
            <w:tcW w:w="2821" w:type="dxa"/>
            <w:tcBorders>
              <w:bottom w:val="single" w:sz="4" w:space="0" w:color="auto"/>
            </w:tcBorders>
          </w:tcPr>
          <w:p w14:paraId="36E23D6E" w14:textId="77777777" w:rsidR="001C5B36" w:rsidRPr="007A2543" w:rsidDel="00B4326C" w:rsidRDefault="001C5B36" w:rsidP="00C73C50">
            <w:pPr>
              <w:pStyle w:val="TextTi11"/>
              <w:jc w:val="center"/>
              <w:rPr>
                <w:rFonts w:ascii="Times New Roman" w:hAnsi="Times New Roman"/>
                <w:noProof/>
                <w:snapToGrid w:val="0"/>
                <w:color w:val="000000"/>
                <w:sz w:val="22"/>
                <w:szCs w:val="24"/>
                <w:lang w:val="hr-HR" w:eastAsia="en-GB"/>
              </w:rPr>
            </w:pPr>
            <w:r w:rsidRPr="007A2543">
              <w:rPr>
                <w:rFonts w:ascii="Times New Roman" w:hAnsi="Times New Roman"/>
                <w:noProof/>
                <w:snapToGrid w:val="0"/>
                <w:color w:val="000000"/>
                <w:sz w:val="22"/>
                <w:szCs w:val="24"/>
                <w:lang w:val="hr-HR" w:eastAsia="en-GB"/>
              </w:rPr>
              <w:t>često</w:t>
            </w:r>
          </w:p>
        </w:tc>
        <w:tc>
          <w:tcPr>
            <w:tcW w:w="3034" w:type="dxa"/>
            <w:tcBorders>
              <w:bottom w:val="single" w:sz="4" w:space="0" w:color="auto"/>
            </w:tcBorders>
          </w:tcPr>
          <w:p w14:paraId="205B77E9" w14:textId="77777777" w:rsidR="001C5B36" w:rsidRPr="007A2543" w:rsidRDefault="001C5B36" w:rsidP="00C73C50">
            <w:pPr>
              <w:pStyle w:val="TextTi11"/>
              <w:jc w:val="center"/>
              <w:rPr>
                <w:rFonts w:ascii="Times New Roman" w:hAnsi="Times New Roman"/>
                <w:noProof/>
                <w:snapToGrid w:val="0"/>
                <w:color w:val="000000"/>
                <w:sz w:val="22"/>
                <w:szCs w:val="24"/>
                <w:lang w:val="hr-HR" w:eastAsia="en-GB"/>
              </w:rPr>
            </w:pPr>
            <w:r w:rsidRPr="007A2543">
              <w:rPr>
                <w:rFonts w:ascii="Times New Roman" w:hAnsi="Times New Roman"/>
                <w:noProof/>
                <w:snapToGrid w:val="0"/>
                <w:color w:val="000000"/>
                <w:sz w:val="22"/>
                <w:szCs w:val="24"/>
                <w:lang w:val="hr-HR" w:eastAsia="en-GB"/>
              </w:rPr>
              <w:t>pojačano krvarenje iz maternice</w:t>
            </w:r>
            <w:r w:rsidRPr="007A2543">
              <w:rPr>
                <w:rFonts w:ascii="Times New Roman" w:hAnsi="Times New Roman"/>
                <w:noProof/>
                <w:snapToGrid w:val="0"/>
                <w:color w:val="000000"/>
                <w:sz w:val="22"/>
                <w:szCs w:val="24"/>
                <w:vertAlign w:val="superscript"/>
                <w:lang w:val="hr-HR" w:eastAsia="en-GB"/>
              </w:rPr>
              <w:t>8</w:t>
            </w:r>
          </w:p>
        </w:tc>
      </w:tr>
      <w:tr w:rsidR="001C5B36" w:rsidRPr="00F70FAA" w14:paraId="290B434A" w14:textId="77777777" w:rsidTr="002403C2">
        <w:tc>
          <w:tcPr>
            <w:tcW w:w="3217" w:type="dxa"/>
            <w:tcBorders>
              <w:bottom w:val="single" w:sz="4" w:space="0" w:color="auto"/>
            </w:tcBorders>
          </w:tcPr>
          <w:p w14:paraId="44ED66E4" w14:textId="77777777" w:rsidR="001C5B36" w:rsidRPr="007A2543" w:rsidRDefault="001C5B36" w:rsidP="00C73C50">
            <w:pPr>
              <w:pStyle w:val="TextTi11"/>
              <w:jc w:val="center"/>
              <w:rPr>
                <w:rFonts w:ascii="Times New Roman" w:hAnsi="Times New Roman"/>
                <w:noProof/>
                <w:snapToGrid w:val="0"/>
                <w:color w:val="000000"/>
                <w:sz w:val="22"/>
                <w:szCs w:val="24"/>
                <w:lang w:val="hr-HR" w:eastAsia="en-GB"/>
              </w:rPr>
            </w:pPr>
            <w:r w:rsidRPr="007A2543">
              <w:rPr>
                <w:rFonts w:ascii="Times New Roman" w:hAnsi="Times New Roman"/>
                <w:noProof/>
                <w:snapToGrid w:val="0"/>
                <w:color w:val="000000"/>
                <w:sz w:val="22"/>
                <w:szCs w:val="24"/>
                <w:lang w:val="hr-HR" w:eastAsia="en-GB"/>
              </w:rPr>
              <w:t>Opći poremećaji i reakcije na mjestu primjene</w:t>
            </w:r>
          </w:p>
        </w:tc>
        <w:tc>
          <w:tcPr>
            <w:tcW w:w="2821" w:type="dxa"/>
            <w:tcBorders>
              <w:bottom w:val="single" w:sz="4" w:space="0" w:color="auto"/>
            </w:tcBorders>
          </w:tcPr>
          <w:p w14:paraId="62910B06" w14:textId="77777777" w:rsidR="001C5B36" w:rsidRPr="007A2543" w:rsidRDefault="001C5B36" w:rsidP="00C73C50">
            <w:pPr>
              <w:pStyle w:val="TextTi11"/>
              <w:jc w:val="center"/>
              <w:rPr>
                <w:rFonts w:ascii="Times New Roman" w:hAnsi="Times New Roman"/>
                <w:noProof/>
                <w:snapToGrid w:val="0"/>
                <w:color w:val="000000"/>
                <w:sz w:val="22"/>
                <w:szCs w:val="24"/>
                <w:lang w:val="hr-HR" w:eastAsia="en-GB"/>
              </w:rPr>
            </w:pPr>
            <w:r w:rsidRPr="007A2543">
              <w:rPr>
                <w:rFonts w:ascii="Times New Roman" w:hAnsi="Times New Roman"/>
                <w:noProof/>
                <w:snapToGrid w:val="0"/>
                <w:color w:val="000000"/>
                <w:sz w:val="22"/>
                <w:szCs w:val="24"/>
                <w:lang w:val="hr-HR" w:eastAsia="en-GB"/>
              </w:rPr>
              <w:t>vrlo često</w:t>
            </w:r>
          </w:p>
        </w:tc>
        <w:tc>
          <w:tcPr>
            <w:tcW w:w="3034" w:type="dxa"/>
            <w:tcBorders>
              <w:bottom w:val="single" w:sz="4" w:space="0" w:color="auto"/>
            </w:tcBorders>
          </w:tcPr>
          <w:p w14:paraId="7160C8FB" w14:textId="77777777" w:rsidR="001C5B36" w:rsidRPr="007A2543" w:rsidRDefault="001C5B36" w:rsidP="00C73C50">
            <w:pPr>
              <w:pStyle w:val="TextTi11"/>
              <w:jc w:val="center"/>
              <w:rPr>
                <w:rFonts w:ascii="Times New Roman" w:hAnsi="Times New Roman"/>
                <w:noProof/>
                <w:snapToGrid w:val="0"/>
                <w:color w:val="000000"/>
                <w:sz w:val="22"/>
                <w:szCs w:val="24"/>
                <w:lang w:val="hr-HR" w:eastAsia="en-GB"/>
              </w:rPr>
            </w:pPr>
            <w:r w:rsidRPr="007A2543">
              <w:rPr>
                <w:rFonts w:ascii="Times New Roman" w:hAnsi="Times New Roman"/>
                <w:noProof/>
                <w:snapToGrid w:val="0"/>
                <w:color w:val="000000"/>
                <w:sz w:val="22"/>
                <w:szCs w:val="24"/>
                <w:lang w:val="hr-HR" w:eastAsia="en-GB"/>
              </w:rPr>
              <w:t>edem, retencija tekućine</w:t>
            </w:r>
            <w:r w:rsidRPr="007A2543">
              <w:rPr>
                <w:rFonts w:ascii="Times New Roman" w:hAnsi="Times New Roman"/>
                <w:noProof/>
                <w:snapToGrid w:val="0"/>
                <w:color w:val="000000"/>
                <w:sz w:val="22"/>
                <w:szCs w:val="24"/>
                <w:vertAlign w:val="superscript"/>
                <w:lang w:val="hr-HR" w:eastAsia="en-GB"/>
              </w:rPr>
              <w:t>3</w:t>
            </w:r>
          </w:p>
        </w:tc>
      </w:tr>
      <w:tr w:rsidR="00627ACA" w:rsidRPr="00F70FAA" w14:paraId="6B1A2B53" w14:textId="77777777" w:rsidTr="002403C2">
        <w:tc>
          <w:tcPr>
            <w:tcW w:w="9072" w:type="dxa"/>
            <w:gridSpan w:val="3"/>
            <w:tcBorders>
              <w:top w:val="single" w:sz="4" w:space="0" w:color="auto"/>
              <w:left w:val="nil"/>
              <w:bottom w:val="nil"/>
              <w:right w:val="nil"/>
            </w:tcBorders>
          </w:tcPr>
          <w:p w14:paraId="3702BD41" w14:textId="77777777" w:rsidR="00627ACA" w:rsidRPr="007A2543" w:rsidRDefault="00627ACA" w:rsidP="00627ACA">
            <w:pPr>
              <w:ind w:left="284" w:hanging="284"/>
              <w:rPr>
                <w:noProof/>
                <w:sz w:val="18"/>
                <w:szCs w:val="18"/>
                <w:lang w:val="hr-HR"/>
              </w:rPr>
            </w:pPr>
            <w:r w:rsidRPr="007A2543">
              <w:rPr>
                <w:noProof/>
                <w:szCs w:val="22"/>
                <w:vertAlign w:val="superscript"/>
                <w:lang w:val="hr-HR"/>
              </w:rPr>
              <w:t>1</w:t>
            </w:r>
            <w:r w:rsidRPr="007A2543">
              <w:rPr>
                <w:noProof/>
                <w:sz w:val="18"/>
                <w:szCs w:val="18"/>
                <w:lang w:val="hr-HR"/>
              </w:rPr>
              <w:tab/>
            </w:r>
            <w:r w:rsidRPr="002403C2">
              <w:rPr>
                <w:noProof/>
                <w:sz w:val="20"/>
                <w:lang w:val="hr-HR"/>
              </w:rPr>
              <w:t>Podaci izvedeni iz objedinjenih placebom kontroliranih ispitivanja.</w:t>
            </w:r>
          </w:p>
          <w:p w14:paraId="5FCA332D" w14:textId="4DF804B7" w:rsidR="00627ACA" w:rsidRPr="002403C2" w:rsidRDefault="00627ACA" w:rsidP="002403C2">
            <w:pPr>
              <w:ind w:left="284" w:hanging="284"/>
              <w:rPr>
                <w:noProof/>
                <w:sz w:val="18"/>
                <w:szCs w:val="18"/>
                <w:lang w:val="hr-HR"/>
              </w:rPr>
            </w:pPr>
            <w:r w:rsidRPr="007A2543">
              <w:rPr>
                <w:noProof/>
                <w:szCs w:val="22"/>
                <w:vertAlign w:val="superscript"/>
                <w:lang w:val="hr-HR"/>
              </w:rPr>
              <w:t>8</w:t>
            </w:r>
            <w:r w:rsidRPr="007A2543">
              <w:rPr>
                <w:noProof/>
                <w:sz w:val="18"/>
                <w:szCs w:val="18"/>
                <w:lang w:val="hr-HR"/>
              </w:rPr>
              <w:tab/>
            </w:r>
            <w:r w:rsidRPr="002403C2">
              <w:rPr>
                <w:noProof/>
                <w:sz w:val="20"/>
                <w:lang w:val="hr-HR"/>
              </w:rPr>
              <w:t>Uključuje preferirane pojmove: obilno menstrualno krvarenje, abnormalno krvarenje iz maternice, intermenstrualno krvarenje, krvarenje iz maternice/rodnice, polimenoreja i neredovita menstruacija. Učestalost se temelji na izloženosti kod žena.</w:t>
            </w:r>
          </w:p>
        </w:tc>
      </w:tr>
    </w:tbl>
    <w:p w14:paraId="582192BF" w14:textId="77777777" w:rsidR="001C5B36" w:rsidRPr="007A2543" w:rsidRDefault="001C5B36" w:rsidP="001C5B36">
      <w:pPr>
        <w:rPr>
          <w:noProof/>
          <w:color w:val="000000"/>
          <w:szCs w:val="24"/>
          <w:u w:val="single"/>
          <w:lang w:val="hr-HR"/>
        </w:rPr>
      </w:pPr>
    </w:p>
    <w:p w14:paraId="1B078B65" w14:textId="77777777" w:rsidR="001C5B36" w:rsidRPr="007A2543" w:rsidRDefault="001C5B36" w:rsidP="007A2543">
      <w:pPr>
        <w:keepNext/>
        <w:rPr>
          <w:noProof/>
          <w:color w:val="000000"/>
          <w:szCs w:val="24"/>
          <w:u w:val="single"/>
          <w:lang w:val="hr-HR"/>
        </w:rPr>
      </w:pPr>
      <w:r w:rsidRPr="007A2543">
        <w:rPr>
          <w:noProof/>
          <w:color w:val="000000"/>
          <w:szCs w:val="24"/>
          <w:u w:val="single"/>
          <w:lang w:val="hr-HR"/>
        </w:rPr>
        <w:t>Opis odabranih nuspojava</w:t>
      </w:r>
    </w:p>
    <w:p w14:paraId="0B7B6BA6" w14:textId="77777777" w:rsidR="001C5B36" w:rsidRPr="007A2543" w:rsidRDefault="001C5B36" w:rsidP="007A2543">
      <w:pPr>
        <w:keepNext/>
        <w:rPr>
          <w:noProof/>
          <w:szCs w:val="24"/>
          <w:u w:val="single"/>
          <w:lang w:val="hr-HR"/>
        </w:rPr>
      </w:pPr>
    </w:p>
    <w:p w14:paraId="18DD7D7F" w14:textId="10547017" w:rsidR="001C5B36" w:rsidRPr="007A2543" w:rsidRDefault="001C5B36" w:rsidP="001C5B36">
      <w:pPr>
        <w:rPr>
          <w:noProof/>
          <w:szCs w:val="24"/>
          <w:lang w:val="hr-HR"/>
        </w:rPr>
      </w:pPr>
      <w:r w:rsidRPr="007A2543">
        <w:rPr>
          <w:noProof/>
          <w:color w:val="000000"/>
          <w:szCs w:val="24"/>
          <w:vertAlign w:val="superscript"/>
          <w:lang w:val="hr-HR"/>
        </w:rPr>
        <w:t>2</w:t>
      </w:r>
      <w:r w:rsidRPr="007A2543">
        <w:rPr>
          <w:noProof/>
          <w:color w:val="000000"/>
          <w:szCs w:val="24"/>
          <w:lang w:val="hr-HR"/>
        </w:rPr>
        <w:t xml:space="preserve"> Hipotenzija je povezana s primjenom ERA, uključujući macitentan.</w:t>
      </w:r>
      <w:r w:rsidRPr="007A2543">
        <w:rPr>
          <w:noProof/>
          <w:szCs w:val="24"/>
          <w:lang w:val="hr-HR"/>
        </w:rPr>
        <w:t xml:space="preserve"> </w:t>
      </w:r>
      <w:r w:rsidRPr="007A2543">
        <w:rPr>
          <w:noProof/>
          <w:color w:val="000000"/>
          <w:szCs w:val="24"/>
          <w:lang w:val="hr-HR"/>
        </w:rPr>
        <w:t>U ispitivanju SERAPHIN, dugoročnom dvostruko slijepom ispitivanju u bolesnika s PAH</w:t>
      </w:r>
      <w:r w:rsidRPr="007A2543">
        <w:rPr>
          <w:noProof/>
          <w:color w:val="000000"/>
          <w:szCs w:val="24"/>
          <w:lang w:val="hr-HR"/>
        </w:rPr>
        <w:noBreakHyphen/>
        <w:t>om, hipotenzija je prijavljena za 7,0%</w:t>
      </w:r>
      <w:ins w:id="1178" w:author="LOC Croatia [JACCR]" w:date="2026-01-12T14:58:00Z">
        <w:r w:rsidR="006458C7">
          <w:rPr>
            <w:noProof/>
            <w:color w:val="000000"/>
            <w:szCs w:val="24"/>
            <w:lang w:val="hr-HR"/>
          </w:rPr>
          <w:t xml:space="preserve"> </w:t>
        </w:r>
      </w:ins>
      <w:del w:id="1179" w:author="LOC Croatia [JACCR]" w:date="2026-01-12T14:58:00Z">
        <w:r w:rsidRPr="007A2543" w:rsidDel="006458C7">
          <w:rPr>
            <w:noProof/>
            <w:color w:val="000000"/>
            <w:szCs w:val="24"/>
            <w:lang w:val="hr-HR"/>
          </w:rPr>
          <w:delText> </w:delText>
        </w:r>
      </w:del>
      <w:r w:rsidRPr="007A2543">
        <w:rPr>
          <w:noProof/>
          <w:color w:val="000000"/>
          <w:szCs w:val="24"/>
          <w:lang w:val="hr-HR"/>
        </w:rPr>
        <w:t>bolesnika koji su primali 10 mg macitentana i 4,4%</w:t>
      </w:r>
      <w:ins w:id="1180" w:author="LOC Croatia [JACCR]" w:date="2026-01-12T14:58:00Z">
        <w:r w:rsidR="006458C7">
          <w:rPr>
            <w:noProof/>
            <w:color w:val="000000"/>
            <w:szCs w:val="24"/>
            <w:lang w:val="hr-HR"/>
          </w:rPr>
          <w:t xml:space="preserve"> </w:t>
        </w:r>
      </w:ins>
      <w:del w:id="1181" w:author="LOC Croatia [JACCR]" w:date="2026-01-12T14:58:00Z">
        <w:r w:rsidRPr="007A2543" w:rsidDel="006458C7">
          <w:rPr>
            <w:noProof/>
            <w:color w:val="000000"/>
            <w:szCs w:val="24"/>
            <w:lang w:val="hr-HR"/>
          </w:rPr>
          <w:delText> </w:delText>
        </w:r>
      </w:del>
      <w:r w:rsidRPr="007A2543">
        <w:rPr>
          <w:noProof/>
          <w:color w:val="000000"/>
          <w:szCs w:val="24"/>
          <w:lang w:val="hr-HR"/>
        </w:rPr>
        <w:t>bolesnika koji su primali placebo.</w:t>
      </w:r>
      <w:r w:rsidRPr="007A2543">
        <w:rPr>
          <w:noProof/>
          <w:szCs w:val="24"/>
          <w:lang w:val="hr-HR"/>
        </w:rPr>
        <w:t xml:space="preserve"> </w:t>
      </w:r>
      <w:r w:rsidRPr="007A2543">
        <w:rPr>
          <w:noProof/>
          <w:color w:val="000000"/>
          <w:szCs w:val="24"/>
          <w:lang w:val="hr-HR"/>
        </w:rPr>
        <w:t>To odgovara 3,5 događaja / 100 bolesnik</w:t>
      </w:r>
      <w:r w:rsidR="00217B0E" w:rsidRPr="009E510B">
        <w:noBreakHyphen/>
      </w:r>
      <w:r w:rsidRPr="007A2543">
        <w:rPr>
          <w:noProof/>
          <w:color w:val="000000"/>
          <w:szCs w:val="24"/>
          <w:lang w:val="hr-HR"/>
        </w:rPr>
        <w:t>godina koji su primali 10 mg macitentana u usporedbi s 2,7 događaja / 100 bolesnik</w:t>
      </w:r>
      <w:r w:rsidR="00217B0E" w:rsidRPr="009E510B">
        <w:noBreakHyphen/>
      </w:r>
      <w:r w:rsidRPr="007A2543">
        <w:rPr>
          <w:noProof/>
          <w:color w:val="000000"/>
          <w:szCs w:val="24"/>
          <w:lang w:val="hr-HR"/>
        </w:rPr>
        <w:t>godina koji su primali placebo.</w:t>
      </w:r>
    </w:p>
    <w:p w14:paraId="042441D7" w14:textId="77777777" w:rsidR="001C5B36" w:rsidRPr="007A2543" w:rsidRDefault="001C5B36" w:rsidP="001C5B36">
      <w:pPr>
        <w:rPr>
          <w:noProof/>
          <w:szCs w:val="24"/>
          <w:lang w:val="hr-HR"/>
        </w:rPr>
      </w:pPr>
    </w:p>
    <w:p w14:paraId="7DFE7A44" w14:textId="64B4FE25" w:rsidR="001C5B36" w:rsidRPr="007A2543" w:rsidRDefault="001C5B36" w:rsidP="001C5B36">
      <w:pPr>
        <w:autoSpaceDE w:val="0"/>
        <w:autoSpaceDN w:val="0"/>
        <w:adjustRightInd w:val="0"/>
        <w:rPr>
          <w:noProof/>
          <w:color w:val="000000"/>
          <w:szCs w:val="24"/>
          <w:lang w:val="hr-HR"/>
        </w:rPr>
      </w:pPr>
      <w:r w:rsidRPr="007A2543">
        <w:rPr>
          <w:noProof/>
          <w:color w:val="000000"/>
          <w:szCs w:val="24"/>
          <w:vertAlign w:val="superscript"/>
          <w:lang w:val="hr-HR"/>
        </w:rPr>
        <w:t>3</w:t>
      </w:r>
      <w:r w:rsidRPr="007A2543">
        <w:rPr>
          <w:noProof/>
          <w:color w:val="000000"/>
          <w:szCs w:val="24"/>
          <w:lang w:val="hr-HR"/>
        </w:rPr>
        <w:t xml:space="preserve"> Edem/retencija tekućine povezana je s primjenom ERA, uključujući macitentan.</w:t>
      </w:r>
      <w:r w:rsidRPr="007A2543">
        <w:rPr>
          <w:noProof/>
          <w:szCs w:val="24"/>
          <w:lang w:val="hr-HR"/>
        </w:rPr>
        <w:t xml:space="preserve"> </w:t>
      </w:r>
      <w:r w:rsidRPr="007A2543">
        <w:rPr>
          <w:noProof/>
          <w:color w:val="000000"/>
          <w:szCs w:val="24"/>
          <w:lang w:val="hr-HR"/>
        </w:rPr>
        <w:t>U ispitivanju SERAPHIN, dugotrajnom dvostruko slijepom ispitivanju u bolesnika s PAH</w:t>
      </w:r>
      <w:r w:rsidRPr="007A2543">
        <w:rPr>
          <w:noProof/>
          <w:color w:val="000000"/>
          <w:szCs w:val="24"/>
          <w:lang w:val="hr-HR"/>
        </w:rPr>
        <w:noBreakHyphen/>
        <w:t>om, incidencija nuspojava edema u skupini koja je liječena macitentanom od 10 mg i skupini koja je primala placebo iznosila je 21,9% odnosno 20,5%.</w:t>
      </w:r>
      <w:r w:rsidRPr="007A2543">
        <w:rPr>
          <w:noProof/>
          <w:szCs w:val="24"/>
          <w:lang w:val="hr-HR"/>
        </w:rPr>
        <w:t xml:space="preserve"> </w:t>
      </w:r>
      <w:r w:rsidRPr="007A2543">
        <w:rPr>
          <w:noProof/>
          <w:color w:val="000000"/>
          <w:szCs w:val="24"/>
          <w:lang w:val="hr-HR"/>
        </w:rPr>
        <w:t>U dvostruko slijepom ispitivanju u odraslih bolesnika s idiopatskom plućnom fibrozom</w:t>
      </w:r>
      <w:ins w:id="1182" w:author="LOC Croatia [JACCR]" w:date="2026-01-12T14:58:00Z">
        <w:r w:rsidR="006458C7">
          <w:rPr>
            <w:noProof/>
            <w:color w:val="000000"/>
            <w:szCs w:val="24"/>
            <w:lang w:val="hr-HR"/>
          </w:rPr>
          <w:t xml:space="preserve"> </w:t>
        </w:r>
      </w:ins>
      <w:del w:id="1183" w:author="LOC Croatia [JACCR]" w:date="2026-01-12T14:58:00Z">
        <w:r w:rsidRPr="007A2543" w:rsidDel="006458C7">
          <w:rPr>
            <w:noProof/>
            <w:color w:val="000000"/>
            <w:szCs w:val="24"/>
            <w:lang w:val="hr-HR"/>
          </w:rPr>
          <w:delText> </w:delText>
        </w:r>
      </w:del>
      <w:r w:rsidRPr="007A2543">
        <w:rPr>
          <w:noProof/>
          <w:color w:val="000000"/>
          <w:szCs w:val="24"/>
          <w:lang w:val="hr-HR"/>
        </w:rPr>
        <w:t>(IPF), incidencija nuspojava perifernog edema u skupini koja je liječena macitentanom i skupini koja je primala placebo iznosila je 11,8% odnosno</w:t>
      </w:r>
      <w:ins w:id="1184" w:author="LOC Croatia [JACCR]" w:date="2026-01-12T14:58:00Z">
        <w:r w:rsidR="006458C7">
          <w:rPr>
            <w:noProof/>
            <w:color w:val="000000"/>
            <w:szCs w:val="24"/>
            <w:lang w:val="hr-HR"/>
          </w:rPr>
          <w:t xml:space="preserve"> </w:t>
        </w:r>
      </w:ins>
      <w:del w:id="1185" w:author="LOC Croatia [JACCR]" w:date="2026-01-12T14:58:00Z">
        <w:r w:rsidRPr="007A2543" w:rsidDel="006458C7">
          <w:rPr>
            <w:noProof/>
            <w:color w:val="000000"/>
            <w:szCs w:val="24"/>
            <w:lang w:val="hr-HR"/>
          </w:rPr>
          <w:delText> </w:delText>
        </w:r>
      </w:del>
      <w:r w:rsidRPr="007A2543">
        <w:rPr>
          <w:noProof/>
          <w:color w:val="000000"/>
          <w:szCs w:val="24"/>
          <w:lang w:val="hr-HR"/>
        </w:rPr>
        <w:t>6,8%.</w:t>
      </w:r>
      <w:r w:rsidRPr="007A2543">
        <w:rPr>
          <w:noProof/>
          <w:szCs w:val="24"/>
          <w:lang w:val="hr-HR"/>
        </w:rPr>
        <w:t xml:space="preserve"> </w:t>
      </w:r>
      <w:r w:rsidRPr="007A2543">
        <w:rPr>
          <w:noProof/>
          <w:color w:val="000000"/>
          <w:szCs w:val="24"/>
          <w:lang w:val="hr-HR"/>
        </w:rPr>
        <w:t>U dvostruko slijepom kliničkom ispitivanju u odraslih bolesnika s digitalnim ulceracijama povezanim sa sistemskom sklerozom, incidencije nuspojava perifernog edema u skupinama koje su liječene macitentanom 10 mg iznosile su 13,4% do 16,1%, odnosno 6,2% do 4,5% u placebo skupinama.</w:t>
      </w:r>
    </w:p>
    <w:p w14:paraId="26A58681" w14:textId="77777777" w:rsidR="001C5B36" w:rsidRPr="007A2543" w:rsidRDefault="001C5B36" w:rsidP="001C5B36">
      <w:pPr>
        <w:autoSpaceDE w:val="0"/>
        <w:autoSpaceDN w:val="0"/>
        <w:adjustRightInd w:val="0"/>
        <w:rPr>
          <w:noProof/>
          <w:color w:val="000000"/>
          <w:szCs w:val="24"/>
          <w:lang w:val="hr-HR"/>
        </w:rPr>
      </w:pPr>
    </w:p>
    <w:p w14:paraId="3725C9D2" w14:textId="77777777" w:rsidR="001C5B36" w:rsidRPr="007A2543" w:rsidRDefault="001C5B36" w:rsidP="007A2543">
      <w:pPr>
        <w:keepNext/>
        <w:keepLines/>
        <w:rPr>
          <w:b/>
          <w:i/>
          <w:noProof/>
          <w:szCs w:val="24"/>
          <w:lang w:val="hr-HR"/>
        </w:rPr>
      </w:pPr>
      <w:r w:rsidRPr="007A2543">
        <w:rPr>
          <w:b/>
          <w:i/>
          <w:noProof/>
          <w:color w:val="000000"/>
          <w:szCs w:val="24"/>
          <w:lang w:val="hr-HR"/>
        </w:rPr>
        <w:t>Odstupanja laboratorijskih nalaza</w:t>
      </w:r>
    </w:p>
    <w:p w14:paraId="3FBC57A7" w14:textId="77777777" w:rsidR="001C5B36" w:rsidRPr="007A2543" w:rsidRDefault="001C5B36" w:rsidP="007A2543">
      <w:pPr>
        <w:keepNext/>
        <w:keepLines/>
        <w:rPr>
          <w:noProof/>
          <w:szCs w:val="24"/>
          <w:lang w:val="hr-HR"/>
        </w:rPr>
      </w:pPr>
    </w:p>
    <w:p w14:paraId="377B7DC1" w14:textId="77777777" w:rsidR="001C5B36" w:rsidRPr="007A2543" w:rsidRDefault="001C5B36" w:rsidP="007A2543">
      <w:pPr>
        <w:keepNext/>
        <w:keepLines/>
        <w:rPr>
          <w:noProof/>
          <w:color w:val="000000"/>
          <w:szCs w:val="24"/>
          <w:u w:val="single"/>
          <w:lang w:val="hr-HR"/>
        </w:rPr>
      </w:pPr>
      <w:r w:rsidRPr="007A2543">
        <w:rPr>
          <w:noProof/>
          <w:color w:val="000000"/>
          <w:szCs w:val="24"/>
          <w:u w:val="single"/>
          <w:vertAlign w:val="superscript"/>
          <w:lang w:val="hr-HR"/>
        </w:rPr>
        <w:t xml:space="preserve">4 </w:t>
      </w:r>
      <w:r w:rsidRPr="007A2543">
        <w:rPr>
          <w:noProof/>
          <w:color w:val="000000"/>
          <w:szCs w:val="24"/>
          <w:u w:val="single"/>
          <w:lang w:val="hr-HR"/>
        </w:rPr>
        <w:t>Jetrene aminotransferaze</w:t>
      </w:r>
    </w:p>
    <w:p w14:paraId="17943805" w14:textId="77777777" w:rsidR="001C5B36" w:rsidRPr="007A2543" w:rsidRDefault="001C5B36" w:rsidP="007A2543">
      <w:pPr>
        <w:keepNext/>
        <w:keepLines/>
        <w:rPr>
          <w:noProof/>
          <w:szCs w:val="24"/>
          <w:u w:val="single"/>
          <w:lang w:val="hr-HR"/>
        </w:rPr>
      </w:pPr>
    </w:p>
    <w:p w14:paraId="2C35E8AA" w14:textId="2332CB35" w:rsidR="001C5B36" w:rsidRPr="007A2543" w:rsidRDefault="001C5B36" w:rsidP="007A2543">
      <w:pPr>
        <w:keepNext/>
        <w:keepLines/>
        <w:rPr>
          <w:noProof/>
          <w:szCs w:val="24"/>
          <w:lang w:val="hr-HR"/>
        </w:rPr>
      </w:pPr>
      <w:r w:rsidRPr="007A2543">
        <w:rPr>
          <w:noProof/>
          <w:color w:val="000000"/>
          <w:szCs w:val="24"/>
          <w:lang w:val="hr-HR"/>
        </w:rPr>
        <w:t>Incidencija povišenja aminotransferaza (ALT/AST)</w:t>
      </w:r>
      <w:ins w:id="1186" w:author="LOC Croatia2" w:date="2026-01-09T20:12:00Z">
        <w:r w:rsidR="000219E0">
          <w:rPr>
            <w:noProof/>
            <w:color w:val="000000"/>
            <w:szCs w:val="24"/>
            <w:lang w:val="hr-HR"/>
          </w:rPr>
          <w:t xml:space="preserve"> </w:t>
        </w:r>
      </w:ins>
      <w:del w:id="1187" w:author="LOC Croatia2" w:date="2026-01-09T20:12:00Z">
        <w:r w:rsidRPr="007A2543" w:rsidDel="000219E0">
          <w:rPr>
            <w:noProof/>
            <w:color w:val="000000"/>
            <w:szCs w:val="24"/>
            <w:lang w:val="hr-HR"/>
          </w:rPr>
          <w:delText> </w:delText>
        </w:r>
      </w:del>
      <w:r w:rsidRPr="007A2543">
        <w:rPr>
          <w:noProof/>
          <w:color w:val="000000"/>
          <w:szCs w:val="24"/>
          <w:lang w:val="hr-HR"/>
        </w:rPr>
        <w:t>&gt;</w:t>
      </w:r>
      <w:del w:id="1188" w:author="LOC Croatia2" w:date="2026-01-09T19:16:00Z">
        <w:r w:rsidRPr="007A2543" w:rsidDel="002E2DB9">
          <w:rPr>
            <w:noProof/>
            <w:color w:val="000000"/>
            <w:szCs w:val="24"/>
            <w:lang w:val="hr-HR"/>
          </w:rPr>
          <w:delText> </w:delText>
        </w:r>
      </w:del>
      <w:r w:rsidRPr="007A2543">
        <w:rPr>
          <w:noProof/>
          <w:color w:val="000000"/>
          <w:szCs w:val="24"/>
          <w:lang w:val="hr-HR"/>
        </w:rPr>
        <w:t>3 × GGN iznosila je 3,4% za skupinu koja je primala macitentan 10 mg i 4,5%</w:t>
      </w:r>
      <w:ins w:id="1189" w:author="LOC Croatia [JACCR]" w:date="2026-01-12T15:05:00Z">
        <w:r w:rsidR="006458C7">
          <w:rPr>
            <w:noProof/>
            <w:color w:val="000000"/>
            <w:szCs w:val="24"/>
            <w:lang w:val="hr-HR"/>
          </w:rPr>
          <w:t xml:space="preserve"> </w:t>
        </w:r>
      </w:ins>
      <w:del w:id="1190" w:author="LOC Croatia [JACCR]" w:date="2026-01-12T15:05:00Z">
        <w:r w:rsidRPr="007A2543" w:rsidDel="006458C7">
          <w:rPr>
            <w:noProof/>
            <w:color w:val="000000"/>
            <w:szCs w:val="24"/>
            <w:lang w:val="hr-HR"/>
          </w:rPr>
          <w:delText> </w:delText>
        </w:r>
      </w:del>
      <w:r w:rsidRPr="007A2543">
        <w:rPr>
          <w:noProof/>
          <w:color w:val="000000"/>
          <w:szCs w:val="24"/>
          <w:lang w:val="hr-HR"/>
        </w:rPr>
        <w:t xml:space="preserve">za skupinu koja je primala placebo u ispitivanju SERAPHIN, dvostruko slijepom ispitivanju u </w:t>
      </w:r>
      <w:r w:rsidR="00D43BE5" w:rsidRPr="007A2543">
        <w:rPr>
          <w:noProof/>
          <w:color w:val="000000"/>
          <w:szCs w:val="24"/>
          <w:lang w:val="hr-HR"/>
        </w:rPr>
        <w:t xml:space="preserve">odraslih </w:t>
      </w:r>
      <w:r w:rsidRPr="007A2543">
        <w:rPr>
          <w:noProof/>
          <w:color w:val="000000"/>
          <w:szCs w:val="24"/>
          <w:lang w:val="hr-HR"/>
        </w:rPr>
        <w:t>bolesnika s</w:t>
      </w:r>
      <w:ins w:id="1191" w:author="LOC Croatia [JACCR]" w:date="2026-01-12T15:05:00Z">
        <w:r w:rsidR="006458C7">
          <w:rPr>
            <w:noProof/>
            <w:color w:val="000000"/>
            <w:szCs w:val="24"/>
            <w:lang w:val="hr-HR"/>
          </w:rPr>
          <w:t xml:space="preserve"> </w:t>
        </w:r>
      </w:ins>
      <w:del w:id="1192" w:author="LOC Croatia [JACCR]" w:date="2026-01-12T15:05:00Z">
        <w:r w:rsidRPr="007A2543" w:rsidDel="006458C7">
          <w:rPr>
            <w:noProof/>
            <w:color w:val="000000"/>
            <w:szCs w:val="24"/>
            <w:lang w:val="hr-HR"/>
          </w:rPr>
          <w:delText> </w:delText>
        </w:r>
      </w:del>
      <w:r w:rsidRPr="007A2543">
        <w:rPr>
          <w:noProof/>
          <w:color w:val="000000"/>
          <w:szCs w:val="24"/>
          <w:lang w:val="hr-HR"/>
        </w:rPr>
        <w:t>PAH-om.</w:t>
      </w:r>
      <w:r w:rsidRPr="007A2543">
        <w:rPr>
          <w:noProof/>
          <w:szCs w:val="24"/>
          <w:lang w:val="hr-HR"/>
        </w:rPr>
        <w:t xml:space="preserve"> </w:t>
      </w:r>
      <w:r w:rsidRPr="007A2543">
        <w:rPr>
          <w:noProof/>
          <w:color w:val="000000"/>
          <w:szCs w:val="24"/>
          <w:lang w:val="hr-HR"/>
        </w:rPr>
        <w:t>Povišenja</w:t>
      </w:r>
      <w:ins w:id="1193" w:author="LOC Croatia2" w:date="2026-01-09T19:16:00Z">
        <w:r w:rsidR="002E2DB9">
          <w:rPr>
            <w:noProof/>
            <w:color w:val="000000"/>
            <w:szCs w:val="24"/>
            <w:lang w:val="hr-HR"/>
          </w:rPr>
          <w:t xml:space="preserve"> </w:t>
        </w:r>
      </w:ins>
      <w:del w:id="1194" w:author="LOC Croatia2" w:date="2026-01-09T19:16:00Z">
        <w:r w:rsidRPr="007A2543" w:rsidDel="002E2DB9">
          <w:rPr>
            <w:noProof/>
            <w:color w:val="000000"/>
            <w:szCs w:val="24"/>
            <w:lang w:val="hr-HR"/>
          </w:rPr>
          <w:delText> </w:delText>
        </w:r>
      </w:del>
      <w:r w:rsidRPr="007A2543">
        <w:rPr>
          <w:noProof/>
          <w:color w:val="000000"/>
          <w:szCs w:val="24"/>
          <w:lang w:val="hr-HR"/>
        </w:rPr>
        <w:t>&gt;</w:t>
      </w:r>
      <w:del w:id="1195" w:author="LOC Croatia2" w:date="2026-01-09T19:16:00Z">
        <w:r w:rsidRPr="007A2543" w:rsidDel="002E2DB9">
          <w:rPr>
            <w:noProof/>
            <w:color w:val="000000"/>
            <w:szCs w:val="24"/>
            <w:lang w:val="hr-HR"/>
          </w:rPr>
          <w:delText> </w:delText>
        </w:r>
      </w:del>
      <w:r w:rsidRPr="007A2543">
        <w:rPr>
          <w:noProof/>
          <w:color w:val="000000"/>
          <w:szCs w:val="24"/>
          <w:lang w:val="hr-HR"/>
        </w:rPr>
        <w:t>5 × GGN dogodila su se u 2,5%</w:t>
      </w:r>
      <w:ins w:id="1196" w:author="LOC Croatia [JACCR]" w:date="2026-01-12T15:05:00Z">
        <w:r w:rsidR="006458C7">
          <w:rPr>
            <w:noProof/>
            <w:color w:val="000000"/>
            <w:szCs w:val="24"/>
            <w:lang w:val="hr-HR"/>
          </w:rPr>
          <w:t xml:space="preserve"> </w:t>
        </w:r>
      </w:ins>
      <w:del w:id="1197" w:author="LOC Croatia [JACCR]" w:date="2026-01-12T15:05:00Z">
        <w:r w:rsidRPr="007A2543" w:rsidDel="006458C7">
          <w:rPr>
            <w:noProof/>
            <w:color w:val="000000"/>
            <w:szCs w:val="24"/>
            <w:lang w:val="hr-HR"/>
          </w:rPr>
          <w:delText> </w:delText>
        </w:r>
      </w:del>
      <w:r w:rsidRPr="007A2543">
        <w:rPr>
          <w:noProof/>
          <w:color w:val="000000"/>
          <w:szCs w:val="24"/>
          <w:lang w:val="hr-HR"/>
        </w:rPr>
        <w:t>bolesnika koji su primali macitentan 10 mg naspram 2%</w:t>
      </w:r>
      <w:ins w:id="1198" w:author="LOC Croatia [JACCR]" w:date="2026-01-12T15:05:00Z">
        <w:r w:rsidR="006458C7">
          <w:rPr>
            <w:noProof/>
            <w:color w:val="000000"/>
            <w:szCs w:val="24"/>
            <w:lang w:val="hr-HR"/>
          </w:rPr>
          <w:t xml:space="preserve"> </w:t>
        </w:r>
      </w:ins>
      <w:del w:id="1199" w:author="LOC Croatia [JACCR]" w:date="2026-01-12T15:05:00Z">
        <w:r w:rsidRPr="007A2543" w:rsidDel="006458C7">
          <w:rPr>
            <w:noProof/>
            <w:color w:val="000000"/>
            <w:szCs w:val="24"/>
            <w:lang w:val="hr-HR"/>
          </w:rPr>
          <w:delText> </w:delText>
        </w:r>
      </w:del>
      <w:r w:rsidRPr="007A2543">
        <w:rPr>
          <w:noProof/>
          <w:color w:val="000000"/>
          <w:szCs w:val="24"/>
          <w:lang w:val="hr-HR"/>
        </w:rPr>
        <w:t>bolesnika koji su primali placebo.</w:t>
      </w:r>
    </w:p>
    <w:p w14:paraId="2B2B9B39" w14:textId="77777777" w:rsidR="001C5B36" w:rsidRPr="007A2543" w:rsidRDefault="001C5B36" w:rsidP="001C5B36">
      <w:pPr>
        <w:rPr>
          <w:noProof/>
          <w:szCs w:val="24"/>
          <w:lang w:val="hr-HR"/>
        </w:rPr>
      </w:pPr>
    </w:p>
    <w:p w14:paraId="42EEAEE7" w14:textId="77777777" w:rsidR="001C5B36" w:rsidRPr="007A2543" w:rsidRDefault="001C5B36" w:rsidP="007A2543">
      <w:pPr>
        <w:keepNext/>
        <w:rPr>
          <w:noProof/>
          <w:szCs w:val="24"/>
          <w:u w:val="single"/>
          <w:lang w:val="hr-HR"/>
        </w:rPr>
      </w:pPr>
      <w:r w:rsidRPr="007A2543">
        <w:rPr>
          <w:noProof/>
          <w:color w:val="000000"/>
          <w:szCs w:val="24"/>
          <w:u w:val="single"/>
          <w:vertAlign w:val="superscript"/>
          <w:lang w:val="hr-HR"/>
        </w:rPr>
        <w:t xml:space="preserve">5 </w:t>
      </w:r>
      <w:r w:rsidRPr="007A2543">
        <w:rPr>
          <w:noProof/>
          <w:color w:val="000000"/>
          <w:szCs w:val="24"/>
          <w:u w:val="single"/>
          <w:lang w:val="hr-HR"/>
        </w:rPr>
        <w:t>Hemoglobin</w:t>
      </w:r>
    </w:p>
    <w:p w14:paraId="59B89B8C" w14:textId="77777777" w:rsidR="001C5B36" w:rsidRPr="007A2543" w:rsidRDefault="001C5B36" w:rsidP="007A2543">
      <w:pPr>
        <w:keepNext/>
        <w:rPr>
          <w:noProof/>
          <w:szCs w:val="24"/>
          <w:lang w:val="hr-HR"/>
        </w:rPr>
      </w:pPr>
    </w:p>
    <w:p w14:paraId="1A343C94" w14:textId="1ADFDE46" w:rsidR="001C5B36" w:rsidRPr="007A2543" w:rsidRDefault="001C5B36" w:rsidP="001C5B36">
      <w:pPr>
        <w:rPr>
          <w:noProof/>
          <w:szCs w:val="24"/>
          <w:lang w:val="hr-HR"/>
        </w:rPr>
      </w:pPr>
      <w:r w:rsidRPr="007A2543">
        <w:rPr>
          <w:noProof/>
          <w:color w:val="000000"/>
          <w:szCs w:val="24"/>
          <w:lang w:val="hr-HR"/>
        </w:rPr>
        <w:t xml:space="preserve">U ispitivanju SERAPHIN, dvostruko slijepom ispitivanju u </w:t>
      </w:r>
      <w:r w:rsidR="00D43BE5" w:rsidRPr="007A2543">
        <w:rPr>
          <w:noProof/>
          <w:color w:val="000000"/>
          <w:szCs w:val="24"/>
          <w:lang w:val="hr-HR"/>
        </w:rPr>
        <w:t xml:space="preserve">odraslih </w:t>
      </w:r>
      <w:r w:rsidRPr="007A2543">
        <w:rPr>
          <w:noProof/>
          <w:color w:val="000000"/>
          <w:szCs w:val="24"/>
          <w:lang w:val="hr-HR"/>
        </w:rPr>
        <w:t>bolesnika s PAH</w:t>
      </w:r>
      <w:r w:rsidRPr="007A2543">
        <w:rPr>
          <w:noProof/>
          <w:color w:val="000000"/>
          <w:szCs w:val="24"/>
          <w:lang w:val="hr-HR"/>
        </w:rPr>
        <w:noBreakHyphen/>
        <w:t>om, macitentan 10 mg povezan je s</w:t>
      </w:r>
      <w:r w:rsidR="00F804A0">
        <w:rPr>
          <w:noProof/>
          <w:color w:val="000000"/>
          <w:szCs w:val="24"/>
          <w:lang w:val="hr-HR"/>
        </w:rPr>
        <w:t xml:space="preserve">a srednjom vrijednosti </w:t>
      </w:r>
      <w:r w:rsidRPr="007A2543">
        <w:rPr>
          <w:noProof/>
          <w:color w:val="000000"/>
          <w:szCs w:val="24"/>
          <w:lang w:val="hr-HR"/>
        </w:rPr>
        <w:t>pad</w:t>
      </w:r>
      <w:r w:rsidR="00F804A0">
        <w:rPr>
          <w:noProof/>
          <w:color w:val="000000"/>
          <w:szCs w:val="24"/>
          <w:lang w:val="hr-HR"/>
        </w:rPr>
        <w:t>a</w:t>
      </w:r>
      <w:r w:rsidRPr="007A2543">
        <w:rPr>
          <w:noProof/>
          <w:color w:val="000000"/>
          <w:szCs w:val="24"/>
          <w:lang w:val="hr-HR"/>
        </w:rPr>
        <w:t xml:space="preserve"> hemoglobina naspram placeba od</w:t>
      </w:r>
      <w:ins w:id="1200" w:author="LOC Croatia [JACCR]" w:date="2026-01-12T15:05:00Z">
        <w:r w:rsidR="006458C7">
          <w:rPr>
            <w:noProof/>
            <w:color w:val="000000"/>
            <w:szCs w:val="24"/>
            <w:lang w:val="hr-HR"/>
          </w:rPr>
          <w:t xml:space="preserve"> </w:t>
        </w:r>
      </w:ins>
      <w:del w:id="1201" w:author="LOC Croatia [JACCR]" w:date="2026-01-12T15:05:00Z">
        <w:r w:rsidRPr="007A2543" w:rsidDel="006458C7">
          <w:rPr>
            <w:noProof/>
            <w:color w:val="000000"/>
            <w:szCs w:val="24"/>
            <w:lang w:val="hr-HR"/>
          </w:rPr>
          <w:delText> </w:delText>
        </w:r>
      </w:del>
      <w:r w:rsidRPr="007A2543">
        <w:rPr>
          <w:noProof/>
          <w:color w:val="000000"/>
          <w:szCs w:val="24"/>
          <w:lang w:val="hr-HR"/>
        </w:rPr>
        <w:t>1 g/dl.</w:t>
      </w:r>
      <w:r w:rsidRPr="007A2543">
        <w:rPr>
          <w:noProof/>
          <w:szCs w:val="24"/>
          <w:lang w:val="hr-HR"/>
        </w:rPr>
        <w:t xml:space="preserve"> </w:t>
      </w:r>
      <w:r w:rsidRPr="007A2543">
        <w:rPr>
          <w:noProof/>
          <w:color w:val="000000"/>
          <w:szCs w:val="24"/>
          <w:lang w:val="hr-HR"/>
        </w:rPr>
        <w:t>Pad u odnosu na početne vrijednosti u koncentraciji hemoglobina na ispod</w:t>
      </w:r>
      <w:ins w:id="1202" w:author="LOC Croatia [JACCR]" w:date="2026-01-12T15:05:00Z">
        <w:r w:rsidR="006458C7">
          <w:rPr>
            <w:noProof/>
            <w:color w:val="000000"/>
            <w:szCs w:val="24"/>
            <w:lang w:val="hr-HR"/>
          </w:rPr>
          <w:t xml:space="preserve"> </w:t>
        </w:r>
      </w:ins>
      <w:del w:id="1203" w:author="LOC Croatia [JACCR]" w:date="2026-01-12T15:05:00Z">
        <w:r w:rsidRPr="007A2543" w:rsidDel="006458C7">
          <w:rPr>
            <w:noProof/>
            <w:color w:val="000000"/>
            <w:szCs w:val="24"/>
            <w:lang w:val="hr-HR"/>
          </w:rPr>
          <w:delText> </w:delText>
        </w:r>
      </w:del>
      <w:r w:rsidRPr="007A2543">
        <w:rPr>
          <w:noProof/>
          <w:color w:val="000000"/>
          <w:szCs w:val="24"/>
          <w:lang w:val="hr-HR"/>
        </w:rPr>
        <w:t>10 g/dl prijavljen je u 8,7%</w:t>
      </w:r>
      <w:ins w:id="1204" w:author="LOC Croatia [JACCR]" w:date="2026-01-12T15:05:00Z">
        <w:r w:rsidR="006458C7">
          <w:rPr>
            <w:noProof/>
            <w:color w:val="000000"/>
            <w:szCs w:val="24"/>
            <w:lang w:val="hr-HR"/>
          </w:rPr>
          <w:t xml:space="preserve"> </w:t>
        </w:r>
      </w:ins>
      <w:del w:id="1205" w:author="LOC Croatia [JACCR]" w:date="2026-01-12T15:05:00Z">
        <w:r w:rsidRPr="007A2543" w:rsidDel="006458C7">
          <w:rPr>
            <w:noProof/>
            <w:color w:val="000000"/>
            <w:szCs w:val="24"/>
            <w:lang w:val="hr-HR"/>
          </w:rPr>
          <w:delText> </w:delText>
        </w:r>
      </w:del>
      <w:r w:rsidRPr="007A2543">
        <w:rPr>
          <w:noProof/>
          <w:color w:val="000000"/>
          <w:szCs w:val="24"/>
          <w:lang w:val="hr-HR"/>
        </w:rPr>
        <w:t>bolesnika liječenih macitentanom 10 mg i 3,4%</w:t>
      </w:r>
      <w:ins w:id="1206" w:author="LOC Croatia [JACCR]" w:date="2026-01-12T15:05:00Z">
        <w:r w:rsidR="006458C7">
          <w:rPr>
            <w:noProof/>
            <w:color w:val="000000"/>
            <w:szCs w:val="24"/>
            <w:lang w:val="hr-HR"/>
          </w:rPr>
          <w:t xml:space="preserve"> </w:t>
        </w:r>
      </w:ins>
      <w:del w:id="1207" w:author="LOC Croatia [JACCR]" w:date="2026-01-12T15:05:00Z">
        <w:r w:rsidRPr="007A2543" w:rsidDel="006458C7">
          <w:rPr>
            <w:noProof/>
            <w:color w:val="000000"/>
            <w:szCs w:val="24"/>
            <w:lang w:val="hr-HR"/>
          </w:rPr>
          <w:delText> </w:delText>
        </w:r>
      </w:del>
      <w:r w:rsidRPr="007A2543">
        <w:rPr>
          <w:noProof/>
          <w:color w:val="000000"/>
          <w:szCs w:val="24"/>
          <w:lang w:val="hr-HR"/>
        </w:rPr>
        <w:t>bolesnika liječenih placebom.</w:t>
      </w:r>
    </w:p>
    <w:p w14:paraId="6104B0C3" w14:textId="77777777" w:rsidR="001C5B36" w:rsidRPr="007A2543" w:rsidRDefault="001C5B36" w:rsidP="001C5B36">
      <w:pPr>
        <w:rPr>
          <w:noProof/>
          <w:szCs w:val="24"/>
          <w:lang w:val="hr-HR"/>
        </w:rPr>
      </w:pPr>
    </w:p>
    <w:p w14:paraId="0BFE0F1F" w14:textId="77777777" w:rsidR="001C5B36" w:rsidRPr="007A2543" w:rsidRDefault="001C5B36" w:rsidP="007A2543">
      <w:pPr>
        <w:keepNext/>
        <w:rPr>
          <w:noProof/>
          <w:szCs w:val="24"/>
          <w:lang w:val="hr-HR"/>
        </w:rPr>
      </w:pPr>
      <w:r w:rsidRPr="007A2543">
        <w:rPr>
          <w:noProof/>
          <w:color w:val="000000"/>
          <w:szCs w:val="24"/>
          <w:u w:val="single"/>
          <w:vertAlign w:val="superscript"/>
          <w:lang w:val="hr-HR"/>
        </w:rPr>
        <w:t xml:space="preserve">6 </w:t>
      </w:r>
      <w:r w:rsidRPr="007A2543">
        <w:rPr>
          <w:noProof/>
          <w:color w:val="000000"/>
          <w:szCs w:val="24"/>
          <w:u w:val="single"/>
          <w:lang w:val="hr-HR"/>
        </w:rPr>
        <w:t>Leukociti</w:t>
      </w:r>
    </w:p>
    <w:p w14:paraId="2C96C96B" w14:textId="77777777" w:rsidR="001C5B36" w:rsidRPr="007A2543" w:rsidRDefault="001C5B36" w:rsidP="007A2543">
      <w:pPr>
        <w:keepNext/>
        <w:rPr>
          <w:noProof/>
          <w:szCs w:val="24"/>
          <w:u w:val="single"/>
          <w:lang w:val="hr-HR"/>
        </w:rPr>
      </w:pPr>
    </w:p>
    <w:p w14:paraId="2FB9C758" w14:textId="3B3DA8A7" w:rsidR="001C5B36" w:rsidRPr="007A2543" w:rsidRDefault="001C5B36" w:rsidP="001C5B36">
      <w:pPr>
        <w:pStyle w:val="NormalWeb"/>
        <w:spacing w:before="0" w:beforeAutospacing="0" w:after="0" w:afterAutospacing="0"/>
        <w:rPr>
          <w:noProof/>
          <w:lang w:val="hr-HR"/>
        </w:rPr>
      </w:pPr>
      <w:r w:rsidRPr="007A2543">
        <w:rPr>
          <w:noProof/>
          <w:color w:val="000000"/>
          <w:sz w:val="22"/>
          <w:szCs w:val="22"/>
          <w:lang w:val="hr-HR"/>
        </w:rPr>
        <w:t xml:space="preserve">U ispitivanju SERAPHIN, dvostruko slijepom ispitivanju u </w:t>
      </w:r>
      <w:r w:rsidR="00D43BE5" w:rsidRPr="007A2543">
        <w:rPr>
          <w:noProof/>
          <w:color w:val="000000"/>
          <w:sz w:val="22"/>
          <w:szCs w:val="22"/>
          <w:lang w:val="hr-HR"/>
        </w:rPr>
        <w:t xml:space="preserve">odraslih </w:t>
      </w:r>
      <w:r w:rsidRPr="007A2543">
        <w:rPr>
          <w:noProof/>
          <w:color w:val="000000"/>
          <w:sz w:val="22"/>
          <w:szCs w:val="22"/>
          <w:lang w:val="hr-HR"/>
        </w:rPr>
        <w:t>bolesnika s PAH</w:t>
      </w:r>
      <w:r w:rsidRPr="007A2543">
        <w:rPr>
          <w:noProof/>
          <w:color w:val="000000"/>
          <w:sz w:val="22"/>
          <w:szCs w:val="22"/>
          <w:lang w:val="hr-HR"/>
        </w:rPr>
        <w:noBreakHyphen/>
        <w:t>om, macitentan od</w:t>
      </w:r>
      <w:r w:rsidRPr="007A2543">
        <w:rPr>
          <w:noProof/>
          <w:color w:val="000000"/>
          <w:sz w:val="22"/>
          <w:lang w:val="hr-HR"/>
        </w:rPr>
        <w:t xml:space="preserve"> 10 mg povezan je s padom </w:t>
      </w:r>
      <w:r w:rsidR="00F804A0">
        <w:rPr>
          <w:noProof/>
          <w:color w:val="000000"/>
          <w:sz w:val="22"/>
          <w:lang w:val="hr-HR"/>
        </w:rPr>
        <w:t>srednje vrijednosti</w:t>
      </w:r>
      <w:r w:rsidRPr="007A2543">
        <w:rPr>
          <w:noProof/>
          <w:color w:val="000000"/>
          <w:sz w:val="22"/>
          <w:lang w:val="hr-HR"/>
        </w:rPr>
        <w:t xml:space="preserve"> broja leukocita u odnosu na početne vrijednosti od 0,7 × 10</w:t>
      </w:r>
      <w:r w:rsidRPr="007A2543">
        <w:rPr>
          <w:noProof/>
          <w:color w:val="000000"/>
          <w:sz w:val="22"/>
          <w:vertAlign w:val="superscript"/>
          <w:lang w:val="hr-HR"/>
        </w:rPr>
        <w:t>9</w:t>
      </w:r>
      <w:r w:rsidRPr="007A2543">
        <w:rPr>
          <w:noProof/>
          <w:color w:val="000000"/>
          <w:sz w:val="22"/>
          <w:lang w:val="hr-HR"/>
        </w:rPr>
        <w:t>/</w:t>
      </w:r>
      <w:ins w:id="1208" w:author="LOC Croatia [JACCR]" w:date="2026-01-12T15:05:00Z">
        <w:r w:rsidR="00611B63">
          <w:rPr>
            <w:noProof/>
            <w:color w:val="000000"/>
            <w:sz w:val="22"/>
            <w:lang w:val="hr-HR"/>
          </w:rPr>
          <w:t>l</w:t>
        </w:r>
      </w:ins>
      <w:del w:id="1209" w:author="LOC Croatia [JACCR]" w:date="2026-01-12T15:05:00Z">
        <w:r w:rsidRPr="007A2543" w:rsidDel="00611B63">
          <w:rPr>
            <w:noProof/>
            <w:color w:val="000000"/>
            <w:sz w:val="22"/>
            <w:lang w:val="hr-HR"/>
          </w:rPr>
          <w:delText>L</w:delText>
        </w:r>
      </w:del>
      <w:r w:rsidRPr="007A2543">
        <w:rPr>
          <w:noProof/>
          <w:color w:val="000000"/>
          <w:sz w:val="22"/>
          <w:lang w:val="hr-HR"/>
        </w:rPr>
        <w:t xml:space="preserve"> naspram izostanka promjene u bolesnika liječenih placebom.</w:t>
      </w:r>
    </w:p>
    <w:p w14:paraId="05213AA9" w14:textId="77777777" w:rsidR="001C5B36" w:rsidRPr="007A2543" w:rsidRDefault="001C5B36" w:rsidP="001C5B36">
      <w:pPr>
        <w:pStyle w:val="NormalWeb"/>
        <w:spacing w:before="0" w:beforeAutospacing="0" w:after="0" w:afterAutospacing="0"/>
        <w:rPr>
          <w:noProof/>
          <w:sz w:val="22"/>
          <w:lang w:val="hr-HR"/>
        </w:rPr>
      </w:pPr>
    </w:p>
    <w:p w14:paraId="66D42801" w14:textId="77777777" w:rsidR="001C5B36" w:rsidRPr="007A2543" w:rsidRDefault="001C5B36" w:rsidP="001C5B36">
      <w:pPr>
        <w:pStyle w:val="NormalWeb"/>
        <w:keepNext/>
        <w:spacing w:before="0" w:beforeAutospacing="0" w:after="0" w:afterAutospacing="0"/>
        <w:rPr>
          <w:noProof/>
          <w:sz w:val="22"/>
          <w:u w:val="single"/>
          <w:lang w:val="hr-HR"/>
        </w:rPr>
      </w:pPr>
      <w:r w:rsidRPr="007A2543">
        <w:rPr>
          <w:noProof/>
          <w:color w:val="000000"/>
          <w:sz w:val="22"/>
          <w:u w:val="single"/>
          <w:vertAlign w:val="superscript"/>
          <w:lang w:val="hr-HR"/>
        </w:rPr>
        <w:t xml:space="preserve">7 </w:t>
      </w:r>
      <w:r w:rsidRPr="007A2543">
        <w:rPr>
          <w:noProof/>
          <w:color w:val="000000"/>
          <w:sz w:val="22"/>
          <w:u w:val="single"/>
          <w:lang w:val="hr-HR"/>
        </w:rPr>
        <w:t>Trombociti</w:t>
      </w:r>
    </w:p>
    <w:p w14:paraId="740F9A8F" w14:textId="77777777" w:rsidR="001C5B36" w:rsidRPr="007A2543" w:rsidRDefault="001C5B36" w:rsidP="001C5B36">
      <w:pPr>
        <w:pStyle w:val="NormalWeb"/>
        <w:keepNext/>
        <w:spacing w:before="0" w:beforeAutospacing="0" w:after="0" w:afterAutospacing="0"/>
        <w:rPr>
          <w:noProof/>
          <w:sz w:val="22"/>
          <w:lang w:val="hr-HR"/>
        </w:rPr>
      </w:pPr>
    </w:p>
    <w:p w14:paraId="15A944E1" w14:textId="575278D1" w:rsidR="001C5B36" w:rsidRPr="007A2543" w:rsidRDefault="001C5B36" w:rsidP="001C5B36">
      <w:pPr>
        <w:rPr>
          <w:noProof/>
          <w:szCs w:val="24"/>
          <w:lang w:val="hr-HR"/>
        </w:rPr>
      </w:pPr>
      <w:r w:rsidRPr="007A2543">
        <w:rPr>
          <w:noProof/>
          <w:color w:val="000000"/>
          <w:szCs w:val="24"/>
          <w:lang w:val="hr-HR"/>
        </w:rPr>
        <w:t xml:space="preserve">U ispitivanju SERAPHIN, dvostruko slijepom ispitivanju u </w:t>
      </w:r>
      <w:r w:rsidR="00D43BE5" w:rsidRPr="007A2543">
        <w:rPr>
          <w:noProof/>
          <w:color w:val="000000"/>
          <w:szCs w:val="24"/>
          <w:lang w:val="hr-HR"/>
        </w:rPr>
        <w:t xml:space="preserve">odraslih </w:t>
      </w:r>
      <w:r w:rsidRPr="007A2543">
        <w:rPr>
          <w:noProof/>
          <w:color w:val="000000"/>
          <w:szCs w:val="24"/>
          <w:lang w:val="hr-HR"/>
        </w:rPr>
        <w:t>bolesnika s PAH</w:t>
      </w:r>
      <w:r w:rsidRPr="007A2543">
        <w:rPr>
          <w:noProof/>
          <w:color w:val="000000"/>
          <w:szCs w:val="24"/>
          <w:lang w:val="hr-HR"/>
        </w:rPr>
        <w:noBreakHyphen/>
        <w:t xml:space="preserve">om, macitentan od 10 mg povezan je s padom </w:t>
      </w:r>
      <w:r w:rsidR="00F804A0">
        <w:rPr>
          <w:noProof/>
          <w:color w:val="000000"/>
          <w:szCs w:val="24"/>
          <w:lang w:val="hr-HR"/>
        </w:rPr>
        <w:t>srednje vrijednosti</w:t>
      </w:r>
      <w:r w:rsidRPr="007A2543">
        <w:rPr>
          <w:noProof/>
          <w:color w:val="000000"/>
          <w:szCs w:val="24"/>
          <w:lang w:val="hr-HR"/>
        </w:rPr>
        <w:t xml:space="preserve"> broja trombocita od 17 × 10</w:t>
      </w:r>
      <w:r w:rsidRPr="007A2543">
        <w:rPr>
          <w:noProof/>
          <w:color w:val="000000"/>
          <w:szCs w:val="24"/>
          <w:vertAlign w:val="superscript"/>
          <w:lang w:val="hr-HR"/>
        </w:rPr>
        <w:t>9</w:t>
      </w:r>
      <w:r w:rsidRPr="007A2543">
        <w:rPr>
          <w:noProof/>
          <w:color w:val="000000"/>
          <w:szCs w:val="24"/>
          <w:lang w:val="hr-HR"/>
        </w:rPr>
        <w:t>/</w:t>
      </w:r>
      <w:del w:id="1210" w:author="LOC Croatia [JACCR]" w:date="2026-01-12T15:05:00Z">
        <w:r w:rsidRPr="007A2543" w:rsidDel="00611B63">
          <w:rPr>
            <w:noProof/>
            <w:color w:val="000000"/>
            <w:szCs w:val="24"/>
            <w:lang w:val="hr-HR"/>
          </w:rPr>
          <w:delText>L</w:delText>
        </w:r>
      </w:del>
      <w:ins w:id="1211" w:author="LOC Croatia [JACCR]" w:date="2026-01-12T15:05:00Z">
        <w:r w:rsidR="00611B63">
          <w:rPr>
            <w:noProof/>
            <w:color w:val="000000"/>
            <w:szCs w:val="24"/>
            <w:lang w:val="hr-HR"/>
          </w:rPr>
          <w:t>l</w:t>
        </w:r>
      </w:ins>
      <w:r w:rsidRPr="007A2543">
        <w:rPr>
          <w:noProof/>
          <w:color w:val="000000"/>
          <w:szCs w:val="24"/>
          <w:lang w:val="hr-HR"/>
        </w:rPr>
        <w:t xml:space="preserve"> naspram </w:t>
      </w:r>
      <w:r w:rsidR="00211B3D">
        <w:rPr>
          <w:noProof/>
          <w:color w:val="000000"/>
          <w:szCs w:val="24"/>
          <w:lang w:val="hr-HR"/>
        </w:rPr>
        <w:t>srednje vrijednosti</w:t>
      </w:r>
      <w:r w:rsidR="00211B3D" w:rsidRPr="004620F8">
        <w:rPr>
          <w:noProof/>
          <w:color w:val="000000"/>
          <w:szCs w:val="24"/>
          <w:lang w:val="hr-HR"/>
        </w:rPr>
        <w:t xml:space="preserve"> </w:t>
      </w:r>
      <w:r w:rsidRPr="007A2543">
        <w:rPr>
          <w:noProof/>
          <w:color w:val="000000"/>
          <w:szCs w:val="24"/>
          <w:lang w:val="hr-HR"/>
        </w:rPr>
        <w:t>pada od 11 × 10</w:t>
      </w:r>
      <w:r w:rsidRPr="007A2543">
        <w:rPr>
          <w:noProof/>
          <w:color w:val="000000"/>
          <w:szCs w:val="24"/>
          <w:vertAlign w:val="superscript"/>
          <w:lang w:val="hr-HR"/>
        </w:rPr>
        <w:t>9</w:t>
      </w:r>
      <w:r w:rsidRPr="007A2543">
        <w:rPr>
          <w:noProof/>
          <w:color w:val="000000"/>
          <w:szCs w:val="24"/>
          <w:lang w:val="hr-HR"/>
        </w:rPr>
        <w:t>/</w:t>
      </w:r>
      <w:del w:id="1212" w:author="LOC Croatia [JACCR]" w:date="2026-01-12T15:06:00Z">
        <w:r w:rsidRPr="007A2543" w:rsidDel="00611B63">
          <w:rPr>
            <w:noProof/>
            <w:color w:val="000000"/>
            <w:szCs w:val="24"/>
            <w:lang w:val="hr-HR"/>
          </w:rPr>
          <w:delText>L</w:delText>
        </w:r>
      </w:del>
      <w:ins w:id="1213" w:author="LOC Croatia [JACCR]" w:date="2026-01-12T15:06:00Z">
        <w:r w:rsidR="00611B63">
          <w:rPr>
            <w:noProof/>
            <w:color w:val="000000"/>
            <w:szCs w:val="24"/>
            <w:lang w:val="hr-HR"/>
          </w:rPr>
          <w:t>l</w:t>
        </w:r>
      </w:ins>
      <w:r w:rsidRPr="007A2543">
        <w:rPr>
          <w:noProof/>
          <w:color w:val="000000"/>
          <w:szCs w:val="24"/>
          <w:lang w:val="hr-HR"/>
        </w:rPr>
        <w:t xml:space="preserve"> u bolesnika liječenih placebom.</w:t>
      </w:r>
    </w:p>
    <w:p w14:paraId="19C438FE" w14:textId="77777777" w:rsidR="001C5B36" w:rsidRPr="007A2543" w:rsidRDefault="001C5B36" w:rsidP="001C5B36">
      <w:pPr>
        <w:rPr>
          <w:noProof/>
          <w:szCs w:val="24"/>
          <w:lang w:val="hr-HR"/>
        </w:rPr>
      </w:pPr>
    </w:p>
    <w:p w14:paraId="17CB262B" w14:textId="77777777" w:rsidR="001C5B36" w:rsidRPr="007A2543" w:rsidRDefault="001C5B36" w:rsidP="001C5B36">
      <w:pPr>
        <w:keepNext/>
        <w:outlineLvl w:val="2"/>
        <w:rPr>
          <w:noProof/>
          <w:color w:val="222222"/>
          <w:szCs w:val="16"/>
          <w:u w:val="single"/>
          <w:shd w:val="clear" w:color="auto" w:fill="FFFFFF"/>
          <w:lang w:val="hr-HR"/>
        </w:rPr>
      </w:pPr>
      <w:r w:rsidRPr="007A2543">
        <w:rPr>
          <w:noProof/>
          <w:color w:val="222222"/>
          <w:szCs w:val="16"/>
          <w:u w:val="single"/>
          <w:shd w:val="clear" w:color="auto" w:fill="FFFFFF"/>
          <w:lang w:val="hr-HR"/>
        </w:rPr>
        <w:t>Dugoročna sigurnost</w:t>
      </w:r>
    </w:p>
    <w:p w14:paraId="6783F472" w14:textId="77777777" w:rsidR="001C5B36" w:rsidRPr="007A2543" w:rsidRDefault="001C5B36" w:rsidP="001C5B36">
      <w:pPr>
        <w:keepNext/>
        <w:rPr>
          <w:noProof/>
          <w:color w:val="222222"/>
          <w:szCs w:val="16"/>
          <w:u w:val="single"/>
          <w:shd w:val="clear" w:color="auto" w:fill="FFFFFF"/>
          <w:lang w:val="hr-HR"/>
        </w:rPr>
      </w:pPr>
    </w:p>
    <w:p w14:paraId="4C45956D" w14:textId="77777777" w:rsidR="001C5B36" w:rsidRPr="007A2543" w:rsidRDefault="001C5B36" w:rsidP="001C5B36">
      <w:pPr>
        <w:rPr>
          <w:noProof/>
          <w:color w:val="222222"/>
          <w:szCs w:val="16"/>
          <w:shd w:val="clear" w:color="auto" w:fill="FFFFFF"/>
          <w:lang w:val="hr-HR"/>
        </w:rPr>
      </w:pPr>
      <w:r w:rsidRPr="007A2543">
        <w:rPr>
          <w:noProof/>
          <w:color w:val="222222"/>
          <w:szCs w:val="16"/>
          <w:shd w:val="clear" w:color="auto" w:fill="FFFFFF"/>
          <w:lang w:val="hr-HR"/>
        </w:rPr>
        <w:t>Od 742 bolesnika koji su sudjelovali u pivotalnom dvostruko slijepom ispitivanju SERAPHIN, 550 bolesnika uključeno je u dugotrajni otvoreni produžetak ispitivanja. (Otvorena kohorta je uključila 182 bolesnika koji su nastavili uzimati 10 mg macitentana te 368 bolesnika koji su primali placebo ili 3 mg macitentana te su prešli na 10 mg macitentana.)</w:t>
      </w:r>
    </w:p>
    <w:p w14:paraId="24825289" w14:textId="77777777" w:rsidR="001C5B36" w:rsidRPr="007A2543" w:rsidRDefault="001C5B36" w:rsidP="001C5B36">
      <w:pPr>
        <w:rPr>
          <w:noProof/>
          <w:color w:val="222222"/>
          <w:szCs w:val="16"/>
          <w:shd w:val="clear" w:color="auto" w:fill="FFFFFF"/>
          <w:lang w:val="hr-HR"/>
        </w:rPr>
      </w:pPr>
    </w:p>
    <w:p w14:paraId="36A526BD" w14:textId="77777777" w:rsidR="001C5B36" w:rsidRPr="007A2543" w:rsidRDefault="001C5B36" w:rsidP="001C5B36">
      <w:pPr>
        <w:rPr>
          <w:noProof/>
          <w:color w:val="222222"/>
          <w:szCs w:val="16"/>
          <w:shd w:val="clear" w:color="auto" w:fill="FFFFFF"/>
          <w:lang w:val="hr-HR"/>
        </w:rPr>
      </w:pPr>
      <w:r w:rsidRPr="007A2543">
        <w:rPr>
          <w:noProof/>
          <w:color w:val="222222"/>
          <w:szCs w:val="16"/>
          <w:shd w:val="clear" w:color="auto" w:fill="FFFFFF"/>
          <w:lang w:val="hr-HR"/>
        </w:rPr>
        <w:t>Dugotrajno praćenje ovih 550 bolesnika tijekom medijana izloženosti od 3,3 godine i maksimuma izloženosti od 10,9 godina pokazalo je konzistentnost sigurnosnog profila s onim kako je iznad opisano za dvostruko slijepu fazu tijekom ispitivanja SERAPHIN.</w:t>
      </w:r>
    </w:p>
    <w:p w14:paraId="7733EF7D" w14:textId="77777777" w:rsidR="005A0B32" w:rsidRPr="007A2543" w:rsidRDefault="005A0B32" w:rsidP="001C5B36">
      <w:pPr>
        <w:rPr>
          <w:noProof/>
          <w:szCs w:val="24"/>
          <w:lang w:val="hr-HR"/>
        </w:rPr>
      </w:pPr>
    </w:p>
    <w:p w14:paraId="44391377" w14:textId="715E021C" w:rsidR="001C5B36" w:rsidRPr="007A2543" w:rsidRDefault="001C5B36" w:rsidP="001C5B36">
      <w:pPr>
        <w:keepNext/>
        <w:rPr>
          <w:noProof/>
          <w:color w:val="222222"/>
          <w:szCs w:val="24"/>
          <w:u w:val="single"/>
          <w:shd w:val="clear" w:color="auto" w:fill="FFFFFF"/>
          <w:lang w:val="hr-HR"/>
        </w:rPr>
      </w:pPr>
      <w:r w:rsidRPr="007A2543">
        <w:rPr>
          <w:noProof/>
          <w:color w:val="000000"/>
          <w:szCs w:val="24"/>
          <w:u w:val="single"/>
          <w:shd w:val="clear" w:color="auto" w:fill="FFFFFF"/>
          <w:lang w:val="hr-HR"/>
        </w:rPr>
        <w:t xml:space="preserve">Pedijatrijska populacija (u dobi od </w:t>
      </w:r>
      <w:del w:id="1214" w:author="LOC HR" w:date="2026-03-23T13:27:00Z">
        <w:r w:rsidR="001570A8" w:rsidRPr="00112CB9" w:rsidDel="009664FF">
          <w:rPr>
            <w:rFonts w:hint="eastAsia"/>
            <w:noProof/>
            <w:color w:val="000000"/>
            <w:szCs w:val="24"/>
            <w:u w:val="single"/>
            <w:lang w:val="hr-HR"/>
            <w:rPrChange w:id="1215" w:author="LOC Croatia [JACCR]" w:date="2025-12-16T11:26:00Z">
              <w:rPr>
                <w:rFonts w:hint="eastAsia"/>
                <w:noProof/>
                <w:color w:val="000000"/>
                <w:szCs w:val="24"/>
                <w:lang w:val="hr-HR"/>
              </w:rPr>
            </w:rPrChange>
          </w:rPr>
          <w:delText>≥</w:delText>
        </w:r>
      </w:del>
      <w:ins w:id="1216" w:author="LOC HR" w:date="2026-03-23T13:27:00Z">
        <w:r w:rsidR="009664FF">
          <w:rPr>
            <w:noProof/>
            <w:color w:val="000000"/>
            <w:szCs w:val="24"/>
            <w:shd w:val="clear" w:color="auto" w:fill="FFFFFF"/>
            <w:lang w:val="hr-HR"/>
          </w:rPr>
          <w:t>≥</w:t>
        </w:r>
      </w:ins>
      <w:del w:id="1217" w:author="LOC Croatia2" w:date="2026-01-09T19:17:00Z">
        <w:r w:rsidRPr="007A2543" w:rsidDel="002E2DB9">
          <w:rPr>
            <w:rFonts w:hint="eastAsia"/>
            <w:noProof/>
            <w:color w:val="000000"/>
            <w:szCs w:val="24"/>
            <w:u w:val="single"/>
            <w:shd w:val="clear" w:color="auto" w:fill="FFFFFF"/>
            <w:lang w:val="hr-HR"/>
          </w:rPr>
          <w:delText> </w:delText>
        </w:r>
      </w:del>
      <w:r w:rsidRPr="007A2543">
        <w:rPr>
          <w:noProof/>
          <w:color w:val="000000"/>
          <w:szCs w:val="24"/>
          <w:u w:val="single"/>
          <w:shd w:val="clear" w:color="auto" w:fill="FFFFFF"/>
          <w:lang w:val="hr-HR"/>
        </w:rPr>
        <w:t>2 do manje od 18 godina)</w:t>
      </w:r>
    </w:p>
    <w:p w14:paraId="5CAC9877" w14:textId="77777777" w:rsidR="001C5B36" w:rsidRPr="007A2543" w:rsidRDefault="001C5B36" w:rsidP="001C5B36">
      <w:pPr>
        <w:keepNext/>
        <w:rPr>
          <w:noProof/>
          <w:color w:val="222222"/>
          <w:szCs w:val="24"/>
          <w:shd w:val="clear" w:color="auto" w:fill="FFFFFF"/>
          <w:lang w:val="hr-HR"/>
        </w:rPr>
      </w:pPr>
    </w:p>
    <w:p w14:paraId="6461FE12" w14:textId="0E80CD01" w:rsidR="001C5B36" w:rsidRPr="007A2543" w:rsidRDefault="001C5B36" w:rsidP="001C5B36">
      <w:pPr>
        <w:rPr>
          <w:noProof/>
          <w:color w:val="000000"/>
          <w:szCs w:val="24"/>
          <w:shd w:val="clear" w:color="auto" w:fill="FFFFFF"/>
          <w:lang w:val="hr-HR"/>
        </w:rPr>
      </w:pPr>
      <w:r w:rsidRPr="007A2543">
        <w:rPr>
          <w:noProof/>
          <w:color w:val="000000"/>
          <w:szCs w:val="24"/>
          <w:shd w:val="clear" w:color="auto" w:fill="FFFFFF"/>
          <w:lang w:val="hr-HR"/>
        </w:rPr>
        <w:t>Sigurnost macitentana ocjenjivala se u ispitivanju TOMORROW, ispitivanju faze 3 u pedijatrijskih bolesnika s PAH</w:t>
      </w:r>
      <w:r w:rsidRPr="007A2543">
        <w:rPr>
          <w:noProof/>
          <w:color w:val="000000"/>
          <w:szCs w:val="24"/>
          <w:shd w:val="clear" w:color="auto" w:fill="FFFFFF"/>
          <w:lang w:val="hr-HR"/>
        </w:rPr>
        <w:noBreakHyphen/>
        <w:t xml:space="preserve">om. Ukupno su 72 bolesnika u dobi od </w:t>
      </w:r>
      <w:r w:rsidR="001570A8">
        <w:rPr>
          <w:noProof/>
          <w:color w:val="000000"/>
          <w:szCs w:val="24"/>
          <w:lang w:val="hr-HR"/>
        </w:rPr>
        <w:t>≥</w:t>
      </w:r>
      <w:del w:id="1218" w:author="LOC Croatia2" w:date="2026-01-09T20:12:00Z">
        <w:r w:rsidRPr="007A2543" w:rsidDel="000219E0">
          <w:rPr>
            <w:rFonts w:hint="eastAsia"/>
            <w:noProof/>
            <w:color w:val="000000"/>
            <w:szCs w:val="24"/>
            <w:shd w:val="clear" w:color="auto" w:fill="FFFFFF"/>
            <w:lang w:val="hr-HR"/>
          </w:rPr>
          <w:delText> </w:delText>
        </w:r>
      </w:del>
      <w:r w:rsidRPr="007A2543">
        <w:rPr>
          <w:noProof/>
          <w:color w:val="000000"/>
          <w:szCs w:val="24"/>
          <w:shd w:val="clear" w:color="auto" w:fill="FFFFFF"/>
          <w:lang w:val="hr-HR"/>
        </w:rPr>
        <w:t>2 do manje od 18 godina randomizirana i primala Opsumit. Srednja vrijednost dobi pri uključivanju u ispitivanje iznosila je 10,5 godina (raspon</w:t>
      </w:r>
      <w:del w:id="1219" w:author="LOC Croatia2" w:date="2026-01-09T19:17:00Z">
        <w:r w:rsidRPr="007A2543" w:rsidDel="002E2DB9">
          <w:rPr>
            <w:noProof/>
            <w:color w:val="000000"/>
            <w:szCs w:val="24"/>
            <w:shd w:val="clear" w:color="auto" w:fill="FFFFFF"/>
            <w:lang w:val="hr-HR"/>
          </w:rPr>
          <w:delText>:</w:delText>
        </w:r>
      </w:del>
      <w:r w:rsidRPr="007A2543">
        <w:rPr>
          <w:noProof/>
          <w:color w:val="000000"/>
          <w:szCs w:val="24"/>
          <w:shd w:val="clear" w:color="auto" w:fill="FFFFFF"/>
          <w:lang w:val="hr-HR"/>
        </w:rPr>
        <w:t xml:space="preserve"> 2,1 </w:t>
      </w:r>
      <w:ins w:id="1220" w:author="LOC Croatia2" w:date="2026-01-09T19:17:00Z">
        <w:r w:rsidR="002E2DB9">
          <w:rPr>
            <w:noProof/>
            <w:color w:val="000000"/>
            <w:szCs w:val="24"/>
            <w:shd w:val="clear" w:color="auto" w:fill="FFFFFF"/>
            <w:lang w:val="hr-HR"/>
          </w:rPr>
          <w:t>godin</w:t>
        </w:r>
      </w:ins>
      <w:ins w:id="1221" w:author="LOC Croatia2" w:date="2026-01-09T20:55:00Z">
        <w:r w:rsidR="00A87DD7">
          <w:rPr>
            <w:noProof/>
            <w:color w:val="000000"/>
            <w:szCs w:val="24"/>
            <w:shd w:val="clear" w:color="auto" w:fill="FFFFFF"/>
            <w:lang w:val="hr-HR"/>
          </w:rPr>
          <w:t>e</w:t>
        </w:r>
      </w:ins>
      <w:ins w:id="1222" w:author="LOC Croatia2" w:date="2026-01-09T19:17:00Z">
        <w:r w:rsidR="002E2DB9">
          <w:rPr>
            <w:noProof/>
            <w:color w:val="000000"/>
            <w:szCs w:val="24"/>
            <w:shd w:val="clear" w:color="auto" w:fill="FFFFFF"/>
            <w:lang w:val="hr-HR"/>
          </w:rPr>
          <w:t xml:space="preserve"> do</w:t>
        </w:r>
      </w:ins>
      <w:del w:id="1223" w:author="LOC Croatia2" w:date="2026-01-09T19:17:00Z">
        <w:r w:rsidRPr="007A2543" w:rsidDel="002E2DB9">
          <w:rPr>
            <w:noProof/>
            <w:color w:val="000000"/>
            <w:szCs w:val="24"/>
            <w:shd w:val="clear" w:color="auto" w:fill="FFFFFF"/>
            <w:lang w:val="hr-HR"/>
          </w:rPr>
          <w:delText>–</w:delText>
        </w:r>
      </w:del>
      <w:ins w:id="1224" w:author="LOC Croatia2" w:date="2026-01-09T19:17:00Z">
        <w:r w:rsidR="002E2DB9">
          <w:rPr>
            <w:noProof/>
            <w:color w:val="000000"/>
            <w:szCs w:val="24"/>
            <w:shd w:val="clear" w:color="auto" w:fill="FFFFFF"/>
            <w:lang w:val="hr-HR"/>
          </w:rPr>
          <w:t xml:space="preserve"> </w:t>
        </w:r>
      </w:ins>
      <w:del w:id="1225" w:author="LOC Croatia2" w:date="2026-01-09T19:17:00Z">
        <w:r w:rsidRPr="007A2543" w:rsidDel="002E2DB9">
          <w:rPr>
            <w:noProof/>
            <w:color w:val="000000"/>
            <w:szCs w:val="24"/>
            <w:shd w:val="clear" w:color="auto" w:fill="FFFFFF"/>
            <w:lang w:val="hr-HR"/>
          </w:rPr>
          <w:delText> </w:delText>
        </w:r>
      </w:del>
      <w:r w:rsidRPr="007A2543">
        <w:rPr>
          <w:noProof/>
          <w:color w:val="000000"/>
          <w:szCs w:val="24"/>
          <w:shd w:val="clear" w:color="auto" w:fill="FFFFFF"/>
          <w:lang w:val="hr-HR"/>
        </w:rPr>
        <w:t>17,9 godina). Medijan trajanja liječenja u randomiziranom ispitivanju iznosio je 168,4 tjedna (raspon</w:t>
      </w:r>
      <w:del w:id="1226" w:author="LOC Croatia2" w:date="2026-01-09T19:17:00Z">
        <w:r w:rsidRPr="007A2543" w:rsidDel="002E2DB9">
          <w:rPr>
            <w:noProof/>
            <w:color w:val="000000"/>
            <w:szCs w:val="24"/>
            <w:shd w:val="clear" w:color="auto" w:fill="FFFFFF"/>
            <w:lang w:val="hr-HR"/>
          </w:rPr>
          <w:delText>:</w:delText>
        </w:r>
      </w:del>
      <w:r w:rsidRPr="007A2543">
        <w:rPr>
          <w:noProof/>
          <w:color w:val="000000"/>
          <w:szCs w:val="24"/>
          <w:shd w:val="clear" w:color="auto" w:fill="FFFFFF"/>
          <w:lang w:val="hr-HR"/>
        </w:rPr>
        <w:t xml:space="preserve"> 12,9</w:t>
      </w:r>
      <w:ins w:id="1227" w:author="LOC Croatia2" w:date="2026-01-09T19:18:00Z">
        <w:r w:rsidR="002E2DB9">
          <w:rPr>
            <w:noProof/>
            <w:color w:val="000000"/>
            <w:szCs w:val="24"/>
            <w:shd w:val="clear" w:color="auto" w:fill="FFFFFF"/>
            <w:lang w:val="hr-HR"/>
          </w:rPr>
          <w:t xml:space="preserve"> </w:t>
        </w:r>
      </w:ins>
      <w:del w:id="1228" w:author="LOC Croatia2" w:date="2026-01-09T19:18:00Z">
        <w:r w:rsidRPr="007A2543" w:rsidDel="002E2DB9">
          <w:rPr>
            <w:noProof/>
            <w:color w:val="000000"/>
            <w:szCs w:val="24"/>
            <w:shd w:val="clear" w:color="auto" w:fill="FFFFFF"/>
            <w:lang w:val="hr-HR"/>
          </w:rPr>
          <w:delText> </w:delText>
        </w:r>
      </w:del>
      <w:ins w:id="1229" w:author="LOC Croatia2" w:date="2026-01-09T19:18:00Z">
        <w:r w:rsidR="002E2DB9">
          <w:rPr>
            <w:noProof/>
            <w:color w:val="000000"/>
            <w:szCs w:val="24"/>
            <w:shd w:val="clear" w:color="auto" w:fill="FFFFFF"/>
            <w:lang w:val="hr-HR"/>
          </w:rPr>
          <w:t>do</w:t>
        </w:r>
      </w:ins>
      <w:del w:id="1230" w:author="LOC Croatia2" w:date="2026-01-09T19:17:00Z">
        <w:r w:rsidRPr="007A2543" w:rsidDel="002E2DB9">
          <w:rPr>
            <w:noProof/>
            <w:color w:val="000000"/>
            <w:szCs w:val="24"/>
            <w:shd w:val="clear" w:color="auto" w:fill="FFFFFF"/>
            <w:lang w:val="hr-HR"/>
          </w:rPr>
          <w:delText>–</w:delText>
        </w:r>
      </w:del>
      <w:ins w:id="1231" w:author="LOC Croatia2" w:date="2026-01-09T19:18:00Z">
        <w:r w:rsidR="002E2DB9">
          <w:rPr>
            <w:noProof/>
            <w:color w:val="000000"/>
            <w:szCs w:val="24"/>
            <w:shd w:val="clear" w:color="auto" w:fill="FFFFFF"/>
            <w:lang w:val="hr-HR"/>
          </w:rPr>
          <w:t xml:space="preserve"> </w:t>
        </w:r>
      </w:ins>
      <w:del w:id="1232" w:author="LOC Croatia2" w:date="2026-01-09T19:18:00Z">
        <w:r w:rsidRPr="007A2543" w:rsidDel="002E2DB9">
          <w:rPr>
            <w:noProof/>
            <w:color w:val="000000"/>
            <w:szCs w:val="24"/>
            <w:shd w:val="clear" w:color="auto" w:fill="FFFFFF"/>
            <w:lang w:val="hr-HR"/>
          </w:rPr>
          <w:delText> </w:delText>
        </w:r>
      </w:del>
      <w:r w:rsidRPr="007A2543">
        <w:rPr>
          <w:noProof/>
          <w:color w:val="000000"/>
          <w:szCs w:val="24"/>
          <w:shd w:val="clear" w:color="auto" w:fill="FFFFFF"/>
          <w:lang w:val="hr-HR"/>
        </w:rPr>
        <w:t xml:space="preserve">312,4 tjedna) u skupini koja je primala Opsumit. </w:t>
      </w:r>
    </w:p>
    <w:p w14:paraId="1E5CE783" w14:textId="77777777" w:rsidR="001C5B36" w:rsidRPr="007A2543" w:rsidRDefault="001C5B36" w:rsidP="001C5B36">
      <w:pPr>
        <w:rPr>
          <w:noProof/>
          <w:color w:val="000000"/>
          <w:szCs w:val="24"/>
          <w:shd w:val="clear" w:color="auto" w:fill="FFFFFF"/>
          <w:lang w:val="hr-HR"/>
        </w:rPr>
      </w:pPr>
    </w:p>
    <w:p w14:paraId="6D2A4070" w14:textId="77777777" w:rsidR="001C5B36" w:rsidRDefault="001C5B36" w:rsidP="001C5B36">
      <w:pPr>
        <w:rPr>
          <w:ins w:id="1233" w:author="LOC Croatia2" w:date="2025-12-14T21:20:00Z"/>
          <w:noProof/>
          <w:color w:val="000000"/>
          <w:szCs w:val="24"/>
          <w:shd w:val="clear" w:color="auto" w:fill="FFFFFF"/>
          <w:lang w:val="hr-HR"/>
        </w:rPr>
      </w:pPr>
      <w:r w:rsidRPr="007A2543">
        <w:rPr>
          <w:noProof/>
          <w:color w:val="000000"/>
          <w:szCs w:val="24"/>
          <w:shd w:val="clear" w:color="auto" w:fill="FFFFFF"/>
          <w:lang w:val="hr-HR"/>
        </w:rPr>
        <w:t>Sveukupno je sigurnosni profil u toj pedijatrijskoj populaciji odgovarao onomu opaženom u odrasloj populaciji. Uz nuspojave navedene u gornjoj tablici, u pedijatrijskoj su populaciji prijavljene sljedeće dodatne nuspojave: infekcija gornjih dišnih putova (31,9%), rinitis (8,3%) i gastroenteritis (11,1%).</w:t>
      </w:r>
    </w:p>
    <w:p w14:paraId="63F99FE7" w14:textId="77777777" w:rsidR="00095185" w:rsidRDefault="00095185" w:rsidP="00112CB9">
      <w:pPr>
        <w:rPr>
          <w:ins w:id="1234" w:author="LOC Croatia [JACCR]" w:date="2025-12-16T11:26:00Z"/>
          <w:noProof/>
          <w:color w:val="000000"/>
          <w:szCs w:val="24"/>
          <w:shd w:val="clear" w:color="auto" w:fill="FFFFFF"/>
          <w:lang w:val="hr-HR"/>
        </w:rPr>
      </w:pPr>
    </w:p>
    <w:p w14:paraId="5126FE40" w14:textId="369C94C7" w:rsidR="001103B7" w:rsidRDefault="00095185" w:rsidP="007A2543">
      <w:pPr>
        <w:keepNext/>
        <w:rPr>
          <w:noProof/>
          <w:color w:val="000000"/>
          <w:szCs w:val="24"/>
          <w:shd w:val="clear" w:color="auto" w:fill="FFFFFF"/>
          <w:lang w:val="en-US"/>
        </w:rPr>
      </w:pPr>
      <w:ins w:id="1235" w:author="LOC Croatia [JACCR]" w:date="2025-12-16T11:26:00Z">
        <w:r>
          <w:rPr>
            <w:noProof/>
            <w:color w:val="000000"/>
            <w:szCs w:val="24"/>
            <w:shd w:val="clear" w:color="auto" w:fill="FFFFFF"/>
            <w:lang w:val="en-US"/>
          </w:rPr>
          <w:t xml:space="preserve">U </w:t>
        </w:r>
        <w:del w:id="1236" w:author="HR_rev" w:date="2026-02-17T13:14:00Z">
          <w:r w:rsidDel="005B4CF3">
            <w:rPr>
              <w:noProof/>
              <w:color w:val="000000"/>
              <w:szCs w:val="24"/>
              <w:shd w:val="clear" w:color="auto" w:fill="FFFFFF"/>
              <w:lang w:val="en-US"/>
            </w:rPr>
            <w:delText xml:space="preserve">fazi 3 otvorenog </w:delText>
          </w:r>
        </w:del>
        <w:r>
          <w:rPr>
            <w:noProof/>
            <w:color w:val="000000"/>
            <w:szCs w:val="24"/>
            <w:shd w:val="clear" w:color="auto" w:fill="FFFFFF"/>
            <w:lang w:val="en-US"/>
          </w:rPr>
          <w:t>ispitivanj</w:t>
        </w:r>
      </w:ins>
      <w:ins w:id="1237" w:author="HR_rev" w:date="2026-02-17T13:14:00Z">
        <w:r w:rsidR="005B4CF3">
          <w:rPr>
            <w:noProof/>
            <w:color w:val="000000"/>
            <w:szCs w:val="24"/>
            <w:shd w:val="clear" w:color="auto" w:fill="FFFFFF"/>
            <w:lang w:val="en-US"/>
          </w:rPr>
          <w:t>u</w:t>
        </w:r>
      </w:ins>
      <w:ins w:id="1238" w:author="LOC Croatia [JACCR]" w:date="2025-12-16T11:26:00Z">
        <w:del w:id="1239" w:author="HR_rev" w:date="2026-02-17T13:14:00Z">
          <w:r w:rsidDel="005B4CF3">
            <w:rPr>
              <w:noProof/>
              <w:color w:val="000000"/>
              <w:szCs w:val="24"/>
              <w:shd w:val="clear" w:color="auto" w:fill="FFFFFF"/>
              <w:lang w:val="en-US"/>
            </w:rPr>
            <w:delText>a</w:delText>
          </w:r>
        </w:del>
        <w:r>
          <w:rPr>
            <w:noProof/>
            <w:color w:val="000000"/>
            <w:szCs w:val="24"/>
            <w:shd w:val="clear" w:color="auto" w:fill="FFFFFF"/>
            <w:lang w:val="en-US"/>
          </w:rPr>
          <w:t> </w:t>
        </w:r>
        <w:r w:rsidRPr="006D0C0C">
          <w:rPr>
            <w:noProof/>
            <w:color w:val="000000"/>
            <w:szCs w:val="24"/>
            <w:shd w:val="clear" w:color="auto" w:fill="FFFFFF"/>
            <w:lang w:val="en-US"/>
          </w:rPr>
          <w:t>PAH3001</w:t>
        </w:r>
      </w:ins>
      <w:ins w:id="1240" w:author="HR_rev" w:date="2026-02-17T13:14:00Z">
        <w:r w:rsidR="005B4CF3">
          <w:rPr>
            <w:noProof/>
            <w:color w:val="000000"/>
            <w:szCs w:val="24"/>
            <w:shd w:val="clear" w:color="auto" w:fill="FFFFFF"/>
            <w:lang w:val="en-US"/>
          </w:rPr>
          <w:t>, otvorenom ispitivanju</w:t>
        </w:r>
      </w:ins>
      <w:ins w:id="1241" w:author="LOC Croatia [JACCR]" w:date="2025-12-16T11:26:00Z">
        <w:r>
          <w:rPr>
            <w:noProof/>
            <w:color w:val="000000"/>
            <w:szCs w:val="24"/>
            <w:shd w:val="clear" w:color="auto" w:fill="FFFFFF"/>
            <w:lang w:val="en-US"/>
          </w:rPr>
          <w:t xml:space="preserve"> </w:t>
        </w:r>
      </w:ins>
      <w:ins w:id="1242" w:author="HR_rev" w:date="2026-02-17T13:14:00Z">
        <w:r w:rsidR="005B4CF3">
          <w:rPr>
            <w:noProof/>
            <w:color w:val="000000"/>
            <w:szCs w:val="24"/>
            <w:shd w:val="clear" w:color="auto" w:fill="FFFFFF"/>
            <w:lang w:val="en-US"/>
          </w:rPr>
          <w:t xml:space="preserve">faze 3, </w:t>
        </w:r>
      </w:ins>
      <w:ins w:id="1243" w:author="LOC Croatia [JACCR]" w:date="2025-12-16T11:26:00Z">
        <w:r>
          <w:rPr>
            <w:noProof/>
            <w:color w:val="000000"/>
            <w:szCs w:val="24"/>
            <w:shd w:val="clear" w:color="auto" w:fill="FFFFFF"/>
            <w:lang w:val="en-US"/>
          </w:rPr>
          <w:t>d</w:t>
        </w:r>
        <w:r w:rsidRPr="006D0C0C">
          <w:rPr>
            <w:noProof/>
            <w:color w:val="000000"/>
            <w:szCs w:val="24"/>
            <w:shd w:val="clear" w:color="auto" w:fill="FFFFFF"/>
            <w:lang w:val="en-US"/>
          </w:rPr>
          <w:t>odatnih 5</w:t>
        </w:r>
        <w:r>
          <w:rPr>
            <w:noProof/>
            <w:color w:val="000000"/>
            <w:szCs w:val="24"/>
            <w:shd w:val="clear" w:color="auto" w:fill="FFFFFF"/>
            <w:lang w:val="en-US"/>
          </w:rPr>
          <w:t> </w:t>
        </w:r>
        <w:r w:rsidRPr="006D0C0C">
          <w:rPr>
            <w:noProof/>
            <w:color w:val="000000"/>
            <w:szCs w:val="24"/>
            <w:shd w:val="clear" w:color="auto" w:fill="FFFFFF"/>
            <w:lang w:val="en-US"/>
          </w:rPr>
          <w:t xml:space="preserve">japanskih </w:t>
        </w:r>
        <w:r>
          <w:rPr>
            <w:noProof/>
            <w:color w:val="000000"/>
            <w:szCs w:val="24"/>
            <w:shd w:val="clear" w:color="auto" w:fill="FFFFFF"/>
            <w:lang w:val="en-US"/>
          </w:rPr>
          <w:t>bolesnika</w:t>
        </w:r>
        <w:r w:rsidRPr="006D0C0C">
          <w:rPr>
            <w:noProof/>
            <w:color w:val="000000"/>
            <w:szCs w:val="24"/>
            <w:shd w:val="clear" w:color="auto" w:fill="FFFFFF"/>
            <w:lang w:val="en-US"/>
          </w:rPr>
          <w:t xml:space="preserve"> (u dobi </w:t>
        </w:r>
        <w:r>
          <w:rPr>
            <w:noProof/>
            <w:color w:val="000000"/>
            <w:szCs w:val="24"/>
            <w:shd w:val="clear" w:color="auto" w:fill="FFFFFF"/>
            <w:lang w:val="en-US"/>
          </w:rPr>
          <w:t xml:space="preserve">od </w:t>
        </w:r>
        <w:r w:rsidRPr="006D0C0C">
          <w:rPr>
            <w:noProof/>
            <w:color w:val="000000"/>
            <w:szCs w:val="24"/>
            <w:shd w:val="clear" w:color="auto" w:fill="FFFFFF"/>
            <w:lang w:val="en-US"/>
          </w:rPr>
          <w:t>≥</w:t>
        </w:r>
      </w:ins>
      <w:ins w:id="1244" w:author="HR_rev" w:date="2026-04-16T19:44:00Z">
        <w:r w:rsidR="0080733D">
          <w:rPr>
            <w:noProof/>
            <w:color w:val="000000"/>
            <w:szCs w:val="24"/>
            <w:shd w:val="clear" w:color="auto" w:fill="FFFFFF"/>
            <w:lang w:val="en-US"/>
          </w:rPr>
          <w:t> </w:t>
        </w:r>
      </w:ins>
      <w:ins w:id="1245" w:author="LOC Croatia [JACCR]" w:date="2025-12-16T11:26:00Z">
        <w:del w:id="1246" w:author="LOC Croatia2" w:date="2026-01-09T19:18:00Z">
          <w:r w:rsidDel="002E2DB9">
            <w:rPr>
              <w:noProof/>
              <w:color w:val="000000"/>
              <w:szCs w:val="24"/>
              <w:shd w:val="clear" w:color="auto" w:fill="FFFFFF"/>
              <w:lang w:val="en-US"/>
            </w:rPr>
            <w:delText> </w:delText>
          </w:r>
        </w:del>
        <w:r w:rsidRPr="006D0C0C">
          <w:rPr>
            <w:noProof/>
            <w:color w:val="000000"/>
            <w:szCs w:val="24"/>
            <w:shd w:val="clear" w:color="auto" w:fill="FFFFFF"/>
            <w:lang w:val="en-US"/>
          </w:rPr>
          <w:t>2</w:t>
        </w:r>
        <w:r>
          <w:rPr>
            <w:noProof/>
            <w:color w:val="000000"/>
            <w:szCs w:val="24"/>
            <w:shd w:val="clear" w:color="auto" w:fill="FFFFFF"/>
            <w:lang w:val="en-US"/>
          </w:rPr>
          <w:t> godine</w:t>
        </w:r>
        <w:r w:rsidRPr="006D0C0C">
          <w:rPr>
            <w:noProof/>
            <w:color w:val="000000"/>
            <w:szCs w:val="24"/>
            <w:shd w:val="clear" w:color="auto" w:fill="FFFFFF"/>
            <w:lang w:val="en-US"/>
          </w:rPr>
          <w:t xml:space="preserve"> do manje od 18</w:t>
        </w:r>
        <w:r>
          <w:rPr>
            <w:noProof/>
            <w:color w:val="000000"/>
            <w:szCs w:val="24"/>
            <w:shd w:val="clear" w:color="auto" w:fill="FFFFFF"/>
            <w:lang w:val="en-US"/>
          </w:rPr>
          <w:t> </w:t>
        </w:r>
        <w:r w:rsidRPr="006D0C0C">
          <w:rPr>
            <w:noProof/>
            <w:color w:val="000000"/>
            <w:szCs w:val="24"/>
            <w:shd w:val="clear" w:color="auto" w:fill="FFFFFF"/>
            <w:lang w:val="en-US"/>
          </w:rPr>
          <w:t xml:space="preserve">godina) liječeno je macitentanom. Medijan dobi pri uključivanju </w:t>
        </w:r>
        <w:r>
          <w:rPr>
            <w:noProof/>
            <w:color w:val="000000"/>
            <w:szCs w:val="24"/>
            <w:shd w:val="clear" w:color="auto" w:fill="FFFFFF"/>
            <w:lang w:val="en-US"/>
          </w:rPr>
          <w:t>iznosio</w:t>
        </w:r>
        <w:r w:rsidRPr="006D0C0C">
          <w:rPr>
            <w:noProof/>
            <w:color w:val="000000"/>
            <w:szCs w:val="24"/>
            <w:shd w:val="clear" w:color="auto" w:fill="FFFFFF"/>
            <w:lang w:val="en-US"/>
          </w:rPr>
          <w:t xml:space="preserve"> je 9</w:t>
        </w:r>
        <w:r>
          <w:rPr>
            <w:noProof/>
            <w:color w:val="000000"/>
            <w:szCs w:val="24"/>
            <w:shd w:val="clear" w:color="auto" w:fill="FFFFFF"/>
            <w:lang w:val="en-US"/>
          </w:rPr>
          <w:t> </w:t>
        </w:r>
        <w:r w:rsidRPr="006D0C0C">
          <w:rPr>
            <w:noProof/>
            <w:color w:val="000000"/>
            <w:szCs w:val="24"/>
            <w:shd w:val="clear" w:color="auto" w:fill="FFFFFF"/>
            <w:lang w:val="en-US"/>
          </w:rPr>
          <w:t xml:space="preserve">godina (raspon </w:t>
        </w:r>
      </w:ins>
      <w:ins w:id="1247" w:author="LOC Croatia2" w:date="2026-01-09T20:15:00Z">
        <w:r w:rsidR="000219E0">
          <w:rPr>
            <w:noProof/>
            <w:color w:val="000000"/>
            <w:szCs w:val="24"/>
            <w:shd w:val="clear" w:color="auto" w:fill="FFFFFF"/>
            <w:lang w:val="en-US"/>
          </w:rPr>
          <w:t xml:space="preserve">od </w:t>
        </w:r>
      </w:ins>
      <w:ins w:id="1248" w:author="LOC Croatia [JACCR]" w:date="2025-12-16T11:26:00Z">
        <w:r w:rsidRPr="006D0C0C">
          <w:rPr>
            <w:noProof/>
            <w:color w:val="000000"/>
            <w:szCs w:val="24"/>
            <w:shd w:val="clear" w:color="auto" w:fill="FFFFFF"/>
            <w:lang w:val="en-US"/>
          </w:rPr>
          <w:t>2</w:t>
        </w:r>
        <w:r>
          <w:rPr>
            <w:noProof/>
            <w:color w:val="000000"/>
            <w:szCs w:val="24"/>
            <w:shd w:val="clear" w:color="auto" w:fill="FFFFFF"/>
            <w:lang w:val="en-US"/>
          </w:rPr>
          <w:t> godine</w:t>
        </w:r>
      </w:ins>
      <w:ins w:id="1249" w:author="LOC Croatia2" w:date="2026-01-09T19:18:00Z">
        <w:r w:rsidR="002E2DB9">
          <w:rPr>
            <w:noProof/>
            <w:color w:val="000000"/>
            <w:szCs w:val="24"/>
            <w:shd w:val="clear" w:color="auto" w:fill="FFFFFF"/>
            <w:lang w:val="en-US"/>
          </w:rPr>
          <w:t xml:space="preserve"> do </w:t>
        </w:r>
      </w:ins>
      <w:ins w:id="1250" w:author="LOC Croatia [JACCR]" w:date="2025-12-16T11:26:00Z">
        <w:del w:id="1251" w:author="LOC Croatia2" w:date="2026-01-09T19:18:00Z">
          <w:r w:rsidRPr="007A2543" w:rsidDel="002E2DB9">
            <w:rPr>
              <w:noProof/>
              <w:color w:val="000000"/>
              <w:szCs w:val="24"/>
              <w:shd w:val="clear" w:color="auto" w:fill="FFFFFF"/>
              <w:lang w:val="hr-HR"/>
            </w:rPr>
            <w:delText>–</w:delText>
          </w:r>
        </w:del>
        <w:r w:rsidRPr="006D0C0C">
          <w:rPr>
            <w:noProof/>
            <w:color w:val="000000"/>
            <w:szCs w:val="24"/>
            <w:shd w:val="clear" w:color="auto" w:fill="FFFFFF"/>
            <w:lang w:val="en-US"/>
          </w:rPr>
          <w:t>13</w:t>
        </w:r>
        <w:r>
          <w:rPr>
            <w:noProof/>
            <w:color w:val="000000"/>
            <w:szCs w:val="24"/>
            <w:shd w:val="clear" w:color="auto" w:fill="FFFFFF"/>
            <w:lang w:val="en-US"/>
          </w:rPr>
          <w:t> </w:t>
        </w:r>
        <w:r w:rsidRPr="006D0C0C">
          <w:rPr>
            <w:noProof/>
            <w:color w:val="000000"/>
            <w:szCs w:val="24"/>
            <w:shd w:val="clear" w:color="auto" w:fill="FFFFFF"/>
            <w:lang w:val="en-US"/>
          </w:rPr>
          <w:t xml:space="preserve">godina). Medijan trajanja liječenja macitentanom u </w:t>
        </w:r>
        <w:r>
          <w:rPr>
            <w:noProof/>
            <w:color w:val="000000"/>
            <w:szCs w:val="24"/>
            <w:shd w:val="clear" w:color="auto" w:fill="FFFFFF"/>
            <w:lang w:val="en-US"/>
          </w:rPr>
          <w:t>ispitivanju</w:t>
        </w:r>
        <w:r w:rsidRPr="006D0C0C">
          <w:rPr>
            <w:noProof/>
            <w:color w:val="000000"/>
            <w:szCs w:val="24"/>
            <w:shd w:val="clear" w:color="auto" w:fill="FFFFFF"/>
            <w:lang w:val="en-US"/>
          </w:rPr>
          <w:t xml:space="preserve"> </w:t>
        </w:r>
        <w:r>
          <w:rPr>
            <w:noProof/>
            <w:color w:val="000000"/>
            <w:szCs w:val="24"/>
            <w:shd w:val="clear" w:color="auto" w:fill="FFFFFF"/>
            <w:lang w:val="en-US"/>
          </w:rPr>
          <w:t>iznosio</w:t>
        </w:r>
        <w:r w:rsidRPr="006D0C0C">
          <w:rPr>
            <w:noProof/>
            <w:color w:val="000000"/>
            <w:szCs w:val="24"/>
            <w:shd w:val="clear" w:color="auto" w:fill="FFFFFF"/>
            <w:lang w:val="en-US"/>
          </w:rPr>
          <w:t xml:space="preserve"> je 51,1</w:t>
        </w:r>
        <w:r>
          <w:rPr>
            <w:noProof/>
            <w:color w:val="000000"/>
            <w:szCs w:val="24"/>
            <w:shd w:val="clear" w:color="auto" w:fill="FFFFFF"/>
            <w:lang w:val="en-US"/>
          </w:rPr>
          <w:t> </w:t>
        </w:r>
        <w:r w:rsidRPr="006D0C0C">
          <w:rPr>
            <w:noProof/>
            <w:color w:val="000000"/>
            <w:szCs w:val="24"/>
            <w:shd w:val="clear" w:color="auto" w:fill="FFFFFF"/>
            <w:lang w:val="en-US"/>
          </w:rPr>
          <w:t>tjedan (raspon</w:t>
        </w:r>
        <w:del w:id="1252" w:author="LOC Croatia2" w:date="2026-01-09T19:18:00Z">
          <w:r w:rsidDel="002E2DB9">
            <w:rPr>
              <w:noProof/>
              <w:color w:val="000000"/>
              <w:szCs w:val="24"/>
              <w:shd w:val="clear" w:color="auto" w:fill="FFFFFF"/>
              <w:lang w:val="en-US"/>
            </w:rPr>
            <w:delText>:</w:delText>
          </w:r>
        </w:del>
        <w:r>
          <w:rPr>
            <w:noProof/>
            <w:color w:val="000000"/>
            <w:szCs w:val="24"/>
            <w:shd w:val="clear" w:color="auto" w:fill="FFFFFF"/>
            <w:lang w:val="en-US"/>
          </w:rPr>
          <w:t xml:space="preserve"> </w:t>
        </w:r>
      </w:ins>
      <w:ins w:id="1253" w:author="LOC Croatia2" w:date="2026-01-09T20:15:00Z">
        <w:r w:rsidR="000219E0">
          <w:rPr>
            <w:noProof/>
            <w:color w:val="000000"/>
            <w:szCs w:val="24"/>
            <w:shd w:val="clear" w:color="auto" w:fill="FFFFFF"/>
            <w:lang w:val="en-US"/>
          </w:rPr>
          <w:t xml:space="preserve">od </w:t>
        </w:r>
      </w:ins>
      <w:ins w:id="1254" w:author="LOC Croatia [JACCR]" w:date="2025-12-16T11:26:00Z">
        <w:r w:rsidRPr="006D0C0C">
          <w:rPr>
            <w:noProof/>
            <w:color w:val="000000"/>
            <w:szCs w:val="24"/>
            <w:shd w:val="clear" w:color="auto" w:fill="FFFFFF"/>
            <w:lang w:val="en-US"/>
          </w:rPr>
          <w:t>50,1</w:t>
        </w:r>
        <w:r>
          <w:rPr>
            <w:noProof/>
            <w:color w:val="000000"/>
            <w:szCs w:val="24"/>
            <w:shd w:val="clear" w:color="auto" w:fill="FFFFFF"/>
            <w:lang w:val="en-US"/>
          </w:rPr>
          <w:t> tjedna</w:t>
        </w:r>
      </w:ins>
      <w:ins w:id="1255" w:author="LOC Croatia2" w:date="2026-01-09T19:18:00Z">
        <w:r w:rsidR="002E2DB9">
          <w:rPr>
            <w:noProof/>
            <w:color w:val="000000"/>
            <w:szCs w:val="24"/>
            <w:shd w:val="clear" w:color="auto" w:fill="FFFFFF"/>
            <w:lang w:val="hr-HR"/>
          </w:rPr>
          <w:t xml:space="preserve"> do </w:t>
        </w:r>
      </w:ins>
      <w:ins w:id="1256" w:author="LOC Croatia [JACCR]" w:date="2025-12-16T11:26:00Z">
        <w:del w:id="1257" w:author="LOC Croatia2" w:date="2026-01-09T19:18:00Z">
          <w:r w:rsidRPr="007A2543" w:rsidDel="002E2DB9">
            <w:rPr>
              <w:noProof/>
              <w:color w:val="000000"/>
              <w:szCs w:val="24"/>
              <w:shd w:val="clear" w:color="auto" w:fill="FFFFFF"/>
              <w:lang w:val="hr-HR"/>
            </w:rPr>
            <w:delText>–</w:delText>
          </w:r>
        </w:del>
        <w:r w:rsidRPr="006D0C0C">
          <w:rPr>
            <w:noProof/>
            <w:color w:val="000000"/>
            <w:szCs w:val="24"/>
            <w:shd w:val="clear" w:color="auto" w:fill="FFFFFF"/>
            <w:lang w:val="en-US"/>
          </w:rPr>
          <w:t>52,6</w:t>
        </w:r>
        <w:r>
          <w:rPr>
            <w:noProof/>
            <w:color w:val="000000"/>
            <w:szCs w:val="24"/>
            <w:shd w:val="clear" w:color="auto" w:fill="FFFFFF"/>
            <w:lang w:val="en-US"/>
          </w:rPr>
          <w:t> </w:t>
        </w:r>
        <w:r w:rsidRPr="006D0C0C">
          <w:rPr>
            <w:noProof/>
            <w:color w:val="000000"/>
            <w:szCs w:val="24"/>
            <w:shd w:val="clear" w:color="auto" w:fill="FFFFFF"/>
            <w:lang w:val="en-US"/>
          </w:rPr>
          <w:t>tjed</w:t>
        </w:r>
        <w:r>
          <w:rPr>
            <w:noProof/>
            <w:color w:val="000000"/>
            <w:szCs w:val="24"/>
            <w:shd w:val="clear" w:color="auto" w:fill="FFFFFF"/>
            <w:lang w:val="en-US"/>
          </w:rPr>
          <w:t>a</w:t>
        </w:r>
        <w:r w:rsidRPr="006D0C0C">
          <w:rPr>
            <w:noProof/>
            <w:color w:val="000000"/>
            <w:szCs w:val="24"/>
            <w:shd w:val="clear" w:color="auto" w:fill="FFFFFF"/>
            <w:lang w:val="en-US"/>
          </w:rPr>
          <w:t xml:space="preserve">na). </w:t>
        </w:r>
        <w:r w:rsidRPr="007A2543">
          <w:rPr>
            <w:noProof/>
            <w:color w:val="000000"/>
            <w:szCs w:val="24"/>
            <w:shd w:val="clear" w:color="auto" w:fill="FFFFFF"/>
            <w:lang w:val="hr-HR"/>
          </w:rPr>
          <w:t>Sveukupno</w:t>
        </w:r>
        <w:r w:rsidRPr="006D0C0C">
          <w:rPr>
            <w:noProof/>
            <w:color w:val="000000"/>
            <w:szCs w:val="24"/>
            <w:shd w:val="clear" w:color="auto" w:fill="FFFFFF"/>
            <w:lang w:val="en-US"/>
          </w:rPr>
          <w:t xml:space="preserve">, sigurnosni profil u ovoj pedijatrijskoj populaciji </w:t>
        </w:r>
      </w:ins>
      <w:ins w:id="1258" w:author="LOC Croatia [JACCR]" w:date="2026-01-12T13:27:00Z">
        <w:r w:rsidR="00044BD9">
          <w:rPr>
            <w:noProof/>
            <w:color w:val="000000"/>
            <w:szCs w:val="24"/>
            <w:shd w:val="clear" w:color="auto" w:fill="FFFFFF"/>
            <w:lang w:val="en-US"/>
          </w:rPr>
          <w:t>bio</w:t>
        </w:r>
      </w:ins>
      <w:ins w:id="1259" w:author="LOC Croatia [JACCR]" w:date="2025-12-16T11:26:00Z">
        <w:r>
          <w:rPr>
            <w:noProof/>
            <w:color w:val="000000"/>
            <w:szCs w:val="24"/>
            <w:shd w:val="clear" w:color="auto" w:fill="FFFFFF"/>
            <w:lang w:val="en-US"/>
          </w:rPr>
          <w:t xml:space="preserve"> je</w:t>
        </w:r>
        <w:r w:rsidRPr="006D0C0C">
          <w:rPr>
            <w:noProof/>
            <w:color w:val="000000"/>
            <w:szCs w:val="24"/>
            <w:shd w:val="clear" w:color="auto" w:fill="FFFFFF"/>
            <w:lang w:val="en-US"/>
          </w:rPr>
          <w:t xml:space="preserve"> </w:t>
        </w:r>
      </w:ins>
      <w:ins w:id="1260" w:author="LOC Croatia [JACCR]" w:date="2026-01-12T13:27:00Z">
        <w:r w:rsidR="00044BD9">
          <w:rPr>
            <w:noProof/>
            <w:color w:val="000000"/>
            <w:szCs w:val="24"/>
            <w:shd w:val="clear" w:color="auto" w:fill="FFFFFF"/>
            <w:lang w:val="en-US"/>
          </w:rPr>
          <w:t xml:space="preserve">skladu s </w:t>
        </w:r>
      </w:ins>
      <w:ins w:id="1261" w:author="LOC Croatia [JACCR]" w:date="2025-12-16T11:26:00Z">
        <w:r w:rsidRPr="006D0C0C">
          <w:rPr>
            <w:noProof/>
            <w:color w:val="000000"/>
            <w:szCs w:val="24"/>
            <w:shd w:val="clear" w:color="auto" w:fill="FFFFFF"/>
            <w:lang w:val="en-US"/>
          </w:rPr>
          <w:t>on</w:t>
        </w:r>
      </w:ins>
      <w:ins w:id="1262" w:author="LOC Croatia [JACCR]" w:date="2026-01-12T13:27:00Z">
        <w:r w:rsidR="00044BD9">
          <w:rPr>
            <w:noProof/>
            <w:color w:val="000000"/>
            <w:szCs w:val="24"/>
            <w:shd w:val="clear" w:color="auto" w:fill="FFFFFF"/>
            <w:lang w:val="en-US"/>
          </w:rPr>
          <w:t>i</w:t>
        </w:r>
      </w:ins>
      <w:ins w:id="1263" w:author="LOC Croatia [JACCR]" w:date="2025-12-16T11:26:00Z">
        <w:r w:rsidRPr="006D0C0C">
          <w:rPr>
            <w:noProof/>
            <w:color w:val="000000"/>
            <w:szCs w:val="24"/>
            <w:shd w:val="clear" w:color="auto" w:fill="FFFFFF"/>
            <w:lang w:val="en-US"/>
          </w:rPr>
          <w:t>m</w:t>
        </w:r>
      </w:ins>
      <w:ins w:id="1264" w:author="LOC Croatia [JACCR]" w:date="2026-01-12T13:27:00Z">
        <w:del w:id="1265" w:author="HR_rev" w:date="2026-02-17T13:15:00Z">
          <w:r w:rsidR="00044BD9" w:rsidDel="005B4CF3">
            <w:rPr>
              <w:noProof/>
              <w:color w:val="000000"/>
              <w:szCs w:val="24"/>
              <w:shd w:val="clear" w:color="auto" w:fill="FFFFFF"/>
              <w:lang w:val="en-US"/>
            </w:rPr>
            <w:delText>e</w:delText>
          </w:r>
        </w:del>
      </w:ins>
      <w:ins w:id="1266" w:author="LOC Croatia [JACCR]" w:date="2025-12-16T11:26:00Z">
        <w:r w:rsidRPr="006D0C0C">
          <w:rPr>
            <w:noProof/>
            <w:color w:val="000000"/>
            <w:szCs w:val="24"/>
            <w:shd w:val="clear" w:color="auto" w:fill="FFFFFF"/>
            <w:lang w:val="en-US"/>
          </w:rPr>
          <w:t xml:space="preserve"> opažen</w:t>
        </w:r>
      </w:ins>
      <w:ins w:id="1267" w:author="LOC Croatia [JACCR]" w:date="2026-01-12T13:28:00Z">
        <w:r w:rsidR="005A3B01">
          <w:rPr>
            <w:noProof/>
            <w:color w:val="000000"/>
            <w:szCs w:val="24"/>
            <w:shd w:val="clear" w:color="auto" w:fill="FFFFFF"/>
            <w:lang w:val="en-US"/>
          </w:rPr>
          <w:t>i</w:t>
        </w:r>
      </w:ins>
      <w:ins w:id="1268" w:author="LOC Croatia [JACCR]" w:date="2025-12-16T11:26:00Z">
        <w:r w:rsidRPr="006D0C0C">
          <w:rPr>
            <w:noProof/>
            <w:color w:val="000000"/>
            <w:szCs w:val="24"/>
            <w:shd w:val="clear" w:color="auto" w:fill="FFFFFF"/>
            <w:lang w:val="en-US"/>
          </w:rPr>
          <w:t xml:space="preserve">m u </w:t>
        </w:r>
        <w:r>
          <w:rPr>
            <w:noProof/>
            <w:color w:val="000000"/>
            <w:szCs w:val="24"/>
            <w:shd w:val="clear" w:color="auto" w:fill="FFFFFF"/>
            <w:lang w:val="en-US"/>
          </w:rPr>
          <w:t>ispitivanju</w:t>
        </w:r>
      </w:ins>
      <w:ins w:id="1269" w:author="LOC Croatia [JACCR]" w:date="2026-01-12T13:27:00Z">
        <w:r w:rsidR="00044BD9">
          <w:rPr>
            <w:noProof/>
            <w:color w:val="000000"/>
            <w:szCs w:val="24"/>
            <w:shd w:val="clear" w:color="auto" w:fill="FFFFFF"/>
            <w:lang w:val="en-US"/>
          </w:rPr>
          <w:t xml:space="preserve"> </w:t>
        </w:r>
      </w:ins>
      <w:ins w:id="1270" w:author="LOC Croatia [JACCR]" w:date="2025-12-16T11:26:00Z">
        <w:r w:rsidRPr="006D0C0C">
          <w:rPr>
            <w:noProof/>
            <w:color w:val="000000"/>
            <w:szCs w:val="24"/>
            <w:shd w:val="clear" w:color="auto" w:fill="FFFFFF"/>
            <w:lang w:val="en-US"/>
          </w:rPr>
          <w:t>TOMORROW.</w:t>
        </w:r>
      </w:ins>
    </w:p>
    <w:p w14:paraId="08F6FD34" w14:textId="77777777" w:rsidR="001C5B36" w:rsidRPr="007A2543" w:rsidRDefault="001C5B36" w:rsidP="00112CB9">
      <w:pPr>
        <w:rPr>
          <w:noProof/>
          <w:color w:val="000000"/>
          <w:szCs w:val="24"/>
          <w:shd w:val="clear" w:color="auto" w:fill="FFFFFF"/>
          <w:lang w:val="hr-HR"/>
        </w:rPr>
      </w:pPr>
    </w:p>
    <w:p w14:paraId="065C78C1" w14:textId="3E413AAC" w:rsidR="001C5B36" w:rsidRPr="007A2543" w:rsidRDefault="001C5B36" w:rsidP="007A2543">
      <w:pPr>
        <w:keepNext/>
        <w:rPr>
          <w:noProof/>
          <w:color w:val="000000"/>
          <w:szCs w:val="24"/>
          <w:u w:val="single"/>
          <w:shd w:val="clear" w:color="auto" w:fill="FFFFFF"/>
          <w:lang w:val="hr-HR"/>
        </w:rPr>
      </w:pPr>
      <w:r w:rsidRPr="007A2543">
        <w:rPr>
          <w:noProof/>
          <w:color w:val="000000"/>
          <w:szCs w:val="24"/>
          <w:u w:val="single"/>
          <w:shd w:val="clear" w:color="auto" w:fill="FFFFFF"/>
          <w:lang w:val="hr-HR"/>
        </w:rPr>
        <w:t>Pedijatrijska populacija (u dobi od</w:t>
      </w:r>
      <w:del w:id="1271" w:author="LOC HR" w:date="2026-03-23T13:27:00Z">
        <w:r w:rsidRPr="007A2543" w:rsidDel="009664FF">
          <w:rPr>
            <w:noProof/>
            <w:color w:val="000000"/>
            <w:szCs w:val="24"/>
            <w:u w:val="single"/>
            <w:shd w:val="clear" w:color="auto" w:fill="FFFFFF"/>
            <w:lang w:val="hr-HR"/>
          </w:rPr>
          <w:delText xml:space="preserve"> </w:delText>
        </w:r>
        <w:r w:rsidR="001570A8" w:rsidRPr="00112CB9" w:rsidDel="009664FF">
          <w:rPr>
            <w:rFonts w:hint="eastAsia"/>
            <w:noProof/>
            <w:color w:val="000000"/>
            <w:szCs w:val="24"/>
            <w:u w:val="single"/>
            <w:lang w:val="hr-HR"/>
            <w:rPrChange w:id="1272" w:author="LOC Croatia [JACCR]" w:date="2025-12-16T11:47:00Z">
              <w:rPr>
                <w:rFonts w:hint="eastAsia"/>
                <w:noProof/>
                <w:color w:val="000000"/>
                <w:szCs w:val="24"/>
                <w:lang w:val="hr-HR"/>
              </w:rPr>
            </w:rPrChange>
          </w:rPr>
          <w:delText>≥</w:delText>
        </w:r>
      </w:del>
      <w:ins w:id="1273" w:author="LOC HR" w:date="2026-03-23T13:27:00Z">
        <w:r w:rsidR="009664FF">
          <w:rPr>
            <w:noProof/>
            <w:color w:val="000000"/>
            <w:szCs w:val="24"/>
            <w:shd w:val="clear" w:color="auto" w:fill="FFFFFF"/>
            <w:lang w:val="hr-HR"/>
          </w:rPr>
          <w:t>≥</w:t>
        </w:r>
      </w:ins>
      <w:del w:id="1274" w:author="LOC Croatia2" w:date="2026-01-09T19:19:00Z">
        <w:r w:rsidRPr="007A2543" w:rsidDel="002E2DB9">
          <w:rPr>
            <w:rFonts w:hint="eastAsia"/>
            <w:noProof/>
            <w:color w:val="000000"/>
            <w:szCs w:val="24"/>
            <w:u w:val="single"/>
            <w:shd w:val="clear" w:color="auto" w:fill="FFFFFF"/>
            <w:lang w:val="hr-HR"/>
          </w:rPr>
          <w:delText> </w:delText>
        </w:r>
      </w:del>
      <w:r w:rsidRPr="007A2543">
        <w:rPr>
          <w:noProof/>
          <w:color w:val="000000"/>
          <w:szCs w:val="24"/>
          <w:u w:val="single"/>
          <w:shd w:val="clear" w:color="auto" w:fill="FFFFFF"/>
          <w:lang w:val="hr-HR"/>
        </w:rPr>
        <w:t>1 mjeseca do manje od 2 godine)</w:t>
      </w:r>
    </w:p>
    <w:p w14:paraId="249134D2" w14:textId="77777777" w:rsidR="001C5B36" w:rsidRPr="007A2543" w:rsidRDefault="001C5B36" w:rsidP="00112CB9">
      <w:pPr>
        <w:keepNext/>
        <w:rPr>
          <w:noProof/>
          <w:color w:val="000000"/>
          <w:szCs w:val="24"/>
          <w:shd w:val="clear" w:color="auto" w:fill="FFFFFF"/>
          <w:lang w:val="hr-HR"/>
        </w:rPr>
      </w:pPr>
    </w:p>
    <w:p w14:paraId="71A4124F" w14:textId="392F9D20" w:rsidR="001C5B36" w:rsidRPr="001103B7" w:rsidRDefault="001C5B36" w:rsidP="001C5B36">
      <w:pPr>
        <w:rPr>
          <w:noProof/>
          <w:color w:val="000000"/>
          <w:szCs w:val="24"/>
          <w:shd w:val="clear" w:color="auto" w:fill="FFFFFF"/>
          <w:lang w:val="en-US"/>
          <w:rPrChange w:id="1275" w:author="LOC Croatia2" w:date="2025-12-14T21:22:00Z">
            <w:rPr>
              <w:noProof/>
              <w:color w:val="000000"/>
              <w:szCs w:val="24"/>
              <w:shd w:val="clear" w:color="auto" w:fill="FFFFFF"/>
              <w:lang w:val="hr-HR"/>
            </w:rPr>
          </w:rPrChange>
        </w:rPr>
      </w:pPr>
      <w:r w:rsidRPr="007A2543">
        <w:rPr>
          <w:noProof/>
          <w:color w:val="000000"/>
          <w:szCs w:val="24"/>
          <w:shd w:val="clear" w:color="auto" w:fill="FFFFFF"/>
          <w:lang w:val="hr-HR"/>
        </w:rPr>
        <w:t xml:space="preserve">Uključeno je dodatnih 11 bolesnika u dobi od </w:t>
      </w:r>
      <w:r w:rsidR="001570A8">
        <w:rPr>
          <w:noProof/>
          <w:color w:val="000000"/>
          <w:szCs w:val="24"/>
          <w:lang w:val="hr-HR"/>
        </w:rPr>
        <w:t>≥</w:t>
      </w:r>
      <w:del w:id="1276" w:author="LOC Croatia [JACCR]" w:date="2026-01-12T15:08:00Z">
        <w:r w:rsidRPr="007A2543" w:rsidDel="00611B63">
          <w:rPr>
            <w:rFonts w:hint="eastAsia"/>
            <w:noProof/>
            <w:color w:val="000000"/>
            <w:szCs w:val="24"/>
            <w:shd w:val="clear" w:color="auto" w:fill="FFFFFF"/>
            <w:lang w:val="hr-HR"/>
          </w:rPr>
          <w:delText> </w:delText>
        </w:r>
      </w:del>
      <w:r w:rsidRPr="007A2543">
        <w:rPr>
          <w:noProof/>
          <w:color w:val="000000"/>
          <w:szCs w:val="24"/>
          <w:shd w:val="clear" w:color="auto" w:fill="FFFFFF"/>
          <w:lang w:val="hr-HR"/>
        </w:rPr>
        <w:t xml:space="preserve">1 mjeseca do manje od 2 godine, koji su primali Opsumit bez randomizacije: 9 bolesnika iz skupine koja je primala otvoreno liječenje u ispitivanju TOMORROW i 2 japanska bolesnika iz ispitivanja PAH3001. Pri uključivanju u ispitivanje raspon dobi bolesnika iz ispitivanja TOMORROW iznosio je </w:t>
      </w:r>
      <w:ins w:id="1277" w:author="LOC Croatia2" w:date="2026-01-09T20:15:00Z">
        <w:r w:rsidR="000219E0">
          <w:rPr>
            <w:noProof/>
            <w:color w:val="000000"/>
            <w:szCs w:val="24"/>
            <w:shd w:val="clear" w:color="auto" w:fill="FFFFFF"/>
            <w:lang w:val="hr-HR"/>
          </w:rPr>
          <w:t xml:space="preserve">od </w:t>
        </w:r>
      </w:ins>
      <w:r w:rsidRPr="007A2543">
        <w:rPr>
          <w:noProof/>
          <w:color w:val="000000"/>
          <w:szCs w:val="24"/>
          <w:shd w:val="clear" w:color="auto" w:fill="FFFFFF"/>
          <w:lang w:val="hr-HR"/>
        </w:rPr>
        <w:t>1,2</w:t>
      </w:r>
      <w:ins w:id="1278" w:author="LOC Croatia2" w:date="2026-01-09T20:13:00Z">
        <w:r w:rsidR="000219E0">
          <w:rPr>
            <w:noProof/>
            <w:color w:val="000000"/>
            <w:szCs w:val="24"/>
            <w:shd w:val="clear" w:color="auto" w:fill="FFFFFF"/>
            <w:lang w:val="hr-HR"/>
          </w:rPr>
          <w:t xml:space="preserve"> godine do </w:t>
        </w:r>
      </w:ins>
      <w:del w:id="1279" w:author="LOC Croatia2" w:date="2026-01-09T20:13:00Z">
        <w:r w:rsidRPr="007A2543" w:rsidDel="000219E0">
          <w:rPr>
            <w:noProof/>
            <w:color w:val="000000"/>
            <w:szCs w:val="24"/>
            <w:shd w:val="clear" w:color="auto" w:fill="FFFFFF"/>
            <w:lang w:val="hr-HR"/>
          </w:rPr>
          <w:delText> – </w:delText>
        </w:r>
      </w:del>
      <w:r w:rsidRPr="007A2543">
        <w:rPr>
          <w:noProof/>
          <w:color w:val="000000"/>
          <w:szCs w:val="24"/>
          <w:shd w:val="clear" w:color="auto" w:fill="FFFFFF"/>
          <w:lang w:val="hr-HR"/>
        </w:rPr>
        <w:t>1,9 godina, a medijan trajanja liječenja 37,1 tjedan (raspon</w:t>
      </w:r>
      <w:del w:id="1280" w:author="LOC Croatia2" w:date="2026-01-09T19:19:00Z">
        <w:r w:rsidRPr="007A2543" w:rsidDel="002E2DB9">
          <w:rPr>
            <w:noProof/>
            <w:color w:val="000000"/>
            <w:szCs w:val="24"/>
            <w:shd w:val="clear" w:color="auto" w:fill="FFFFFF"/>
            <w:lang w:val="hr-HR"/>
          </w:rPr>
          <w:delText>:</w:delText>
        </w:r>
      </w:del>
      <w:r w:rsidRPr="007A2543">
        <w:rPr>
          <w:noProof/>
          <w:color w:val="000000"/>
          <w:szCs w:val="24"/>
          <w:shd w:val="clear" w:color="auto" w:fill="FFFFFF"/>
          <w:lang w:val="hr-HR"/>
        </w:rPr>
        <w:t xml:space="preserve"> </w:t>
      </w:r>
      <w:ins w:id="1281" w:author="LOC Croatia2" w:date="2026-01-09T20:15:00Z">
        <w:r w:rsidR="000219E0">
          <w:rPr>
            <w:noProof/>
            <w:color w:val="000000"/>
            <w:szCs w:val="24"/>
            <w:shd w:val="clear" w:color="auto" w:fill="FFFFFF"/>
            <w:lang w:val="hr-HR"/>
          </w:rPr>
          <w:t xml:space="preserve">od </w:t>
        </w:r>
      </w:ins>
      <w:r w:rsidRPr="007A2543">
        <w:rPr>
          <w:noProof/>
          <w:color w:val="000000"/>
          <w:szCs w:val="24"/>
          <w:shd w:val="clear" w:color="auto" w:fill="FFFFFF"/>
          <w:lang w:val="hr-HR"/>
        </w:rPr>
        <w:t>7,0</w:t>
      </w:r>
      <w:del w:id="1282" w:author="LOC Croatia2" w:date="2026-01-09T19:19:00Z">
        <w:r w:rsidRPr="007A2543" w:rsidDel="002E2DB9">
          <w:rPr>
            <w:noProof/>
            <w:color w:val="000000"/>
            <w:szCs w:val="24"/>
            <w:shd w:val="clear" w:color="auto" w:fill="FFFFFF"/>
            <w:lang w:val="hr-HR"/>
          </w:rPr>
          <w:delText> </w:delText>
        </w:r>
      </w:del>
      <w:ins w:id="1283" w:author="LOC Croatia2" w:date="2026-01-09T19:19:00Z">
        <w:r w:rsidR="002E2DB9">
          <w:rPr>
            <w:noProof/>
            <w:color w:val="000000"/>
            <w:szCs w:val="24"/>
            <w:shd w:val="clear" w:color="auto" w:fill="FFFFFF"/>
            <w:lang w:val="hr-HR"/>
          </w:rPr>
          <w:t xml:space="preserve"> do </w:t>
        </w:r>
      </w:ins>
      <w:del w:id="1284" w:author="LOC Croatia2" w:date="2026-01-09T19:19:00Z">
        <w:r w:rsidRPr="007A2543" w:rsidDel="002E2DB9">
          <w:rPr>
            <w:noProof/>
            <w:color w:val="000000"/>
            <w:szCs w:val="24"/>
            <w:shd w:val="clear" w:color="auto" w:fill="FFFFFF"/>
            <w:lang w:val="hr-HR"/>
          </w:rPr>
          <w:delText>– </w:delText>
        </w:r>
      </w:del>
      <w:r w:rsidRPr="007A2543">
        <w:rPr>
          <w:noProof/>
          <w:color w:val="000000"/>
          <w:szCs w:val="24"/>
          <w:shd w:val="clear" w:color="auto" w:fill="FFFFFF"/>
          <w:lang w:val="hr-HR"/>
        </w:rPr>
        <w:t>72,9 tjedana). Dva bolesnika iz ispitivanja PAH3001 pri uključivanju</w:t>
      </w:r>
      <w:del w:id="1285" w:author="LOC Croatia2" w:date="2025-12-14T23:35:00Z">
        <w:r w:rsidRPr="007A2543" w:rsidDel="009148E6">
          <w:rPr>
            <w:noProof/>
            <w:color w:val="000000"/>
            <w:szCs w:val="24"/>
            <w:shd w:val="clear" w:color="auto" w:fill="FFFFFF"/>
            <w:lang w:val="hr-HR"/>
          </w:rPr>
          <w:delText xml:space="preserve"> su</w:delText>
        </w:r>
      </w:del>
      <w:r w:rsidRPr="007A2543">
        <w:rPr>
          <w:noProof/>
          <w:color w:val="000000"/>
          <w:szCs w:val="24"/>
          <w:shd w:val="clear" w:color="auto" w:fill="FFFFFF"/>
          <w:lang w:val="hr-HR"/>
        </w:rPr>
        <w:t xml:space="preserve"> bila </w:t>
      </w:r>
      <w:ins w:id="1286" w:author="LOC Croatia2" w:date="2025-12-14T23:35:00Z">
        <w:r w:rsidR="009148E6">
          <w:rPr>
            <w:noProof/>
            <w:color w:val="000000"/>
            <w:szCs w:val="24"/>
            <w:shd w:val="clear" w:color="auto" w:fill="FFFFFF"/>
            <w:lang w:val="hr-HR"/>
          </w:rPr>
          <w:t xml:space="preserve">su </w:t>
        </w:r>
      </w:ins>
      <w:r w:rsidRPr="007A2543">
        <w:rPr>
          <w:noProof/>
          <w:color w:val="000000"/>
          <w:szCs w:val="24"/>
          <w:shd w:val="clear" w:color="auto" w:fill="FFFFFF"/>
          <w:lang w:val="hr-HR"/>
        </w:rPr>
        <w:t xml:space="preserve">stara 21 mjesec </w:t>
      </w:r>
      <w:del w:id="1287" w:author="LOC Croatia2" w:date="2025-12-14T23:42:00Z">
        <w:r w:rsidRPr="007A2543" w:rsidDel="009148E6">
          <w:rPr>
            <w:noProof/>
            <w:color w:val="000000"/>
            <w:szCs w:val="24"/>
            <w:shd w:val="clear" w:color="auto" w:fill="FFFFFF"/>
            <w:lang w:val="hr-HR"/>
          </w:rPr>
          <w:delText xml:space="preserve">odnosno </w:delText>
        </w:r>
      </w:del>
      <w:ins w:id="1288" w:author="LOC Croatia2" w:date="2025-12-14T23:42:00Z">
        <w:r w:rsidR="009148E6">
          <w:rPr>
            <w:noProof/>
            <w:color w:val="000000"/>
            <w:szCs w:val="24"/>
            <w:shd w:val="clear" w:color="auto" w:fill="FFFFFF"/>
            <w:lang w:val="hr-HR"/>
          </w:rPr>
          <w:t>i</w:t>
        </w:r>
        <w:r w:rsidR="009148E6" w:rsidRPr="007A2543">
          <w:rPr>
            <w:noProof/>
            <w:color w:val="000000"/>
            <w:szCs w:val="24"/>
            <w:shd w:val="clear" w:color="auto" w:fill="FFFFFF"/>
            <w:lang w:val="hr-HR"/>
          </w:rPr>
          <w:t xml:space="preserve"> </w:t>
        </w:r>
      </w:ins>
      <w:r w:rsidRPr="007A2543">
        <w:rPr>
          <w:noProof/>
          <w:color w:val="000000"/>
          <w:szCs w:val="24"/>
          <w:shd w:val="clear" w:color="auto" w:fill="FFFFFF"/>
          <w:lang w:val="hr-HR"/>
        </w:rPr>
        <w:t>22 mjeseca</w:t>
      </w:r>
      <w:ins w:id="1289" w:author="LOC Croatia2" w:date="2025-12-14T21:20:00Z">
        <w:r w:rsidR="001103B7">
          <w:rPr>
            <w:noProof/>
            <w:color w:val="000000"/>
            <w:szCs w:val="24"/>
            <w:shd w:val="clear" w:color="auto" w:fill="FFFFFF"/>
            <w:lang w:val="hr-HR"/>
          </w:rPr>
          <w:t xml:space="preserve">, </w:t>
        </w:r>
      </w:ins>
      <w:ins w:id="1290" w:author="LOC Croatia2" w:date="2025-12-14T21:22:00Z">
        <w:r w:rsidR="001103B7">
          <w:rPr>
            <w:noProof/>
            <w:color w:val="000000"/>
            <w:szCs w:val="24"/>
            <w:shd w:val="clear" w:color="auto" w:fill="FFFFFF"/>
            <w:lang w:val="hr-HR"/>
          </w:rPr>
          <w:t xml:space="preserve">a </w:t>
        </w:r>
        <w:r w:rsidR="001103B7">
          <w:rPr>
            <w:noProof/>
            <w:color w:val="000000"/>
            <w:szCs w:val="24"/>
            <w:shd w:val="clear" w:color="auto" w:fill="FFFFFF"/>
            <w:lang w:val="en-US"/>
          </w:rPr>
          <w:t>t</w:t>
        </w:r>
        <w:r w:rsidR="001103B7" w:rsidRPr="006D0C0C">
          <w:rPr>
            <w:noProof/>
            <w:color w:val="000000"/>
            <w:szCs w:val="24"/>
            <w:shd w:val="clear" w:color="auto" w:fill="FFFFFF"/>
            <w:lang w:val="en-US"/>
          </w:rPr>
          <w:t>rajanje liječenja iznosilo je 52,7</w:t>
        </w:r>
        <w:r w:rsidR="001103B7">
          <w:rPr>
            <w:noProof/>
            <w:color w:val="000000"/>
            <w:szCs w:val="24"/>
            <w:shd w:val="clear" w:color="auto" w:fill="FFFFFF"/>
            <w:lang w:val="en-US"/>
          </w:rPr>
          <w:t> </w:t>
        </w:r>
        <w:r w:rsidR="001103B7" w:rsidRPr="006D0C0C">
          <w:rPr>
            <w:noProof/>
            <w:color w:val="000000"/>
            <w:szCs w:val="24"/>
            <w:shd w:val="clear" w:color="auto" w:fill="FFFFFF"/>
            <w:lang w:val="en-US"/>
          </w:rPr>
          <w:t xml:space="preserve">tjedana </w:t>
        </w:r>
      </w:ins>
      <w:ins w:id="1291" w:author="LOC Croatia2" w:date="2025-12-14T23:45:00Z">
        <w:r w:rsidR="00794DF9">
          <w:rPr>
            <w:noProof/>
            <w:color w:val="000000"/>
            <w:szCs w:val="24"/>
            <w:shd w:val="clear" w:color="auto" w:fill="FFFFFF"/>
            <w:lang w:val="en-US"/>
          </w:rPr>
          <w:t>odnosno</w:t>
        </w:r>
      </w:ins>
      <w:ins w:id="1292" w:author="LOC Croatia2" w:date="2025-12-14T21:22:00Z">
        <w:r w:rsidR="001103B7" w:rsidRPr="006D0C0C">
          <w:rPr>
            <w:noProof/>
            <w:color w:val="000000"/>
            <w:szCs w:val="24"/>
            <w:shd w:val="clear" w:color="auto" w:fill="FFFFFF"/>
            <w:lang w:val="en-US"/>
          </w:rPr>
          <w:t xml:space="preserve"> 51,6</w:t>
        </w:r>
        <w:r w:rsidR="001103B7">
          <w:rPr>
            <w:noProof/>
            <w:color w:val="000000"/>
            <w:szCs w:val="24"/>
            <w:shd w:val="clear" w:color="auto" w:fill="FFFFFF"/>
            <w:lang w:val="en-US"/>
          </w:rPr>
          <w:t> </w:t>
        </w:r>
        <w:r w:rsidR="001103B7" w:rsidRPr="006D0C0C">
          <w:rPr>
            <w:noProof/>
            <w:color w:val="000000"/>
            <w:szCs w:val="24"/>
            <w:shd w:val="clear" w:color="auto" w:fill="FFFFFF"/>
            <w:lang w:val="en-US"/>
          </w:rPr>
          <w:t>tjedana</w:t>
        </w:r>
      </w:ins>
      <w:r w:rsidRPr="007A2543">
        <w:rPr>
          <w:noProof/>
          <w:color w:val="000000"/>
          <w:szCs w:val="24"/>
          <w:shd w:val="clear" w:color="auto" w:fill="FFFFFF"/>
          <w:lang w:val="hr-HR"/>
        </w:rPr>
        <w:t>.</w:t>
      </w:r>
    </w:p>
    <w:p w14:paraId="3E5F5F7A" w14:textId="77777777" w:rsidR="001C5B36" w:rsidRPr="007A2543" w:rsidRDefault="001C5B36" w:rsidP="001C5B36">
      <w:pPr>
        <w:rPr>
          <w:noProof/>
          <w:color w:val="000000"/>
          <w:szCs w:val="24"/>
          <w:shd w:val="clear" w:color="auto" w:fill="FFFFFF"/>
          <w:lang w:val="hr-HR"/>
        </w:rPr>
      </w:pPr>
    </w:p>
    <w:p w14:paraId="6BDEB20B" w14:textId="78469E7F" w:rsidR="001C5B36" w:rsidRPr="007A2543" w:rsidRDefault="001C5B36" w:rsidP="001C5B36">
      <w:pPr>
        <w:rPr>
          <w:noProof/>
          <w:color w:val="000000"/>
          <w:szCs w:val="24"/>
          <w:shd w:val="clear" w:color="auto" w:fill="FFFFFF"/>
          <w:lang w:val="hr-HR"/>
        </w:rPr>
      </w:pPr>
      <w:r w:rsidRPr="007A2543">
        <w:rPr>
          <w:noProof/>
          <w:color w:val="000000"/>
          <w:szCs w:val="24"/>
          <w:shd w:val="clear" w:color="auto" w:fill="FFFFFF"/>
          <w:lang w:val="hr-HR"/>
        </w:rPr>
        <w:t xml:space="preserve">Sveukupno je sigurnosni profil u toj pedijatrijskoj populaciji odgovarao onomu opaženom u odrasloj populaciji i pedijatrijskoj populaciji u dobi od </w:t>
      </w:r>
      <w:r w:rsidR="001570A8">
        <w:rPr>
          <w:noProof/>
          <w:color w:val="000000"/>
          <w:szCs w:val="24"/>
          <w:lang w:val="hr-HR"/>
        </w:rPr>
        <w:t>≥</w:t>
      </w:r>
      <w:del w:id="1293" w:author="LOC Croatia2" w:date="2026-01-09T19:20:00Z">
        <w:r w:rsidRPr="007A2543" w:rsidDel="002E2DB9">
          <w:rPr>
            <w:rFonts w:hint="eastAsia"/>
            <w:noProof/>
            <w:color w:val="000000"/>
            <w:szCs w:val="24"/>
            <w:shd w:val="clear" w:color="auto" w:fill="FFFFFF"/>
            <w:lang w:val="hr-HR"/>
          </w:rPr>
          <w:delText> </w:delText>
        </w:r>
      </w:del>
      <w:r w:rsidRPr="007A2543">
        <w:rPr>
          <w:noProof/>
          <w:color w:val="000000"/>
          <w:szCs w:val="24"/>
          <w:shd w:val="clear" w:color="auto" w:fill="FFFFFF"/>
          <w:lang w:val="hr-HR"/>
        </w:rPr>
        <w:t>2</w:t>
      </w:r>
      <w:r w:rsidR="00E47304" w:rsidRPr="007A2543">
        <w:rPr>
          <w:noProof/>
          <w:color w:val="000000"/>
          <w:szCs w:val="24"/>
          <w:shd w:val="clear" w:color="auto" w:fill="FFFFFF"/>
          <w:lang w:val="hr-HR"/>
        </w:rPr>
        <w:t xml:space="preserve"> godine </w:t>
      </w:r>
      <w:r w:rsidRPr="007A2543">
        <w:rPr>
          <w:noProof/>
          <w:color w:val="000000"/>
          <w:szCs w:val="24"/>
          <w:shd w:val="clear" w:color="auto" w:fill="FFFFFF"/>
          <w:lang w:val="hr-HR"/>
        </w:rPr>
        <w:t xml:space="preserve">do manje od 18 godina. Međutim, dostupni su vrlo ograničeni klinički podaci o sigurnosti da bi se mogli donijeti robusni zaključci o sigurnosti </w:t>
      </w:r>
      <w:r w:rsidR="001570A8">
        <w:rPr>
          <w:noProof/>
          <w:color w:val="000000"/>
          <w:szCs w:val="24"/>
          <w:shd w:val="clear" w:color="auto" w:fill="FFFFFF"/>
          <w:lang w:val="hr-HR"/>
        </w:rPr>
        <w:t xml:space="preserve">primjene </w:t>
      </w:r>
      <w:r w:rsidRPr="007A2543">
        <w:rPr>
          <w:noProof/>
          <w:color w:val="000000"/>
          <w:szCs w:val="24"/>
          <w:shd w:val="clear" w:color="auto" w:fill="FFFFFF"/>
          <w:lang w:val="hr-HR"/>
        </w:rPr>
        <w:t>u pedijatrijskoj populaciji mlađoj od 2 godine.</w:t>
      </w:r>
    </w:p>
    <w:p w14:paraId="59615152" w14:textId="77777777" w:rsidR="001C5B36" w:rsidRPr="007A2543" w:rsidRDefault="001C5B36" w:rsidP="001C5B36">
      <w:pPr>
        <w:rPr>
          <w:noProof/>
          <w:color w:val="000000"/>
          <w:szCs w:val="24"/>
          <w:shd w:val="clear" w:color="auto" w:fill="FFFFFF"/>
          <w:lang w:val="hr-HR"/>
        </w:rPr>
      </w:pPr>
    </w:p>
    <w:p w14:paraId="0579A46A" w14:textId="63D7C65F" w:rsidR="001C5B36" w:rsidRPr="007A2543" w:rsidRDefault="001C5B36" w:rsidP="001C5B36">
      <w:pPr>
        <w:rPr>
          <w:noProof/>
          <w:color w:val="000000"/>
          <w:szCs w:val="24"/>
          <w:shd w:val="clear" w:color="auto" w:fill="FFFFFF"/>
          <w:lang w:val="hr-HR"/>
        </w:rPr>
      </w:pPr>
      <w:r w:rsidRPr="007A2543">
        <w:rPr>
          <w:noProof/>
          <w:color w:val="000000"/>
          <w:szCs w:val="24"/>
          <w:shd w:val="clear" w:color="auto" w:fill="FFFFFF"/>
          <w:lang w:val="hr-HR"/>
        </w:rPr>
        <w:t>Sigurnost macitentana u djece mlađe od 2</w:t>
      </w:r>
      <w:ins w:id="1294" w:author="LOC Croatia [JACCR]" w:date="2026-01-12T15:09:00Z">
        <w:r w:rsidR="00611B63">
          <w:rPr>
            <w:noProof/>
            <w:color w:val="000000"/>
            <w:szCs w:val="24"/>
            <w:shd w:val="clear" w:color="auto" w:fill="FFFFFF"/>
            <w:lang w:val="hr-HR"/>
          </w:rPr>
          <w:t> </w:t>
        </w:r>
      </w:ins>
      <w:del w:id="1295" w:author="LOC Croatia [JACCR]" w:date="2026-01-12T15:09:00Z">
        <w:r w:rsidRPr="007A2543" w:rsidDel="00611B63">
          <w:rPr>
            <w:noProof/>
            <w:color w:val="000000"/>
            <w:szCs w:val="24"/>
            <w:shd w:val="clear" w:color="auto" w:fill="FFFFFF"/>
            <w:lang w:val="hr-HR"/>
          </w:rPr>
          <w:delText xml:space="preserve"> </w:delText>
        </w:r>
      </w:del>
      <w:r w:rsidRPr="007A2543">
        <w:rPr>
          <w:noProof/>
          <w:color w:val="000000"/>
          <w:szCs w:val="24"/>
          <w:shd w:val="clear" w:color="auto" w:fill="FFFFFF"/>
          <w:lang w:val="hr-HR"/>
        </w:rPr>
        <w:t>godine nije ustanovljena (vidjeti dio</w:t>
      </w:r>
      <w:ins w:id="1296" w:author="LOC Croatia [JACCR]" w:date="2026-01-12T15:09:00Z">
        <w:r w:rsidR="00611B63">
          <w:rPr>
            <w:noProof/>
            <w:color w:val="000000"/>
            <w:szCs w:val="24"/>
            <w:shd w:val="clear" w:color="auto" w:fill="FFFFFF"/>
            <w:lang w:val="hr-HR"/>
          </w:rPr>
          <w:t xml:space="preserve"> </w:t>
        </w:r>
      </w:ins>
      <w:del w:id="1297" w:author="LOC Croatia [JACCR]" w:date="2026-01-12T15:09:00Z">
        <w:r w:rsidRPr="007A2543" w:rsidDel="00611B63">
          <w:rPr>
            <w:noProof/>
            <w:color w:val="000000"/>
            <w:szCs w:val="24"/>
            <w:shd w:val="clear" w:color="auto" w:fill="FFFFFF"/>
            <w:lang w:val="hr-HR"/>
          </w:rPr>
          <w:delText> </w:delText>
        </w:r>
      </w:del>
      <w:r w:rsidRPr="007A2543">
        <w:rPr>
          <w:noProof/>
          <w:color w:val="000000"/>
          <w:szCs w:val="24"/>
          <w:shd w:val="clear" w:color="auto" w:fill="FFFFFF"/>
          <w:lang w:val="hr-HR"/>
        </w:rPr>
        <w:t>4.2).</w:t>
      </w:r>
    </w:p>
    <w:p w14:paraId="26A52005" w14:textId="77777777" w:rsidR="001C5B36" w:rsidRPr="007A2543" w:rsidRDefault="001C5B36" w:rsidP="001C5B36">
      <w:pPr>
        <w:rPr>
          <w:noProof/>
          <w:color w:val="000000"/>
          <w:szCs w:val="24"/>
          <w:shd w:val="clear" w:color="auto" w:fill="FFFFFF"/>
          <w:lang w:val="hr-HR"/>
        </w:rPr>
      </w:pPr>
    </w:p>
    <w:p w14:paraId="27CA2B6C" w14:textId="77777777" w:rsidR="001C5B36" w:rsidRPr="007A2543" w:rsidRDefault="001C5B36" w:rsidP="001C5B36">
      <w:pPr>
        <w:keepNext/>
        <w:rPr>
          <w:noProof/>
          <w:color w:val="000000"/>
          <w:szCs w:val="24"/>
          <w:u w:val="single"/>
          <w:shd w:val="clear" w:color="auto" w:fill="FFFFFF"/>
          <w:lang w:val="hr-HR"/>
        </w:rPr>
      </w:pPr>
      <w:r w:rsidRPr="007A2543">
        <w:rPr>
          <w:noProof/>
          <w:color w:val="000000"/>
          <w:szCs w:val="24"/>
          <w:u w:val="single"/>
          <w:shd w:val="clear" w:color="auto" w:fill="FFFFFF"/>
          <w:lang w:val="hr-HR"/>
        </w:rPr>
        <w:t>Prijavljivanje sumnji na nuspojavu</w:t>
      </w:r>
    </w:p>
    <w:p w14:paraId="11F08C47" w14:textId="77777777" w:rsidR="001C5B36" w:rsidRPr="007A2543" w:rsidRDefault="001C5B36" w:rsidP="001C5B36">
      <w:pPr>
        <w:keepNext/>
        <w:rPr>
          <w:noProof/>
          <w:color w:val="000000"/>
          <w:szCs w:val="24"/>
          <w:u w:val="single"/>
          <w:shd w:val="clear" w:color="auto" w:fill="FFFFFF"/>
          <w:lang w:val="hr-HR"/>
        </w:rPr>
      </w:pPr>
    </w:p>
    <w:p w14:paraId="5442428E" w14:textId="2EC71524" w:rsidR="001C5B36" w:rsidRPr="007A2543" w:rsidRDefault="001C5B36" w:rsidP="001C5B36">
      <w:pPr>
        <w:rPr>
          <w:noProof/>
          <w:szCs w:val="24"/>
          <w:lang w:val="hr-HR"/>
        </w:rPr>
      </w:pPr>
      <w:r w:rsidRPr="007A2543">
        <w:rPr>
          <w:noProof/>
          <w:color w:val="000000"/>
          <w:szCs w:val="24"/>
          <w:lang w:val="hr-HR"/>
        </w:rPr>
        <w:t>Nakon dobivanja odobrenja lijeka važno je prijavljivanje sumnji na njegove nuspojave.</w:t>
      </w:r>
      <w:r w:rsidRPr="007A2543">
        <w:rPr>
          <w:noProof/>
          <w:color w:val="222222"/>
          <w:szCs w:val="24"/>
          <w:shd w:val="clear" w:color="auto" w:fill="FFFFFF"/>
          <w:lang w:val="hr-HR"/>
        </w:rPr>
        <w:t xml:space="preserve"> </w:t>
      </w:r>
      <w:r w:rsidRPr="007A2543">
        <w:rPr>
          <w:noProof/>
          <w:color w:val="000000"/>
          <w:szCs w:val="24"/>
          <w:shd w:val="clear" w:color="auto" w:fill="FFFFFF"/>
          <w:lang w:val="hr-HR"/>
        </w:rPr>
        <w:t>Time se omogućuje kontinuirano praćenje omjera koristi i rizika lijeka.</w:t>
      </w:r>
      <w:r w:rsidRPr="007A2543">
        <w:rPr>
          <w:noProof/>
          <w:color w:val="222222"/>
          <w:szCs w:val="24"/>
          <w:shd w:val="clear" w:color="auto" w:fill="FFFFFF"/>
          <w:lang w:val="hr-HR"/>
        </w:rPr>
        <w:t xml:space="preserve"> </w:t>
      </w:r>
      <w:r w:rsidRPr="007A2543">
        <w:rPr>
          <w:noProof/>
          <w:color w:val="000000"/>
          <w:szCs w:val="24"/>
          <w:lang w:val="hr-HR"/>
        </w:rPr>
        <w:t xml:space="preserve">Od zdravstvenih radnika se traži da prijave svaku sumnju na nuspojavu lijeka putem nacionalnog sustava prijave nuspojava: </w:t>
      </w:r>
      <w:r w:rsidRPr="007A2543">
        <w:rPr>
          <w:noProof/>
          <w:color w:val="000000"/>
          <w:szCs w:val="24"/>
          <w:highlight w:val="lightGray"/>
          <w:lang w:val="hr-HR"/>
        </w:rPr>
        <w:t xml:space="preserve">navedenog u </w:t>
      </w:r>
      <w:hyperlink r:id="rId18" w:history="1">
        <w:r w:rsidR="005F7A70" w:rsidRPr="007A2543">
          <w:rPr>
            <w:rStyle w:val="Hyperlink"/>
            <w:noProof/>
            <w:highlight w:val="lightGray"/>
            <w:lang w:val="hr-HR"/>
          </w:rPr>
          <w:t>Dodatku V</w:t>
        </w:r>
      </w:hyperlink>
      <w:r w:rsidRPr="007A2543">
        <w:rPr>
          <w:rFonts w:eastAsia="Times New Roman"/>
          <w:noProof/>
          <w:snapToGrid/>
          <w:highlight w:val="lightGray"/>
          <w:lang w:val="hr-HR" w:eastAsia="hr-HR" w:bidi="hr-HR"/>
        </w:rPr>
        <w:t>.</w:t>
      </w:r>
    </w:p>
    <w:p w14:paraId="0D00155C" w14:textId="77777777" w:rsidR="001C5B36" w:rsidRPr="007A2543" w:rsidRDefault="001C5B36" w:rsidP="001C5B36">
      <w:pPr>
        <w:rPr>
          <w:noProof/>
          <w:szCs w:val="24"/>
          <w:lang w:val="hr-HR"/>
        </w:rPr>
      </w:pPr>
    </w:p>
    <w:p w14:paraId="574020BE" w14:textId="77777777" w:rsidR="001C5B36" w:rsidRPr="00F70FAA" w:rsidRDefault="001C5B36" w:rsidP="001C5B36">
      <w:pPr>
        <w:keepNext/>
        <w:ind w:left="567" w:hanging="567"/>
        <w:outlineLvl w:val="0"/>
        <w:rPr>
          <w:noProof/>
          <w:szCs w:val="24"/>
          <w:lang w:val="hr-HR"/>
        </w:rPr>
      </w:pPr>
      <w:r w:rsidRPr="00F70FAA">
        <w:rPr>
          <w:b/>
          <w:noProof/>
          <w:szCs w:val="24"/>
          <w:lang w:val="hr-HR"/>
        </w:rPr>
        <w:t>4.9</w:t>
      </w:r>
      <w:r w:rsidRPr="00F70FAA">
        <w:rPr>
          <w:b/>
          <w:noProof/>
          <w:szCs w:val="24"/>
          <w:lang w:val="hr-HR"/>
        </w:rPr>
        <w:tab/>
      </w:r>
      <w:r w:rsidRPr="007A2543">
        <w:rPr>
          <w:b/>
          <w:noProof/>
          <w:color w:val="000000"/>
          <w:szCs w:val="24"/>
          <w:lang w:val="hr-HR"/>
        </w:rPr>
        <w:t>Predoziranje</w:t>
      </w:r>
    </w:p>
    <w:p w14:paraId="52350D50" w14:textId="77777777" w:rsidR="001C5B36" w:rsidRPr="00F70FAA" w:rsidRDefault="001C5B36" w:rsidP="001C5B36">
      <w:pPr>
        <w:keepNext/>
        <w:rPr>
          <w:noProof/>
          <w:szCs w:val="24"/>
          <w:lang w:val="hr-HR"/>
        </w:rPr>
      </w:pPr>
    </w:p>
    <w:p w14:paraId="584C8C4E" w14:textId="0DE71CA4" w:rsidR="001C5B36" w:rsidRPr="007A2543" w:rsidRDefault="001C5B36" w:rsidP="001C5B36">
      <w:pPr>
        <w:rPr>
          <w:noProof/>
          <w:szCs w:val="24"/>
          <w:lang w:val="hr-HR"/>
        </w:rPr>
      </w:pPr>
      <w:r w:rsidRPr="007A2543">
        <w:rPr>
          <w:noProof/>
          <w:color w:val="000000"/>
          <w:szCs w:val="24"/>
          <w:lang w:val="hr-HR"/>
        </w:rPr>
        <w:t xml:space="preserve">Macitentan je </w:t>
      </w:r>
      <w:r w:rsidR="001570A8">
        <w:rPr>
          <w:noProof/>
          <w:color w:val="000000"/>
          <w:szCs w:val="24"/>
          <w:lang w:val="hr-HR"/>
        </w:rPr>
        <w:t>primijenjen u</w:t>
      </w:r>
      <w:r w:rsidRPr="007A2543">
        <w:rPr>
          <w:noProof/>
          <w:color w:val="000000"/>
          <w:szCs w:val="24"/>
          <w:lang w:val="hr-HR"/>
        </w:rPr>
        <w:t xml:space="preserve"> zdravi</w:t>
      </w:r>
      <w:r w:rsidR="001570A8">
        <w:rPr>
          <w:noProof/>
          <w:color w:val="000000"/>
          <w:szCs w:val="24"/>
          <w:lang w:val="hr-HR"/>
        </w:rPr>
        <w:t>h</w:t>
      </w:r>
      <w:r w:rsidRPr="007A2543">
        <w:rPr>
          <w:noProof/>
          <w:color w:val="000000"/>
          <w:szCs w:val="24"/>
          <w:lang w:val="hr-HR"/>
        </w:rPr>
        <w:t xml:space="preserve"> odrasli</w:t>
      </w:r>
      <w:r w:rsidR="001570A8">
        <w:rPr>
          <w:noProof/>
          <w:color w:val="000000"/>
          <w:szCs w:val="24"/>
          <w:lang w:val="hr-HR"/>
        </w:rPr>
        <w:t>h</w:t>
      </w:r>
      <w:r w:rsidRPr="007A2543">
        <w:rPr>
          <w:noProof/>
          <w:color w:val="000000"/>
          <w:szCs w:val="24"/>
          <w:lang w:val="hr-HR"/>
        </w:rPr>
        <w:t xml:space="preserve"> ispitani</w:t>
      </w:r>
      <w:r w:rsidR="001570A8">
        <w:rPr>
          <w:noProof/>
          <w:color w:val="000000"/>
          <w:szCs w:val="24"/>
          <w:lang w:val="hr-HR"/>
        </w:rPr>
        <w:t>k</w:t>
      </w:r>
      <w:r w:rsidRPr="007A2543">
        <w:rPr>
          <w:noProof/>
          <w:color w:val="000000"/>
          <w:szCs w:val="24"/>
          <w:lang w:val="hr-HR"/>
        </w:rPr>
        <w:t>a kao pojedinačna doza do 600 mg.</w:t>
      </w:r>
      <w:r w:rsidRPr="007A2543">
        <w:rPr>
          <w:noProof/>
          <w:szCs w:val="24"/>
          <w:lang w:val="hr-HR"/>
        </w:rPr>
        <w:t xml:space="preserve"> </w:t>
      </w:r>
      <w:r w:rsidRPr="007A2543">
        <w:rPr>
          <w:noProof/>
          <w:color w:val="000000"/>
          <w:szCs w:val="24"/>
          <w:lang w:val="hr-HR"/>
        </w:rPr>
        <w:t>Uočene su nuspojave poput glavobolje, mučnine i povraćanja.</w:t>
      </w:r>
      <w:r w:rsidRPr="007A2543">
        <w:rPr>
          <w:noProof/>
          <w:szCs w:val="24"/>
          <w:lang w:val="hr-HR"/>
        </w:rPr>
        <w:t xml:space="preserve"> </w:t>
      </w:r>
      <w:r w:rsidRPr="007A2543">
        <w:rPr>
          <w:noProof/>
          <w:color w:val="000000"/>
          <w:szCs w:val="24"/>
          <w:lang w:val="hr-HR"/>
        </w:rPr>
        <w:t>U slučaju predoziranja, prema potrebi moraju se primijeniti standardne suportivne mjere.</w:t>
      </w:r>
      <w:r w:rsidRPr="007A2543">
        <w:rPr>
          <w:noProof/>
          <w:szCs w:val="24"/>
          <w:lang w:val="hr-HR"/>
        </w:rPr>
        <w:t xml:space="preserve"> </w:t>
      </w:r>
      <w:r w:rsidRPr="007A2543">
        <w:rPr>
          <w:noProof/>
          <w:color w:val="000000"/>
          <w:szCs w:val="24"/>
          <w:lang w:val="hr-HR"/>
        </w:rPr>
        <w:t>Nije vjerojatno da će dijaliza biti djelotvorna zbog visokog stupnja vezivanja macitentana za proteine plazme.</w:t>
      </w:r>
    </w:p>
    <w:p w14:paraId="0BAF68CD" w14:textId="77777777" w:rsidR="001C5B36" w:rsidRPr="00F70FAA" w:rsidRDefault="001C5B36" w:rsidP="001C5B36">
      <w:pPr>
        <w:rPr>
          <w:noProof/>
          <w:szCs w:val="24"/>
          <w:lang w:val="hr-HR"/>
        </w:rPr>
      </w:pPr>
    </w:p>
    <w:p w14:paraId="6354397E" w14:textId="77777777" w:rsidR="001C5B36" w:rsidRPr="00F70FAA" w:rsidRDefault="001C5B36" w:rsidP="001C5B36">
      <w:pPr>
        <w:rPr>
          <w:noProof/>
          <w:szCs w:val="24"/>
          <w:lang w:val="hr-HR"/>
        </w:rPr>
      </w:pPr>
    </w:p>
    <w:p w14:paraId="312E7961" w14:textId="77777777" w:rsidR="001C5B36" w:rsidRPr="00F70FAA" w:rsidRDefault="001C5B36" w:rsidP="001C5B36">
      <w:pPr>
        <w:keepNext/>
        <w:ind w:left="567" w:hanging="567"/>
        <w:rPr>
          <w:noProof/>
          <w:szCs w:val="24"/>
          <w:lang w:val="hr-HR"/>
        </w:rPr>
      </w:pPr>
      <w:r w:rsidRPr="00F70FAA">
        <w:rPr>
          <w:b/>
          <w:noProof/>
          <w:szCs w:val="24"/>
          <w:lang w:val="hr-HR"/>
        </w:rPr>
        <w:t>5.</w:t>
      </w:r>
      <w:r w:rsidRPr="00F70FAA">
        <w:rPr>
          <w:b/>
          <w:noProof/>
          <w:szCs w:val="24"/>
          <w:lang w:val="hr-HR"/>
        </w:rPr>
        <w:tab/>
      </w:r>
      <w:r w:rsidRPr="007A2543">
        <w:rPr>
          <w:b/>
          <w:noProof/>
          <w:color w:val="000000"/>
          <w:szCs w:val="24"/>
          <w:lang w:val="hr-HR"/>
        </w:rPr>
        <w:t>FARMAKOLOŠKA SVOJSTVA</w:t>
      </w:r>
    </w:p>
    <w:p w14:paraId="5EF35993" w14:textId="77777777" w:rsidR="001C5B36" w:rsidRPr="00F70FAA" w:rsidRDefault="001C5B36" w:rsidP="001C5B36">
      <w:pPr>
        <w:keepNext/>
        <w:rPr>
          <w:noProof/>
          <w:szCs w:val="24"/>
          <w:lang w:val="hr-HR"/>
        </w:rPr>
      </w:pPr>
    </w:p>
    <w:p w14:paraId="38C0465A" w14:textId="77777777" w:rsidR="001C5B36" w:rsidRPr="00F70FAA" w:rsidRDefault="001C5B36" w:rsidP="001C5B36">
      <w:pPr>
        <w:keepNext/>
        <w:ind w:left="567" w:hanging="567"/>
        <w:outlineLvl w:val="0"/>
        <w:rPr>
          <w:noProof/>
          <w:szCs w:val="24"/>
          <w:lang w:val="hr-HR"/>
        </w:rPr>
      </w:pPr>
      <w:r w:rsidRPr="00F70FAA">
        <w:rPr>
          <w:b/>
          <w:noProof/>
          <w:szCs w:val="24"/>
          <w:lang w:val="hr-HR"/>
        </w:rPr>
        <w:t>5.1</w:t>
      </w:r>
      <w:r w:rsidRPr="00F70FAA">
        <w:rPr>
          <w:b/>
          <w:noProof/>
          <w:szCs w:val="24"/>
          <w:lang w:val="hr-HR"/>
        </w:rPr>
        <w:tab/>
      </w:r>
      <w:r w:rsidRPr="007A2543">
        <w:rPr>
          <w:b/>
          <w:noProof/>
          <w:color w:val="000000"/>
          <w:szCs w:val="24"/>
          <w:lang w:val="hr-HR"/>
        </w:rPr>
        <w:t>Farmakodinamička svojstva</w:t>
      </w:r>
    </w:p>
    <w:p w14:paraId="4357BE64" w14:textId="77777777" w:rsidR="001C5B36" w:rsidRPr="00F70FAA" w:rsidRDefault="001C5B36" w:rsidP="001C5B36">
      <w:pPr>
        <w:keepNext/>
        <w:rPr>
          <w:noProof/>
          <w:szCs w:val="24"/>
          <w:lang w:val="hr-HR"/>
        </w:rPr>
      </w:pPr>
    </w:p>
    <w:p w14:paraId="182FD80D" w14:textId="77777777" w:rsidR="001C5B36" w:rsidRPr="00F70FAA" w:rsidRDefault="001C5B36" w:rsidP="001C5B36">
      <w:pPr>
        <w:outlineLvl w:val="0"/>
        <w:rPr>
          <w:noProof/>
          <w:szCs w:val="24"/>
          <w:lang w:val="hr-HR"/>
        </w:rPr>
      </w:pPr>
      <w:r w:rsidRPr="007A2543">
        <w:rPr>
          <w:noProof/>
          <w:color w:val="000000"/>
          <w:szCs w:val="24"/>
          <w:lang w:val="hr-HR"/>
        </w:rPr>
        <w:t>Farmakoterapijska skupina:</w:t>
      </w:r>
      <w:r w:rsidRPr="00F70FAA">
        <w:rPr>
          <w:noProof/>
          <w:szCs w:val="24"/>
          <w:lang w:val="hr-HR"/>
        </w:rPr>
        <w:t xml:space="preserve"> </w:t>
      </w:r>
      <w:r w:rsidRPr="007A2543">
        <w:rPr>
          <w:noProof/>
          <w:color w:val="000000"/>
          <w:szCs w:val="24"/>
          <w:lang w:val="hr-HR"/>
        </w:rPr>
        <w:t>antihipertenzivi, antihipertenzivi za plućnu arterijsku hipertenziju. ATK oznaka: C02KX04.</w:t>
      </w:r>
    </w:p>
    <w:p w14:paraId="7E801667" w14:textId="77777777" w:rsidR="001C5B36" w:rsidRPr="00F70FAA" w:rsidRDefault="001C5B36" w:rsidP="001C5B36">
      <w:pPr>
        <w:rPr>
          <w:i/>
          <w:noProof/>
          <w:szCs w:val="24"/>
          <w:lang w:val="hr-HR"/>
        </w:rPr>
      </w:pPr>
    </w:p>
    <w:p w14:paraId="12E869A7" w14:textId="77777777" w:rsidR="001C5B36" w:rsidRPr="007A2543" w:rsidRDefault="001C5B36" w:rsidP="001C5B36">
      <w:pPr>
        <w:keepNext/>
        <w:autoSpaceDE w:val="0"/>
        <w:autoSpaceDN w:val="0"/>
        <w:adjustRightInd w:val="0"/>
        <w:rPr>
          <w:noProof/>
          <w:szCs w:val="24"/>
          <w:u w:val="single"/>
          <w:lang w:val="hr-HR"/>
        </w:rPr>
      </w:pPr>
      <w:r w:rsidRPr="007A2543">
        <w:rPr>
          <w:noProof/>
          <w:color w:val="000000"/>
          <w:szCs w:val="24"/>
          <w:u w:val="single"/>
          <w:lang w:val="hr-HR"/>
        </w:rPr>
        <w:t>Mehanizam djelovanja</w:t>
      </w:r>
    </w:p>
    <w:p w14:paraId="7929E56F" w14:textId="77777777" w:rsidR="001C5B36" w:rsidRPr="007A2543" w:rsidRDefault="001C5B36" w:rsidP="001C5B36">
      <w:pPr>
        <w:keepNext/>
        <w:autoSpaceDE w:val="0"/>
        <w:autoSpaceDN w:val="0"/>
        <w:adjustRightInd w:val="0"/>
        <w:rPr>
          <w:noProof/>
          <w:szCs w:val="24"/>
          <w:u w:val="single"/>
          <w:lang w:val="hr-HR"/>
        </w:rPr>
      </w:pPr>
    </w:p>
    <w:p w14:paraId="5753D540" w14:textId="3CC4317F" w:rsidR="001C5B36" w:rsidRPr="007A2543" w:rsidRDefault="001C5B36" w:rsidP="001C5B36">
      <w:pPr>
        <w:rPr>
          <w:noProof/>
          <w:szCs w:val="24"/>
          <w:lang w:val="hr-HR"/>
        </w:rPr>
      </w:pPr>
      <w:r w:rsidRPr="007A2543">
        <w:rPr>
          <w:noProof/>
          <w:color w:val="000000"/>
          <w:szCs w:val="24"/>
          <w:lang w:val="hr-HR"/>
        </w:rPr>
        <w:t>Endotelin (ET)</w:t>
      </w:r>
      <w:r w:rsidRPr="007A2543">
        <w:rPr>
          <w:noProof/>
          <w:color w:val="000000"/>
          <w:szCs w:val="24"/>
          <w:lang w:val="hr-HR"/>
        </w:rPr>
        <w:noBreakHyphen/>
        <w:t>1 i njegovi receptori (ET</w:t>
      </w:r>
      <w:r w:rsidRPr="007A2543">
        <w:rPr>
          <w:noProof/>
          <w:color w:val="000000"/>
          <w:szCs w:val="24"/>
          <w:vertAlign w:val="subscript"/>
          <w:lang w:val="hr-HR"/>
        </w:rPr>
        <w:t>A</w:t>
      </w:r>
      <w:ins w:id="1298" w:author="LOC Croatia [JACCR]" w:date="2026-01-12T15:09:00Z">
        <w:r w:rsidR="00611B63">
          <w:rPr>
            <w:noProof/>
            <w:color w:val="000000"/>
            <w:szCs w:val="24"/>
            <w:lang w:val="hr-HR"/>
          </w:rPr>
          <w:t xml:space="preserve"> </w:t>
        </w:r>
      </w:ins>
      <w:del w:id="1299" w:author="LOC Croatia [JACCR]" w:date="2026-01-12T15:09:00Z">
        <w:r w:rsidRPr="007A2543" w:rsidDel="00611B63">
          <w:rPr>
            <w:noProof/>
            <w:color w:val="000000"/>
            <w:szCs w:val="24"/>
            <w:lang w:val="hr-HR"/>
          </w:rPr>
          <w:delText> </w:delText>
        </w:r>
      </w:del>
      <w:r w:rsidRPr="007A2543">
        <w:rPr>
          <w:noProof/>
          <w:color w:val="000000"/>
          <w:szCs w:val="24"/>
          <w:lang w:val="hr-HR"/>
        </w:rPr>
        <w:t>i</w:t>
      </w:r>
      <w:ins w:id="1300" w:author="LOC Croatia [JACCR]" w:date="2026-01-12T15:09:00Z">
        <w:r w:rsidR="00611B63">
          <w:rPr>
            <w:noProof/>
            <w:color w:val="000000"/>
            <w:szCs w:val="24"/>
            <w:lang w:val="hr-HR"/>
          </w:rPr>
          <w:t xml:space="preserve"> </w:t>
        </w:r>
      </w:ins>
      <w:del w:id="1301" w:author="LOC Croatia [JACCR]" w:date="2026-01-12T15:09:00Z">
        <w:r w:rsidRPr="007A2543" w:rsidDel="00611B63">
          <w:rPr>
            <w:noProof/>
            <w:color w:val="000000"/>
            <w:szCs w:val="24"/>
            <w:lang w:val="hr-HR"/>
          </w:rPr>
          <w:delText> </w:delText>
        </w:r>
      </w:del>
      <w:r w:rsidRPr="007A2543">
        <w:rPr>
          <w:noProof/>
          <w:color w:val="000000"/>
          <w:szCs w:val="24"/>
          <w:lang w:val="hr-HR"/>
        </w:rPr>
        <w:t>ET</w:t>
      </w:r>
      <w:r w:rsidRPr="007A2543">
        <w:rPr>
          <w:noProof/>
          <w:color w:val="000000"/>
          <w:szCs w:val="24"/>
          <w:vertAlign w:val="subscript"/>
          <w:lang w:val="hr-HR"/>
        </w:rPr>
        <w:t>B</w:t>
      </w:r>
      <w:r w:rsidRPr="007A2543">
        <w:rPr>
          <w:noProof/>
          <w:color w:val="000000"/>
          <w:szCs w:val="24"/>
          <w:lang w:val="hr-HR"/>
        </w:rPr>
        <w:t>) posreduju različite učinke poput vazokonstrikcije, fibroze, proliferacije stanica, hipertrofije i upale.</w:t>
      </w:r>
      <w:r w:rsidRPr="007A2543">
        <w:rPr>
          <w:noProof/>
          <w:szCs w:val="24"/>
          <w:lang w:val="hr-HR"/>
        </w:rPr>
        <w:t xml:space="preserve"> </w:t>
      </w:r>
      <w:r w:rsidRPr="007A2543">
        <w:rPr>
          <w:noProof/>
          <w:color w:val="000000"/>
          <w:szCs w:val="24"/>
          <w:lang w:val="hr-HR"/>
        </w:rPr>
        <w:t>U uvjetima bolesti poput PAH</w:t>
      </w:r>
      <w:r w:rsidRPr="007A2543">
        <w:rPr>
          <w:noProof/>
          <w:color w:val="000000"/>
          <w:szCs w:val="24"/>
          <w:lang w:val="hr-HR"/>
        </w:rPr>
        <w:noBreakHyphen/>
        <w:t>a, lokalni</w:t>
      </w:r>
      <w:ins w:id="1302" w:author="LOC Croatia [JACCR]" w:date="2026-01-12T15:09:00Z">
        <w:r w:rsidR="00611B63">
          <w:rPr>
            <w:noProof/>
            <w:color w:val="000000"/>
            <w:szCs w:val="24"/>
            <w:lang w:val="hr-HR"/>
          </w:rPr>
          <w:t xml:space="preserve"> </w:t>
        </w:r>
      </w:ins>
      <w:del w:id="1303" w:author="LOC Croatia [JACCR]" w:date="2026-01-12T15:09:00Z">
        <w:r w:rsidRPr="007A2543" w:rsidDel="00611B63">
          <w:rPr>
            <w:noProof/>
            <w:color w:val="000000"/>
            <w:szCs w:val="24"/>
            <w:lang w:val="hr-HR"/>
          </w:rPr>
          <w:delText> </w:delText>
        </w:r>
      </w:del>
      <w:r w:rsidRPr="007A2543">
        <w:rPr>
          <w:noProof/>
          <w:color w:val="000000"/>
          <w:szCs w:val="24"/>
          <w:lang w:val="hr-HR"/>
        </w:rPr>
        <w:t>ET sustav je brojčano pojačan te je uključen u vaskularnu hipertrofiju i oštećenje organa.</w:t>
      </w:r>
    </w:p>
    <w:p w14:paraId="4628D0E4" w14:textId="77777777" w:rsidR="001C5B36" w:rsidRPr="007A2543" w:rsidRDefault="001C5B36" w:rsidP="001C5B36">
      <w:pPr>
        <w:rPr>
          <w:noProof/>
          <w:szCs w:val="24"/>
          <w:lang w:val="hr-HR"/>
        </w:rPr>
      </w:pPr>
    </w:p>
    <w:p w14:paraId="26E29019" w14:textId="709D35D4" w:rsidR="001C5B36" w:rsidRPr="007A2543" w:rsidRDefault="001C5B36" w:rsidP="001C5B36">
      <w:pPr>
        <w:rPr>
          <w:noProof/>
          <w:szCs w:val="24"/>
          <w:lang w:val="hr-HR"/>
        </w:rPr>
      </w:pPr>
      <w:r w:rsidRPr="007A2543">
        <w:rPr>
          <w:noProof/>
          <w:color w:val="000000"/>
          <w:szCs w:val="24"/>
          <w:lang w:val="hr-HR"/>
        </w:rPr>
        <w:lastRenderedPageBreak/>
        <w:t>Macitentan je peroralno aktivan, potentan antagonist endotelinskih receptora aktivan na</w:t>
      </w:r>
      <w:ins w:id="1304" w:author="LOC Croatia [JACCR]" w:date="2026-01-12T15:09:00Z">
        <w:r w:rsidR="00611B63">
          <w:rPr>
            <w:noProof/>
            <w:color w:val="000000"/>
            <w:szCs w:val="24"/>
            <w:lang w:val="hr-HR"/>
          </w:rPr>
          <w:t xml:space="preserve"> </w:t>
        </w:r>
      </w:ins>
      <w:del w:id="1305" w:author="LOC Croatia [JACCR]" w:date="2026-01-12T15:09:00Z">
        <w:r w:rsidRPr="007A2543" w:rsidDel="00611B63">
          <w:rPr>
            <w:noProof/>
            <w:color w:val="000000"/>
            <w:szCs w:val="24"/>
            <w:lang w:val="hr-HR"/>
          </w:rPr>
          <w:delText> </w:delText>
        </w:r>
      </w:del>
      <w:r w:rsidRPr="007A2543">
        <w:rPr>
          <w:noProof/>
          <w:color w:val="000000"/>
          <w:szCs w:val="24"/>
          <w:lang w:val="hr-HR"/>
        </w:rPr>
        <w:t>ET</w:t>
      </w:r>
      <w:r w:rsidRPr="007A2543">
        <w:rPr>
          <w:noProof/>
          <w:color w:val="000000"/>
          <w:szCs w:val="24"/>
          <w:vertAlign w:val="subscript"/>
          <w:lang w:val="hr-HR"/>
        </w:rPr>
        <w:t>A</w:t>
      </w:r>
      <w:r w:rsidRPr="007A2543">
        <w:rPr>
          <w:noProof/>
          <w:color w:val="000000"/>
          <w:szCs w:val="24"/>
          <w:lang w:val="hr-HR"/>
        </w:rPr>
        <w:t xml:space="preserve"> i na</w:t>
      </w:r>
      <w:del w:id="1306" w:author="LOC Croatia [JACCR]" w:date="2026-01-12T15:09:00Z">
        <w:r w:rsidRPr="007A2543" w:rsidDel="00611B63">
          <w:rPr>
            <w:noProof/>
            <w:color w:val="000000"/>
            <w:szCs w:val="24"/>
            <w:lang w:val="hr-HR"/>
          </w:rPr>
          <w:delText> </w:delText>
        </w:r>
      </w:del>
      <w:ins w:id="1307" w:author="LOC Croatia [JACCR]" w:date="2026-01-12T15:09:00Z">
        <w:r w:rsidR="00611B63">
          <w:rPr>
            <w:noProof/>
            <w:color w:val="000000"/>
            <w:szCs w:val="24"/>
            <w:lang w:val="hr-HR"/>
          </w:rPr>
          <w:t xml:space="preserve"> </w:t>
        </w:r>
      </w:ins>
      <w:r w:rsidRPr="007A2543">
        <w:rPr>
          <w:noProof/>
          <w:color w:val="000000"/>
          <w:szCs w:val="24"/>
          <w:lang w:val="hr-HR"/>
        </w:rPr>
        <w:t>ET</w:t>
      </w:r>
      <w:r w:rsidRPr="007A2543">
        <w:rPr>
          <w:noProof/>
          <w:color w:val="000000"/>
          <w:szCs w:val="24"/>
          <w:vertAlign w:val="subscript"/>
          <w:lang w:val="hr-HR"/>
        </w:rPr>
        <w:t>B</w:t>
      </w:r>
      <w:r w:rsidRPr="007A2543">
        <w:rPr>
          <w:noProof/>
          <w:color w:val="000000"/>
          <w:szCs w:val="24"/>
          <w:lang w:val="hr-HR"/>
        </w:rPr>
        <w:t xml:space="preserve"> receptorima i približno 100</w:t>
      </w:r>
      <w:ins w:id="1308" w:author="LOC Croatia [JACCR]" w:date="2026-01-12T15:09:00Z">
        <w:r w:rsidR="00611B63">
          <w:rPr>
            <w:noProof/>
            <w:color w:val="000000"/>
            <w:szCs w:val="24"/>
            <w:lang w:val="hr-HR"/>
          </w:rPr>
          <w:t xml:space="preserve"> </w:t>
        </w:r>
      </w:ins>
      <w:del w:id="1309" w:author="LOC Croatia [JACCR]" w:date="2026-01-12T15:09:00Z">
        <w:r w:rsidRPr="007A2543" w:rsidDel="00611B63">
          <w:rPr>
            <w:noProof/>
            <w:color w:val="000000"/>
            <w:szCs w:val="24"/>
            <w:lang w:val="hr-HR"/>
          </w:rPr>
          <w:delText> </w:delText>
        </w:r>
      </w:del>
      <w:r w:rsidRPr="007A2543">
        <w:rPr>
          <w:noProof/>
          <w:color w:val="000000"/>
          <w:szCs w:val="24"/>
          <w:lang w:val="hr-HR"/>
        </w:rPr>
        <w:t>puta selektivniji za</w:t>
      </w:r>
      <w:ins w:id="1310" w:author="LOC Croatia [JACCR]" w:date="2026-01-12T15:09:00Z">
        <w:r w:rsidR="00611B63">
          <w:rPr>
            <w:noProof/>
            <w:color w:val="000000"/>
            <w:szCs w:val="24"/>
            <w:lang w:val="hr-HR"/>
          </w:rPr>
          <w:t xml:space="preserve"> </w:t>
        </w:r>
      </w:ins>
      <w:del w:id="1311" w:author="LOC Croatia [JACCR]" w:date="2026-01-12T15:09:00Z">
        <w:r w:rsidRPr="007A2543" w:rsidDel="00611B63">
          <w:rPr>
            <w:noProof/>
            <w:color w:val="000000"/>
            <w:szCs w:val="24"/>
            <w:lang w:val="hr-HR"/>
          </w:rPr>
          <w:delText> </w:delText>
        </w:r>
      </w:del>
      <w:r w:rsidRPr="007A2543">
        <w:rPr>
          <w:noProof/>
          <w:color w:val="000000"/>
          <w:szCs w:val="24"/>
          <w:lang w:val="hr-HR"/>
        </w:rPr>
        <w:t>ET</w:t>
      </w:r>
      <w:r w:rsidRPr="007A2543">
        <w:rPr>
          <w:noProof/>
          <w:color w:val="000000"/>
          <w:szCs w:val="24"/>
          <w:vertAlign w:val="subscript"/>
          <w:lang w:val="hr-HR"/>
        </w:rPr>
        <w:t>A</w:t>
      </w:r>
      <w:r w:rsidRPr="007A2543">
        <w:rPr>
          <w:noProof/>
          <w:color w:val="000000"/>
          <w:szCs w:val="24"/>
          <w:lang w:val="hr-HR"/>
        </w:rPr>
        <w:t xml:space="preserve"> u usporedbi s</w:t>
      </w:r>
      <w:ins w:id="1312" w:author="LOC Croatia [JACCR]" w:date="2026-01-12T15:09:00Z">
        <w:r w:rsidR="00611B63">
          <w:rPr>
            <w:noProof/>
            <w:color w:val="000000"/>
            <w:szCs w:val="24"/>
            <w:lang w:val="hr-HR"/>
          </w:rPr>
          <w:t xml:space="preserve"> </w:t>
        </w:r>
      </w:ins>
      <w:del w:id="1313" w:author="LOC Croatia [JACCR]" w:date="2026-01-12T15:09:00Z">
        <w:r w:rsidRPr="007A2543" w:rsidDel="00611B63">
          <w:rPr>
            <w:noProof/>
            <w:color w:val="000000"/>
            <w:szCs w:val="24"/>
            <w:lang w:val="hr-HR"/>
          </w:rPr>
          <w:delText> </w:delText>
        </w:r>
      </w:del>
      <w:r w:rsidRPr="007A2543">
        <w:rPr>
          <w:noProof/>
          <w:color w:val="000000"/>
          <w:szCs w:val="24"/>
          <w:lang w:val="hr-HR"/>
        </w:rPr>
        <w:t>ET</w:t>
      </w:r>
      <w:r w:rsidRPr="007A2543">
        <w:rPr>
          <w:noProof/>
          <w:color w:val="000000"/>
          <w:szCs w:val="24"/>
          <w:vertAlign w:val="subscript"/>
          <w:lang w:val="hr-HR"/>
        </w:rPr>
        <w:t>B</w:t>
      </w:r>
      <w:r w:rsidRPr="007A2543">
        <w:rPr>
          <w:noProof/>
          <w:color w:val="000000"/>
          <w:szCs w:val="24"/>
          <w:lang w:val="hr-HR"/>
        </w:rPr>
        <w:t xml:space="preserve"> </w:t>
      </w:r>
      <w:r w:rsidRPr="007A2543">
        <w:rPr>
          <w:i/>
          <w:noProof/>
          <w:color w:val="000000"/>
          <w:szCs w:val="24"/>
          <w:lang w:val="hr-HR"/>
        </w:rPr>
        <w:t>in</w:t>
      </w:r>
      <w:ins w:id="1314" w:author="LOC Croatia [JACCR]" w:date="2026-01-12T15:09:00Z">
        <w:r w:rsidR="00611B63">
          <w:rPr>
            <w:i/>
            <w:noProof/>
            <w:color w:val="000000"/>
            <w:szCs w:val="24"/>
            <w:lang w:val="hr-HR"/>
          </w:rPr>
          <w:t xml:space="preserve"> </w:t>
        </w:r>
      </w:ins>
      <w:del w:id="1315" w:author="LOC Croatia [JACCR]" w:date="2026-01-12T15:09:00Z">
        <w:r w:rsidRPr="007A2543" w:rsidDel="00611B63">
          <w:rPr>
            <w:i/>
            <w:noProof/>
            <w:color w:val="000000"/>
            <w:szCs w:val="24"/>
            <w:lang w:val="hr-HR"/>
          </w:rPr>
          <w:delText> </w:delText>
        </w:r>
      </w:del>
      <w:r w:rsidRPr="007A2543">
        <w:rPr>
          <w:i/>
          <w:noProof/>
          <w:color w:val="000000"/>
          <w:szCs w:val="24"/>
          <w:lang w:val="hr-HR"/>
        </w:rPr>
        <w:t>vitro</w:t>
      </w:r>
      <w:r w:rsidRPr="007A2543">
        <w:rPr>
          <w:noProof/>
          <w:color w:val="000000"/>
          <w:szCs w:val="24"/>
          <w:lang w:val="hr-HR"/>
        </w:rPr>
        <w:t>.</w:t>
      </w:r>
      <w:r w:rsidRPr="007A2543">
        <w:rPr>
          <w:noProof/>
          <w:szCs w:val="24"/>
          <w:lang w:val="hr-HR"/>
        </w:rPr>
        <w:t xml:space="preserve"> </w:t>
      </w:r>
      <w:r w:rsidRPr="007A2543">
        <w:rPr>
          <w:noProof/>
          <w:color w:val="000000"/>
          <w:szCs w:val="24"/>
          <w:lang w:val="hr-HR"/>
        </w:rPr>
        <w:t>Macitentan pokazuje visoki afinitet i održivu zauzetost ET</w:t>
      </w:r>
      <w:ins w:id="1316" w:author="LOC Croatia [JACCR]" w:date="2026-01-12T15:09:00Z">
        <w:r w:rsidR="00611B63">
          <w:rPr>
            <w:noProof/>
            <w:color w:val="000000"/>
            <w:szCs w:val="24"/>
            <w:lang w:val="hr-HR"/>
          </w:rPr>
          <w:t xml:space="preserve"> </w:t>
        </w:r>
      </w:ins>
      <w:del w:id="1317" w:author="LOC Croatia [JACCR]" w:date="2026-01-12T15:09:00Z">
        <w:r w:rsidRPr="007A2543" w:rsidDel="00611B63">
          <w:rPr>
            <w:noProof/>
            <w:color w:val="000000"/>
            <w:szCs w:val="24"/>
            <w:lang w:val="hr-HR"/>
          </w:rPr>
          <w:delText> </w:delText>
        </w:r>
      </w:del>
      <w:r w:rsidRPr="007A2543">
        <w:rPr>
          <w:noProof/>
          <w:color w:val="000000"/>
          <w:szCs w:val="24"/>
          <w:lang w:val="hr-HR"/>
        </w:rPr>
        <w:t>receptora u humanim stanicama glatkih mišića plućnih arterija.</w:t>
      </w:r>
      <w:r w:rsidRPr="007A2543">
        <w:rPr>
          <w:noProof/>
          <w:szCs w:val="24"/>
          <w:lang w:val="hr-HR"/>
        </w:rPr>
        <w:t xml:space="preserve"> </w:t>
      </w:r>
      <w:r w:rsidRPr="007A2543">
        <w:rPr>
          <w:noProof/>
          <w:color w:val="000000"/>
          <w:szCs w:val="24"/>
          <w:lang w:val="hr-HR"/>
        </w:rPr>
        <w:t>To sprječava endotelinom posredovanu aktivaciju drugog sustava glasnika koja uzrokuje vazokonstrikciju i proliferaciju stanica glatkih mišića.</w:t>
      </w:r>
    </w:p>
    <w:p w14:paraId="5CBEDDAE" w14:textId="77777777" w:rsidR="001C5B36" w:rsidRPr="007A2543" w:rsidRDefault="001C5B36" w:rsidP="001C5B36">
      <w:pPr>
        <w:rPr>
          <w:noProof/>
          <w:szCs w:val="24"/>
          <w:lang w:val="hr-HR"/>
        </w:rPr>
      </w:pPr>
    </w:p>
    <w:p w14:paraId="214B4ACF" w14:textId="77777777" w:rsidR="001C5B36" w:rsidRPr="007A2543" w:rsidRDefault="001C5B36" w:rsidP="001C5B36">
      <w:pPr>
        <w:pStyle w:val="TextTi12"/>
        <w:keepNext/>
        <w:spacing w:after="0" w:line="240" w:lineRule="auto"/>
        <w:jc w:val="left"/>
        <w:rPr>
          <w:noProof/>
          <w:sz w:val="22"/>
          <w:szCs w:val="24"/>
          <w:u w:val="single"/>
          <w:lang w:val="hr-HR"/>
        </w:rPr>
      </w:pPr>
      <w:r w:rsidRPr="007A2543">
        <w:rPr>
          <w:noProof/>
          <w:color w:val="000000"/>
          <w:sz w:val="22"/>
          <w:szCs w:val="24"/>
          <w:u w:val="single"/>
          <w:lang w:val="hr-HR"/>
        </w:rPr>
        <w:t>Klinička djelotvornost i sigurnost</w:t>
      </w:r>
    </w:p>
    <w:p w14:paraId="60819E92" w14:textId="77777777" w:rsidR="001C5B36" w:rsidRPr="007A2543" w:rsidRDefault="001C5B36" w:rsidP="001C5B36">
      <w:pPr>
        <w:pStyle w:val="TextTi12"/>
        <w:keepNext/>
        <w:spacing w:after="0" w:line="240" w:lineRule="auto"/>
        <w:jc w:val="left"/>
        <w:rPr>
          <w:noProof/>
          <w:sz w:val="22"/>
          <w:szCs w:val="24"/>
          <w:u w:val="single"/>
          <w:lang w:val="hr-HR"/>
        </w:rPr>
      </w:pPr>
    </w:p>
    <w:p w14:paraId="67AD29CB" w14:textId="77777777" w:rsidR="001C5B36" w:rsidRPr="007A2543" w:rsidRDefault="001C5B36" w:rsidP="001C5B36">
      <w:pPr>
        <w:keepNext/>
        <w:rPr>
          <w:i/>
          <w:noProof/>
          <w:szCs w:val="24"/>
          <w:lang w:val="hr-HR"/>
        </w:rPr>
      </w:pPr>
      <w:r w:rsidRPr="007A2543">
        <w:rPr>
          <w:i/>
          <w:noProof/>
          <w:color w:val="000000"/>
          <w:szCs w:val="24"/>
          <w:lang w:val="hr-HR"/>
        </w:rPr>
        <w:t>Djelotvornost u bolesnika s plućnom arterijskom hipertenzijom</w:t>
      </w:r>
    </w:p>
    <w:p w14:paraId="79293A04" w14:textId="77777777" w:rsidR="001C5B36" w:rsidRPr="007A2543" w:rsidRDefault="001C5B36" w:rsidP="001C5B36">
      <w:pPr>
        <w:keepNext/>
        <w:rPr>
          <w:noProof/>
          <w:szCs w:val="24"/>
          <w:lang w:val="hr-HR"/>
        </w:rPr>
      </w:pPr>
    </w:p>
    <w:p w14:paraId="3DA3B386" w14:textId="1DF82734" w:rsidR="001C5B36" w:rsidRPr="007A2543" w:rsidRDefault="001C5B36" w:rsidP="001C5B36">
      <w:pPr>
        <w:rPr>
          <w:noProof/>
          <w:szCs w:val="24"/>
          <w:lang w:val="hr-HR"/>
        </w:rPr>
      </w:pPr>
      <w:r w:rsidRPr="007A2543">
        <w:rPr>
          <w:noProof/>
          <w:color w:val="000000"/>
          <w:szCs w:val="24"/>
          <w:lang w:val="hr-HR"/>
        </w:rPr>
        <w:t xml:space="preserve">Multicentrično, dvostruko slijepo, placebom kontrolirano, </w:t>
      </w:r>
      <w:ins w:id="1318" w:author="HR_rev" w:date="2026-04-16T19:45:00Z">
        <w:r w:rsidR="0080733D" w:rsidRPr="0080733D">
          <w:rPr>
            <w:noProof/>
            <w:color w:val="000000"/>
            <w:szCs w:val="24"/>
            <w:lang w:val="hr-HR"/>
          </w:rPr>
          <w:t xml:space="preserve">događajem uvjetovano (engl. </w:t>
        </w:r>
        <w:r w:rsidR="0080733D" w:rsidRPr="0080733D">
          <w:rPr>
            <w:i/>
            <w:iCs/>
            <w:noProof/>
            <w:color w:val="000000"/>
            <w:szCs w:val="24"/>
            <w:lang w:val="hr-HR"/>
          </w:rPr>
          <w:t>event-driven</w:t>
        </w:r>
        <w:r w:rsidR="0080733D" w:rsidRPr="0080733D">
          <w:rPr>
            <w:noProof/>
            <w:color w:val="000000"/>
            <w:szCs w:val="24"/>
            <w:lang w:val="hr-HR"/>
          </w:rPr>
          <w:t xml:space="preserve">) </w:t>
        </w:r>
      </w:ins>
      <w:r w:rsidRPr="007A2543">
        <w:rPr>
          <w:noProof/>
          <w:color w:val="000000"/>
          <w:szCs w:val="24"/>
          <w:lang w:val="hr-HR"/>
        </w:rPr>
        <w:t>ispitivanje ishoda faze </w:t>
      </w:r>
      <w:del w:id="1319" w:author="LOC Croatia [JACCR]" w:date="2026-01-12T15:10:00Z">
        <w:r w:rsidRPr="007A2543" w:rsidDel="00611B63">
          <w:rPr>
            <w:noProof/>
            <w:color w:val="000000"/>
            <w:szCs w:val="24"/>
            <w:lang w:val="hr-HR"/>
          </w:rPr>
          <w:delText>III</w:delText>
        </w:r>
      </w:del>
      <w:ins w:id="1320" w:author="LOC Croatia [JACCR]" w:date="2026-01-12T15:10:00Z">
        <w:r w:rsidR="00611B63">
          <w:rPr>
            <w:noProof/>
            <w:color w:val="000000"/>
            <w:szCs w:val="24"/>
            <w:lang w:val="hr-HR"/>
          </w:rPr>
          <w:t>3</w:t>
        </w:r>
      </w:ins>
      <w:r w:rsidRPr="007A2543">
        <w:rPr>
          <w:noProof/>
          <w:color w:val="000000"/>
          <w:szCs w:val="24"/>
          <w:lang w:val="hr-HR"/>
        </w:rPr>
        <w:t xml:space="preserve">, </w:t>
      </w:r>
      <w:ins w:id="1321" w:author="HR_rev" w:date="2026-04-16T19:45:00Z">
        <w:r w:rsidR="00AB426D">
          <w:rPr>
            <w:noProof/>
            <w:color w:val="000000"/>
            <w:szCs w:val="24"/>
            <w:lang w:val="hr-HR"/>
          </w:rPr>
          <w:t>s</w:t>
        </w:r>
      </w:ins>
      <w:del w:id="1322" w:author="HR_rev" w:date="2026-04-16T19:45:00Z">
        <w:r w:rsidRPr="007A2543" w:rsidDel="00AB426D">
          <w:rPr>
            <w:noProof/>
            <w:color w:val="000000"/>
            <w:szCs w:val="24"/>
            <w:lang w:val="hr-HR"/>
          </w:rPr>
          <w:delText>u</w:delText>
        </w:r>
      </w:del>
      <w:r w:rsidRPr="007A2543">
        <w:rPr>
          <w:noProof/>
          <w:color w:val="000000"/>
          <w:szCs w:val="24"/>
          <w:lang w:val="hr-HR"/>
        </w:rPr>
        <w:t xml:space="preserve"> paralelnim skupinama</w:t>
      </w:r>
      <w:del w:id="1323" w:author="HR_rev" w:date="2026-04-16T19:45:00Z">
        <w:r w:rsidRPr="007A2543" w:rsidDel="00AB426D">
          <w:rPr>
            <w:noProof/>
            <w:color w:val="000000"/>
            <w:szCs w:val="24"/>
            <w:lang w:val="hr-HR"/>
          </w:rPr>
          <w:delText xml:space="preserve"> s fokusom na događaj</w:delText>
        </w:r>
      </w:del>
      <w:r w:rsidRPr="007A2543">
        <w:rPr>
          <w:noProof/>
          <w:color w:val="000000"/>
          <w:szCs w:val="24"/>
          <w:lang w:val="hr-HR"/>
        </w:rPr>
        <w:t xml:space="preserve"> (AC</w:t>
      </w:r>
      <w:r w:rsidRPr="007A2543">
        <w:rPr>
          <w:noProof/>
          <w:color w:val="000000"/>
          <w:szCs w:val="24"/>
          <w:lang w:val="hr-HR"/>
        </w:rPr>
        <w:noBreakHyphen/>
        <w:t>055</w:t>
      </w:r>
      <w:r w:rsidRPr="007A2543">
        <w:rPr>
          <w:noProof/>
          <w:color w:val="000000"/>
          <w:szCs w:val="24"/>
          <w:lang w:val="hr-HR"/>
        </w:rPr>
        <w:noBreakHyphen/>
        <w:t>302/SERAPHIN) provedeno je u 742 bolesnika sa simptomatskim PAH</w:t>
      </w:r>
      <w:r w:rsidRPr="007A2543">
        <w:rPr>
          <w:noProof/>
          <w:color w:val="000000"/>
          <w:szCs w:val="24"/>
          <w:lang w:val="hr-HR"/>
        </w:rPr>
        <w:noBreakHyphen/>
        <w:t>om koji su bili nasumično raspodijeljeni u tri različite skupine za liječenje (placebo [N</w:t>
      </w:r>
      <w:del w:id="1324" w:author="LOC Croatia2" w:date="2026-01-09T19:20:00Z">
        <w:r w:rsidRPr="007A2543" w:rsidDel="002E2DB9">
          <w:rPr>
            <w:noProof/>
            <w:color w:val="000000"/>
            <w:szCs w:val="24"/>
            <w:lang w:val="hr-HR"/>
          </w:rPr>
          <w:delText> </w:delText>
        </w:r>
      </w:del>
      <w:r w:rsidRPr="007A2543">
        <w:rPr>
          <w:noProof/>
          <w:color w:val="000000"/>
          <w:szCs w:val="24"/>
          <w:lang w:val="hr-HR"/>
        </w:rPr>
        <w:t>=</w:t>
      </w:r>
      <w:del w:id="1325" w:author="LOC Croatia2" w:date="2026-01-09T19:20:00Z">
        <w:r w:rsidRPr="007A2543" w:rsidDel="002E2DB9">
          <w:rPr>
            <w:noProof/>
            <w:color w:val="000000"/>
            <w:szCs w:val="24"/>
            <w:lang w:val="hr-HR"/>
          </w:rPr>
          <w:delText> </w:delText>
        </w:r>
      </w:del>
      <w:r w:rsidRPr="007A2543">
        <w:rPr>
          <w:noProof/>
          <w:color w:val="000000"/>
          <w:szCs w:val="24"/>
          <w:lang w:val="hr-HR"/>
        </w:rPr>
        <w:t>250], 3 mg [N</w:t>
      </w:r>
      <w:del w:id="1326" w:author="LOC Croatia2" w:date="2026-01-09T19:20:00Z">
        <w:r w:rsidRPr="007A2543" w:rsidDel="002E2DB9">
          <w:rPr>
            <w:noProof/>
            <w:color w:val="000000"/>
            <w:szCs w:val="24"/>
            <w:lang w:val="hr-HR"/>
          </w:rPr>
          <w:delText> </w:delText>
        </w:r>
      </w:del>
      <w:r w:rsidRPr="007A2543">
        <w:rPr>
          <w:noProof/>
          <w:color w:val="000000"/>
          <w:szCs w:val="24"/>
          <w:lang w:val="hr-HR"/>
        </w:rPr>
        <w:t>=</w:t>
      </w:r>
      <w:del w:id="1327" w:author="LOC Croatia2" w:date="2026-01-09T19:20:00Z">
        <w:r w:rsidRPr="007A2543" w:rsidDel="002E2DB9">
          <w:rPr>
            <w:noProof/>
            <w:color w:val="000000"/>
            <w:szCs w:val="24"/>
            <w:lang w:val="hr-HR"/>
          </w:rPr>
          <w:delText> </w:delText>
        </w:r>
      </w:del>
      <w:r w:rsidRPr="007A2543">
        <w:rPr>
          <w:noProof/>
          <w:color w:val="000000"/>
          <w:szCs w:val="24"/>
          <w:lang w:val="hr-HR"/>
        </w:rPr>
        <w:t>250] ili 10 mg [N</w:t>
      </w:r>
      <w:del w:id="1328" w:author="LOC Croatia2" w:date="2026-01-09T19:20:00Z">
        <w:r w:rsidRPr="007A2543" w:rsidDel="002E2DB9">
          <w:rPr>
            <w:noProof/>
            <w:color w:val="000000"/>
            <w:szCs w:val="24"/>
            <w:lang w:val="hr-HR"/>
          </w:rPr>
          <w:delText> </w:delText>
        </w:r>
      </w:del>
      <w:r w:rsidRPr="007A2543">
        <w:rPr>
          <w:noProof/>
          <w:color w:val="000000"/>
          <w:szCs w:val="24"/>
          <w:lang w:val="hr-HR"/>
        </w:rPr>
        <w:t>=</w:t>
      </w:r>
      <w:del w:id="1329" w:author="LOC Croatia2" w:date="2026-01-09T19:20:00Z">
        <w:r w:rsidRPr="007A2543" w:rsidDel="002E2DB9">
          <w:rPr>
            <w:noProof/>
            <w:color w:val="000000"/>
            <w:szCs w:val="24"/>
            <w:lang w:val="hr-HR"/>
          </w:rPr>
          <w:delText> </w:delText>
        </w:r>
      </w:del>
      <w:r w:rsidRPr="007A2543">
        <w:rPr>
          <w:noProof/>
          <w:color w:val="000000"/>
          <w:szCs w:val="24"/>
          <w:lang w:val="hr-HR"/>
        </w:rPr>
        <w:t>242] macitentana jednom dnevno), kako bi se procijenio dugoročni učinak na morbiditet ili mortalitet.</w:t>
      </w:r>
    </w:p>
    <w:p w14:paraId="4C2AF020" w14:textId="77777777" w:rsidR="001C5B36" w:rsidRPr="007A2543" w:rsidRDefault="001C5B36" w:rsidP="001C5B36">
      <w:pPr>
        <w:rPr>
          <w:noProof/>
          <w:szCs w:val="24"/>
          <w:lang w:val="hr-HR"/>
        </w:rPr>
      </w:pPr>
    </w:p>
    <w:p w14:paraId="264ACA4D" w14:textId="5F68A18B" w:rsidR="001C5B36" w:rsidRPr="007A2543" w:rsidRDefault="001C5B36" w:rsidP="001C5B36">
      <w:pPr>
        <w:rPr>
          <w:noProof/>
          <w:szCs w:val="24"/>
          <w:lang w:val="hr-HR"/>
        </w:rPr>
      </w:pPr>
      <w:r w:rsidRPr="007A2543">
        <w:rPr>
          <w:noProof/>
          <w:color w:val="000000"/>
          <w:szCs w:val="24"/>
          <w:lang w:val="hr-HR"/>
        </w:rPr>
        <w:t>Na početku, većina uključenih bolesnika</w:t>
      </w:r>
      <w:ins w:id="1330" w:author="LOC Croatia [JACCR]" w:date="2026-01-12T15:10:00Z">
        <w:r w:rsidR="00611B63">
          <w:rPr>
            <w:noProof/>
            <w:color w:val="000000"/>
            <w:szCs w:val="24"/>
            <w:lang w:val="hr-HR"/>
          </w:rPr>
          <w:t xml:space="preserve"> </w:t>
        </w:r>
      </w:ins>
      <w:del w:id="1331" w:author="LOC Croatia [JACCR]" w:date="2026-01-12T15:10:00Z">
        <w:r w:rsidRPr="007A2543" w:rsidDel="00611B63">
          <w:rPr>
            <w:noProof/>
            <w:color w:val="000000"/>
            <w:szCs w:val="24"/>
            <w:lang w:val="hr-HR"/>
          </w:rPr>
          <w:delText> </w:delText>
        </w:r>
      </w:del>
      <w:r w:rsidRPr="007A2543">
        <w:rPr>
          <w:noProof/>
          <w:color w:val="000000"/>
          <w:szCs w:val="24"/>
          <w:lang w:val="hr-HR"/>
        </w:rPr>
        <w:t>(64%) liječeni su stabilnom dozom specifične terapije za</w:t>
      </w:r>
      <w:ins w:id="1332" w:author="LOC Croatia [JACCR]" w:date="2026-01-12T15:10:00Z">
        <w:r w:rsidR="00611B63">
          <w:rPr>
            <w:noProof/>
            <w:color w:val="000000"/>
            <w:szCs w:val="24"/>
            <w:lang w:val="hr-HR"/>
          </w:rPr>
          <w:t xml:space="preserve"> </w:t>
        </w:r>
      </w:ins>
      <w:del w:id="1333" w:author="LOC Croatia [JACCR]" w:date="2026-01-12T15:10:00Z">
        <w:r w:rsidRPr="007A2543" w:rsidDel="00611B63">
          <w:rPr>
            <w:noProof/>
            <w:color w:val="000000"/>
            <w:szCs w:val="24"/>
            <w:lang w:val="hr-HR"/>
          </w:rPr>
          <w:delText> </w:delText>
        </w:r>
      </w:del>
      <w:r w:rsidRPr="007A2543">
        <w:rPr>
          <w:noProof/>
          <w:color w:val="000000"/>
          <w:szCs w:val="24"/>
          <w:lang w:val="hr-HR"/>
        </w:rPr>
        <w:t>PAH, bilo oralnim inhibitorima fosfodiesteraze</w:t>
      </w:r>
      <w:ins w:id="1334" w:author="LOC Croatia [JACCR]" w:date="2026-01-12T15:10:00Z">
        <w:r w:rsidR="00611B63">
          <w:rPr>
            <w:noProof/>
            <w:color w:val="000000"/>
            <w:szCs w:val="24"/>
            <w:lang w:val="hr-HR"/>
          </w:rPr>
          <w:t xml:space="preserve"> </w:t>
        </w:r>
      </w:ins>
      <w:del w:id="1335" w:author="LOC Croatia [JACCR]" w:date="2026-01-12T15:10:00Z">
        <w:r w:rsidRPr="007A2543" w:rsidDel="00611B63">
          <w:rPr>
            <w:noProof/>
            <w:color w:val="000000"/>
            <w:szCs w:val="24"/>
            <w:lang w:val="hr-HR"/>
          </w:rPr>
          <w:delText> </w:delText>
        </w:r>
      </w:del>
      <w:r w:rsidRPr="007A2543">
        <w:rPr>
          <w:noProof/>
          <w:color w:val="000000"/>
          <w:szCs w:val="24"/>
          <w:lang w:val="hr-HR"/>
        </w:rPr>
        <w:t>(61%) i/ili inhaliranim/oralnim prostanoidima</w:t>
      </w:r>
      <w:ins w:id="1336" w:author="LOC Croatia [JACCR]" w:date="2026-01-12T15:10:00Z">
        <w:r w:rsidR="00611B63">
          <w:rPr>
            <w:noProof/>
            <w:color w:val="000000"/>
            <w:szCs w:val="24"/>
            <w:lang w:val="hr-HR"/>
          </w:rPr>
          <w:t xml:space="preserve"> </w:t>
        </w:r>
      </w:ins>
      <w:del w:id="1337" w:author="LOC Croatia [JACCR]" w:date="2026-01-12T15:10:00Z">
        <w:r w:rsidRPr="007A2543" w:rsidDel="00611B63">
          <w:rPr>
            <w:noProof/>
            <w:color w:val="000000"/>
            <w:szCs w:val="24"/>
            <w:lang w:val="hr-HR"/>
          </w:rPr>
          <w:delText> </w:delText>
        </w:r>
      </w:del>
      <w:r w:rsidRPr="007A2543">
        <w:rPr>
          <w:noProof/>
          <w:color w:val="000000"/>
          <w:szCs w:val="24"/>
          <w:lang w:val="hr-HR"/>
        </w:rPr>
        <w:t>(6%).</w:t>
      </w:r>
    </w:p>
    <w:p w14:paraId="1E3FBB2D" w14:textId="77777777" w:rsidR="001C5B36" w:rsidRPr="007A2543" w:rsidRDefault="001C5B36" w:rsidP="001C5B36">
      <w:pPr>
        <w:rPr>
          <w:noProof/>
          <w:szCs w:val="24"/>
          <w:lang w:val="hr-HR"/>
        </w:rPr>
      </w:pPr>
    </w:p>
    <w:p w14:paraId="0DFC609A" w14:textId="4E3B9EC6" w:rsidR="001C5B36" w:rsidRPr="007A2543" w:rsidRDefault="001C5B36" w:rsidP="001C5B36">
      <w:pPr>
        <w:rPr>
          <w:noProof/>
          <w:szCs w:val="24"/>
          <w:lang w:val="hr-HR"/>
        </w:rPr>
      </w:pPr>
      <w:r w:rsidRPr="007A2543">
        <w:rPr>
          <w:noProof/>
          <w:color w:val="000000"/>
          <w:szCs w:val="24"/>
          <w:lang w:val="hr-HR"/>
        </w:rPr>
        <w:t>Primarni ishod bilo je vrijeme do prve pojave događaja morbiditeta ili mortaliteta pa sve do kraja dvostruko slijepog liječenja, definiranog kao smrt ili atrijska septostomija ili transplantacija pluća ili početak primjene intravenskih (i.v.) ili supkutanih (s.c.) prostanoida ili druge vrste pogoršanja PAH</w:t>
      </w:r>
      <w:r w:rsidRPr="007A2543">
        <w:rPr>
          <w:noProof/>
          <w:color w:val="000000"/>
          <w:szCs w:val="24"/>
          <w:lang w:val="hr-HR"/>
        </w:rPr>
        <w:noBreakHyphen/>
        <w:t>a.</w:t>
      </w:r>
      <w:r w:rsidRPr="007A2543">
        <w:rPr>
          <w:noProof/>
          <w:szCs w:val="24"/>
          <w:lang w:val="hr-HR"/>
        </w:rPr>
        <w:t xml:space="preserve"> </w:t>
      </w:r>
      <w:r w:rsidRPr="007A2543">
        <w:rPr>
          <w:noProof/>
          <w:color w:val="000000"/>
          <w:szCs w:val="24"/>
          <w:lang w:val="hr-HR"/>
        </w:rPr>
        <w:t>Druga pogoršanja PAH</w:t>
      </w:r>
      <w:r w:rsidRPr="007A2543">
        <w:rPr>
          <w:noProof/>
          <w:color w:val="000000"/>
          <w:szCs w:val="24"/>
          <w:lang w:val="hr-HR"/>
        </w:rPr>
        <w:noBreakHyphen/>
        <w:t>a definirana su kao prisutnost sve tri sljedeće komponente:</w:t>
      </w:r>
      <w:r w:rsidRPr="007A2543">
        <w:rPr>
          <w:noProof/>
          <w:szCs w:val="24"/>
          <w:lang w:val="hr-HR"/>
        </w:rPr>
        <w:t xml:space="preserve"> </w:t>
      </w:r>
      <w:r w:rsidRPr="007A2543">
        <w:rPr>
          <w:noProof/>
          <w:color w:val="000000"/>
          <w:szCs w:val="24"/>
          <w:lang w:val="hr-HR"/>
        </w:rPr>
        <w:t>održani pad u 6</w:t>
      </w:r>
      <w:r w:rsidRPr="007A2543">
        <w:rPr>
          <w:noProof/>
          <w:color w:val="000000"/>
          <w:szCs w:val="24"/>
          <w:lang w:val="hr-HR"/>
        </w:rPr>
        <w:noBreakHyphen/>
        <w:t>minutnoj udaljenosti hodanja</w:t>
      </w:r>
      <w:ins w:id="1338" w:author="LOC Croatia [JACCR]" w:date="2026-01-12T15:10:00Z">
        <w:r w:rsidR="00611B63">
          <w:rPr>
            <w:noProof/>
            <w:color w:val="000000"/>
            <w:szCs w:val="24"/>
            <w:lang w:val="hr-HR"/>
          </w:rPr>
          <w:t xml:space="preserve"> </w:t>
        </w:r>
      </w:ins>
      <w:del w:id="1339" w:author="LOC Croatia [JACCR]" w:date="2026-01-12T15:10:00Z">
        <w:r w:rsidRPr="007A2543" w:rsidDel="00611B63">
          <w:rPr>
            <w:noProof/>
            <w:color w:val="000000"/>
            <w:szCs w:val="24"/>
            <w:lang w:val="hr-HR"/>
          </w:rPr>
          <w:delText> </w:delText>
        </w:r>
      </w:del>
      <w:r w:rsidRPr="007A2543">
        <w:rPr>
          <w:noProof/>
          <w:color w:val="000000"/>
          <w:szCs w:val="24"/>
          <w:lang w:val="hr-HR"/>
        </w:rPr>
        <w:t>(engl</w:t>
      </w:r>
      <w:r w:rsidRPr="007A2543">
        <w:rPr>
          <w:i/>
          <w:noProof/>
          <w:color w:val="000000"/>
          <w:szCs w:val="24"/>
          <w:lang w:val="hr-HR"/>
        </w:rPr>
        <w:t>. 6-minute walk distance</w:t>
      </w:r>
      <w:r w:rsidRPr="007A2543">
        <w:rPr>
          <w:noProof/>
          <w:color w:val="000000"/>
          <w:szCs w:val="24"/>
          <w:lang w:val="hr-HR"/>
        </w:rPr>
        <w:t>, 6MWD) od najmanje</w:t>
      </w:r>
      <w:ins w:id="1340" w:author="LOC Croatia [JACCR]" w:date="2026-01-12T15:10:00Z">
        <w:r w:rsidR="00611B63">
          <w:rPr>
            <w:noProof/>
            <w:color w:val="000000"/>
            <w:szCs w:val="24"/>
            <w:lang w:val="hr-HR"/>
          </w:rPr>
          <w:t xml:space="preserve"> </w:t>
        </w:r>
      </w:ins>
      <w:del w:id="1341" w:author="LOC Croatia [JACCR]" w:date="2026-01-12T15:10:00Z">
        <w:r w:rsidRPr="007A2543" w:rsidDel="00611B63">
          <w:rPr>
            <w:noProof/>
            <w:color w:val="000000"/>
            <w:szCs w:val="24"/>
            <w:lang w:val="hr-HR"/>
          </w:rPr>
          <w:delText> </w:delText>
        </w:r>
      </w:del>
      <w:r w:rsidRPr="007A2543">
        <w:rPr>
          <w:noProof/>
          <w:color w:val="000000"/>
          <w:szCs w:val="24"/>
          <w:lang w:val="hr-HR"/>
        </w:rPr>
        <w:t>15% od početne vrijednosti; pogoršanje simptoma PAH</w:t>
      </w:r>
      <w:r w:rsidRPr="007A2543">
        <w:rPr>
          <w:noProof/>
          <w:color w:val="000000"/>
          <w:szCs w:val="24"/>
          <w:lang w:val="hr-HR"/>
        </w:rPr>
        <w:noBreakHyphen/>
        <w:t xml:space="preserve">a (pogoršanje </w:t>
      </w:r>
      <w:ins w:id="1342" w:author="HR_rev" w:date="2026-04-16T19:46:00Z">
        <w:r w:rsidR="00AB426D" w:rsidRPr="007A2543">
          <w:rPr>
            <w:noProof/>
            <w:color w:val="000000"/>
            <w:szCs w:val="24"/>
            <w:lang w:val="hr-HR"/>
          </w:rPr>
          <w:t xml:space="preserve">SZO </w:t>
        </w:r>
      </w:ins>
      <w:r w:rsidRPr="007A2543">
        <w:rPr>
          <w:noProof/>
          <w:color w:val="000000"/>
          <w:szCs w:val="24"/>
          <w:lang w:val="hr-HR"/>
        </w:rPr>
        <w:t>funkcionalne klase</w:t>
      </w:r>
      <w:ins w:id="1343" w:author="LOC Croatia [JACCR]" w:date="2026-01-12T15:10:00Z">
        <w:r w:rsidR="00611B63">
          <w:rPr>
            <w:noProof/>
            <w:color w:val="000000"/>
            <w:szCs w:val="24"/>
            <w:lang w:val="hr-HR"/>
          </w:rPr>
          <w:t xml:space="preserve"> </w:t>
        </w:r>
      </w:ins>
      <w:del w:id="1344" w:author="LOC Croatia [JACCR]" w:date="2026-01-12T15:10:00Z">
        <w:r w:rsidRPr="007A2543" w:rsidDel="00611B63">
          <w:rPr>
            <w:noProof/>
            <w:color w:val="000000"/>
            <w:szCs w:val="24"/>
            <w:lang w:val="hr-HR"/>
          </w:rPr>
          <w:delText> </w:delText>
        </w:r>
      </w:del>
      <w:del w:id="1345" w:author="HR_rev" w:date="2026-04-16T19:46:00Z">
        <w:r w:rsidRPr="007A2543" w:rsidDel="00AB426D">
          <w:rPr>
            <w:noProof/>
            <w:color w:val="000000"/>
            <w:szCs w:val="24"/>
            <w:lang w:val="hr-HR"/>
          </w:rPr>
          <w:delText xml:space="preserve">SZO </w:delText>
        </w:r>
      </w:del>
      <w:r w:rsidRPr="007A2543">
        <w:rPr>
          <w:noProof/>
          <w:color w:val="000000"/>
          <w:szCs w:val="24"/>
          <w:lang w:val="hr-HR"/>
        </w:rPr>
        <w:t>ili zatajenje desnog srca); te im je potrebno novo liječenje PAH</w:t>
      </w:r>
      <w:r w:rsidRPr="007A2543">
        <w:rPr>
          <w:noProof/>
          <w:color w:val="000000"/>
          <w:szCs w:val="24"/>
          <w:lang w:val="hr-HR"/>
        </w:rPr>
        <w:noBreakHyphen/>
        <w:t>a.</w:t>
      </w:r>
      <w:r w:rsidRPr="007A2543">
        <w:rPr>
          <w:noProof/>
          <w:szCs w:val="24"/>
          <w:lang w:val="hr-HR"/>
        </w:rPr>
        <w:t xml:space="preserve"> </w:t>
      </w:r>
      <w:r w:rsidRPr="007A2543">
        <w:rPr>
          <w:noProof/>
          <w:color w:val="000000"/>
          <w:szCs w:val="24"/>
          <w:lang w:val="hr-HR"/>
        </w:rPr>
        <w:t>Svi su događaji potvrđeni od strane neovisnog povjerenstva za procjenu koje nije raspolagalo podacima o alokaciji terapije.</w:t>
      </w:r>
    </w:p>
    <w:p w14:paraId="2612B0B7" w14:textId="77777777" w:rsidR="001C5B36" w:rsidRPr="007A2543" w:rsidRDefault="001C5B36" w:rsidP="001C5B36">
      <w:pPr>
        <w:rPr>
          <w:noProof/>
          <w:szCs w:val="24"/>
          <w:lang w:val="hr-HR"/>
        </w:rPr>
      </w:pPr>
    </w:p>
    <w:p w14:paraId="36121BDF" w14:textId="5C88D828" w:rsidR="001C5B36" w:rsidRPr="007A2543" w:rsidRDefault="001C5B36" w:rsidP="001C5B36">
      <w:pPr>
        <w:rPr>
          <w:noProof/>
          <w:szCs w:val="24"/>
          <w:lang w:val="hr-HR"/>
        </w:rPr>
      </w:pPr>
      <w:r w:rsidRPr="007A2543">
        <w:rPr>
          <w:noProof/>
          <w:color w:val="000000"/>
          <w:szCs w:val="24"/>
          <w:lang w:val="hr-HR"/>
        </w:rPr>
        <w:t>Svim bolesnicima kontroliran je vitalni status do dovršetka ispitivanja.</w:t>
      </w:r>
      <w:r w:rsidRPr="007A2543">
        <w:rPr>
          <w:noProof/>
          <w:szCs w:val="24"/>
          <w:lang w:val="hr-HR"/>
        </w:rPr>
        <w:t xml:space="preserve"> D</w:t>
      </w:r>
      <w:r w:rsidRPr="007A2543">
        <w:rPr>
          <w:noProof/>
          <w:color w:val="000000"/>
          <w:szCs w:val="24"/>
          <w:lang w:val="hr-HR"/>
        </w:rPr>
        <w:t>ovršetak ispitivanja je proglašen kad je dosegnut prethodno definirani broj događaja primarnih ishoda.</w:t>
      </w:r>
      <w:r w:rsidRPr="007A2543">
        <w:rPr>
          <w:noProof/>
          <w:szCs w:val="24"/>
          <w:lang w:val="hr-HR"/>
        </w:rPr>
        <w:t xml:space="preserve"> </w:t>
      </w:r>
      <w:r w:rsidRPr="007A2543">
        <w:rPr>
          <w:noProof/>
          <w:color w:val="000000"/>
          <w:szCs w:val="24"/>
          <w:lang w:val="hr-HR"/>
        </w:rPr>
        <w:t>U razdoblju između kraja liječenja i dovršetka ispitivanja, bolesnici su mogli primiti otvoreno liječenje macitentanom 10 mg ili zamjensku terapiju za</w:t>
      </w:r>
      <w:ins w:id="1346" w:author="LOC Croatia [JACCR]" w:date="2026-01-12T15:10:00Z">
        <w:r w:rsidR="00611B63">
          <w:rPr>
            <w:noProof/>
            <w:color w:val="000000"/>
            <w:szCs w:val="24"/>
            <w:lang w:val="hr-HR"/>
          </w:rPr>
          <w:t xml:space="preserve"> </w:t>
        </w:r>
      </w:ins>
      <w:del w:id="1347" w:author="LOC Croatia [JACCR]" w:date="2026-01-12T15:10:00Z">
        <w:r w:rsidRPr="007A2543" w:rsidDel="00611B63">
          <w:rPr>
            <w:noProof/>
            <w:color w:val="000000"/>
            <w:szCs w:val="24"/>
            <w:lang w:val="hr-HR"/>
          </w:rPr>
          <w:delText> </w:delText>
        </w:r>
      </w:del>
      <w:r w:rsidRPr="007A2543">
        <w:rPr>
          <w:noProof/>
          <w:color w:val="000000"/>
          <w:szCs w:val="24"/>
          <w:lang w:val="hr-HR"/>
        </w:rPr>
        <w:t>PAH.</w:t>
      </w:r>
      <w:r w:rsidRPr="007A2543">
        <w:rPr>
          <w:noProof/>
          <w:szCs w:val="24"/>
          <w:lang w:val="hr-HR"/>
        </w:rPr>
        <w:t xml:space="preserve"> </w:t>
      </w:r>
      <w:r w:rsidRPr="007A2543">
        <w:rPr>
          <w:noProof/>
          <w:color w:val="000000"/>
          <w:szCs w:val="24"/>
          <w:lang w:val="hr-HR"/>
        </w:rPr>
        <w:t>Ukupni medijan trajanja dvostruko slijepog liječenja iznosio je 115 tjedana (do maksimalno 188 tjedana na macitentanu).</w:t>
      </w:r>
    </w:p>
    <w:p w14:paraId="6FC4071C" w14:textId="77777777" w:rsidR="001C5B36" w:rsidRPr="007A2543" w:rsidRDefault="001C5B36" w:rsidP="001C5B36">
      <w:pPr>
        <w:rPr>
          <w:noProof/>
          <w:szCs w:val="24"/>
          <w:lang w:val="hr-HR"/>
        </w:rPr>
      </w:pPr>
    </w:p>
    <w:p w14:paraId="4E51B9DA" w14:textId="23A157A0" w:rsidR="001C5B36" w:rsidRPr="007A2543" w:rsidRDefault="00F804A0" w:rsidP="001C5B36">
      <w:pPr>
        <w:rPr>
          <w:noProof/>
          <w:szCs w:val="24"/>
          <w:lang w:val="hr-HR"/>
        </w:rPr>
      </w:pPr>
      <w:r>
        <w:rPr>
          <w:noProof/>
          <w:color w:val="000000"/>
          <w:szCs w:val="24"/>
          <w:lang w:val="hr-HR"/>
        </w:rPr>
        <w:t>Srednja vrijednost</w:t>
      </w:r>
      <w:r w:rsidR="001C5B36" w:rsidRPr="007A2543">
        <w:rPr>
          <w:noProof/>
          <w:color w:val="000000"/>
          <w:szCs w:val="24"/>
          <w:lang w:val="hr-HR"/>
        </w:rPr>
        <w:t xml:space="preserve"> dob</w:t>
      </w:r>
      <w:r>
        <w:rPr>
          <w:noProof/>
          <w:color w:val="000000"/>
          <w:szCs w:val="24"/>
          <w:lang w:val="hr-HR"/>
        </w:rPr>
        <w:t>i</w:t>
      </w:r>
      <w:r w:rsidR="001C5B36" w:rsidRPr="007A2543">
        <w:rPr>
          <w:noProof/>
          <w:color w:val="000000"/>
          <w:szCs w:val="24"/>
          <w:lang w:val="hr-HR"/>
        </w:rPr>
        <w:t xml:space="preserve"> svih bolesnika iznosila je 46</w:t>
      </w:r>
      <w:ins w:id="1348" w:author="LOC Croatia [JACCR]" w:date="2026-01-12T15:11:00Z">
        <w:r w:rsidR="00611B63">
          <w:rPr>
            <w:noProof/>
            <w:color w:val="000000"/>
            <w:szCs w:val="24"/>
            <w:lang w:val="hr-HR"/>
          </w:rPr>
          <w:t xml:space="preserve"> </w:t>
        </w:r>
      </w:ins>
      <w:del w:id="1349" w:author="LOC Croatia [JACCR]" w:date="2026-01-12T15:11:00Z">
        <w:r w:rsidR="001C5B36" w:rsidRPr="007A2543" w:rsidDel="00611B63">
          <w:rPr>
            <w:noProof/>
            <w:color w:val="000000"/>
            <w:szCs w:val="24"/>
            <w:lang w:val="hr-HR"/>
          </w:rPr>
          <w:delText> </w:delText>
        </w:r>
      </w:del>
      <w:r w:rsidR="001C5B36" w:rsidRPr="007A2543">
        <w:rPr>
          <w:noProof/>
          <w:color w:val="000000"/>
          <w:szCs w:val="24"/>
          <w:lang w:val="hr-HR"/>
        </w:rPr>
        <w:t>godina (raspon</w:t>
      </w:r>
      <w:ins w:id="1350" w:author="LOC Croatia2" w:date="2026-01-09T20:22:00Z">
        <w:r w:rsidR="005E5901">
          <w:rPr>
            <w:noProof/>
            <w:color w:val="000000"/>
            <w:szCs w:val="24"/>
            <w:lang w:val="hr-HR"/>
          </w:rPr>
          <w:t xml:space="preserve"> od </w:t>
        </w:r>
      </w:ins>
      <w:del w:id="1351" w:author="LOC Croatia2" w:date="2026-01-09T20:22:00Z">
        <w:r w:rsidR="001C5B36" w:rsidRPr="007A2543" w:rsidDel="005E5901">
          <w:rPr>
            <w:noProof/>
            <w:color w:val="000000"/>
            <w:szCs w:val="24"/>
            <w:lang w:val="hr-HR"/>
          </w:rPr>
          <w:delText> </w:delText>
        </w:r>
      </w:del>
      <w:r w:rsidR="001C5B36" w:rsidRPr="007A2543">
        <w:rPr>
          <w:noProof/>
          <w:color w:val="000000"/>
          <w:szCs w:val="24"/>
          <w:lang w:val="hr-HR"/>
        </w:rPr>
        <w:t>12</w:t>
      </w:r>
      <w:ins w:id="1352" w:author="LOC Croatia2" w:date="2026-01-09T19:20:00Z">
        <w:r w:rsidR="002E2DB9">
          <w:rPr>
            <w:szCs w:val="22"/>
            <w:lang w:val="hr-HR"/>
          </w:rPr>
          <w:t xml:space="preserve"> do </w:t>
        </w:r>
      </w:ins>
      <w:del w:id="1353" w:author="LOC Croatia2" w:date="2026-01-09T19:20:00Z">
        <w:r w:rsidR="001570A8" w:rsidDel="002E2DB9">
          <w:rPr>
            <w:noProof/>
            <w:color w:val="000000"/>
            <w:szCs w:val="24"/>
            <w:lang w:val="hr-HR"/>
          </w:rPr>
          <w:delText> </w:delText>
        </w:r>
        <w:r w:rsidR="001570A8" w:rsidRPr="007A2543" w:rsidDel="002E2DB9">
          <w:rPr>
            <w:szCs w:val="22"/>
            <w:lang w:val="hr-HR"/>
          </w:rPr>
          <w:delText>– </w:delText>
        </w:r>
      </w:del>
      <w:r w:rsidR="001C5B36" w:rsidRPr="007A2543">
        <w:rPr>
          <w:noProof/>
          <w:color w:val="000000"/>
          <w:szCs w:val="24"/>
          <w:lang w:val="hr-HR"/>
        </w:rPr>
        <w:t>85 godina uključujući 20 bolesnika mlađih od 18 godina, 706</w:t>
      </w:r>
      <w:ins w:id="1354" w:author="LOC Croatia [JACCR]" w:date="2026-01-12T15:11:00Z">
        <w:r w:rsidR="00611B63">
          <w:rPr>
            <w:noProof/>
            <w:color w:val="000000"/>
            <w:szCs w:val="24"/>
            <w:lang w:val="hr-HR"/>
          </w:rPr>
          <w:t xml:space="preserve"> </w:t>
        </w:r>
      </w:ins>
      <w:del w:id="1355" w:author="LOC Croatia [JACCR]" w:date="2026-01-12T15:11:00Z">
        <w:r w:rsidR="001C5B36" w:rsidRPr="007A2543" w:rsidDel="00611B63">
          <w:rPr>
            <w:noProof/>
            <w:color w:val="000000"/>
            <w:szCs w:val="24"/>
            <w:lang w:val="hr-HR"/>
          </w:rPr>
          <w:delText> </w:delText>
        </w:r>
      </w:del>
      <w:r w:rsidR="001C5B36" w:rsidRPr="007A2543">
        <w:rPr>
          <w:noProof/>
          <w:color w:val="000000"/>
          <w:szCs w:val="24"/>
          <w:lang w:val="hr-HR"/>
        </w:rPr>
        <w:t>bolesnika u dobi između</w:t>
      </w:r>
      <w:ins w:id="1356" w:author="LOC Croatia [JACCR]" w:date="2026-01-12T15:11:00Z">
        <w:r w:rsidR="00611B63">
          <w:rPr>
            <w:noProof/>
            <w:color w:val="000000"/>
            <w:szCs w:val="24"/>
            <w:lang w:val="hr-HR"/>
          </w:rPr>
          <w:t xml:space="preserve"> </w:t>
        </w:r>
      </w:ins>
      <w:del w:id="1357" w:author="LOC Croatia [JACCR]" w:date="2026-01-12T15:11:00Z">
        <w:r w:rsidR="001C5B36" w:rsidRPr="007A2543" w:rsidDel="00611B63">
          <w:rPr>
            <w:noProof/>
            <w:color w:val="000000"/>
            <w:szCs w:val="24"/>
            <w:lang w:val="hr-HR"/>
          </w:rPr>
          <w:delText> </w:delText>
        </w:r>
      </w:del>
      <w:r w:rsidR="001C5B36" w:rsidRPr="007A2543">
        <w:rPr>
          <w:noProof/>
          <w:color w:val="000000"/>
          <w:szCs w:val="24"/>
          <w:lang w:val="hr-HR"/>
        </w:rPr>
        <w:t>18 i 74 godine i 16</w:t>
      </w:r>
      <w:ins w:id="1358" w:author="LOC Croatia [JACCR]" w:date="2026-01-12T15:11:00Z">
        <w:r w:rsidR="00611B63">
          <w:rPr>
            <w:noProof/>
            <w:color w:val="000000"/>
            <w:szCs w:val="24"/>
            <w:lang w:val="hr-HR"/>
          </w:rPr>
          <w:t xml:space="preserve"> </w:t>
        </w:r>
      </w:ins>
      <w:del w:id="1359" w:author="LOC Croatia [JACCR]" w:date="2026-01-12T15:11:00Z">
        <w:r w:rsidR="001C5B36" w:rsidRPr="007A2543" w:rsidDel="00611B63">
          <w:rPr>
            <w:noProof/>
            <w:color w:val="000000"/>
            <w:szCs w:val="24"/>
            <w:lang w:val="hr-HR"/>
          </w:rPr>
          <w:delText> </w:delText>
        </w:r>
      </w:del>
      <w:r w:rsidR="001C5B36" w:rsidRPr="007A2543">
        <w:rPr>
          <w:noProof/>
          <w:color w:val="000000"/>
          <w:szCs w:val="24"/>
          <w:lang w:val="hr-HR"/>
        </w:rPr>
        <w:t>bolesnika u dobi od 75</w:t>
      </w:r>
      <w:ins w:id="1360" w:author="LOC Croatia [JACCR]" w:date="2026-01-12T15:11:00Z">
        <w:r w:rsidR="00611B63">
          <w:rPr>
            <w:noProof/>
            <w:color w:val="000000"/>
            <w:szCs w:val="24"/>
            <w:lang w:val="hr-HR"/>
          </w:rPr>
          <w:t xml:space="preserve"> </w:t>
        </w:r>
      </w:ins>
      <w:del w:id="1361" w:author="LOC Croatia [JACCR]" w:date="2026-01-12T15:11:00Z">
        <w:r w:rsidR="001C5B36" w:rsidRPr="007A2543" w:rsidDel="00611B63">
          <w:rPr>
            <w:noProof/>
            <w:color w:val="000000"/>
            <w:szCs w:val="24"/>
            <w:lang w:val="hr-HR"/>
          </w:rPr>
          <w:delText> </w:delText>
        </w:r>
      </w:del>
      <w:r w:rsidR="001C5B36" w:rsidRPr="007A2543">
        <w:rPr>
          <w:noProof/>
          <w:color w:val="000000"/>
          <w:szCs w:val="24"/>
          <w:lang w:val="hr-HR"/>
        </w:rPr>
        <w:t>godina i starijih) dok je većina ispitanika bila bijele rase (55%) i ženskog spola (77%).</w:t>
      </w:r>
      <w:r w:rsidR="001C5B36" w:rsidRPr="007A2543">
        <w:rPr>
          <w:noProof/>
          <w:szCs w:val="24"/>
          <w:lang w:val="hr-HR"/>
        </w:rPr>
        <w:t xml:space="preserve"> </w:t>
      </w:r>
      <w:r w:rsidR="001C5B36" w:rsidRPr="007A2543">
        <w:rPr>
          <w:noProof/>
          <w:color w:val="000000"/>
          <w:szCs w:val="24"/>
          <w:lang w:val="hr-HR"/>
        </w:rPr>
        <w:t>Približno 52%</w:t>
      </w:r>
      <w:ins w:id="1362" w:author="LOC Croatia [JACCR]" w:date="2026-01-12T15:11:00Z">
        <w:r w:rsidR="00611B63">
          <w:rPr>
            <w:noProof/>
            <w:color w:val="000000"/>
            <w:szCs w:val="24"/>
            <w:lang w:val="hr-HR"/>
          </w:rPr>
          <w:t xml:space="preserve"> </w:t>
        </w:r>
      </w:ins>
      <w:del w:id="1363" w:author="LOC Croatia [JACCR]" w:date="2026-01-12T15:11:00Z">
        <w:r w:rsidR="001C5B36" w:rsidRPr="007A2543" w:rsidDel="00611B63">
          <w:rPr>
            <w:noProof/>
            <w:color w:val="000000"/>
            <w:szCs w:val="24"/>
            <w:lang w:val="hr-HR"/>
          </w:rPr>
          <w:delText> </w:delText>
        </w:r>
      </w:del>
      <w:r w:rsidR="001C5B36" w:rsidRPr="007A2543">
        <w:rPr>
          <w:noProof/>
          <w:color w:val="000000"/>
          <w:szCs w:val="24"/>
          <w:lang w:val="hr-HR"/>
        </w:rPr>
        <w:t>bolesnika bili su u SZO funkcionalnoj klasi</w:t>
      </w:r>
      <w:ins w:id="1364" w:author="LOC Croatia [JACCR]" w:date="2026-01-12T15:11:00Z">
        <w:r w:rsidR="00611B63">
          <w:rPr>
            <w:noProof/>
            <w:color w:val="000000"/>
            <w:szCs w:val="24"/>
            <w:lang w:val="hr-HR"/>
          </w:rPr>
          <w:t xml:space="preserve"> </w:t>
        </w:r>
      </w:ins>
      <w:del w:id="1365" w:author="LOC Croatia [JACCR]" w:date="2026-01-12T15:11:00Z">
        <w:r w:rsidR="001C5B36" w:rsidRPr="007A2543" w:rsidDel="00611B63">
          <w:rPr>
            <w:noProof/>
            <w:color w:val="000000"/>
            <w:szCs w:val="24"/>
            <w:lang w:val="hr-HR"/>
          </w:rPr>
          <w:delText> </w:delText>
        </w:r>
      </w:del>
      <w:r w:rsidR="001C5B36" w:rsidRPr="007A2543">
        <w:rPr>
          <w:noProof/>
          <w:color w:val="000000"/>
          <w:szCs w:val="24"/>
          <w:lang w:val="hr-HR"/>
        </w:rPr>
        <w:t>II, 46% ih je bilo u SZO</w:t>
      </w:r>
      <w:ins w:id="1366" w:author="LOC Croatia [JACCR]" w:date="2026-01-12T15:11:00Z">
        <w:r w:rsidR="00611B63">
          <w:rPr>
            <w:noProof/>
            <w:color w:val="000000"/>
            <w:szCs w:val="24"/>
            <w:lang w:val="hr-HR"/>
          </w:rPr>
          <w:t xml:space="preserve"> </w:t>
        </w:r>
      </w:ins>
      <w:del w:id="1367" w:author="LOC Croatia [JACCR]" w:date="2026-01-12T15:11:00Z">
        <w:r w:rsidR="001C5B36" w:rsidRPr="007A2543" w:rsidDel="00611B63">
          <w:rPr>
            <w:noProof/>
            <w:color w:val="000000"/>
            <w:szCs w:val="24"/>
            <w:lang w:val="hr-HR"/>
          </w:rPr>
          <w:delText> </w:delText>
        </w:r>
      </w:del>
      <w:r w:rsidR="001C5B36" w:rsidRPr="007A2543">
        <w:rPr>
          <w:noProof/>
          <w:color w:val="000000"/>
          <w:szCs w:val="24"/>
          <w:lang w:val="hr-HR"/>
        </w:rPr>
        <w:t>funkcionalnoj klasi</w:t>
      </w:r>
      <w:del w:id="1368" w:author="LOC Croatia [JACCR]" w:date="2026-01-12T15:11:00Z">
        <w:r w:rsidR="001C5B36" w:rsidRPr="007A2543" w:rsidDel="00611B63">
          <w:rPr>
            <w:noProof/>
            <w:color w:val="000000"/>
            <w:szCs w:val="24"/>
            <w:lang w:val="hr-HR"/>
          </w:rPr>
          <w:delText> </w:delText>
        </w:r>
      </w:del>
      <w:ins w:id="1369" w:author="LOC Croatia [JACCR]" w:date="2026-01-12T15:11:00Z">
        <w:r w:rsidR="00611B63">
          <w:rPr>
            <w:noProof/>
            <w:color w:val="000000"/>
            <w:szCs w:val="24"/>
            <w:lang w:val="hr-HR"/>
          </w:rPr>
          <w:t xml:space="preserve"> </w:t>
        </w:r>
      </w:ins>
      <w:r w:rsidR="001C5B36" w:rsidRPr="007A2543">
        <w:rPr>
          <w:noProof/>
          <w:color w:val="000000"/>
          <w:szCs w:val="24"/>
          <w:lang w:val="hr-HR"/>
        </w:rPr>
        <w:t>III, a</w:t>
      </w:r>
      <w:ins w:id="1370" w:author="LOC Croatia [JACCR]" w:date="2026-01-12T15:11:00Z">
        <w:r w:rsidR="00611B63">
          <w:rPr>
            <w:noProof/>
            <w:color w:val="000000"/>
            <w:szCs w:val="24"/>
            <w:lang w:val="hr-HR"/>
          </w:rPr>
          <w:t xml:space="preserve"> </w:t>
        </w:r>
      </w:ins>
      <w:del w:id="1371" w:author="LOC Croatia [JACCR]" w:date="2026-01-12T15:11:00Z">
        <w:r w:rsidR="001C5B36" w:rsidRPr="007A2543" w:rsidDel="00611B63">
          <w:rPr>
            <w:noProof/>
            <w:color w:val="000000"/>
            <w:szCs w:val="24"/>
            <w:lang w:val="hr-HR"/>
          </w:rPr>
          <w:delText> </w:delText>
        </w:r>
      </w:del>
      <w:r w:rsidR="001C5B36" w:rsidRPr="007A2543">
        <w:rPr>
          <w:noProof/>
          <w:color w:val="000000"/>
          <w:szCs w:val="24"/>
          <w:lang w:val="hr-HR"/>
        </w:rPr>
        <w:t>2%</w:t>
      </w:r>
      <w:del w:id="1372" w:author="LOC Croatia [JACCR]" w:date="2026-01-12T15:12:00Z">
        <w:r w:rsidR="001C5B36" w:rsidRPr="007A2543" w:rsidDel="00611B63">
          <w:rPr>
            <w:noProof/>
            <w:color w:val="000000"/>
            <w:szCs w:val="24"/>
            <w:lang w:val="hr-HR"/>
          </w:rPr>
          <w:delText> </w:delText>
        </w:r>
      </w:del>
      <w:ins w:id="1373" w:author="LOC Croatia [JACCR]" w:date="2026-01-12T15:12:00Z">
        <w:r w:rsidR="00611B63">
          <w:rPr>
            <w:noProof/>
            <w:color w:val="000000"/>
            <w:szCs w:val="24"/>
            <w:lang w:val="hr-HR"/>
          </w:rPr>
          <w:t xml:space="preserve"> </w:t>
        </w:r>
      </w:ins>
      <w:r w:rsidR="001C5B36" w:rsidRPr="007A2543">
        <w:rPr>
          <w:noProof/>
          <w:color w:val="000000"/>
          <w:szCs w:val="24"/>
          <w:lang w:val="hr-HR"/>
        </w:rPr>
        <w:t>u SZO</w:t>
      </w:r>
      <w:ins w:id="1374" w:author="LOC Croatia [JACCR]" w:date="2026-01-12T15:12:00Z">
        <w:r w:rsidR="00611B63">
          <w:rPr>
            <w:noProof/>
            <w:color w:val="000000"/>
            <w:szCs w:val="24"/>
            <w:lang w:val="hr-HR"/>
          </w:rPr>
          <w:t xml:space="preserve"> </w:t>
        </w:r>
      </w:ins>
      <w:del w:id="1375" w:author="LOC Croatia [JACCR]" w:date="2026-01-12T15:12:00Z">
        <w:r w:rsidR="001C5B36" w:rsidRPr="007A2543" w:rsidDel="00611B63">
          <w:rPr>
            <w:noProof/>
            <w:color w:val="000000"/>
            <w:szCs w:val="24"/>
            <w:lang w:val="hr-HR"/>
          </w:rPr>
          <w:delText> </w:delText>
        </w:r>
      </w:del>
      <w:r w:rsidR="001C5B36" w:rsidRPr="007A2543">
        <w:rPr>
          <w:noProof/>
          <w:color w:val="000000"/>
          <w:szCs w:val="24"/>
          <w:lang w:val="hr-HR"/>
        </w:rPr>
        <w:t>funkcionalnoj klasi</w:t>
      </w:r>
      <w:ins w:id="1376" w:author="LOC Croatia [JACCR]" w:date="2026-01-12T15:12:00Z">
        <w:r w:rsidR="00611B63">
          <w:rPr>
            <w:noProof/>
            <w:color w:val="000000"/>
            <w:szCs w:val="24"/>
            <w:lang w:val="hr-HR"/>
          </w:rPr>
          <w:t xml:space="preserve"> </w:t>
        </w:r>
      </w:ins>
      <w:del w:id="1377" w:author="LOC Croatia [JACCR]" w:date="2026-01-12T15:12:00Z">
        <w:r w:rsidR="001C5B36" w:rsidRPr="007A2543" w:rsidDel="00611B63">
          <w:rPr>
            <w:noProof/>
            <w:color w:val="000000"/>
            <w:szCs w:val="24"/>
            <w:lang w:val="hr-HR"/>
          </w:rPr>
          <w:delText> </w:delText>
        </w:r>
      </w:del>
      <w:r w:rsidR="001C5B36" w:rsidRPr="007A2543">
        <w:rPr>
          <w:noProof/>
          <w:color w:val="000000"/>
          <w:szCs w:val="24"/>
          <w:lang w:val="hr-HR"/>
        </w:rPr>
        <w:t>IV.</w:t>
      </w:r>
    </w:p>
    <w:p w14:paraId="3053C3A0" w14:textId="77777777" w:rsidR="001C5B36" w:rsidRPr="007A2543" w:rsidRDefault="001C5B36" w:rsidP="001C5B36">
      <w:pPr>
        <w:rPr>
          <w:noProof/>
          <w:szCs w:val="24"/>
          <w:lang w:val="hr-HR"/>
        </w:rPr>
      </w:pPr>
    </w:p>
    <w:p w14:paraId="1884AC64" w14:textId="354E9B15" w:rsidR="001C5B36" w:rsidRPr="007A2543" w:rsidRDefault="001C5B36" w:rsidP="001C5B36">
      <w:pPr>
        <w:rPr>
          <w:noProof/>
          <w:szCs w:val="24"/>
          <w:lang w:val="hr-HR"/>
        </w:rPr>
      </w:pPr>
      <w:r w:rsidRPr="007A2543">
        <w:rPr>
          <w:noProof/>
          <w:color w:val="000000"/>
          <w:szCs w:val="24"/>
          <w:lang w:val="hr-HR"/>
        </w:rPr>
        <w:t>Idiopatski ili nasljedni PAH bio je najčešća etiologija u populaciji ispitivanja</w:t>
      </w:r>
      <w:ins w:id="1378" w:author="LOC Croatia [JACCR]" w:date="2026-01-12T15:12:00Z">
        <w:r w:rsidR="00611B63">
          <w:rPr>
            <w:noProof/>
            <w:color w:val="000000"/>
            <w:szCs w:val="24"/>
            <w:lang w:val="hr-HR"/>
          </w:rPr>
          <w:t xml:space="preserve"> </w:t>
        </w:r>
      </w:ins>
      <w:del w:id="1379" w:author="LOC Croatia [JACCR]" w:date="2026-01-12T15:12:00Z">
        <w:r w:rsidRPr="007A2543" w:rsidDel="00611B63">
          <w:rPr>
            <w:noProof/>
            <w:color w:val="000000"/>
            <w:szCs w:val="24"/>
            <w:lang w:val="hr-HR"/>
          </w:rPr>
          <w:delText> </w:delText>
        </w:r>
      </w:del>
      <w:r w:rsidRPr="007A2543">
        <w:rPr>
          <w:noProof/>
          <w:color w:val="000000"/>
          <w:szCs w:val="24"/>
          <w:lang w:val="hr-HR"/>
        </w:rPr>
        <w:t>(57%), nakon čega je slijedio PAH zbog poremećaja vezivnog tkiva (31%), PAH povezan s korigiranom jednostavnom srčanom bolesti</w:t>
      </w:r>
      <w:ins w:id="1380" w:author="LOC Croatia [JACCR]" w:date="2026-01-12T15:12:00Z">
        <w:r w:rsidR="00611B63">
          <w:rPr>
            <w:noProof/>
            <w:color w:val="000000"/>
            <w:szCs w:val="24"/>
            <w:lang w:val="hr-HR"/>
          </w:rPr>
          <w:t xml:space="preserve"> </w:t>
        </w:r>
      </w:ins>
      <w:del w:id="1381" w:author="LOC Croatia [JACCR]" w:date="2026-01-12T15:12:00Z">
        <w:r w:rsidRPr="007A2543" w:rsidDel="00611B63">
          <w:rPr>
            <w:noProof/>
            <w:color w:val="000000"/>
            <w:szCs w:val="24"/>
            <w:lang w:val="hr-HR"/>
          </w:rPr>
          <w:delText> </w:delText>
        </w:r>
      </w:del>
      <w:r w:rsidRPr="007A2543">
        <w:rPr>
          <w:noProof/>
          <w:color w:val="000000"/>
          <w:szCs w:val="24"/>
          <w:lang w:val="hr-HR"/>
        </w:rPr>
        <w:t>(8%) i PAH povezan s drugim etiologijama (lijekovi i toksini</w:t>
      </w:r>
      <w:ins w:id="1382" w:author="LOC Croatia [JACCR]" w:date="2026-01-12T15:12:00Z">
        <w:r w:rsidR="00611B63">
          <w:rPr>
            <w:noProof/>
            <w:color w:val="000000"/>
            <w:szCs w:val="24"/>
            <w:lang w:val="hr-HR"/>
          </w:rPr>
          <w:t xml:space="preserve"> </w:t>
        </w:r>
      </w:ins>
      <w:del w:id="1383" w:author="LOC Croatia [JACCR]" w:date="2026-01-12T15:12:00Z">
        <w:r w:rsidRPr="007A2543" w:rsidDel="00611B63">
          <w:rPr>
            <w:noProof/>
            <w:color w:val="000000"/>
            <w:szCs w:val="24"/>
            <w:lang w:val="hr-HR"/>
          </w:rPr>
          <w:delText> </w:delText>
        </w:r>
      </w:del>
      <w:r w:rsidRPr="007A2543">
        <w:rPr>
          <w:noProof/>
          <w:color w:val="000000"/>
          <w:szCs w:val="24"/>
          <w:lang w:val="hr-HR"/>
        </w:rPr>
        <w:t>[3%] i HIV</w:t>
      </w:r>
      <w:ins w:id="1384" w:author="LOC Croatia [JACCR]" w:date="2026-01-12T15:12:00Z">
        <w:r w:rsidR="00611B63">
          <w:rPr>
            <w:noProof/>
            <w:color w:val="000000"/>
            <w:szCs w:val="24"/>
            <w:lang w:val="hr-HR"/>
          </w:rPr>
          <w:t xml:space="preserve"> </w:t>
        </w:r>
      </w:ins>
      <w:del w:id="1385" w:author="LOC Croatia [JACCR]" w:date="2026-01-12T15:12:00Z">
        <w:r w:rsidRPr="007A2543" w:rsidDel="00611B63">
          <w:rPr>
            <w:noProof/>
            <w:color w:val="000000"/>
            <w:szCs w:val="24"/>
            <w:lang w:val="hr-HR"/>
          </w:rPr>
          <w:delText> </w:delText>
        </w:r>
      </w:del>
      <w:r w:rsidRPr="007A2543">
        <w:rPr>
          <w:noProof/>
          <w:color w:val="000000"/>
          <w:szCs w:val="24"/>
          <w:lang w:val="hr-HR"/>
        </w:rPr>
        <w:t>[1%]).</w:t>
      </w:r>
    </w:p>
    <w:p w14:paraId="34D634F2" w14:textId="77777777" w:rsidR="001C5B36" w:rsidRPr="007A2543" w:rsidRDefault="001C5B36" w:rsidP="001C5B36">
      <w:pPr>
        <w:rPr>
          <w:noProof/>
          <w:szCs w:val="24"/>
          <w:lang w:val="hr-HR"/>
        </w:rPr>
      </w:pPr>
    </w:p>
    <w:p w14:paraId="18B9FFBC" w14:textId="77777777" w:rsidR="001C5B36" w:rsidRPr="007A2543" w:rsidRDefault="001C5B36" w:rsidP="001C5B36">
      <w:pPr>
        <w:pStyle w:val="PlainText"/>
        <w:keepNext/>
        <w:rPr>
          <w:rFonts w:ascii="Times New Roman" w:hAnsi="Times New Roman"/>
          <w:noProof/>
          <w:sz w:val="22"/>
          <w:u w:val="single"/>
          <w:lang w:val="hr-HR"/>
        </w:rPr>
      </w:pPr>
      <w:r w:rsidRPr="007A2543">
        <w:rPr>
          <w:rFonts w:ascii="Times New Roman" w:hAnsi="Times New Roman"/>
          <w:noProof/>
          <w:color w:val="000000"/>
          <w:sz w:val="22"/>
          <w:u w:val="single"/>
          <w:lang w:val="hr-HR"/>
        </w:rPr>
        <w:t>Mjere ishoda</w:t>
      </w:r>
    </w:p>
    <w:p w14:paraId="32947E47" w14:textId="77777777" w:rsidR="001C5B36" w:rsidRPr="007A2543" w:rsidRDefault="001C5B36" w:rsidP="001C5B36">
      <w:pPr>
        <w:keepNext/>
        <w:rPr>
          <w:noProof/>
          <w:szCs w:val="24"/>
          <w:lang w:val="hr-HR"/>
        </w:rPr>
      </w:pPr>
    </w:p>
    <w:p w14:paraId="05BD3F5D" w14:textId="2EB79F27" w:rsidR="001C5B36" w:rsidRPr="007A2543" w:rsidRDefault="001C5B36" w:rsidP="001C5B36">
      <w:pPr>
        <w:rPr>
          <w:noProof/>
          <w:szCs w:val="24"/>
          <w:lang w:val="hr-HR"/>
        </w:rPr>
      </w:pPr>
      <w:r w:rsidRPr="007A2543">
        <w:rPr>
          <w:noProof/>
          <w:color w:val="000000"/>
          <w:szCs w:val="24"/>
          <w:lang w:val="hr-HR"/>
        </w:rPr>
        <w:t>Liječenje macitentanom 10 mg uzrokovalo je 45%</w:t>
      </w:r>
      <w:ins w:id="1386" w:author="LOC Croatia [JACCR]" w:date="2026-01-12T15:12:00Z">
        <w:r w:rsidR="00611B63">
          <w:rPr>
            <w:noProof/>
            <w:color w:val="000000"/>
            <w:szCs w:val="24"/>
            <w:lang w:val="hr-HR"/>
          </w:rPr>
          <w:t xml:space="preserve"> </w:t>
        </w:r>
      </w:ins>
      <w:del w:id="1387" w:author="LOC Croatia [JACCR]" w:date="2026-01-12T15:12:00Z">
        <w:r w:rsidRPr="007A2543" w:rsidDel="00611B63">
          <w:rPr>
            <w:noProof/>
            <w:color w:val="000000"/>
            <w:szCs w:val="24"/>
            <w:lang w:val="hr-HR"/>
          </w:rPr>
          <w:delText> </w:delText>
        </w:r>
      </w:del>
      <w:r w:rsidRPr="007A2543">
        <w:rPr>
          <w:noProof/>
          <w:color w:val="000000"/>
          <w:szCs w:val="24"/>
          <w:lang w:val="hr-HR"/>
        </w:rPr>
        <w:t>smanjenje rizika (omjer hazarda</w:t>
      </w:r>
      <w:ins w:id="1388" w:author="LOC Croatia [JACCR]" w:date="2026-01-12T15:12:00Z">
        <w:r w:rsidR="00611B63">
          <w:rPr>
            <w:noProof/>
            <w:color w:val="000000"/>
            <w:szCs w:val="24"/>
            <w:lang w:val="hr-HR"/>
          </w:rPr>
          <w:t xml:space="preserve"> </w:t>
        </w:r>
      </w:ins>
      <w:del w:id="1389" w:author="LOC Croatia [JACCR]" w:date="2026-01-12T15:12:00Z">
        <w:r w:rsidRPr="007A2543" w:rsidDel="00611B63">
          <w:rPr>
            <w:noProof/>
            <w:color w:val="000000"/>
            <w:szCs w:val="24"/>
            <w:lang w:val="hr-HR"/>
          </w:rPr>
          <w:delText> </w:delText>
        </w:r>
      </w:del>
      <w:r w:rsidRPr="007A2543">
        <w:rPr>
          <w:noProof/>
          <w:color w:val="000000"/>
          <w:szCs w:val="24"/>
          <w:lang w:val="hr-HR"/>
        </w:rPr>
        <w:t>[HR]</w:t>
      </w:r>
      <w:ins w:id="1390" w:author="LOC Croatia [JACCR]" w:date="2026-01-12T15:12:00Z">
        <w:r w:rsidR="00611B63">
          <w:rPr>
            <w:noProof/>
            <w:color w:val="000000"/>
            <w:szCs w:val="24"/>
            <w:lang w:val="hr-HR"/>
          </w:rPr>
          <w:t xml:space="preserve"> </w:t>
        </w:r>
      </w:ins>
      <w:del w:id="1391" w:author="LOC Croatia [JACCR]" w:date="2026-01-12T15:12:00Z">
        <w:r w:rsidRPr="007A2543" w:rsidDel="00611B63">
          <w:rPr>
            <w:noProof/>
            <w:color w:val="000000"/>
            <w:szCs w:val="24"/>
            <w:lang w:val="hr-HR"/>
          </w:rPr>
          <w:delText> </w:delText>
        </w:r>
      </w:del>
      <w:r w:rsidRPr="007A2543">
        <w:rPr>
          <w:noProof/>
          <w:color w:val="000000"/>
          <w:szCs w:val="24"/>
          <w:lang w:val="hr-HR"/>
        </w:rPr>
        <w:t>0,55; 97,5%</w:t>
      </w:r>
      <w:ins w:id="1392" w:author="LOC Croatia [JACCR]" w:date="2026-01-12T15:12:00Z">
        <w:r w:rsidR="00611B63">
          <w:rPr>
            <w:noProof/>
            <w:color w:val="000000"/>
            <w:szCs w:val="24"/>
            <w:lang w:val="hr-HR"/>
          </w:rPr>
          <w:t xml:space="preserve"> </w:t>
        </w:r>
      </w:ins>
      <w:del w:id="1393" w:author="LOC Croatia [JACCR]" w:date="2026-01-12T15:12:00Z">
        <w:r w:rsidRPr="007A2543" w:rsidDel="00611B63">
          <w:rPr>
            <w:noProof/>
            <w:color w:val="000000"/>
            <w:szCs w:val="24"/>
            <w:lang w:val="hr-HR"/>
          </w:rPr>
          <w:delText> </w:delText>
        </w:r>
      </w:del>
      <w:r w:rsidRPr="007A2543">
        <w:rPr>
          <w:noProof/>
          <w:color w:val="000000"/>
          <w:szCs w:val="24"/>
          <w:lang w:val="hr-HR"/>
        </w:rPr>
        <w:t>CI</w:t>
      </w:r>
      <w:r w:rsidR="00033BC7">
        <w:rPr>
          <w:noProof/>
          <w:color w:val="000000"/>
          <w:szCs w:val="24"/>
          <w:lang w:val="hr-HR"/>
        </w:rPr>
        <w:t>:</w:t>
      </w:r>
      <w:ins w:id="1394" w:author="LOC Croatia [JACCR]" w:date="2026-01-12T15:12:00Z">
        <w:r w:rsidR="00611B63">
          <w:rPr>
            <w:noProof/>
            <w:color w:val="000000"/>
            <w:szCs w:val="24"/>
            <w:lang w:val="hr-HR"/>
          </w:rPr>
          <w:t xml:space="preserve"> </w:t>
        </w:r>
      </w:ins>
      <w:del w:id="1395" w:author="LOC Croatia [JACCR]" w:date="2026-01-12T15:12:00Z">
        <w:r w:rsidRPr="007A2543" w:rsidDel="00611B63">
          <w:rPr>
            <w:noProof/>
            <w:color w:val="000000"/>
            <w:szCs w:val="24"/>
            <w:lang w:val="hr-HR"/>
          </w:rPr>
          <w:delText> </w:delText>
        </w:r>
      </w:del>
      <w:r w:rsidRPr="007A2543">
        <w:rPr>
          <w:noProof/>
          <w:color w:val="000000"/>
          <w:szCs w:val="24"/>
          <w:lang w:val="hr-HR"/>
        </w:rPr>
        <w:t>0,39 do</w:t>
      </w:r>
      <w:ins w:id="1396" w:author="LOC Croatia [JACCR]" w:date="2026-01-12T15:12:00Z">
        <w:r w:rsidR="00611B63">
          <w:rPr>
            <w:noProof/>
            <w:color w:val="000000"/>
            <w:szCs w:val="24"/>
            <w:lang w:val="hr-HR"/>
          </w:rPr>
          <w:t xml:space="preserve"> </w:t>
        </w:r>
      </w:ins>
      <w:del w:id="1397" w:author="LOC Croatia [JACCR]" w:date="2026-01-12T15:12:00Z">
        <w:r w:rsidRPr="007A2543" w:rsidDel="00611B63">
          <w:rPr>
            <w:noProof/>
            <w:color w:val="000000"/>
            <w:szCs w:val="24"/>
            <w:lang w:val="hr-HR"/>
          </w:rPr>
          <w:delText> </w:delText>
        </w:r>
      </w:del>
      <w:r w:rsidRPr="007A2543">
        <w:rPr>
          <w:noProof/>
          <w:color w:val="000000"/>
          <w:szCs w:val="24"/>
          <w:lang w:val="hr-HR"/>
        </w:rPr>
        <w:t>0,76; log</w:t>
      </w:r>
      <w:r w:rsidR="001570A8">
        <w:rPr>
          <w:noProof/>
          <w:color w:val="000000"/>
          <w:szCs w:val="24"/>
          <w:lang w:val="hr-HR"/>
        </w:rPr>
        <w:t>-</w:t>
      </w:r>
      <w:r w:rsidRPr="007A2543">
        <w:rPr>
          <w:noProof/>
          <w:color w:val="000000"/>
          <w:szCs w:val="24"/>
          <w:lang w:val="hr-HR"/>
        </w:rPr>
        <w:t>rang</w:t>
      </w:r>
      <w:ins w:id="1398" w:author="LOC Croatia2" w:date="2026-01-09T19:21:00Z">
        <w:r w:rsidR="002E2DB9">
          <w:rPr>
            <w:noProof/>
            <w:color w:val="000000"/>
            <w:szCs w:val="24"/>
            <w:lang w:val="hr-HR"/>
          </w:rPr>
          <w:t xml:space="preserve"> </w:t>
        </w:r>
      </w:ins>
      <w:del w:id="1399" w:author="LOC Croatia2" w:date="2026-01-09T19:21:00Z">
        <w:r w:rsidRPr="007A2543" w:rsidDel="002E2DB9">
          <w:rPr>
            <w:noProof/>
            <w:color w:val="000000"/>
            <w:szCs w:val="24"/>
            <w:lang w:val="hr-HR"/>
          </w:rPr>
          <w:delText> </w:delText>
        </w:r>
      </w:del>
      <w:r w:rsidRPr="007A2543">
        <w:rPr>
          <w:noProof/>
          <w:color w:val="000000"/>
          <w:szCs w:val="24"/>
          <w:lang w:val="hr-HR"/>
        </w:rPr>
        <w:t>p</w:t>
      </w:r>
      <w:del w:id="1400" w:author="LOC Croatia2" w:date="2026-01-09T19:21:00Z">
        <w:r w:rsidRPr="007A2543" w:rsidDel="002E2DB9">
          <w:rPr>
            <w:noProof/>
            <w:color w:val="000000"/>
            <w:szCs w:val="24"/>
            <w:lang w:val="hr-HR"/>
          </w:rPr>
          <w:delText> </w:delText>
        </w:r>
      </w:del>
      <w:r w:rsidRPr="007A2543">
        <w:rPr>
          <w:noProof/>
          <w:color w:val="000000"/>
          <w:szCs w:val="24"/>
          <w:lang w:val="hr-HR"/>
        </w:rPr>
        <w:t>&lt; 0,0001) kompozitne mjere ishoda morbiditeta/mortaliteta do kraja liječenja kad je provedena usporedba s placebom [slika 1 i tablica </w:t>
      </w:r>
      <w:r w:rsidR="00D43BE5" w:rsidRPr="007A2543">
        <w:rPr>
          <w:noProof/>
          <w:color w:val="000000"/>
          <w:szCs w:val="24"/>
          <w:lang w:val="hr-HR"/>
        </w:rPr>
        <w:t>2</w:t>
      </w:r>
      <w:r w:rsidRPr="007A2543">
        <w:rPr>
          <w:noProof/>
          <w:color w:val="000000"/>
          <w:szCs w:val="24"/>
          <w:lang w:val="hr-HR"/>
        </w:rPr>
        <w:t>].</w:t>
      </w:r>
      <w:r w:rsidRPr="007A2543">
        <w:rPr>
          <w:noProof/>
          <w:szCs w:val="24"/>
          <w:lang w:val="hr-HR"/>
        </w:rPr>
        <w:t xml:space="preserve"> </w:t>
      </w:r>
      <w:r w:rsidRPr="007A2543">
        <w:rPr>
          <w:noProof/>
          <w:color w:val="000000"/>
          <w:szCs w:val="24"/>
          <w:lang w:val="hr-HR"/>
        </w:rPr>
        <w:t>Učinak liječenja utvrđen je ranije te je održan.</w:t>
      </w:r>
    </w:p>
    <w:p w14:paraId="483496E5" w14:textId="77777777" w:rsidR="001C5B36" w:rsidRPr="007A2543" w:rsidRDefault="001C5B36" w:rsidP="001C5B36">
      <w:pPr>
        <w:rPr>
          <w:noProof/>
          <w:szCs w:val="24"/>
          <w:lang w:val="hr-HR"/>
        </w:rPr>
      </w:pPr>
    </w:p>
    <w:p w14:paraId="248DAD4E" w14:textId="2C83B9BF" w:rsidR="001C5B36" w:rsidRPr="007A2543" w:rsidRDefault="001C5B36" w:rsidP="001C5B36">
      <w:pPr>
        <w:rPr>
          <w:noProof/>
          <w:color w:val="000000"/>
          <w:szCs w:val="24"/>
          <w:lang w:val="hr-HR"/>
        </w:rPr>
      </w:pPr>
      <w:r w:rsidRPr="007A2543">
        <w:rPr>
          <w:noProof/>
          <w:color w:val="000000"/>
          <w:szCs w:val="24"/>
          <w:lang w:val="hr-HR"/>
        </w:rPr>
        <w:t xml:space="preserve">Djelotvornost macitentana 10 mg kao primarna mjera ishoda bila je konzistentna širom podskupina po dobi, spolu, etničkom podrijetlu, zemljopisnoj regiji, etiologiji, monoterapiji ili kombinaciji s drugim PAH terapijama i prema </w:t>
      </w:r>
      <w:ins w:id="1401" w:author="HR_rev" w:date="2026-04-16T19:46:00Z">
        <w:r w:rsidR="00AB426D" w:rsidRPr="007A2543">
          <w:rPr>
            <w:noProof/>
            <w:color w:val="000000"/>
            <w:szCs w:val="24"/>
            <w:lang w:val="hr-HR"/>
          </w:rPr>
          <w:t xml:space="preserve">SZO </w:t>
        </w:r>
      </w:ins>
      <w:r w:rsidRPr="007A2543">
        <w:rPr>
          <w:noProof/>
          <w:color w:val="000000"/>
          <w:szCs w:val="24"/>
          <w:lang w:val="hr-HR"/>
        </w:rPr>
        <w:t>funkcionalnoj klasi</w:t>
      </w:r>
      <w:ins w:id="1402" w:author="LOC Croatia [JACCR]" w:date="2026-01-12T15:12:00Z">
        <w:r w:rsidR="00611B63">
          <w:rPr>
            <w:noProof/>
            <w:color w:val="000000"/>
            <w:szCs w:val="24"/>
            <w:lang w:val="hr-HR"/>
          </w:rPr>
          <w:t xml:space="preserve"> </w:t>
        </w:r>
      </w:ins>
      <w:del w:id="1403" w:author="LOC Croatia [JACCR]" w:date="2026-01-12T15:12:00Z">
        <w:r w:rsidRPr="007A2543" w:rsidDel="00611B63">
          <w:rPr>
            <w:noProof/>
            <w:color w:val="000000"/>
            <w:szCs w:val="24"/>
            <w:lang w:val="hr-HR"/>
          </w:rPr>
          <w:delText> </w:delText>
        </w:r>
      </w:del>
      <w:del w:id="1404" w:author="HR_rev" w:date="2026-04-16T19:46:00Z">
        <w:r w:rsidRPr="007A2543" w:rsidDel="00AB426D">
          <w:rPr>
            <w:noProof/>
            <w:color w:val="000000"/>
            <w:szCs w:val="24"/>
            <w:lang w:val="hr-HR"/>
          </w:rPr>
          <w:delText>SZO</w:delText>
        </w:r>
      </w:del>
      <w:ins w:id="1405" w:author="LOC Croatia [JACCR]" w:date="2026-01-12T15:12:00Z">
        <w:del w:id="1406" w:author="HR_rev" w:date="2026-04-16T19:46:00Z">
          <w:r w:rsidR="00611B63" w:rsidDel="00AB426D">
            <w:rPr>
              <w:noProof/>
              <w:color w:val="000000"/>
              <w:szCs w:val="24"/>
              <w:lang w:val="hr-HR"/>
            </w:rPr>
            <w:delText xml:space="preserve"> </w:delText>
          </w:r>
        </w:del>
      </w:ins>
      <w:del w:id="1407" w:author="LOC Croatia [JACCR]" w:date="2026-01-12T15:12:00Z">
        <w:r w:rsidRPr="007A2543" w:rsidDel="00611B63">
          <w:rPr>
            <w:noProof/>
            <w:color w:val="000000"/>
            <w:szCs w:val="24"/>
            <w:lang w:val="hr-HR"/>
          </w:rPr>
          <w:delText> </w:delText>
        </w:r>
      </w:del>
      <w:r w:rsidRPr="007A2543">
        <w:rPr>
          <w:noProof/>
          <w:color w:val="000000"/>
          <w:szCs w:val="24"/>
          <w:lang w:val="hr-HR"/>
        </w:rPr>
        <w:t>(I/II</w:t>
      </w:r>
      <w:ins w:id="1408" w:author="LOC Croatia [JACCR]" w:date="2026-01-12T15:12:00Z">
        <w:r w:rsidR="00611B63">
          <w:rPr>
            <w:noProof/>
            <w:color w:val="000000"/>
            <w:szCs w:val="24"/>
            <w:lang w:val="hr-HR"/>
          </w:rPr>
          <w:t xml:space="preserve"> </w:t>
        </w:r>
      </w:ins>
      <w:del w:id="1409" w:author="LOC Croatia [JACCR]" w:date="2026-01-12T15:12:00Z">
        <w:r w:rsidRPr="007A2543" w:rsidDel="00611B63">
          <w:rPr>
            <w:noProof/>
            <w:color w:val="000000"/>
            <w:szCs w:val="24"/>
            <w:lang w:val="hr-HR"/>
          </w:rPr>
          <w:delText> </w:delText>
        </w:r>
      </w:del>
      <w:r w:rsidRPr="007A2543">
        <w:rPr>
          <w:noProof/>
          <w:color w:val="000000"/>
          <w:szCs w:val="24"/>
          <w:lang w:val="hr-HR"/>
        </w:rPr>
        <w:t>i</w:t>
      </w:r>
      <w:ins w:id="1410" w:author="LOC Croatia [JACCR]" w:date="2026-01-12T15:12:00Z">
        <w:r w:rsidR="00611B63">
          <w:rPr>
            <w:noProof/>
            <w:color w:val="000000"/>
            <w:szCs w:val="24"/>
            <w:lang w:val="hr-HR"/>
          </w:rPr>
          <w:t xml:space="preserve"> </w:t>
        </w:r>
      </w:ins>
      <w:del w:id="1411" w:author="LOC Croatia [JACCR]" w:date="2026-01-12T15:12:00Z">
        <w:r w:rsidRPr="007A2543" w:rsidDel="00611B63">
          <w:rPr>
            <w:noProof/>
            <w:color w:val="000000"/>
            <w:szCs w:val="24"/>
            <w:lang w:val="hr-HR"/>
          </w:rPr>
          <w:delText> </w:delText>
        </w:r>
      </w:del>
      <w:r w:rsidRPr="007A2543">
        <w:rPr>
          <w:noProof/>
          <w:color w:val="000000"/>
          <w:szCs w:val="24"/>
          <w:lang w:val="hr-HR"/>
        </w:rPr>
        <w:t>III/IV).</w:t>
      </w:r>
    </w:p>
    <w:p w14:paraId="6A3E4234" w14:textId="77777777" w:rsidR="001C5B36" w:rsidRPr="007A2543" w:rsidRDefault="001C5B36" w:rsidP="001C5B36">
      <w:pPr>
        <w:tabs>
          <w:tab w:val="clear" w:pos="567"/>
        </w:tabs>
        <w:rPr>
          <w:noProof/>
          <w:color w:val="000000"/>
          <w:szCs w:val="24"/>
          <w:lang w:val="hr-HR"/>
        </w:rPr>
      </w:pPr>
    </w:p>
    <w:p w14:paraId="717EBFEC" w14:textId="77777777" w:rsidR="001C5B36" w:rsidRPr="007A2543" w:rsidRDefault="001C5B36" w:rsidP="007A2543">
      <w:pPr>
        <w:keepNext/>
        <w:keepLines/>
        <w:ind w:left="567" w:hanging="567"/>
        <w:rPr>
          <w:noProof/>
          <w:szCs w:val="24"/>
          <w:lang w:val="hr-HR"/>
        </w:rPr>
      </w:pPr>
      <w:r w:rsidRPr="007A2543">
        <w:rPr>
          <w:b/>
          <w:noProof/>
          <w:color w:val="000000"/>
          <w:szCs w:val="24"/>
          <w:lang w:val="hr-HR"/>
        </w:rPr>
        <w:lastRenderedPageBreak/>
        <w:t>Slika 1</w:t>
      </w:r>
      <w:r w:rsidRPr="007A2543">
        <w:rPr>
          <w:b/>
          <w:noProof/>
          <w:szCs w:val="24"/>
          <w:lang w:val="hr-HR"/>
        </w:rPr>
        <w:tab/>
      </w:r>
      <w:r w:rsidRPr="007A2543">
        <w:rPr>
          <w:b/>
          <w:noProof/>
          <w:color w:val="000000"/>
          <w:szCs w:val="24"/>
          <w:lang w:val="hr-HR"/>
        </w:rPr>
        <w:t>Kaplan-Meierove procjene prvog događaja morbiditeta-mortaliteta u ispitivanju SERAPHIN</w:t>
      </w:r>
    </w:p>
    <w:p w14:paraId="2695A451" w14:textId="77777777" w:rsidR="001C5B36" w:rsidRPr="007A2543" w:rsidRDefault="001C5B36" w:rsidP="001C5B36">
      <w:pPr>
        <w:jc w:val="center"/>
        <w:rPr>
          <w:noProof/>
          <w:szCs w:val="24"/>
          <w:lang w:val="hr-HR"/>
        </w:rPr>
      </w:pPr>
      <w:r w:rsidRPr="00F70FAA">
        <w:rPr>
          <w:noProof/>
          <w:lang w:val="hr-HR" w:eastAsia="hr-HR"/>
        </w:rPr>
        <w:drawing>
          <wp:inline distT="0" distB="0" distL="0" distR="0" wp14:anchorId="499405D9" wp14:editId="4EB138F6">
            <wp:extent cx="4543425" cy="4133850"/>
            <wp:effectExtent l="0" t="0" r="9525" b="0"/>
            <wp:docPr id="1614001085"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543425" cy="4133850"/>
                    </a:xfrm>
                    <a:prstGeom prst="rect">
                      <a:avLst/>
                    </a:prstGeom>
                    <a:noFill/>
                    <a:ln>
                      <a:noFill/>
                    </a:ln>
                  </pic:spPr>
                </pic:pic>
              </a:graphicData>
            </a:graphic>
          </wp:inline>
        </w:drawing>
      </w:r>
    </w:p>
    <w:p w14:paraId="5E0C3CB8" w14:textId="77777777" w:rsidR="001C5B36" w:rsidRPr="007A2543" w:rsidRDefault="001C5B36" w:rsidP="001C5B36">
      <w:pPr>
        <w:tabs>
          <w:tab w:val="clear" w:pos="567"/>
          <w:tab w:val="left" w:pos="993"/>
        </w:tabs>
        <w:rPr>
          <w:noProof/>
          <w:szCs w:val="24"/>
          <w:lang w:val="hr-HR"/>
        </w:rPr>
      </w:pPr>
    </w:p>
    <w:tbl>
      <w:tblPr>
        <w:tblW w:w="500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8"/>
        <w:gridCol w:w="1087"/>
        <w:gridCol w:w="1393"/>
        <w:gridCol w:w="1253"/>
        <w:gridCol w:w="1399"/>
        <w:gridCol w:w="1250"/>
        <w:gridCol w:w="1172"/>
      </w:tblGrid>
      <w:tr w:rsidR="00E47304" w:rsidRPr="00F70FAA" w14:paraId="6D5B944E" w14:textId="77777777" w:rsidTr="007A2543">
        <w:trPr>
          <w:trHeight w:val="466"/>
        </w:trPr>
        <w:tc>
          <w:tcPr>
            <w:tcW w:w="5000" w:type="pct"/>
            <w:gridSpan w:val="7"/>
            <w:tcBorders>
              <w:top w:val="nil"/>
              <w:left w:val="nil"/>
              <w:right w:val="nil"/>
            </w:tcBorders>
            <w:vAlign w:val="center"/>
          </w:tcPr>
          <w:p w14:paraId="6BC48628" w14:textId="37A94C72" w:rsidR="00E47304" w:rsidRPr="007A2543" w:rsidRDefault="00E47304" w:rsidP="002403C2">
            <w:pPr>
              <w:keepNext/>
              <w:keepLines/>
              <w:tabs>
                <w:tab w:val="clear" w:pos="567"/>
                <w:tab w:val="left" w:pos="1172"/>
              </w:tabs>
              <w:ind w:left="1134" w:hanging="1134"/>
              <w:rPr>
                <w:b/>
                <w:noProof/>
                <w:szCs w:val="22"/>
                <w:lang w:val="hr-HR"/>
              </w:rPr>
            </w:pPr>
            <w:r w:rsidRPr="007A2543">
              <w:rPr>
                <w:b/>
                <w:noProof/>
                <w:lang w:val="hr-HR"/>
              </w:rPr>
              <w:t>Tablica</w:t>
            </w:r>
            <w:ins w:id="1412" w:author="LOC Croatia2" w:date="2026-01-09T19:22:00Z">
              <w:r w:rsidR="002E2DB9">
                <w:rPr>
                  <w:b/>
                  <w:noProof/>
                  <w:lang w:val="hr-HR"/>
                </w:rPr>
                <w:t> </w:t>
              </w:r>
            </w:ins>
            <w:del w:id="1413" w:author="LOC Croatia2" w:date="2026-01-09T19:22:00Z">
              <w:r w:rsidRPr="007A2543" w:rsidDel="002E2DB9">
                <w:rPr>
                  <w:b/>
                  <w:noProof/>
                  <w:lang w:val="hr-HR"/>
                </w:rPr>
                <w:delText xml:space="preserve"> </w:delText>
              </w:r>
            </w:del>
            <w:r w:rsidRPr="007A2543">
              <w:rPr>
                <w:b/>
                <w:noProof/>
                <w:lang w:val="hr-HR"/>
              </w:rPr>
              <w:t>2</w:t>
            </w:r>
            <w:r w:rsidR="00627ACA">
              <w:rPr>
                <w:b/>
                <w:noProof/>
                <w:lang w:val="hr-HR"/>
              </w:rPr>
              <w:t>:</w:t>
            </w:r>
            <w:r w:rsidRPr="007A2543">
              <w:rPr>
                <w:b/>
                <w:noProof/>
                <w:lang w:val="hr-HR"/>
              </w:rPr>
              <w:tab/>
            </w:r>
            <w:r w:rsidRPr="007A2543">
              <w:rPr>
                <w:b/>
                <w:noProof/>
                <w:color w:val="000000"/>
                <w:szCs w:val="24"/>
                <w:lang w:val="hr-HR"/>
              </w:rPr>
              <w:t>Sažetak ishoda događaja</w:t>
            </w:r>
          </w:p>
        </w:tc>
      </w:tr>
      <w:tr w:rsidR="001C5B36" w:rsidRPr="007A2543" w14:paraId="20E46184" w14:textId="77777777" w:rsidTr="007A2543">
        <w:trPr>
          <w:trHeight w:val="466"/>
        </w:trPr>
        <w:tc>
          <w:tcPr>
            <w:tcW w:w="842" w:type="pct"/>
            <w:vMerge w:val="restart"/>
            <w:vAlign w:val="center"/>
          </w:tcPr>
          <w:p w14:paraId="168253E2" w14:textId="77777777" w:rsidR="001C5B36" w:rsidRPr="007A2543" w:rsidRDefault="001C5B36" w:rsidP="007A2543">
            <w:pPr>
              <w:keepNext/>
              <w:rPr>
                <w:noProof/>
                <w:szCs w:val="24"/>
                <w:lang w:val="hr-HR"/>
              </w:rPr>
            </w:pPr>
            <w:r w:rsidRPr="007A2543">
              <w:rPr>
                <w:b/>
                <w:noProof/>
                <w:color w:val="000000"/>
                <w:szCs w:val="24"/>
                <w:lang w:val="hr-HR"/>
              </w:rPr>
              <w:t>Mjere ishoda i statistika</w:t>
            </w:r>
          </w:p>
        </w:tc>
        <w:tc>
          <w:tcPr>
            <w:tcW w:w="1365" w:type="pct"/>
            <w:gridSpan w:val="2"/>
          </w:tcPr>
          <w:p w14:paraId="20D8D44E" w14:textId="77777777" w:rsidR="001C5B36" w:rsidRPr="007A2543" w:rsidRDefault="001C5B36" w:rsidP="00C73C50">
            <w:pPr>
              <w:jc w:val="center"/>
              <w:rPr>
                <w:noProof/>
                <w:szCs w:val="24"/>
                <w:lang w:val="hr-HR"/>
              </w:rPr>
            </w:pPr>
            <w:r w:rsidRPr="007A2543">
              <w:rPr>
                <w:b/>
                <w:noProof/>
                <w:color w:val="000000"/>
                <w:szCs w:val="24"/>
                <w:lang w:val="hr-HR"/>
              </w:rPr>
              <w:t>Bolesnici s događajima</w:t>
            </w:r>
          </w:p>
        </w:tc>
        <w:tc>
          <w:tcPr>
            <w:tcW w:w="2792" w:type="pct"/>
            <w:gridSpan w:val="4"/>
            <w:vAlign w:val="center"/>
          </w:tcPr>
          <w:p w14:paraId="39556796" w14:textId="77777777" w:rsidR="001C5B36" w:rsidRPr="007A2543" w:rsidRDefault="001C5B36" w:rsidP="00C73C50">
            <w:pPr>
              <w:jc w:val="center"/>
              <w:rPr>
                <w:noProof/>
                <w:szCs w:val="24"/>
                <w:lang w:val="hr-HR"/>
              </w:rPr>
            </w:pPr>
            <w:r w:rsidRPr="007A2543">
              <w:rPr>
                <w:b/>
                <w:noProof/>
                <w:color w:val="000000"/>
                <w:szCs w:val="24"/>
                <w:lang w:val="hr-HR"/>
              </w:rPr>
              <w:t>Usporedba terapija:</w:t>
            </w:r>
            <w:del w:id="1414" w:author="LOC Croatia2" w:date="2026-01-09T19:22:00Z">
              <w:r w:rsidRPr="007A2543" w:rsidDel="002E2DB9">
                <w:rPr>
                  <w:b/>
                  <w:noProof/>
                  <w:szCs w:val="24"/>
                  <w:lang w:val="hr-HR"/>
                </w:rPr>
                <w:delText xml:space="preserve"> </w:delText>
              </w:r>
            </w:del>
          </w:p>
          <w:p w14:paraId="1C73C8A0" w14:textId="77777777" w:rsidR="001C5B36" w:rsidRPr="007A2543" w:rsidRDefault="001C5B36" w:rsidP="00C73C50">
            <w:pPr>
              <w:jc w:val="center"/>
              <w:rPr>
                <w:noProof/>
                <w:szCs w:val="24"/>
                <w:lang w:val="hr-HR"/>
              </w:rPr>
            </w:pPr>
            <w:r w:rsidRPr="007A2543">
              <w:rPr>
                <w:b/>
                <w:noProof/>
                <w:color w:val="000000"/>
                <w:szCs w:val="24"/>
                <w:lang w:val="hr-HR"/>
              </w:rPr>
              <w:t>macitentan 10 mg naspram placeba</w:t>
            </w:r>
          </w:p>
        </w:tc>
      </w:tr>
      <w:tr w:rsidR="001C5B36" w:rsidRPr="00F70FAA" w14:paraId="6F4BE7C1" w14:textId="77777777" w:rsidTr="007A2543">
        <w:trPr>
          <w:trHeight w:val="949"/>
        </w:trPr>
        <w:tc>
          <w:tcPr>
            <w:tcW w:w="842" w:type="pct"/>
            <w:vMerge/>
            <w:vAlign w:val="center"/>
          </w:tcPr>
          <w:p w14:paraId="747DD20D" w14:textId="77777777" w:rsidR="001C5B36" w:rsidRPr="007A2543" w:rsidRDefault="001C5B36" w:rsidP="00C73C50">
            <w:pPr>
              <w:rPr>
                <w:b/>
                <w:noProof/>
                <w:szCs w:val="24"/>
                <w:lang w:val="hr-HR"/>
              </w:rPr>
            </w:pPr>
          </w:p>
        </w:tc>
        <w:tc>
          <w:tcPr>
            <w:tcW w:w="598" w:type="pct"/>
          </w:tcPr>
          <w:p w14:paraId="19F03968" w14:textId="77777777" w:rsidR="001C5B36" w:rsidRPr="007A2543" w:rsidRDefault="001C5B36" w:rsidP="00C73C50">
            <w:pPr>
              <w:spacing w:before="120"/>
              <w:jc w:val="center"/>
              <w:rPr>
                <w:b/>
                <w:noProof/>
                <w:szCs w:val="24"/>
                <w:lang w:val="hr-HR"/>
              </w:rPr>
            </w:pPr>
            <w:r w:rsidRPr="007A2543">
              <w:rPr>
                <w:b/>
                <w:noProof/>
                <w:color w:val="000000"/>
                <w:szCs w:val="24"/>
                <w:lang w:val="hr-HR"/>
              </w:rPr>
              <w:t>Placebo</w:t>
            </w:r>
          </w:p>
          <w:p w14:paraId="2FD707D9" w14:textId="77777777" w:rsidR="001C5B36" w:rsidRPr="007A2543" w:rsidRDefault="001C5B36" w:rsidP="00C73C50">
            <w:pPr>
              <w:spacing w:before="120"/>
              <w:jc w:val="center"/>
              <w:rPr>
                <w:noProof/>
                <w:szCs w:val="24"/>
                <w:lang w:val="hr-HR"/>
              </w:rPr>
            </w:pPr>
            <w:r w:rsidRPr="007A2543">
              <w:rPr>
                <w:b/>
                <w:noProof/>
                <w:color w:val="000000"/>
                <w:szCs w:val="24"/>
                <w:lang w:val="hr-HR"/>
              </w:rPr>
              <w:t>(N</w:t>
            </w:r>
            <w:del w:id="1415" w:author="LOC Croatia2" w:date="2026-01-09T19:21:00Z">
              <w:r w:rsidRPr="007A2543" w:rsidDel="002E2DB9">
                <w:rPr>
                  <w:b/>
                  <w:noProof/>
                  <w:color w:val="000000"/>
                  <w:szCs w:val="24"/>
                  <w:lang w:val="hr-HR"/>
                </w:rPr>
                <w:delText> </w:delText>
              </w:r>
            </w:del>
            <w:r w:rsidRPr="007A2543">
              <w:rPr>
                <w:b/>
                <w:noProof/>
                <w:color w:val="000000"/>
                <w:szCs w:val="24"/>
                <w:lang w:val="hr-HR"/>
              </w:rPr>
              <w:t>=</w:t>
            </w:r>
            <w:del w:id="1416" w:author="LOC Croatia2" w:date="2026-01-09T19:21:00Z">
              <w:r w:rsidRPr="007A2543" w:rsidDel="002E2DB9">
                <w:rPr>
                  <w:b/>
                  <w:noProof/>
                  <w:color w:val="000000"/>
                  <w:szCs w:val="24"/>
                  <w:lang w:val="hr-HR"/>
                </w:rPr>
                <w:delText> </w:delText>
              </w:r>
            </w:del>
            <w:r w:rsidRPr="007A2543">
              <w:rPr>
                <w:b/>
                <w:noProof/>
                <w:color w:val="000000"/>
                <w:szCs w:val="24"/>
                <w:lang w:val="hr-HR"/>
              </w:rPr>
              <w:t>250)</w:t>
            </w:r>
          </w:p>
        </w:tc>
        <w:tc>
          <w:tcPr>
            <w:tcW w:w="767" w:type="pct"/>
            <w:vAlign w:val="center"/>
          </w:tcPr>
          <w:p w14:paraId="6754EB18" w14:textId="77777777" w:rsidR="001C5B36" w:rsidRPr="007A2543" w:rsidRDefault="001C5B36" w:rsidP="00C73C50">
            <w:pPr>
              <w:jc w:val="center"/>
              <w:rPr>
                <w:noProof/>
                <w:szCs w:val="24"/>
                <w:lang w:val="hr-HR"/>
              </w:rPr>
            </w:pPr>
            <w:r w:rsidRPr="007A2543">
              <w:rPr>
                <w:b/>
                <w:noProof/>
                <w:color w:val="000000"/>
                <w:szCs w:val="24"/>
                <w:lang w:val="hr-HR"/>
              </w:rPr>
              <w:t>Macitentan 10 mg</w:t>
            </w:r>
            <w:r w:rsidRPr="007A2543">
              <w:rPr>
                <w:b/>
                <w:noProof/>
                <w:szCs w:val="24"/>
                <w:lang w:val="hr-HR"/>
              </w:rPr>
              <w:t xml:space="preserve"> </w:t>
            </w:r>
          </w:p>
          <w:p w14:paraId="3FCBDAB3" w14:textId="77777777" w:rsidR="001C5B36" w:rsidRPr="007A2543" w:rsidRDefault="001C5B36" w:rsidP="00C73C50">
            <w:pPr>
              <w:jc w:val="center"/>
              <w:rPr>
                <w:noProof/>
                <w:szCs w:val="24"/>
                <w:lang w:val="hr-HR"/>
              </w:rPr>
            </w:pPr>
            <w:r w:rsidRPr="007A2543">
              <w:rPr>
                <w:b/>
                <w:noProof/>
                <w:color w:val="000000"/>
                <w:szCs w:val="24"/>
                <w:lang w:val="hr-HR"/>
              </w:rPr>
              <w:t>(N</w:t>
            </w:r>
            <w:del w:id="1417" w:author="LOC Croatia2" w:date="2026-01-09T19:21:00Z">
              <w:r w:rsidRPr="007A2543" w:rsidDel="002E2DB9">
                <w:rPr>
                  <w:b/>
                  <w:noProof/>
                  <w:color w:val="000000"/>
                  <w:szCs w:val="24"/>
                  <w:lang w:val="hr-HR"/>
                </w:rPr>
                <w:delText> </w:delText>
              </w:r>
            </w:del>
            <w:r w:rsidRPr="007A2543">
              <w:rPr>
                <w:b/>
                <w:noProof/>
                <w:color w:val="000000"/>
                <w:szCs w:val="24"/>
                <w:lang w:val="hr-HR"/>
              </w:rPr>
              <w:t>=</w:t>
            </w:r>
            <w:del w:id="1418" w:author="LOC Croatia2" w:date="2026-01-09T19:21:00Z">
              <w:r w:rsidRPr="007A2543" w:rsidDel="002E2DB9">
                <w:rPr>
                  <w:b/>
                  <w:noProof/>
                  <w:color w:val="000000"/>
                  <w:szCs w:val="24"/>
                  <w:lang w:val="hr-HR"/>
                </w:rPr>
                <w:delText> </w:delText>
              </w:r>
            </w:del>
            <w:r w:rsidRPr="007A2543">
              <w:rPr>
                <w:b/>
                <w:noProof/>
                <w:color w:val="000000"/>
                <w:szCs w:val="24"/>
                <w:lang w:val="hr-HR"/>
              </w:rPr>
              <w:t>242)</w:t>
            </w:r>
          </w:p>
        </w:tc>
        <w:tc>
          <w:tcPr>
            <w:tcW w:w="690" w:type="pct"/>
            <w:vAlign w:val="center"/>
          </w:tcPr>
          <w:p w14:paraId="0A91DCD9" w14:textId="77777777" w:rsidR="001C5B36" w:rsidRPr="007A2543" w:rsidRDefault="001C5B36" w:rsidP="00C73C50">
            <w:pPr>
              <w:jc w:val="center"/>
              <w:rPr>
                <w:noProof/>
                <w:szCs w:val="24"/>
                <w:lang w:val="hr-HR"/>
              </w:rPr>
            </w:pPr>
            <w:r w:rsidRPr="007A2543">
              <w:rPr>
                <w:b/>
                <w:noProof/>
                <w:color w:val="000000"/>
                <w:szCs w:val="24"/>
                <w:lang w:val="hr-HR"/>
              </w:rPr>
              <w:t>Smanjenje apsolutnog rizika</w:t>
            </w:r>
          </w:p>
        </w:tc>
        <w:tc>
          <w:tcPr>
            <w:tcW w:w="770" w:type="pct"/>
            <w:vAlign w:val="center"/>
          </w:tcPr>
          <w:p w14:paraId="18D21FD1" w14:textId="77777777" w:rsidR="001C5B36" w:rsidRPr="007A2543" w:rsidRDefault="001C5B36" w:rsidP="00C73C50">
            <w:pPr>
              <w:jc w:val="center"/>
              <w:rPr>
                <w:b/>
                <w:noProof/>
                <w:szCs w:val="24"/>
                <w:vertAlign w:val="superscript"/>
                <w:lang w:val="hr-HR"/>
              </w:rPr>
            </w:pPr>
            <w:r w:rsidRPr="007A2543">
              <w:rPr>
                <w:b/>
                <w:noProof/>
                <w:color w:val="000000"/>
                <w:szCs w:val="24"/>
                <w:lang w:val="hr-HR"/>
              </w:rPr>
              <w:t>Smanjenje relativnog rizika</w:t>
            </w:r>
          </w:p>
          <w:p w14:paraId="501B4421" w14:textId="77777777" w:rsidR="001C5B36" w:rsidRPr="007A2543" w:rsidRDefault="001C5B36" w:rsidP="00C73C50">
            <w:pPr>
              <w:jc w:val="center"/>
              <w:rPr>
                <w:noProof/>
                <w:szCs w:val="24"/>
                <w:lang w:val="hr-HR"/>
              </w:rPr>
            </w:pPr>
            <w:r w:rsidRPr="007A2543">
              <w:rPr>
                <w:b/>
                <w:noProof/>
                <w:color w:val="000000"/>
                <w:szCs w:val="24"/>
                <w:lang w:val="hr-HR"/>
              </w:rPr>
              <w:t>(97,5% CI)</w:t>
            </w:r>
          </w:p>
        </w:tc>
        <w:tc>
          <w:tcPr>
            <w:tcW w:w="688" w:type="pct"/>
            <w:vAlign w:val="center"/>
          </w:tcPr>
          <w:p w14:paraId="41119076" w14:textId="77777777" w:rsidR="001C5B36" w:rsidRPr="007A2543" w:rsidRDefault="001C5B36" w:rsidP="00C73C50">
            <w:pPr>
              <w:jc w:val="center"/>
              <w:rPr>
                <w:b/>
                <w:noProof/>
                <w:szCs w:val="24"/>
                <w:vertAlign w:val="superscript"/>
                <w:lang w:val="hr-HR"/>
              </w:rPr>
            </w:pPr>
            <w:r w:rsidRPr="007A2543">
              <w:rPr>
                <w:b/>
                <w:noProof/>
                <w:color w:val="000000"/>
                <w:szCs w:val="24"/>
                <w:lang w:val="hr-HR"/>
              </w:rPr>
              <w:t>HR</w:t>
            </w:r>
            <w:del w:id="1419" w:author="LOC Croatia2" w:date="2026-01-09T19:22:00Z">
              <w:r w:rsidRPr="007A2543" w:rsidDel="002E2DB9">
                <w:rPr>
                  <w:b/>
                  <w:noProof/>
                  <w:color w:val="000000"/>
                  <w:szCs w:val="24"/>
                  <w:vertAlign w:val="superscript"/>
                  <w:lang w:val="hr-HR"/>
                </w:rPr>
                <w:delText xml:space="preserve"> </w:delText>
              </w:r>
            </w:del>
            <w:r w:rsidRPr="007A2543">
              <w:rPr>
                <w:b/>
                <w:noProof/>
                <w:color w:val="000000"/>
                <w:szCs w:val="24"/>
                <w:vertAlign w:val="superscript"/>
                <w:lang w:val="hr-HR"/>
              </w:rPr>
              <w:t>a</w:t>
            </w:r>
          </w:p>
          <w:p w14:paraId="59DFDCFA" w14:textId="77777777" w:rsidR="001C5B36" w:rsidRPr="007A2543" w:rsidRDefault="001C5B36" w:rsidP="00C73C50">
            <w:pPr>
              <w:jc w:val="center"/>
              <w:rPr>
                <w:noProof/>
                <w:szCs w:val="24"/>
                <w:lang w:val="hr-HR"/>
              </w:rPr>
            </w:pPr>
            <w:r w:rsidRPr="007A2543">
              <w:rPr>
                <w:b/>
                <w:noProof/>
                <w:color w:val="000000"/>
                <w:szCs w:val="24"/>
                <w:lang w:val="hr-HR"/>
              </w:rPr>
              <w:t>(97,5% CI)</w:t>
            </w:r>
          </w:p>
        </w:tc>
        <w:tc>
          <w:tcPr>
            <w:tcW w:w="644" w:type="pct"/>
            <w:vAlign w:val="center"/>
          </w:tcPr>
          <w:p w14:paraId="7C2D420D" w14:textId="15D019CD" w:rsidR="001C5B36" w:rsidRPr="007A2543" w:rsidRDefault="001C5B36" w:rsidP="00C73C50">
            <w:pPr>
              <w:ind w:right="-57"/>
              <w:jc w:val="center"/>
              <w:rPr>
                <w:noProof/>
                <w:szCs w:val="24"/>
                <w:lang w:val="hr-HR"/>
              </w:rPr>
            </w:pPr>
            <w:r w:rsidRPr="007A2543">
              <w:rPr>
                <w:b/>
                <w:noProof/>
                <w:color w:val="000000"/>
                <w:szCs w:val="24"/>
                <w:lang w:val="hr-HR"/>
              </w:rPr>
              <w:t>Log</w:t>
            </w:r>
            <w:r w:rsidR="001570A8">
              <w:rPr>
                <w:b/>
                <w:noProof/>
                <w:color w:val="000000"/>
                <w:szCs w:val="24"/>
                <w:lang w:val="hr-HR"/>
              </w:rPr>
              <w:t>-</w:t>
            </w:r>
            <w:r w:rsidRPr="007A2543">
              <w:rPr>
                <w:b/>
                <w:noProof/>
                <w:color w:val="000000"/>
                <w:szCs w:val="24"/>
                <w:lang w:val="hr-HR"/>
              </w:rPr>
              <w:t>rang p-vrijednost</w:t>
            </w:r>
          </w:p>
        </w:tc>
      </w:tr>
      <w:tr w:rsidR="001C5B36" w:rsidRPr="00F70FAA" w14:paraId="2B5D3C72" w14:textId="77777777" w:rsidTr="007A2543">
        <w:trPr>
          <w:trHeight w:val="242"/>
        </w:trPr>
        <w:tc>
          <w:tcPr>
            <w:tcW w:w="842" w:type="pct"/>
            <w:vAlign w:val="center"/>
          </w:tcPr>
          <w:p w14:paraId="4E06BAD8" w14:textId="77777777" w:rsidR="001C5B36" w:rsidRPr="007A2543" w:rsidRDefault="001C5B36" w:rsidP="00C73C50">
            <w:pPr>
              <w:rPr>
                <w:noProof/>
                <w:szCs w:val="24"/>
                <w:lang w:val="hr-HR"/>
              </w:rPr>
            </w:pPr>
            <w:r w:rsidRPr="007A2543">
              <w:rPr>
                <w:b/>
                <w:noProof/>
                <w:color w:val="000000"/>
                <w:szCs w:val="24"/>
                <w:lang w:val="hr-HR"/>
              </w:rPr>
              <w:t>Događaj morbiditeta- mortaliteta</w:t>
            </w:r>
            <w:del w:id="1420" w:author="LOC Croatia2" w:date="2026-01-09T19:21:00Z">
              <w:r w:rsidRPr="007A2543" w:rsidDel="002E2DB9">
                <w:rPr>
                  <w:noProof/>
                  <w:color w:val="000000"/>
                  <w:szCs w:val="24"/>
                  <w:lang w:val="hr-HR"/>
                </w:rPr>
                <w:delText xml:space="preserve"> </w:delText>
              </w:r>
            </w:del>
            <w:r w:rsidRPr="007A2543">
              <w:rPr>
                <w:b/>
                <w:noProof/>
                <w:color w:val="000000"/>
                <w:szCs w:val="24"/>
                <w:vertAlign w:val="superscript"/>
                <w:lang w:val="hr-HR"/>
              </w:rPr>
              <w:t>b</w:t>
            </w:r>
          </w:p>
        </w:tc>
        <w:tc>
          <w:tcPr>
            <w:tcW w:w="598" w:type="pct"/>
          </w:tcPr>
          <w:p w14:paraId="733AC150" w14:textId="77777777" w:rsidR="001C5B36" w:rsidRPr="007A2543" w:rsidRDefault="001C5B36" w:rsidP="00C73C50">
            <w:pPr>
              <w:jc w:val="center"/>
              <w:rPr>
                <w:noProof/>
                <w:szCs w:val="24"/>
                <w:lang w:val="hr-HR"/>
              </w:rPr>
            </w:pPr>
          </w:p>
          <w:p w14:paraId="301719E4" w14:textId="77777777" w:rsidR="001C5B36" w:rsidRPr="007A2543" w:rsidRDefault="001C5B36" w:rsidP="00C73C50">
            <w:pPr>
              <w:jc w:val="center"/>
              <w:rPr>
                <w:noProof/>
                <w:szCs w:val="24"/>
                <w:lang w:val="hr-HR"/>
              </w:rPr>
            </w:pPr>
            <w:r w:rsidRPr="007A2543">
              <w:rPr>
                <w:noProof/>
                <w:szCs w:val="24"/>
                <w:lang w:val="hr-HR"/>
              </w:rPr>
              <w:t>53%</w:t>
            </w:r>
          </w:p>
        </w:tc>
        <w:tc>
          <w:tcPr>
            <w:tcW w:w="767" w:type="pct"/>
            <w:vAlign w:val="center"/>
          </w:tcPr>
          <w:p w14:paraId="0149152D" w14:textId="77777777" w:rsidR="001C5B36" w:rsidRPr="007A2543" w:rsidRDefault="001C5B36" w:rsidP="00C73C50">
            <w:pPr>
              <w:jc w:val="center"/>
              <w:rPr>
                <w:noProof/>
                <w:szCs w:val="24"/>
                <w:lang w:val="hr-HR"/>
              </w:rPr>
            </w:pPr>
            <w:r w:rsidRPr="007A2543">
              <w:rPr>
                <w:noProof/>
                <w:szCs w:val="24"/>
                <w:lang w:val="hr-HR"/>
              </w:rPr>
              <w:t>37%</w:t>
            </w:r>
          </w:p>
        </w:tc>
        <w:tc>
          <w:tcPr>
            <w:tcW w:w="690" w:type="pct"/>
            <w:vAlign w:val="center"/>
          </w:tcPr>
          <w:p w14:paraId="6BBE0E8D" w14:textId="77777777" w:rsidR="001C5B36" w:rsidRPr="007A2543" w:rsidRDefault="001C5B36" w:rsidP="00C73C50">
            <w:pPr>
              <w:jc w:val="center"/>
              <w:rPr>
                <w:noProof/>
                <w:szCs w:val="24"/>
                <w:lang w:val="hr-HR"/>
              </w:rPr>
            </w:pPr>
            <w:r w:rsidRPr="007A2543">
              <w:rPr>
                <w:noProof/>
                <w:szCs w:val="24"/>
                <w:lang w:val="hr-HR"/>
              </w:rPr>
              <w:t>16%</w:t>
            </w:r>
          </w:p>
        </w:tc>
        <w:tc>
          <w:tcPr>
            <w:tcW w:w="770" w:type="pct"/>
            <w:vAlign w:val="center"/>
          </w:tcPr>
          <w:p w14:paraId="754121B2" w14:textId="77777777" w:rsidR="001C5B36" w:rsidRPr="007A2543" w:rsidRDefault="001C5B36" w:rsidP="00C73C50">
            <w:pPr>
              <w:jc w:val="center"/>
              <w:rPr>
                <w:noProof/>
                <w:szCs w:val="24"/>
                <w:lang w:val="hr-HR"/>
              </w:rPr>
            </w:pPr>
            <w:r w:rsidRPr="007A2543">
              <w:rPr>
                <w:noProof/>
                <w:szCs w:val="24"/>
                <w:lang w:val="hr-HR"/>
              </w:rPr>
              <w:t>45%</w:t>
            </w:r>
          </w:p>
          <w:p w14:paraId="5EB69363" w14:textId="77777777" w:rsidR="001C5B36" w:rsidRPr="007A2543" w:rsidRDefault="001C5B36" w:rsidP="00C73C50">
            <w:pPr>
              <w:jc w:val="center"/>
              <w:rPr>
                <w:noProof/>
                <w:szCs w:val="24"/>
                <w:lang w:val="hr-HR"/>
              </w:rPr>
            </w:pPr>
            <w:r w:rsidRPr="007A2543">
              <w:rPr>
                <w:noProof/>
                <w:szCs w:val="24"/>
                <w:lang w:val="hr-HR"/>
              </w:rPr>
              <w:t xml:space="preserve">(24%; 61%) </w:t>
            </w:r>
          </w:p>
        </w:tc>
        <w:tc>
          <w:tcPr>
            <w:tcW w:w="688" w:type="pct"/>
            <w:vAlign w:val="center"/>
          </w:tcPr>
          <w:p w14:paraId="1D412232" w14:textId="77777777" w:rsidR="001C5B36" w:rsidRPr="007A2543" w:rsidRDefault="001C5B36" w:rsidP="00C73C50">
            <w:pPr>
              <w:jc w:val="center"/>
              <w:rPr>
                <w:noProof/>
                <w:szCs w:val="24"/>
                <w:lang w:val="hr-HR"/>
              </w:rPr>
            </w:pPr>
            <w:r w:rsidRPr="007A2543">
              <w:rPr>
                <w:noProof/>
                <w:szCs w:val="24"/>
                <w:lang w:val="hr-HR"/>
              </w:rPr>
              <w:t>0,55</w:t>
            </w:r>
          </w:p>
          <w:p w14:paraId="66C99AD9" w14:textId="77777777" w:rsidR="001C5B36" w:rsidRPr="007A2543" w:rsidRDefault="001C5B36" w:rsidP="00C73C50">
            <w:pPr>
              <w:jc w:val="center"/>
              <w:rPr>
                <w:noProof/>
                <w:szCs w:val="24"/>
                <w:lang w:val="hr-HR"/>
              </w:rPr>
            </w:pPr>
            <w:r w:rsidRPr="007A2543">
              <w:rPr>
                <w:noProof/>
                <w:szCs w:val="24"/>
                <w:lang w:val="hr-HR"/>
              </w:rPr>
              <w:t>(0,39; 0,76)</w:t>
            </w:r>
          </w:p>
        </w:tc>
        <w:tc>
          <w:tcPr>
            <w:tcW w:w="644" w:type="pct"/>
            <w:vAlign w:val="center"/>
          </w:tcPr>
          <w:p w14:paraId="5F4669FF" w14:textId="77777777" w:rsidR="001C5B36" w:rsidRPr="007A2543" w:rsidRDefault="001C5B36" w:rsidP="00C73C50">
            <w:pPr>
              <w:jc w:val="center"/>
              <w:rPr>
                <w:noProof/>
                <w:szCs w:val="24"/>
                <w:lang w:val="hr-HR"/>
              </w:rPr>
            </w:pPr>
            <w:r w:rsidRPr="007A2543">
              <w:rPr>
                <w:noProof/>
                <w:szCs w:val="24"/>
                <w:lang w:val="hr-HR"/>
              </w:rPr>
              <w:t>&lt;</w:t>
            </w:r>
            <w:del w:id="1421" w:author="LOC Croatia2" w:date="2026-01-09T19:21:00Z">
              <w:r w:rsidRPr="007A2543" w:rsidDel="002E2DB9">
                <w:rPr>
                  <w:noProof/>
                  <w:szCs w:val="24"/>
                  <w:lang w:val="hr-HR"/>
                </w:rPr>
                <w:delText> </w:delText>
              </w:r>
            </w:del>
            <w:r w:rsidRPr="007A2543">
              <w:rPr>
                <w:noProof/>
                <w:szCs w:val="24"/>
                <w:lang w:val="hr-HR"/>
              </w:rPr>
              <w:t>0,0001</w:t>
            </w:r>
          </w:p>
        </w:tc>
      </w:tr>
      <w:tr w:rsidR="001C5B36" w:rsidRPr="00F70FAA" w14:paraId="62E5C67D" w14:textId="77777777" w:rsidTr="007A2543">
        <w:trPr>
          <w:trHeight w:val="695"/>
        </w:trPr>
        <w:tc>
          <w:tcPr>
            <w:tcW w:w="842" w:type="pct"/>
            <w:vAlign w:val="center"/>
          </w:tcPr>
          <w:p w14:paraId="32E4AEF7" w14:textId="77777777" w:rsidR="001C5B36" w:rsidRPr="007A2543" w:rsidRDefault="001C5B36" w:rsidP="00C73C50">
            <w:pPr>
              <w:spacing w:before="120" w:after="120"/>
              <w:rPr>
                <w:b/>
                <w:noProof/>
                <w:szCs w:val="22"/>
                <w:vertAlign w:val="superscript"/>
                <w:lang w:val="hr-HR"/>
              </w:rPr>
            </w:pPr>
            <w:r w:rsidRPr="007A2543">
              <w:rPr>
                <w:b/>
                <w:noProof/>
                <w:color w:val="000000"/>
                <w:szCs w:val="22"/>
                <w:lang w:val="hr-HR"/>
              </w:rPr>
              <w:t>Smrt</w:t>
            </w:r>
            <w:del w:id="1422" w:author="LOC Croatia2" w:date="2026-01-09T19:21:00Z">
              <w:r w:rsidRPr="007A2543" w:rsidDel="002E2DB9">
                <w:rPr>
                  <w:noProof/>
                  <w:color w:val="000000"/>
                  <w:szCs w:val="22"/>
                  <w:vertAlign w:val="superscript"/>
                  <w:lang w:val="hr-HR"/>
                </w:rPr>
                <w:delText xml:space="preserve"> </w:delText>
              </w:r>
            </w:del>
            <w:r w:rsidRPr="007A2543">
              <w:rPr>
                <w:b/>
                <w:noProof/>
                <w:color w:val="000000"/>
                <w:szCs w:val="22"/>
                <w:vertAlign w:val="superscript"/>
                <w:lang w:val="hr-HR"/>
              </w:rPr>
              <w:t>c</w:t>
            </w:r>
          </w:p>
          <w:p w14:paraId="0A191380" w14:textId="77777777" w:rsidR="001C5B36" w:rsidRPr="007A2543" w:rsidRDefault="001C5B36" w:rsidP="00C73C50">
            <w:pPr>
              <w:spacing w:before="120" w:after="120"/>
              <w:rPr>
                <w:b/>
                <w:noProof/>
                <w:szCs w:val="22"/>
                <w:lang w:val="hr-HR"/>
              </w:rPr>
            </w:pPr>
            <w:r w:rsidRPr="00F70FAA">
              <w:rPr>
                <w:b/>
                <w:noProof/>
                <w:szCs w:val="22"/>
                <w:lang w:val="hr-HR"/>
              </w:rPr>
              <w:t>n (%)</w:t>
            </w:r>
          </w:p>
        </w:tc>
        <w:tc>
          <w:tcPr>
            <w:tcW w:w="598" w:type="pct"/>
            <w:vAlign w:val="center"/>
          </w:tcPr>
          <w:p w14:paraId="7F0DB9D6" w14:textId="77777777" w:rsidR="001C5B36" w:rsidRPr="007A2543" w:rsidRDefault="001C5B36" w:rsidP="00C73C50">
            <w:pPr>
              <w:spacing w:before="120" w:after="120"/>
              <w:jc w:val="center"/>
              <w:rPr>
                <w:i/>
                <w:noProof/>
                <w:szCs w:val="22"/>
                <w:lang w:val="hr-HR"/>
              </w:rPr>
            </w:pPr>
            <w:r w:rsidRPr="007A2543">
              <w:rPr>
                <w:noProof/>
                <w:szCs w:val="22"/>
                <w:lang w:val="hr-HR"/>
              </w:rPr>
              <w:t>19 (7,6%)</w:t>
            </w:r>
          </w:p>
        </w:tc>
        <w:tc>
          <w:tcPr>
            <w:tcW w:w="767" w:type="pct"/>
            <w:vAlign w:val="center"/>
          </w:tcPr>
          <w:p w14:paraId="4C9F4A9E" w14:textId="77777777" w:rsidR="001C5B36" w:rsidRPr="007A2543" w:rsidRDefault="001C5B36" w:rsidP="00C73C50">
            <w:pPr>
              <w:spacing w:before="120" w:after="120"/>
              <w:jc w:val="center"/>
              <w:rPr>
                <w:i/>
                <w:noProof/>
                <w:szCs w:val="22"/>
                <w:lang w:val="hr-HR"/>
              </w:rPr>
            </w:pPr>
            <w:r w:rsidRPr="007A2543">
              <w:rPr>
                <w:noProof/>
                <w:szCs w:val="22"/>
                <w:lang w:val="hr-HR"/>
              </w:rPr>
              <w:t>14 (5,8%)</w:t>
            </w:r>
          </w:p>
        </w:tc>
        <w:tc>
          <w:tcPr>
            <w:tcW w:w="690" w:type="pct"/>
            <w:vAlign w:val="center"/>
          </w:tcPr>
          <w:p w14:paraId="15FE5D40" w14:textId="77777777" w:rsidR="001C5B36" w:rsidRPr="007A2543" w:rsidRDefault="001C5B36" w:rsidP="00C73C50">
            <w:pPr>
              <w:spacing w:before="120" w:after="120"/>
              <w:jc w:val="center"/>
              <w:rPr>
                <w:noProof/>
                <w:szCs w:val="22"/>
                <w:lang w:val="hr-HR"/>
              </w:rPr>
            </w:pPr>
            <w:r w:rsidRPr="007A2543">
              <w:rPr>
                <w:noProof/>
                <w:szCs w:val="22"/>
                <w:lang w:val="hr-HR"/>
              </w:rPr>
              <w:t>2%</w:t>
            </w:r>
          </w:p>
        </w:tc>
        <w:tc>
          <w:tcPr>
            <w:tcW w:w="770" w:type="pct"/>
            <w:vAlign w:val="center"/>
          </w:tcPr>
          <w:p w14:paraId="5A4C2F86" w14:textId="77777777" w:rsidR="001C5B36" w:rsidRPr="007A2543" w:rsidRDefault="001C5B36" w:rsidP="00C73C50">
            <w:pPr>
              <w:jc w:val="center"/>
              <w:rPr>
                <w:noProof/>
                <w:szCs w:val="24"/>
                <w:lang w:val="hr-HR"/>
              </w:rPr>
            </w:pPr>
            <w:r w:rsidRPr="007A2543">
              <w:rPr>
                <w:noProof/>
                <w:szCs w:val="24"/>
                <w:lang w:val="hr-HR"/>
              </w:rPr>
              <w:t>36%</w:t>
            </w:r>
          </w:p>
          <w:p w14:paraId="37C80843" w14:textId="77777777" w:rsidR="001C5B36" w:rsidRPr="007A2543" w:rsidRDefault="001C5B36" w:rsidP="00C73C50">
            <w:pPr>
              <w:jc w:val="center"/>
              <w:rPr>
                <w:noProof/>
                <w:szCs w:val="24"/>
                <w:lang w:val="hr-HR"/>
              </w:rPr>
            </w:pPr>
            <w:r w:rsidRPr="007A2543">
              <w:rPr>
                <w:noProof/>
                <w:szCs w:val="24"/>
                <w:lang w:val="hr-HR"/>
              </w:rPr>
              <w:t>(−42%; 71%)</w:t>
            </w:r>
          </w:p>
        </w:tc>
        <w:tc>
          <w:tcPr>
            <w:tcW w:w="688" w:type="pct"/>
            <w:vAlign w:val="center"/>
          </w:tcPr>
          <w:p w14:paraId="0FF1D15A" w14:textId="77777777" w:rsidR="001C5B36" w:rsidRPr="007A2543" w:rsidRDefault="001C5B36" w:rsidP="00C73C50">
            <w:pPr>
              <w:jc w:val="center"/>
              <w:rPr>
                <w:noProof/>
                <w:szCs w:val="24"/>
                <w:lang w:val="hr-HR"/>
              </w:rPr>
            </w:pPr>
            <w:r w:rsidRPr="007A2543">
              <w:rPr>
                <w:noProof/>
                <w:szCs w:val="24"/>
                <w:lang w:val="hr-HR"/>
              </w:rPr>
              <w:t>0,64</w:t>
            </w:r>
          </w:p>
          <w:p w14:paraId="4AF92975" w14:textId="77777777" w:rsidR="001C5B36" w:rsidRPr="007A2543" w:rsidRDefault="001C5B36" w:rsidP="00C73C50">
            <w:pPr>
              <w:jc w:val="center"/>
              <w:rPr>
                <w:noProof/>
                <w:szCs w:val="24"/>
                <w:lang w:val="hr-HR"/>
              </w:rPr>
            </w:pPr>
            <w:r w:rsidRPr="007A2543">
              <w:rPr>
                <w:noProof/>
                <w:szCs w:val="24"/>
                <w:lang w:val="hr-HR"/>
              </w:rPr>
              <w:t>(0,29; 1,42)</w:t>
            </w:r>
          </w:p>
        </w:tc>
        <w:tc>
          <w:tcPr>
            <w:tcW w:w="644" w:type="pct"/>
            <w:vAlign w:val="center"/>
          </w:tcPr>
          <w:p w14:paraId="53B85D72" w14:textId="77777777" w:rsidR="001C5B36" w:rsidRPr="007A2543" w:rsidRDefault="001C5B36" w:rsidP="00C73C50">
            <w:pPr>
              <w:jc w:val="center"/>
              <w:rPr>
                <w:noProof/>
                <w:szCs w:val="24"/>
                <w:lang w:val="hr-HR"/>
              </w:rPr>
            </w:pPr>
            <w:r w:rsidRPr="007A2543">
              <w:rPr>
                <w:noProof/>
                <w:szCs w:val="24"/>
                <w:lang w:val="hr-HR"/>
              </w:rPr>
              <w:t>0,20</w:t>
            </w:r>
          </w:p>
        </w:tc>
      </w:tr>
      <w:tr w:rsidR="001C5B36" w:rsidRPr="00F70FAA" w14:paraId="2B8DC47D" w14:textId="77777777" w:rsidTr="007A2543">
        <w:trPr>
          <w:trHeight w:val="695"/>
        </w:trPr>
        <w:tc>
          <w:tcPr>
            <w:tcW w:w="842" w:type="pct"/>
            <w:vAlign w:val="center"/>
          </w:tcPr>
          <w:p w14:paraId="23FC8EB7" w14:textId="1EF52EB2" w:rsidR="001C5B36" w:rsidRPr="007A2543" w:rsidRDefault="001C5B36" w:rsidP="00C73C50">
            <w:pPr>
              <w:rPr>
                <w:noProof/>
                <w:szCs w:val="22"/>
                <w:lang w:val="hr-HR"/>
              </w:rPr>
            </w:pPr>
            <w:r w:rsidRPr="007A2543">
              <w:rPr>
                <w:b/>
                <w:noProof/>
                <w:color w:val="000000"/>
                <w:szCs w:val="22"/>
                <w:lang w:val="hr-HR"/>
              </w:rPr>
              <w:t>Pogoršanje PAH-a</w:t>
            </w:r>
          </w:p>
          <w:p w14:paraId="2AFBCC23" w14:textId="77777777" w:rsidR="001C5B36" w:rsidRPr="007A2543" w:rsidRDefault="001C5B36" w:rsidP="00C73C50">
            <w:pPr>
              <w:rPr>
                <w:b/>
                <w:noProof/>
                <w:szCs w:val="22"/>
                <w:lang w:val="hr-HR"/>
              </w:rPr>
            </w:pPr>
            <w:r w:rsidRPr="00F70FAA">
              <w:rPr>
                <w:b/>
                <w:noProof/>
                <w:szCs w:val="22"/>
                <w:lang w:val="hr-HR"/>
              </w:rPr>
              <w:t>n (%)</w:t>
            </w:r>
          </w:p>
        </w:tc>
        <w:tc>
          <w:tcPr>
            <w:tcW w:w="598" w:type="pct"/>
            <w:vAlign w:val="center"/>
          </w:tcPr>
          <w:p w14:paraId="18D32366" w14:textId="77777777" w:rsidR="001C5B36" w:rsidRPr="007A2543" w:rsidRDefault="001C5B36" w:rsidP="00C73C50">
            <w:pPr>
              <w:spacing w:before="120" w:after="120"/>
              <w:jc w:val="center"/>
              <w:rPr>
                <w:noProof/>
                <w:szCs w:val="22"/>
                <w:lang w:val="hr-HR"/>
              </w:rPr>
            </w:pPr>
            <w:r w:rsidRPr="007A2543">
              <w:rPr>
                <w:noProof/>
                <w:szCs w:val="22"/>
                <w:lang w:val="hr-HR"/>
              </w:rPr>
              <w:t>93 (37,2%)</w:t>
            </w:r>
          </w:p>
        </w:tc>
        <w:tc>
          <w:tcPr>
            <w:tcW w:w="767" w:type="pct"/>
            <w:vAlign w:val="center"/>
          </w:tcPr>
          <w:p w14:paraId="7701BADF" w14:textId="77777777" w:rsidR="001C5B36" w:rsidRPr="007A2543" w:rsidRDefault="001C5B36" w:rsidP="00C73C50">
            <w:pPr>
              <w:spacing w:before="120" w:after="120"/>
              <w:jc w:val="center"/>
              <w:rPr>
                <w:noProof/>
                <w:szCs w:val="22"/>
                <w:lang w:val="hr-HR"/>
              </w:rPr>
            </w:pPr>
            <w:r w:rsidRPr="007A2543">
              <w:rPr>
                <w:noProof/>
                <w:szCs w:val="22"/>
                <w:lang w:val="hr-HR"/>
              </w:rPr>
              <w:t>59 (24,4%)</w:t>
            </w:r>
          </w:p>
        </w:tc>
        <w:tc>
          <w:tcPr>
            <w:tcW w:w="690" w:type="pct"/>
            <w:vAlign w:val="center"/>
          </w:tcPr>
          <w:p w14:paraId="186AED68" w14:textId="77777777" w:rsidR="001C5B36" w:rsidRPr="007A2543" w:rsidRDefault="001C5B36" w:rsidP="00C73C50">
            <w:pPr>
              <w:jc w:val="center"/>
              <w:rPr>
                <w:noProof/>
                <w:szCs w:val="22"/>
                <w:lang w:val="hr-HR"/>
              </w:rPr>
            </w:pPr>
            <w:r w:rsidRPr="007A2543">
              <w:rPr>
                <w:noProof/>
                <w:szCs w:val="22"/>
                <w:lang w:val="hr-HR"/>
              </w:rPr>
              <w:t>13%</w:t>
            </w:r>
          </w:p>
        </w:tc>
        <w:tc>
          <w:tcPr>
            <w:tcW w:w="770" w:type="pct"/>
            <w:vMerge w:val="restart"/>
            <w:vAlign w:val="center"/>
          </w:tcPr>
          <w:p w14:paraId="592273F0" w14:textId="77777777" w:rsidR="001C5B36" w:rsidRPr="007A2543" w:rsidRDefault="001C5B36" w:rsidP="00C73C50">
            <w:pPr>
              <w:jc w:val="center"/>
              <w:rPr>
                <w:noProof/>
                <w:szCs w:val="24"/>
                <w:lang w:val="hr-HR"/>
              </w:rPr>
            </w:pPr>
          </w:p>
          <w:p w14:paraId="19C6B121" w14:textId="77777777" w:rsidR="001C5B36" w:rsidRPr="007A2543" w:rsidRDefault="001C5B36" w:rsidP="00C73C50">
            <w:pPr>
              <w:jc w:val="center"/>
              <w:rPr>
                <w:noProof/>
                <w:szCs w:val="24"/>
                <w:lang w:val="hr-HR"/>
              </w:rPr>
            </w:pPr>
            <w:r w:rsidRPr="007A2543">
              <w:rPr>
                <w:noProof/>
                <w:szCs w:val="24"/>
                <w:lang w:val="hr-HR"/>
              </w:rPr>
              <w:t>49%</w:t>
            </w:r>
          </w:p>
          <w:p w14:paraId="76860AE3" w14:textId="77777777" w:rsidR="001C5B36" w:rsidRPr="007A2543" w:rsidRDefault="001C5B36" w:rsidP="00C73C50">
            <w:pPr>
              <w:jc w:val="center"/>
              <w:rPr>
                <w:noProof/>
                <w:szCs w:val="24"/>
                <w:lang w:val="hr-HR"/>
              </w:rPr>
            </w:pPr>
            <w:r w:rsidRPr="007A2543">
              <w:rPr>
                <w:noProof/>
                <w:szCs w:val="24"/>
                <w:lang w:val="hr-HR"/>
              </w:rPr>
              <w:t>(27%, 65%)</w:t>
            </w:r>
          </w:p>
          <w:p w14:paraId="0F5CA6BF" w14:textId="77777777" w:rsidR="001C5B36" w:rsidRPr="007A2543" w:rsidRDefault="001C5B36" w:rsidP="00C73C50">
            <w:pPr>
              <w:jc w:val="center"/>
              <w:rPr>
                <w:noProof/>
                <w:szCs w:val="24"/>
                <w:lang w:val="hr-HR"/>
              </w:rPr>
            </w:pPr>
          </w:p>
        </w:tc>
        <w:tc>
          <w:tcPr>
            <w:tcW w:w="688" w:type="pct"/>
            <w:vMerge w:val="restart"/>
            <w:vAlign w:val="center"/>
          </w:tcPr>
          <w:p w14:paraId="70759FA9" w14:textId="77777777" w:rsidR="001C5B36" w:rsidRPr="007A2543" w:rsidRDefault="001C5B36" w:rsidP="00C73C50">
            <w:pPr>
              <w:jc w:val="center"/>
              <w:rPr>
                <w:noProof/>
                <w:szCs w:val="24"/>
                <w:lang w:val="hr-HR"/>
              </w:rPr>
            </w:pPr>
            <w:r w:rsidRPr="007A2543">
              <w:rPr>
                <w:noProof/>
                <w:szCs w:val="24"/>
                <w:lang w:val="hr-HR"/>
              </w:rPr>
              <w:t>0,51</w:t>
            </w:r>
          </w:p>
          <w:p w14:paraId="6B7B1206" w14:textId="77777777" w:rsidR="001C5B36" w:rsidRPr="007A2543" w:rsidRDefault="001C5B36" w:rsidP="00C73C50">
            <w:pPr>
              <w:jc w:val="center"/>
              <w:rPr>
                <w:noProof/>
                <w:szCs w:val="24"/>
                <w:lang w:val="hr-HR"/>
              </w:rPr>
            </w:pPr>
            <w:r w:rsidRPr="007A2543">
              <w:rPr>
                <w:noProof/>
                <w:szCs w:val="24"/>
                <w:lang w:val="hr-HR"/>
              </w:rPr>
              <w:t>(0,35; 0,73)</w:t>
            </w:r>
          </w:p>
        </w:tc>
        <w:tc>
          <w:tcPr>
            <w:tcW w:w="644" w:type="pct"/>
            <w:vMerge w:val="restart"/>
            <w:vAlign w:val="center"/>
          </w:tcPr>
          <w:p w14:paraId="6B6F654A" w14:textId="77777777" w:rsidR="001C5B36" w:rsidRPr="007A2543" w:rsidRDefault="001C5B36" w:rsidP="00C73C50">
            <w:pPr>
              <w:jc w:val="center"/>
              <w:rPr>
                <w:noProof/>
                <w:szCs w:val="24"/>
                <w:lang w:val="hr-HR"/>
              </w:rPr>
            </w:pPr>
            <w:r w:rsidRPr="007A2543">
              <w:rPr>
                <w:noProof/>
                <w:szCs w:val="24"/>
                <w:lang w:val="hr-HR"/>
              </w:rPr>
              <w:t>&lt;</w:t>
            </w:r>
            <w:del w:id="1423" w:author="LOC Croatia2" w:date="2026-01-09T19:21:00Z">
              <w:r w:rsidRPr="007A2543" w:rsidDel="002E2DB9">
                <w:rPr>
                  <w:noProof/>
                  <w:szCs w:val="24"/>
                  <w:lang w:val="hr-HR"/>
                </w:rPr>
                <w:delText> </w:delText>
              </w:r>
            </w:del>
            <w:r w:rsidRPr="007A2543">
              <w:rPr>
                <w:noProof/>
                <w:szCs w:val="24"/>
                <w:lang w:val="hr-HR"/>
              </w:rPr>
              <w:t>0,0001</w:t>
            </w:r>
          </w:p>
        </w:tc>
      </w:tr>
      <w:tr w:rsidR="001C5B36" w:rsidRPr="00F70FAA" w14:paraId="05E826B5" w14:textId="77777777" w:rsidTr="007A2543">
        <w:trPr>
          <w:trHeight w:val="695"/>
        </w:trPr>
        <w:tc>
          <w:tcPr>
            <w:tcW w:w="842" w:type="pct"/>
            <w:tcBorders>
              <w:bottom w:val="single" w:sz="4" w:space="0" w:color="auto"/>
            </w:tcBorders>
            <w:vAlign w:val="center"/>
          </w:tcPr>
          <w:p w14:paraId="78B7CBF2" w14:textId="77777777" w:rsidR="001C5B36" w:rsidRPr="007A2543" w:rsidRDefault="001C5B36" w:rsidP="00C73C50">
            <w:pPr>
              <w:rPr>
                <w:noProof/>
                <w:lang w:val="hr-HR"/>
              </w:rPr>
            </w:pPr>
            <w:r w:rsidRPr="007A2543">
              <w:rPr>
                <w:b/>
                <w:noProof/>
                <w:color w:val="000000"/>
                <w:lang w:val="hr-HR"/>
              </w:rPr>
              <w:t>Početak liječenja i.v./s.c. prostanoidom</w:t>
            </w:r>
            <w:r w:rsidRPr="007A2543">
              <w:rPr>
                <w:b/>
                <w:noProof/>
                <w:lang w:val="hr-HR"/>
              </w:rPr>
              <w:t xml:space="preserve"> </w:t>
            </w:r>
          </w:p>
          <w:p w14:paraId="3E17E944" w14:textId="77777777" w:rsidR="001C5B36" w:rsidRPr="007A2543" w:rsidRDefault="001C5B36" w:rsidP="00C73C50">
            <w:pPr>
              <w:rPr>
                <w:b/>
                <w:noProof/>
                <w:szCs w:val="22"/>
                <w:lang w:val="hr-HR"/>
              </w:rPr>
            </w:pPr>
            <w:r w:rsidRPr="00F70FAA">
              <w:rPr>
                <w:b/>
                <w:noProof/>
                <w:lang w:val="hr-HR"/>
              </w:rPr>
              <w:t>n (%)</w:t>
            </w:r>
          </w:p>
        </w:tc>
        <w:tc>
          <w:tcPr>
            <w:tcW w:w="598" w:type="pct"/>
            <w:tcBorders>
              <w:bottom w:val="single" w:sz="4" w:space="0" w:color="auto"/>
            </w:tcBorders>
            <w:vAlign w:val="center"/>
          </w:tcPr>
          <w:p w14:paraId="365CB457" w14:textId="77777777" w:rsidR="001C5B36" w:rsidRPr="007A2543" w:rsidRDefault="001C5B36" w:rsidP="00C73C50">
            <w:pPr>
              <w:spacing w:before="120" w:after="120"/>
              <w:jc w:val="center"/>
              <w:rPr>
                <w:noProof/>
                <w:szCs w:val="22"/>
                <w:lang w:val="hr-HR"/>
              </w:rPr>
            </w:pPr>
            <w:r w:rsidRPr="007A2543">
              <w:rPr>
                <w:noProof/>
                <w:szCs w:val="22"/>
                <w:lang w:val="hr-HR"/>
              </w:rPr>
              <w:t>6 (2,4%)</w:t>
            </w:r>
          </w:p>
        </w:tc>
        <w:tc>
          <w:tcPr>
            <w:tcW w:w="767" w:type="pct"/>
            <w:tcBorders>
              <w:bottom w:val="single" w:sz="4" w:space="0" w:color="auto"/>
            </w:tcBorders>
            <w:vAlign w:val="center"/>
          </w:tcPr>
          <w:p w14:paraId="1D7F30E5" w14:textId="77777777" w:rsidR="001C5B36" w:rsidRPr="007A2543" w:rsidRDefault="001C5B36" w:rsidP="00C73C50">
            <w:pPr>
              <w:spacing w:before="120" w:after="120"/>
              <w:jc w:val="center"/>
              <w:rPr>
                <w:noProof/>
                <w:szCs w:val="22"/>
                <w:lang w:val="hr-HR"/>
              </w:rPr>
            </w:pPr>
            <w:r w:rsidRPr="007A2543">
              <w:rPr>
                <w:noProof/>
                <w:szCs w:val="22"/>
                <w:lang w:val="hr-HR"/>
              </w:rPr>
              <w:t>1 (0,4%)</w:t>
            </w:r>
          </w:p>
        </w:tc>
        <w:tc>
          <w:tcPr>
            <w:tcW w:w="690" w:type="pct"/>
            <w:tcBorders>
              <w:bottom w:val="single" w:sz="4" w:space="0" w:color="auto"/>
            </w:tcBorders>
            <w:vAlign w:val="center"/>
          </w:tcPr>
          <w:p w14:paraId="33837904" w14:textId="77777777" w:rsidR="001C5B36" w:rsidRPr="007A2543" w:rsidRDefault="001C5B36" w:rsidP="00C73C50">
            <w:pPr>
              <w:jc w:val="center"/>
              <w:rPr>
                <w:noProof/>
                <w:szCs w:val="22"/>
                <w:lang w:val="hr-HR"/>
              </w:rPr>
            </w:pPr>
            <w:r w:rsidRPr="007A2543">
              <w:rPr>
                <w:noProof/>
                <w:szCs w:val="22"/>
                <w:lang w:val="hr-HR"/>
              </w:rPr>
              <w:t>2%</w:t>
            </w:r>
          </w:p>
        </w:tc>
        <w:tc>
          <w:tcPr>
            <w:tcW w:w="770" w:type="pct"/>
            <w:vMerge/>
            <w:tcBorders>
              <w:bottom w:val="single" w:sz="4" w:space="0" w:color="auto"/>
            </w:tcBorders>
            <w:vAlign w:val="center"/>
          </w:tcPr>
          <w:p w14:paraId="55C64E4B" w14:textId="77777777" w:rsidR="001C5B36" w:rsidRPr="007A2543" w:rsidRDefault="001C5B36" w:rsidP="00C73C50">
            <w:pPr>
              <w:jc w:val="center"/>
              <w:rPr>
                <w:noProof/>
                <w:sz w:val="20"/>
                <w:szCs w:val="24"/>
                <w:lang w:val="hr-HR"/>
              </w:rPr>
            </w:pPr>
          </w:p>
        </w:tc>
        <w:tc>
          <w:tcPr>
            <w:tcW w:w="688" w:type="pct"/>
            <w:vMerge/>
            <w:tcBorders>
              <w:bottom w:val="single" w:sz="4" w:space="0" w:color="auto"/>
            </w:tcBorders>
            <w:vAlign w:val="center"/>
          </w:tcPr>
          <w:p w14:paraId="33B663CC" w14:textId="77777777" w:rsidR="001C5B36" w:rsidRPr="007A2543" w:rsidRDefault="001C5B36" w:rsidP="00C73C50">
            <w:pPr>
              <w:jc w:val="center"/>
              <w:rPr>
                <w:noProof/>
                <w:sz w:val="20"/>
                <w:szCs w:val="24"/>
                <w:lang w:val="hr-HR"/>
              </w:rPr>
            </w:pPr>
          </w:p>
        </w:tc>
        <w:tc>
          <w:tcPr>
            <w:tcW w:w="644" w:type="pct"/>
            <w:vMerge/>
            <w:tcBorders>
              <w:bottom w:val="single" w:sz="4" w:space="0" w:color="auto"/>
            </w:tcBorders>
            <w:vAlign w:val="center"/>
          </w:tcPr>
          <w:p w14:paraId="771F46B3" w14:textId="77777777" w:rsidR="001C5B36" w:rsidRPr="007A2543" w:rsidRDefault="001C5B36" w:rsidP="00C73C50">
            <w:pPr>
              <w:jc w:val="center"/>
              <w:rPr>
                <w:noProof/>
                <w:sz w:val="20"/>
                <w:szCs w:val="24"/>
                <w:lang w:val="hr-HR"/>
              </w:rPr>
            </w:pPr>
          </w:p>
        </w:tc>
      </w:tr>
      <w:tr w:rsidR="001C5B36" w:rsidRPr="007A2543" w14:paraId="4601C5C6" w14:textId="77777777" w:rsidTr="007A2543">
        <w:trPr>
          <w:trHeight w:val="189"/>
        </w:trPr>
        <w:tc>
          <w:tcPr>
            <w:tcW w:w="5000" w:type="pct"/>
            <w:gridSpan w:val="7"/>
            <w:tcBorders>
              <w:top w:val="single" w:sz="4" w:space="0" w:color="auto"/>
              <w:left w:val="nil"/>
              <w:bottom w:val="nil"/>
              <w:right w:val="nil"/>
            </w:tcBorders>
          </w:tcPr>
          <w:p w14:paraId="3621B3F6" w14:textId="77777777" w:rsidR="001C5B36" w:rsidRPr="007A2543" w:rsidRDefault="001C5B36" w:rsidP="007A2543">
            <w:pPr>
              <w:keepNext/>
              <w:rPr>
                <w:noProof/>
                <w:sz w:val="18"/>
                <w:szCs w:val="18"/>
                <w:lang w:val="hr-HR"/>
              </w:rPr>
            </w:pPr>
            <w:r w:rsidRPr="007A2543">
              <w:rPr>
                <w:noProof/>
                <w:color w:val="000000"/>
                <w:szCs w:val="22"/>
                <w:vertAlign w:val="superscript"/>
                <w:lang w:val="hr-HR"/>
              </w:rPr>
              <w:t>a</w:t>
            </w:r>
            <w:del w:id="1424" w:author="LOC Croatia2" w:date="2026-01-09T19:22:00Z">
              <w:r w:rsidRPr="007A2543" w:rsidDel="002E2DB9">
                <w:rPr>
                  <w:noProof/>
                  <w:color w:val="000000"/>
                  <w:sz w:val="18"/>
                  <w:szCs w:val="18"/>
                  <w:lang w:val="hr-HR"/>
                </w:rPr>
                <w:delText xml:space="preserve"> = </w:delText>
              </w:r>
            </w:del>
            <w:r w:rsidRPr="007A2543">
              <w:rPr>
                <w:noProof/>
                <w:color w:val="000000"/>
                <w:sz w:val="18"/>
                <w:szCs w:val="18"/>
                <w:lang w:val="hr-HR"/>
              </w:rPr>
              <w:t>na temelju Coxova modela proporcionalnog hazarda</w:t>
            </w:r>
          </w:p>
        </w:tc>
      </w:tr>
      <w:tr w:rsidR="001C5B36" w:rsidRPr="007A2543" w14:paraId="0AF2CC73" w14:textId="77777777" w:rsidTr="007A2543">
        <w:trPr>
          <w:trHeight w:val="189"/>
        </w:trPr>
        <w:tc>
          <w:tcPr>
            <w:tcW w:w="5000" w:type="pct"/>
            <w:gridSpan w:val="7"/>
            <w:tcBorders>
              <w:top w:val="nil"/>
              <w:left w:val="nil"/>
              <w:bottom w:val="nil"/>
              <w:right w:val="nil"/>
            </w:tcBorders>
          </w:tcPr>
          <w:p w14:paraId="4D0D1BDD" w14:textId="77777777" w:rsidR="001C5B36" w:rsidRPr="007A2543" w:rsidRDefault="001C5B36" w:rsidP="00C73C50">
            <w:pPr>
              <w:shd w:val="clear" w:color="auto" w:fill="FFFFFF"/>
              <w:rPr>
                <w:noProof/>
                <w:sz w:val="18"/>
                <w:szCs w:val="18"/>
                <w:lang w:val="hr-HR"/>
              </w:rPr>
            </w:pPr>
            <w:r w:rsidRPr="007A2543">
              <w:rPr>
                <w:noProof/>
                <w:color w:val="000000"/>
                <w:szCs w:val="22"/>
                <w:vertAlign w:val="superscript"/>
                <w:lang w:val="hr-HR"/>
              </w:rPr>
              <w:t>b</w:t>
            </w:r>
            <w:del w:id="1425" w:author="LOC Croatia2" w:date="2026-01-09T19:22:00Z">
              <w:r w:rsidRPr="007A2543" w:rsidDel="002E2DB9">
                <w:rPr>
                  <w:noProof/>
                  <w:color w:val="000000"/>
                  <w:sz w:val="18"/>
                  <w:szCs w:val="18"/>
                  <w:lang w:val="hr-HR"/>
                </w:rPr>
                <w:delText xml:space="preserve"> = </w:delText>
              </w:r>
            </w:del>
            <w:r w:rsidRPr="007A2543">
              <w:rPr>
                <w:noProof/>
                <w:color w:val="000000"/>
                <w:sz w:val="18"/>
                <w:szCs w:val="18"/>
                <w:lang w:val="hr-HR"/>
              </w:rPr>
              <w:t>% bolesnika s događajem u 36. mjesecu = 100 × (1 - KM procjena)</w:t>
            </w:r>
          </w:p>
        </w:tc>
      </w:tr>
      <w:tr w:rsidR="001C5B36" w:rsidRPr="007A2543" w14:paraId="71DCE33C" w14:textId="77777777" w:rsidTr="007A2543">
        <w:trPr>
          <w:trHeight w:val="201"/>
        </w:trPr>
        <w:tc>
          <w:tcPr>
            <w:tcW w:w="5000" w:type="pct"/>
            <w:gridSpan w:val="7"/>
            <w:tcBorders>
              <w:top w:val="nil"/>
              <w:left w:val="nil"/>
              <w:bottom w:val="nil"/>
              <w:right w:val="nil"/>
            </w:tcBorders>
          </w:tcPr>
          <w:p w14:paraId="1F99FF1E" w14:textId="77777777" w:rsidR="001C5B36" w:rsidRPr="007A2543" w:rsidRDefault="001C5B36" w:rsidP="00C73C50">
            <w:pPr>
              <w:shd w:val="clear" w:color="auto" w:fill="FFFFFF"/>
              <w:rPr>
                <w:noProof/>
                <w:sz w:val="18"/>
                <w:szCs w:val="18"/>
                <w:lang w:val="hr-HR"/>
              </w:rPr>
            </w:pPr>
            <w:r w:rsidRPr="007A2543">
              <w:rPr>
                <w:noProof/>
                <w:color w:val="222222"/>
                <w:szCs w:val="22"/>
                <w:vertAlign w:val="superscript"/>
                <w:lang w:val="hr-HR"/>
              </w:rPr>
              <w:t>c</w:t>
            </w:r>
            <w:del w:id="1426" w:author="LOC Croatia2" w:date="2026-01-09T19:22:00Z">
              <w:r w:rsidRPr="007A2543" w:rsidDel="002E2DB9">
                <w:rPr>
                  <w:noProof/>
                  <w:color w:val="222222"/>
                  <w:sz w:val="18"/>
                  <w:szCs w:val="18"/>
                  <w:lang w:val="hr-HR"/>
                </w:rPr>
                <w:delText xml:space="preserve"> = </w:delText>
              </w:r>
            </w:del>
            <w:r w:rsidRPr="007A2543">
              <w:rPr>
                <w:noProof/>
                <w:color w:val="222222"/>
                <w:sz w:val="18"/>
                <w:szCs w:val="18"/>
                <w:lang w:val="hr-HR"/>
              </w:rPr>
              <w:t>svi uzroci smrti do kraja liječenja neovisno o prijašnjem pogoršanju</w:t>
            </w:r>
            <w:r w:rsidRPr="007A2543">
              <w:rPr>
                <w:noProof/>
                <w:color w:val="000000"/>
                <w:sz w:val="18"/>
                <w:szCs w:val="18"/>
                <w:lang w:val="hr-HR"/>
              </w:rPr>
              <w:fldChar w:fldCharType="begin"/>
            </w:r>
            <w:r w:rsidRPr="007A2543">
              <w:rPr>
                <w:noProof/>
                <w:color w:val="000000"/>
                <w:sz w:val="18"/>
                <w:szCs w:val="18"/>
                <w:lang w:val="hr-HR"/>
              </w:rPr>
              <w:instrText xml:space="preserve"> QUOTE </w:instrText>
            </w:r>
            <w:r w:rsidRPr="007A2543">
              <w:rPr>
                <w:noProof/>
                <w:color w:val="000000"/>
                <w:sz w:val="18"/>
                <w:szCs w:val="18"/>
                <w:lang w:val="hr-HR"/>
              </w:rPr>
              <w:fldChar w:fldCharType="begin"/>
            </w:r>
            <w:r w:rsidRPr="007A2543">
              <w:rPr>
                <w:noProof/>
                <w:color w:val="000000"/>
                <w:sz w:val="18"/>
                <w:szCs w:val="18"/>
                <w:lang w:val="hr-HR"/>
              </w:rPr>
              <w:instrText xml:space="preserve"> QUOTE </w:instrText>
            </w:r>
            <w:r w:rsidRPr="007A2543">
              <w:rPr>
                <w:noProof/>
                <w:color w:val="000000"/>
                <w:sz w:val="18"/>
                <w:szCs w:val="18"/>
                <w:lang w:val="hr-HR" w:eastAsia="hr-HR"/>
              </w:rPr>
              <w:drawing>
                <wp:inline distT="0" distB="0" distL="0" distR="0" wp14:anchorId="7FE31B1E" wp14:editId="4694415D">
                  <wp:extent cx="85725" cy="180975"/>
                  <wp:effectExtent l="0" t="0" r="0" b="0"/>
                  <wp:docPr id="546357317"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85725" cy="180975"/>
                          </a:xfrm>
                          <a:prstGeom prst="rect">
                            <a:avLst/>
                          </a:prstGeom>
                          <a:noFill/>
                          <a:ln>
                            <a:noFill/>
                          </a:ln>
                        </pic:spPr>
                      </pic:pic>
                    </a:graphicData>
                  </a:graphic>
                </wp:inline>
              </w:drawing>
            </w:r>
            <w:r w:rsidRPr="007A2543">
              <w:rPr>
                <w:noProof/>
                <w:color w:val="000000"/>
                <w:sz w:val="18"/>
                <w:szCs w:val="18"/>
                <w:lang w:val="hr-HR"/>
              </w:rPr>
              <w:instrText xml:space="preserve"> </w:instrText>
            </w:r>
            <w:r w:rsidRPr="007A2543">
              <w:rPr>
                <w:noProof/>
                <w:color w:val="000000"/>
                <w:sz w:val="18"/>
                <w:szCs w:val="18"/>
                <w:lang w:val="hr-HR"/>
              </w:rPr>
              <w:fldChar w:fldCharType="separate"/>
            </w:r>
            <w:r w:rsidRPr="007A2543">
              <w:rPr>
                <w:noProof/>
                <w:color w:val="000000"/>
                <w:position w:val="-6"/>
                <w:sz w:val="18"/>
                <w:szCs w:val="18"/>
                <w:lang w:val="hr-HR" w:eastAsia="hr-HR"/>
              </w:rPr>
              <w:drawing>
                <wp:inline distT="0" distB="0" distL="0" distR="0" wp14:anchorId="409C632E" wp14:editId="4A959FBF">
                  <wp:extent cx="85725" cy="180975"/>
                  <wp:effectExtent l="0" t="0" r="0" b="0"/>
                  <wp:docPr id="1112630423"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85725" cy="180975"/>
                          </a:xfrm>
                          <a:prstGeom prst="rect">
                            <a:avLst/>
                          </a:prstGeom>
                          <a:noFill/>
                          <a:ln>
                            <a:noFill/>
                          </a:ln>
                        </pic:spPr>
                      </pic:pic>
                    </a:graphicData>
                  </a:graphic>
                </wp:inline>
              </w:drawing>
            </w:r>
            <w:r w:rsidRPr="007A2543">
              <w:rPr>
                <w:noProof/>
                <w:color w:val="000000"/>
                <w:sz w:val="18"/>
                <w:szCs w:val="18"/>
                <w:lang w:val="hr-HR"/>
              </w:rPr>
              <w:fldChar w:fldCharType="end"/>
            </w:r>
            <w:r w:rsidRPr="007A2543">
              <w:rPr>
                <w:noProof/>
                <w:color w:val="000000"/>
                <w:sz w:val="18"/>
                <w:szCs w:val="18"/>
                <w:lang w:val="hr-HR"/>
              </w:rPr>
              <w:instrText>00×</w:instrText>
            </w:r>
            <w:r w:rsidRPr="007A2543">
              <w:rPr>
                <w:noProof/>
                <w:color w:val="000000"/>
                <w:sz w:val="18"/>
                <w:szCs w:val="18"/>
                <w:lang w:val="hr-HR"/>
              </w:rPr>
              <w:fldChar w:fldCharType="begin"/>
            </w:r>
            <w:r w:rsidRPr="007A2543">
              <w:rPr>
                <w:noProof/>
                <w:color w:val="000000"/>
                <w:sz w:val="18"/>
                <w:szCs w:val="18"/>
                <w:lang w:val="hr-HR"/>
              </w:rPr>
              <w:instrText xml:space="preserve"> QUOTE </w:instrText>
            </w:r>
            <w:r w:rsidRPr="007A2543">
              <w:rPr>
                <w:noProof/>
                <w:color w:val="000000"/>
                <w:sz w:val="18"/>
                <w:szCs w:val="18"/>
                <w:lang w:val="hr-HR" w:eastAsia="hr-HR"/>
              </w:rPr>
              <w:drawing>
                <wp:inline distT="0" distB="0" distL="0" distR="0" wp14:anchorId="691E3987" wp14:editId="4791D366">
                  <wp:extent cx="66675" cy="161925"/>
                  <wp:effectExtent l="0" t="0" r="0" b="0"/>
                  <wp:docPr id="1283340407" name="Slik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6675" cy="161925"/>
                          </a:xfrm>
                          <a:prstGeom prst="rect">
                            <a:avLst/>
                          </a:prstGeom>
                          <a:noFill/>
                          <a:ln>
                            <a:noFill/>
                          </a:ln>
                        </pic:spPr>
                      </pic:pic>
                    </a:graphicData>
                  </a:graphic>
                </wp:inline>
              </w:drawing>
            </w:r>
            <w:r w:rsidRPr="007A2543">
              <w:rPr>
                <w:noProof/>
                <w:color w:val="000000"/>
                <w:sz w:val="18"/>
                <w:szCs w:val="18"/>
                <w:lang w:val="hr-HR"/>
              </w:rPr>
              <w:instrText xml:space="preserve"> </w:instrText>
            </w:r>
            <w:r w:rsidRPr="007A2543">
              <w:rPr>
                <w:noProof/>
                <w:color w:val="000000"/>
                <w:sz w:val="18"/>
                <w:szCs w:val="18"/>
                <w:lang w:val="hr-HR"/>
              </w:rPr>
              <w:fldChar w:fldCharType="separate"/>
            </w:r>
            <w:r w:rsidRPr="007A2543">
              <w:rPr>
                <w:noProof/>
                <w:color w:val="000000"/>
                <w:position w:val="-5"/>
                <w:sz w:val="18"/>
                <w:szCs w:val="18"/>
                <w:lang w:val="hr-HR" w:eastAsia="hr-HR"/>
              </w:rPr>
              <w:drawing>
                <wp:inline distT="0" distB="0" distL="0" distR="0" wp14:anchorId="4067C459" wp14:editId="67E4716E">
                  <wp:extent cx="66675" cy="161925"/>
                  <wp:effectExtent l="0" t="0" r="0" b="0"/>
                  <wp:docPr id="2137639814" name="Slika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6675" cy="161925"/>
                          </a:xfrm>
                          <a:prstGeom prst="rect">
                            <a:avLst/>
                          </a:prstGeom>
                          <a:noFill/>
                          <a:ln>
                            <a:noFill/>
                          </a:ln>
                        </pic:spPr>
                      </pic:pic>
                    </a:graphicData>
                  </a:graphic>
                </wp:inline>
              </w:drawing>
            </w:r>
            <w:r w:rsidRPr="007A2543">
              <w:rPr>
                <w:noProof/>
                <w:color w:val="000000"/>
                <w:sz w:val="18"/>
                <w:szCs w:val="18"/>
                <w:lang w:val="hr-HR"/>
              </w:rPr>
              <w:fldChar w:fldCharType="end"/>
            </w:r>
            <w:r w:rsidRPr="007A2543">
              <w:rPr>
                <w:i/>
                <w:noProof/>
                <w:color w:val="000000"/>
                <w:sz w:val="18"/>
                <w:szCs w:val="18"/>
                <w:lang w:val="hr-HR"/>
              </w:rPr>
              <w:instrText>1-KM estimate</w:instrText>
            </w:r>
            <w:r w:rsidRPr="007A2543">
              <w:rPr>
                <w:noProof/>
                <w:color w:val="000000"/>
                <w:sz w:val="18"/>
                <w:szCs w:val="18"/>
                <w:lang w:val="hr-HR"/>
              </w:rPr>
              <w:fldChar w:fldCharType="begin"/>
            </w:r>
            <w:r w:rsidRPr="007A2543">
              <w:rPr>
                <w:noProof/>
                <w:color w:val="000000"/>
                <w:sz w:val="18"/>
                <w:szCs w:val="18"/>
                <w:lang w:val="hr-HR"/>
              </w:rPr>
              <w:instrText xml:space="preserve"> QUOTE </w:instrText>
            </w:r>
            <w:r w:rsidRPr="007A2543">
              <w:rPr>
                <w:noProof/>
                <w:color w:val="000000"/>
                <w:sz w:val="18"/>
                <w:szCs w:val="18"/>
                <w:lang w:val="hr-HR" w:eastAsia="hr-HR"/>
              </w:rPr>
              <w:drawing>
                <wp:inline distT="0" distB="0" distL="0" distR="0" wp14:anchorId="41E086C4" wp14:editId="5D9EE611">
                  <wp:extent cx="5762625" cy="161925"/>
                  <wp:effectExtent l="0" t="0" r="0" b="0"/>
                  <wp:docPr id="1472456317" name="Slika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762625" cy="161925"/>
                          </a:xfrm>
                          <a:prstGeom prst="rect">
                            <a:avLst/>
                          </a:prstGeom>
                          <a:noFill/>
                          <a:ln>
                            <a:noFill/>
                          </a:ln>
                        </pic:spPr>
                      </pic:pic>
                    </a:graphicData>
                  </a:graphic>
                </wp:inline>
              </w:drawing>
            </w:r>
            <w:r w:rsidRPr="007A2543">
              <w:rPr>
                <w:noProof/>
                <w:color w:val="000000"/>
                <w:sz w:val="18"/>
                <w:szCs w:val="18"/>
                <w:lang w:val="hr-HR"/>
              </w:rPr>
              <w:instrText xml:space="preserve"> </w:instrText>
            </w:r>
            <w:r w:rsidRPr="007A2543">
              <w:rPr>
                <w:noProof/>
                <w:color w:val="000000"/>
                <w:sz w:val="18"/>
                <w:szCs w:val="18"/>
                <w:lang w:val="hr-HR"/>
              </w:rPr>
              <w:fldChar w:fldCharType="separate"/>
            </w:r>
            <w:r w:rsidRPr="007A2543">
              <w:rPr>
                <w:rFonts w:eastAsia="MS Gothic"/>
                <w:noProof/>
                <w:color w:val="000000"/>
                <w:position w:val="-5"/>
                <w:sz w:val="18"/>
                <w:szCs w:val="18"/>
                <w:lang w:val="hr-HR" w:eastAsia="hr-HR"/>
              </w:rPr>
              <w:drawing>
                <wp:inline distT="0" distB="0" distL="0" distR="0" wp14:anchorId="33ED045A" wp14:editId="26CCB2EF">
                  <wp:extent cx="5762625" cy="161925"/>
                  <wp:effectExtent l="0" t="0" r="0" b="0"/>
                  <wp:docPr id="2066404510" name="Slika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762625" cy="161925"/>
                          </a:xfrm>
                          <a:prstGeom prst="rect">
                            <a:avLst/>
                          </a:prstGeom>
                          <a:noFill/>
                          <a:ln>
                            <a:noFill/>
                          </a:ln>
                        </pic:spPr>
                      </pic:pic>
                    </a:graphicData>
                  </a:graphic>
                </wp:inline>
              </w:drawing>
            </w:r>
            <w:r w:rsidRPr="007A2543">
              <w:rPr>
                <w:noProof/>
                <w:color w:val="000000"/>
                <w:sz w:val="18"/>
                <w:szCs w:val="18"/>
                <w:lang w:val="hr-HR"/>
              </w:rPr>
              <w:fldChar w:fldCharType="end"/>
            </w:r>
            <w:r w:rsidRPr="007A2543">
              <w:rPr>
                <w:noProof/>
                <w:color w:val="000000"/>
                <w:sz w:val="18"/>
                <w:szCs w:val="18"/>
                <w:lang w:val="hr-HR"/>
              </w:rPr>
              <w:instrText xml:space="preserve"> </w:instrText>
            </w:r>
            <w:r w:rsidRPr="007A2543">
              <w:rPr>
                <w:noProof/>
                <w:color w:val="000000"/>
                <w:sz w:val="18"/>
                <w:szCs w:val="18"/>
                <w:lang w:val="hr-HR"/>
              </w:rPr>
              <w:fldChar w:fldCharType="end"/>
            </w:r>
          </w:p>
        </w:tc>
      </w:tr>
    </w:tbl>
    <w:p w14:paraId="42065D9F" w14:textId="77777777" w:rsidR="001C5B36" w:rsidRPr="007A2543" w:rsidRDefault="001C5B36" w:rsidP="001C5B36">
      <w:pPr>
        <w:rPr>
          <w:noProof/>
          <w:szCs w:val="24"/>
          <w:lang w:val="hr-HR"/>
        </w:rPr>
      </w:pPr>
    </w:p>
    <w:p w14:paraId="09427B1A" w14:textId="30AF250B" w:rsidR="001C5B36" w:rsidRPr="007A2543" w:rsidRDefault="001C5B36" w:rsidP="001C5B36">
      <w:pPr>
        <w:rPr>
          <w:noProof/>
          <w:szCs w:val="24"/>
          <w:lang w:val="hr-HR"/>
        </w:rPr>
      </w:pPr>
      <w:r w:rsidRPr="007A2543">
        <w:rPr>
          <w:noProof/>
          <w:color w:val="000000"/>
          <w:szCs w:val="24"/>
          <w:lang w:val="hr-HR"/>
        </w:rPr>
        <w:t>Broj smrti od svih uzroka do kraja ispitivanja u skupini koja je primala macitentan 10 mg bio je</w:t>
      </w:r>
      <w:ins w:id="1427" w:author="LOC Croatia [JACCR]" w:date="2026-01-12T15:13:00Z">
        <w:r w:rsidR="00611B63">
          <w:rPr>
            <w:noProof/>
            <w:color w:val="000000"/>
            <w:szCs w:val="24"/>
            <w:lang w:val="hr-HR"/>
          </w:rPr>
          <w:t xml:space="preserve"> </w:t>
        </w:r>
      </w:ins>
      <w:del w:id="1428" w:author="LOC Croatia [JACCR]" w:date="2026-01-12T15:13:00Z">
        <w:r w:rsidRPr="007A2543" w:rsidDel="00611B63">
          <w:rPr>
            <w:noProof/>
            <w:color w:val="000000"/>
            <w:szCs w:val="24"/>
            <w:lang w:val="hr-HR"/>
          </w:rPr>
          <w:delText> </w:delText>
        </w:r>
      </w:del>
      <w:r w:rsidRPr="007A2543">
        <w:rPr>
          <w:noProof/>
          <w:color w:val="000000"/>
          <w:szCs w:val="24"/>
          <w:lang w:val="hr-HR"/>
        </w:rPr>
        <w:t>35 naspram</w:t>
      </w:r>
      <w:ins w:id="1429" w:author="LOC Croatia [JACCR]" w:date="2026-01-12T15:13:00Z">
        <w:r w:rsidR="00611B63">
          <w:rPr>
            <w:noProof/>
            <w:color w:val="000000"/>
            <w:szCs w:val="24"/>
            <w:lang w:val="hr-HR"/>
          </w:rPr>
          <w:t xml:space="preserve"> </w:t>
        </w:r>
      </w:ins>
      <w:del w:id="1430" w:author="LOC Croatia [JACCR]" w:date="2026-01-12T15:13:00Z">
        <w:r w:rsidRPr="007A2543" w:rsidDel="00611B63">
          <w:rPr>
            <w:noProof/>
            <w:color w:val="000000"/>
            <w:szCs w:val="24"/>
            <w:lang w:val="hr-HR"/>
          </w:rPr>
          <w:delText> </w:delText>
        </w:r>
      </w:del>
      <w:r w:rsidRPr="007A2543">
        <w:rPr>
          <w:noProof/>
          <w:color w:val="000000"/>
          <w:szCs w:val="24"/>
          <w:lang w:val="hr-HR"/>
        </w:rPr>
        <w:t>44 u skupini koja je primala placebo (HR</w:t>
      </w:r>
      <w:del w:id="1431" w:author="LOC Croatia [JACCR]" w:date="2026-01-12T15:13:00Z">
        <w:r w:rsidRPr="007A2543" w:rsidDel="00611B63">
          <w:rPr>
            <w:noProof/>
            <w:color w:val="000000"/>
            <w:szCs w:val="24"/>
            <w:lang w:val="hr-HR"/>
          </w:rPr>
          <w:delText> </w:delText>
        </w:r>
      </w:del>
      <w:ins w:id="1432" w:author="LOC Croatia [JACCR]" w:date="2026-01-12T15:13:00Z">
        <w:r w:rsidR="00611B63">
          <w:rPr>
            <w:noProof/>
            <w:color w:val="000000"/>
            <w:szCs w:val="24"/>
            <w:lang w:val="hr-HR"/>
          </w:rPr>
          <w:t xml:space="preserve"> </w:t>
        </w:r>
      </w:ins>
      <w:r w:rsidRPr="007A2543">
        <w:rPr>
          <w:noProof/>
          <w:color w:val="000000"/>
          <w:szCs w:val="24"/>
          <w:lang w:val="hr-HR"/>
        </w:rPr>
        <w:t>0,77; 97,5%</w:t>
      </w:r>
      <w:ins w:id="1433" w:author="LOC Croatia [JACCR]" w:date="2026-01-12T15:13:00Z">
        <w:r w:rsidR="00611B63">
          <w:rPr>
            <w:noProof/>
            <w:color w:val="000000"/>
            <w:szCs w:val="24"/>
            <w:lang w:val="hr-HR"/>
          </w:rPr>
          <w:t xml:space="preserve"> </w:t>
        </w:r>
      </w:ins>
      <w:del w:id="1434" w:author="LOC Croatia [JACCR]" w:date="2026-01-12T15:13:00Z">
        <w:r w:rsidRPr="007A2543" w:rsidDel="00611B63">
          <w:rPr>
            <w:noProof/>
            <w:color w:val="000000"/>
            <w:szCs w:val="24"/>
            <w:lang w:val="hr-HR"/>
          </w:rPr>
          <w:delText> </w:delText>
        </w:r>
      </w:del>
      <w:r w:rsidRPr="007A2543">
        <w:rPr>
          <w:noProof/>
          <w:color w:val="000000"/>
          <w:szCs w:val="24"/>
          <w:lang w:val="hr-HR"/>
        </w:rPr>
        <w:t>CI</w:t>
      </w:r>
      <w:r w:rsidR="00033BC7">
        <w:rPr>
          <w:noProof/>
          <w:color w:val="000000"/>
          <w:szCs w:val="24"/>
          <w:lang w:val="hr-HR"/>
        </w:rPr>
        <w:t>:</w:t>
      </w:r>
      <w:ins w:id="1435" w:author="LOC Croatia [JACCR]" w:date="2026-01-12T15:13:00Z">
        <w:r w:rsidR="00611B63">
          <w:rPr>
            <w:noProof/>
            <w:color w:val="000000"/>
            <w:szCs w:val="24"/>
            <w:lang w:val="hr-HR"/>
          </w:rPr>
          <w:t xml:space="preserve"> </w:t>
        </w:r>
      </w:ins>
      <w:del w:id="1436" w:author="LOC Croatia [JACCR]" w:date="2026-01-12T15:13:00Z">
        <w:r w:rsidRPr="007A2543" w:rsidDel="00611B63">
          <w:rPr>
            <w:noProof/>
            <w:color w:val="000000"/>
            <w:szCs w:val="24"/>
            <w:lang w:val="hr-HR"/>
          </w:rPr>
          <w:delText> </w:delText>
        </w:r>
      </w:del>
      <w:r w:rsidRPr="007A2543">
        <w:rPr>
          <w:noProof/>
          <w:color w:val="000000"/>
          <w:szCs w:val="24"/>
          <w:lang w:val="hr-HR"/>
        </w:rPr>
        <w:t>0,46</w:t>
      </w:r>
      <w:r w:rsidRPr="007A2543">
        <w:rPr>
          <w:i/>
          <w:noProof/>
          <w:color w:val="000000"/>
          <w:szCs w:val="22"/>
          <w:lang w:val="hr-HR"/>
        </w:rPr>
        <w:t xml:space="preserve"> </w:t>
      </w:r>
      <w:r w:rsidRPr="007A2543">
        <w:rPr>
          <w:noProof/>
          <w:color w:val="000000"/>
          <w:szCs w:val="22"/>
          <w:lang w:val="hr-HR"/>
        </w:rPr>
        <w:t>do</w:t>
      </w:r>
      <w:ins w:id="1437" w:author="LOC Croatia [JACCR]" w:date="2026-01-12T15:13:00Z">
        <w:r w:rsidR="00611B63">
          <w:rPr>
            <w:noProof/>
            <w:color w:val="000000"/>
            <w:szCs w:val="22"/>
            <w:lang w:val="hr-HR"/>
          </w:rPr>
          <w:t xml:space="preserve"> </w:t>
        </w:r>
      </w:ins>
      <w:del w:id="1438" w:author="LOC Croatia [JACCR]" w:date="2026-01-12T15:13:00Z">
        <w:r w:rsidRPr="007A2543" w:rsidDel="00611B63">
          <w:rPr>
            <w:noProof/>
            <w:color w:val="000000"/>
            <w:szCs w:val="22"/>
            <w:lang w:val="hr-HR"/>
          </w:rPr>
          <w:delText> </w:delText>
        </w:r>
      </w:del>
      <w:r w:rsidRPr="007A2543">
        <w:rPr>
          <w:noProof/>
          <w:color w:val="000000"/>
          <w:szCs w:val="24"/>
          <w:lang w:val="hr-HR"/>
        </w:rPr>
        <w:t>1,28).</w:t>
      </w:r>
    </w:p>
    <w:p w14:paraId="56793BDB" w14:textId="77777777" w:rsidR="001C5B36" w:rsidRPr="007A2543" w:rsidRDefault="001C5B36" w:rsidP="001C5B36">
      <w:pPr>
        <w:rPr>
          <w:noProof/>
          <w:szCs w:val="24"/>
          <w:lang w:val="hr-HR"/>
        </w:rPr>
      </w:pPr>
    </w:p>
    <w:p w14:paraId="03FA2F3B" w14:textId="0998E9B6" w:rsidR="001C5B36" w:rsidRPr="007A2543" w:rsidRDefault="001C5B36" w:rsidP="001C5B36">
      <w:pPr>
        <w:rPr>
          <w:noProof/>
          <w:szCs w:val="24"/>
          <w:lang w:val="hr-HR"/>
        </w:rPr>
      </w:pPr>
      <w:r w:rsidRPr="007A2543">
        <w:rPr>
          <w:noProof/>
          <w:color w:val="000000"/>
          <w:szCs w:val="24"/>
          <w:lang w:val="hr-HR"/>
        </w:rPr>
        <w:t>Rizik od smrti povezane s PAH</w:t>
      </w:r>
      <w:r w:rsidRPr="007A2543">
        <w:rPr>
          <w:noProof/>
          <w:color w:val="000000"/>
          <w:szCs w:val="24"/>
          <w:lang w:val="hr-HR"/>
        </w:rPr>
        <w:noBreakHyphen/>
        <w:t>om ili hospitalizacije zbog PAH</w:t>
      </w:r>
      <w:r w:rsidRPr="007A2543">
        <w:rPr>
          <w:noProof/>
          <w:color w:val="000000"/>
          <w:szCs w:val="24"/>
          <w:lang w:val="hr-HR"/>
        </w:rPr>
        <w:noBreakHyphen/>
        <w:t>a do kraja liječenja smanjen je za</w:t>
      </w:r>
      <w:ins w:id="1439" w:author="LOC Croatia [JACCR]" w:date="2026-01-12T15:13:00Z">
        <w:r w:rsidR="00611B63">
          <w:rPr>
            <w:noProof/>
            <w:color w:val="000000"/>
            <w:szCs w:val="24"/>
            <w:lang w:val="hr-HR"/>
          </w:rPr>
          <w:t xml:space="preserve"> </w:t>
        </w:r>
      </w:ins>
      <w:del w:id="1440" w:author="LOC Croatia [JACCR]" w:date="2026-01-12T15:13:00Z">
        <w:r w:rsidRPr="007A2543" w:rsidDel="00611B63">
          <w:rPr>
            <w:noProof/>
            <w:color w:val="000000"/>
            <w:szCs w:val="24"/>
            <w:lang w:val="hr-HR"/>
          </w:rPr>
          <w:delText> </w:delText>
        </w:r>
      </w:del>
      <w:r w:rsidRPr="007A2543">
        <w:rPr>
          <w:noProof/>
          <w:color w:val="000000"/>
          <w:szCs w:val="24"/>
          <w:lang w:val="hr-HR"/>
        </w:rPr>
        <w:t>50% (HR</w:t>
      </w:r>
      <w:ins w:id="1441" w:author="LOC Croatia [JACCR]" w:date="2026-01-12T15:13:00Z">
        <w:r w:rsidR="00611B63">
          <w:rPr>
            <w:noProof/>
            <w:color w:val="000000"/>
            <w:szCs w:val="24"/>
            <w:lang w:val="hr-HR"/>
          </w:rPr>
          <w:t xml:space="preserve"> </w:t>
        </w:r>
      </w:ins>
      <w:del w:id="1442" w:author="LOC Croatia [JACCR]" w:date="2026-01-12T15:13:00Z">
        <w:r w:rsidRPr="007A2543" w:rsidDel="00611B63">
          <w:rPr>
            <w:noProof/>
            <w:color w:val="000000"/>
            <w:szCs w:val="24"/>
            <w:lang w:val="hr-HR"/>
          </w:rPr>
          <w:delText> </w:delText>
        </w:r>
      </w:del>
      <w:r w:rsidRPr="007A2543">
        <w:rPr>
          <w:noProof/>
          <w:color w:val="000000"/>
          <w:szCs w:val="24"/>
          <w:lang w:val="hr-HR"/>
        </w:rPr>
        <w:t>0,50; 97,5%</w:t>
      </w:r>
      <w:ins w:id="1443" w:author="LOC Croatia [JACCR]" w:date="2026-01-12T15:13:00Z">
        <w:r w:rsidR="00611B63">
          <w:rPr>
            <w:noProof/>
            <w:color w:val="000000"/>
            <w:szCs w:val="24"/>
            <w:lang w:val="hr-HR"/>
          </w:rPr>
          <w:t xml:space="preserve"> </w:t>
        </w:r>
      </w:ins>
      <w:del w:id="1444" w:author="LOC Croatia [JACCR]" w:date="2026-01-12T15:13:00Z">
        <w:r w:rsidRPr="007A2543" w:rsidDel="00611B63">
          <w:rPr>
            <w:noProof/>
            <w:color w:val="000000"/>
            <w:szCs w:val="24"/>
            <w:lang w:val="hr-HR"/>
          </w:rPr>
          <w:delText> </w:delText>
        </w:r>
      </w:del>
      <w:r w:rsidRPr="007A2543">
        <w:rPr>
          <w:noProof/>
          <w:color w:val="000000"/>
          <w:szCs w:val="24"/>
          <w:lang w:val="hr-HR"/>
        </w:rPr>
        <w:t>CI</w:t>
      </w:r>
      <w:r w:rsidR="00033BC7">
        <w:rPr>
          <w:noProof/>
          <w:color w:val="000000"/>
          <w:szCs w:val="24"/>
          <w:lang w:val="hr-HR"/>
        </w:rPr>
        <w:t>:</w:t>
      </w:r>
      <w:ins w:id="1445" w:author="LOC Croatia [JACCR]" w:date="2026-01-12T15:13:00Z">
        <w:r w:rsidR="00611B63">
          <w:rPr>
            <w:noProof/>
            <w:color w:val="000000"/>
            <w:szCs w:val="24"/>
            <w:lang w:val="hr-HR"/>
          </w:rPr>
          <w:t xml:space="preserve"> </w:t>
        </w:r>
      </w:ins>
      <w:del w:id="1446" w:author="LOC Croatia [JACCR]" w:date="2026-01-12T15:13:00Z">
        <w:r w:rsidRPr="007A2543" w:rsidDel="00611B63">
          <w:rPr>
            <w:noProof/>
            <w:color w:val="000000"/>
            <w:szCs w:val="24"/>
            <w:lang w:val="hr-HR"/>
          </w:rPr>
          <w:delText> </w:delText>
        </w:r>
      </w:del>
      <w:r w:rsidRPr="007A2543">
        <w:rPr>
          <w:noProof/>
          <w:color w:val="000000"/>
          <w:szCs w:val="24"/>
          <w:lang w:val="hr-HR"/>
        </w:rPr>
        <w:t>0,34 do</w:t>
      </w:r>
      <w:ins w:id="1447" w:author="LOC Croatia [JACCR]" w:date="2026-01-12T15:13:00Z">
        <w:r w:rsidR="00611B63">
          <w:rPr>
            <w:noProof/>
            <w:color w:val="000000"/>
            <w:szCs w:val="24"/>
            <w:lang w:val="hr-HR"/>
          </w:rPr>
          <w:t xml:space="preserve"> </w:t>
        </w:r>
      </w:ins>
      <w:del w:id="1448" w:author="LOC Croatia [JACCR]" w:date="2026-01-12T15:13:00Z">
        <w:r w:rsidRPr="007A2543" w:rsidDel="00611B63">
          <w:rPr>
            <w:noProof/>
            <w:color w:val="000000"/>
            <w:szCs w:val="24"/>
            <w:lang w:val="hr-HR"/>
          </w:rPr>
          <w:delText> </w:delText>
        </w:r>
      </w:del>
      <w:r w:rsidRPr="007A2543">
        <w:rPr>
          <w:noProof/>
          <w:color w:val="000000"/>
          <w:szCs w:val="24"/>
          <w:lang w:val="hr-HR"/>
        </w:rPr>
        <w:t>0,75; log</w:t>
      </w:r>
      <w:r w:rsidR="001570A8">
        <w:rPr>
          <w:noProof/>
          <w:color w:val="000000"/>
          <w:szCs w:val="24"/>
          <w:lang w:val="hr-HR"/>
        </w:rPr>
        <w:t>-</w:t>
      </w:r>
      <w:r w:rsidRPr="007A2543">
        <w:rPr>
          <w:noProof/>
          <w:color w:val="000000"/>
          <w:szCs w:val="24"/>
          <w:lang w:val="hr-HR"/>
        </w:rPr>
        <w:t>rang</w:t>
      </w:r>
      <w:ins w:id="1449" w:author="LOC Croatia2" w:date="2026-01-09T19:23:00Z">
        <w:r w:rsidR="002E2DB9">
          <w:rPr>
            <w:noProof/>
            <w:color w:val="000000"/>
            <w:szCs w:val="24"/>
            <w:lang w:val="hr-HR"/>
          </w:rPr>
          <w:t xml:space="preserve"> </w:t>
        </w:r>
      </w:ins>
      <w:del w:id="1450" w:author="LOC Croatia2" w:date="2026-01-09T19:23:00Z">
        <w:r w:rsidRPr="007A2543" w:rsidDel="002E2DB9">
          <w:rPr>
            <w:noProof/>
            <w:color w:val="000000"/>
            <w:szCs w:val="24"/>
            <w:lang w:val="hr-HR"/>
          </w:rPr>
          <w:delText> </w:delText>
        </w:r>
      </w:del>
      <w:r w:rsidRPr="007A2543">
        <w:rPr>
          <w:noProof/>
          <w:color w:val="000000"/>
          <w:szCs w:val="24"/>
          <w:lang w:val="hr-HR"/>
        </w:rPr>
        <w:t>p</w:t>
      </w:r>
      <w:del w:id="1451" w:author="LOC Croatia2" w:date="2026-01-09T19:23:00Z">
        <w:r w:rsidRPr="007A2543" w:rsidDel="00F1488D">
          <w:rPr>
            <w:noProof/>
            <w:color w:val="000000"/>
            <w:szCs w:val="24"/>
            <w:lang w:val="hr-HR"/>
          </w:rPr>
          <w:delText> </w:delText>
        </w:r>
      </w:del>
      <w:r w:rsidRPr="007A2543">
        <w:rPr>
          <w:noProof/>
          <w:color w:val="000000"/>
          <w:szCs w:val="24"/>
          <w:lang w:val="hr-HR"/>
        </w:rPr>
        <w:t>&lt; 0,0001) u bolesnika koji su primali macitentan 10 mg (50</w:t>
      </w:r>
      <w:ins w:id="1452" w:author="LOC Croatia [JACCR]" w:date="2026-01-12T15:13:00Z">
        <w:r w:rsidR="00611B63">
          <w:rPr>
            <w:noProof/>
            <w:color w:val="000000"/>
            <w:szCs w:val="24"/>
            <w:lang w:val="hr-HR"/>
          </w:rPr>
          <w:t xml:space="preserve"> </w:t>
        </w:r>
      </w:ins>
      <w:del w:id="1453" w:author="LOC Croatia [JACCR]" w:date="2026-01-12T15:13:00Z">
        <w:r w:rsidRPr="007A2543" w:rsidDel="00611B63">
          <w:rPr>
            <w:noProof/>
            <w:color w:val="000000"/>
            <w:szCs w:val="24"/>
            <w:lang w:val="hr-HR"/>
          </w:rPr>
          <w:delText> </w:delText>
        </w:r>
      </w:del>
      <w:r w:rsidRPr="007A2543">
        <w:rPr>
          <w:noProof/>
          <w:color w:val="000000"/>
          <w:szCs w:val="24"/>
          <w:lang w:val="hr-HR"/>
        </w:rPr>
        <w:t>događaja) u usporedbi s placebom (84</w:t>
      </w:r>
      <w:ins w:id="1454" w:author="LOC Croatia [JACCR]" w:date="2026-01-12T15:13:00Z">
        <w:r w:rsidR="00611B63">
          <w:rPr>
            <w:noProof/>
            <w:color w:val="000000"/>
            <w:szCs w:val="24"/>
            <w:lang w:val="hr-HR"/>
          </w:rPr>
          <w:t xml:space="preserve"> </w:t>
        </w:r>
      </w:ins>
      <w:del w:id="1455" w:author="LOC Croatia [JACCR]" w:date="2026-01-12T15:13:00Z">
        <w:r w:rsidRPr="007A2543" w:rsidDel="00611B63">
          <w:rPr>
            <w:noProof/>
            <w:color w:val="000000"/>
            <w:szCs w:val="24"/>
            <w:lang w:val="hr-HR"/>
          </w:rPr>
          <w:delText> </w:delText>
        </w:r>
      </w:del>
      <w:r w:rsidRPr="007A2543">
        <w:rPr>
          <w:noProof/>
          <w:color w:val="000000"/>
          <w:szCs w:val="24"/>
          <w:lang w:val="hr-HR"/>
        </w:rPr>
        <w:t>događaja).</w:t>
      </w:r>
      <w:r w:rsidRPr="007A2543">
        <w:rPr>
          <w:noProof/>
          <w:szCs w:val="24"/>
          <w:lang w:val="hr-HR"/>
        </w:rPr>
        <w:t xml:space="preserve"> </w:t>
      </w:r>
      <w:r w:rsidRPr="007A2543">
        <w:rPr>
          <w:noProof/>
          <w:color w:val="000000"/>
          <w:szCs w:val="24"/>
          <w:lang w:val="hr-HR"/>
        </w:rPr>
        <w:t>U</w:t>
      </w:r>
      <w:ins w:id="1456" w:author="LOC Croatia [JACCR]" w:date="2026-01-12T15:13:00Z">
        <w:r w:rsidR="00611B63">
          <w:rPr>
            <w:noProof/>
            <w:color w:val="000000"/>
            <w:szCs w:val="24"/>
            <w:lang w:val="hr-HR"/>
          </w:rPr>
          <w:t xml:space="preserve"> </w:t>
        </w:r>
      </w:ins>
      <w:del w:id="1457" w:author="LOC Croatia [JACCR]" w:date="2026-01-12T15:13:00Z">
        <w:r w:rsidRPr="007A2543" w:rsidDel="00611B63">
          <w:rPr>
            <w:noProof/>
            <w:color w:val="000000"/>
            <w:szCs w:val="24"/>
            <w:lang w:val="hr-HR"/>
          </w:rPr>
          <w:delText> </w:delText>
        </w:r>
      </w:del>
      <w:r w:rsidRPr="007A2543">
        <w:rPr>
          <w:noProof/>
          <w:color w:val="000000"/>
          <w:szCs w:val="24"/>
          <w:lang w:val="hr-HR"/>
        </w:rPr>
        <w:t>36.</w:t>
      </w:r>
      <w:del w:id="1458" w:author="LOC Croatia [JACCR]" w:date="2026-01-12T15:14:00Z">
        <w:r w:rsidRPr="007A2543" w:rsidDel="00611B63">
          <w:rPr>
            <w:noProof/>
            <w:color w:val="000000"/>
            <w:szCs w:val="24"/>
            <w:lang w:val="hr-HR"/>
          </w:rPr>
          <w:delText> </w:delText>
        </w:r>
      </w:del>
      <w:r w:rsidRPr="007A2543">
        <w:rPr>
          <w:noProof/>
          <w:color w:val="000000"/>
          <w:szCs w:val="24"/>
          <w:lang w:val="hr-HR"/>
        </w:rPr>
        <w:t>mjesecu, 44,6%</w:t>
      </w:r>
      <w:del w:id="1459" w:author="LOC Croatia [JACCR]" w:date="2026-01-12T15:14:00Z">
        <w:r w:rsidRPr="007A2543" w:rsidDel="00611B63">
          <w:rPr>
            <w:noProof/>
            <w:color w:val="000000"/>
            <w:szCs w:val="24"/>
            <w:lang w:val="hr-HR"/>
          </w:rPr>
          <w:delText> </w:delText>
        </w:r>
      </w:del>
      <w:ins w:id="1460" w:author="LOC Croatia [JACCR]" w:date="2026-01-12T15:14:00Z">
        <w:r w:rsidR="00611B63">
          <w:rPr>
            <w:noProof/>
            <w:color w:val="000000"/>
            <w:szCs w:val="24"/>
            <w:lang w:val="hr-HR"/>
          </w:rPr>
          <w:t xml:space="preserve"> </w:t>
        </w:r>
      </w:ins>
      <w:r w:rsidRPr="007A2543">
        <w:rPr>
          <w:noProof/>
          <w:color w:val="000000"/>
          <w:szCs w:val="24"/>
          <w:lang w:val="hr-HR"/>
        </w:rPr>
        <w:t>bolesnika liječenih placebom i 29,4%</w:t>
      </w:r>
      <w:ins w:id="1461" w:author="LOC Croatia [JACCR]" w:date="2026-01-12T15:14:00Z">
        <w:r w:rsidR="00611B63">
          <w:rPr>
            <w:noProof/>
            <w:color w:val="000000"/>
            <w:szCs w:val="24"/>
            <w:lang w:val="hr-HR"/>
          </w:rPr>
          <w:t xml:space="preserve"> </w:t>
        </w:r>
      </w:ins>
      <w:del w:id="1462" w:author="LOC Croatia [JACCR]" w:date="2026-01-12T15:14:00Z">
        <w:r w:rsidRPr="007A2543" w:rsidDel="00611B63">
          <w:rPr>
            <w:noProof/>
            <w:color w:val="000000"/>
            <w:szCs w:val="24"/>
            <w:lang w:val="hr-HR"/>
          </w:rPr>
          <w:delText> </w:delText>
        </w:r>
      </w:del>
      <w:r w:rsidRPr="007A2543">
        <w:rPr>
          <w:noProof/>
          <w:color w:val="000000"/>
          <w:szCs w:val="24"/>
          <w:lang w:val="hr-HR"/>
        </w:rPr>
        <w:t>bolesnika na macitentanu 10 mg (</w:t>
      </w:r>
      <w:r w:rsidRPr="007A2543">
        <w:rPr>
          <w:noProof/>
          <w:lang w:val="hr-HR"/>
        </w:rPr>
        <w:t>smanjenje apsolutnog rizika</w:t>
      </w:r>
      <w:del w:id="1463" w:author="LOC Croatia [JACCR]" w:date="2026-01-12T15:14:00Z">
        <w:r w:rsidRPr="007A2543" w:rsidDel="00611B63">
          <w:rPr>
            <w:noProof/>
            <w:lang w:val="hr-HR"/>
          </w:rPr>
          <w:delText> </w:delText>
        </w:r>
      </w:del>
      <w:ins w:id="1464" w:author="LOC Croatia [JACCR]" w:date="2026-01-12T15:14:00Z">
        <w:r w:rsidR="00611B63">
          <w:rPr>
            <w:noProof/>
            <w:lang w:val="hr-HR"/>
          </w:rPr>
          <w:t xml:space="preserve"> </w:t>
        </w:r>
      </w:ins>
      <w:r w:rsidRPr="007A2543">
        <w:rPr>
          <w:noProof/>
          <w:color w:val="000000"/>
          <w:szCs w:val="24"/>
          <w:lang w:val="hr-HR"/>
        </w:rPr>
        <w:t>=</w:t>
      </w:r>
      <w:ins w:id="1465" w:author="LOC Croatia [JACCR]" w:date="2026-01-12T15:14:00Z">
        <w:r w:rsidR="00611B63">
          <w:rPr>
            <w:noProof/>
            <w:color w:val="000000"/>
            <w:szCs w:val="24"/>
            <w:lang w:val="hr-HR"/>
          </w:rPr>
          <w:t xml:space="preserve"> </w:t>
        </w:r>
      </w:ins>
      <w:del w:id="1466" w:author="LOC Croatia [JACCR]" w:date="2026-01-12T15:14:00Z">
        <w:r w:rsidRPr="007A2543" w:rsidDel="00611B63">
          <w:rPr>
            <w:noProof/>
            <w:color w:val="000000"/>
            <w:szCs w:val="24"/>
            <w:lang w:val="hr-HR"/>
          </w:rPr>
          <w:delText> </w:delText>
        </w:r>
      </w:del>
      <w:r w:rsidRPr="007A2543">
        <w:rPr>
          <w:noProof/>
          <w:color w:val="000000"/>
          <w:szCs w:val="24"/>
          <w:lang w:val="hr-HR"/>
        </w:rPr>
        <w:t>15,2%) hospitalizirano je zbog PAH</w:t>
      </w:r>
      <w:r w:rsidRPr="007A2543">
        <w:rPr>
          <w:noProof/>
          <w:color w:val="000000"/>
          <w:szCs w:val="24"/>
          <w:lang w:val="hr-HR"/>
        </w:rPr>
        <w:noBreakHyphen/>
        <w:t>a ili je umrlo od uzroka povezanih s PAH</w:t>
      </w:r>
      <w:r w:rsidRPr="007A2543">
        <w:rPr>
          <w:noProof/>
          <w:color w:val="000000"/>
          <w:szCs w:val="24"/>
          <w:lang w:val="hr-HR"/>
        </w:rPr>
        <w:noBreakHyphen/>
        <w:t>om.</w:t>
      </w:r>
    </w:p>
    <w:p w14:paraId="2FF2A8C6" w14:textId="77777777" w:rsidR="001C5B36" w:rsidRPr="007A2543" w:rsidRDefault="001C5B36" w:rsidP="001C5B36">
      <w:pPr>
        <w:rPr>
          <w:noProof/>
          <w:szCs w:val="24"/>
          <w:lang w:val="hr-HR"/>
        </w:rPr>
      </w:pPr>
    </w:p>
    <w:p w14:paraId="0B419291" w14:textId="77777777" w:rsidR="001C5B36" w:rsidRPr="007A2543" w:rsidRDefault="001C5B36" w:rsidP="001C5B36">
      <w:pPr>
        <w:pStyle w:val="PlainText"/>
        <w:keepNext/>
        <w:rPr>
          <w:rFonts w:ascii="Times New Roman" w:hAnsi="Times New Roman"/>
          <w:noProof/>
          <w:sz w:val="22"/>
          <w:u w:val="single"/>
          <w:lang w:val="hr-HR"/>
        </w:rPr>
      </w:pPr>
      <w:r w:rsidRPr="007A2543">
        <w:rPr>
          <w:rFonts w:ascii="Times New Roman" w:hAnsi="Times New Roman"/>
          <w:noProof/>
          <w:color w:val="000000"/>
          <w:sz w:val="22"/>
          <w:u w:val="single"/>
          <w:lang w:val="hr-HR"/>
        </w:rPr>
        <w:t>Simptomatske mjere ishoda</w:t>
      </w:r>
    </w:p>
    <w:p w14:paraId="6DA087F5" w14:textId="77777777" w:rsidR="001C5B36" w:rsidRPr="007A2543" w:rsidRDefault="001C5B36" w:rsidP="001C5B36">
      <w:pPr>
        <w:keepNext/>
        <w:rPr>
          <w:noProof/>
          <w:szCs w:val="24"/>
          <w:lang w:val="hr-HR"/>
        </w:rPr>
      </w:pPr>
    </w:p>
    <w:p w14:paraId="428CC68D" w14:textId="4FE66A34" w:rsidR="001C5B36" w:rsidRPr="007A2543" w:rsidRDefault="001C5B36" w:rsidP="001C5B36">
      <w:pPr>
        <w:rPr>
          <w:noProof/>
          <w:szCs w:val="24"/>
          <w:lang w:val="hr-HR"/>
        </w:rPr>
      </w:pPr>
      <w:r w:rsidRPr="007A2543">
        <w:rPr>
          <w:noProof/>
          <w:color w:val="000000"/>
          <w:szCs w:val="24"/>
          <w:lang w:val="hr-HR"/>
        </w:rPr>
        <w:t>Funkcionalni kapacitet procijenjen je kao sekundarna mjera ishoda.</w:t>
      </w:r>
      <w:r w:rsidRPr="007A2543">
        <w:rPr>
          <w:noProof/>
          <w:szCs w:val="24"/>
          <w:lang w:val="hr-HR"/>
        </w:rPr>
        <w:t xml:space="preserve"> </w:t>
      </w:r>
      <w:r w:rsidRPr="007A2543">
        <w:rPr>
          <w:noProof/>
          <w:color w:val="000000"/>
          <w:szCs w:val="24"/>
          <w:lang w:val="hr-HR"/>
        </w:rPr>
        <w:t>Liječenje macitentanom 10 mg u 6. mjesecu rezultiralo je u placebom korigiranom srednjom vrijednosti porasta vrijednosti</w:t>
      </w:r>
      <w:ins w:id="1467" w:author="LOC Croatia [JACCR]" w:date="2026-01-12T15:14:00Z">
        <w:r w:rsidR="00611B63">
          <w:rPr>
            <w:noProof/>
            <w:color w:val="000000"/>
            <w:szCs w:val="24"/>
            <w:lang w:val="hr-HR"/>
          </w:rPr>
          <w:t xml:space="preserve"> </w:t>
        </w:r>
      </w:ins>
      <w:del w:id="1468" w:author="LOC Croatia [JACCR]" w:date="2026-01-12T15:14:00Z">
        <w:r w:rsidRPr="007A2543" w:rsidDel="00611B63">
          <w:rPr>
            <w:noProof/>
            <w:color w:val="000000"/>
            <w:szCs w:val="24"/>
            <w:lang w:val="hr-HR"/>
          </w:rPr>
          <w:delText> </w:delText>
        </w:r>
      </w:del>
      <w:r w:rsidRPr="007A2543">
        <w:rPr>
          <w:noProof/>
          <w:color w:val="000000"/>
          <w:szCs w:val="24"/>
          <w:lang w:val="hr-HR"/>
        </w:rPr>
        <w:t>6MWD od 22 metra (97,5%</w:t>
      </w:r>
      <w:del w:id="1469" w:author="LOC Croatia [JACCR]" w:date="2026-01-12T15:14:00Z">
        <w:r w:rsidRPr="007A2543" w:rsidDel="00611B63">
          <w:rPr>
            <w:noProof/>
            <w:color w:val="000000"/>
            <w:szCs w:val="24"/>
            <w:lang w:val="hr-HR"/>
          </w:rPr>
          <w:delText> </w:delText>
        </w:r>
      </w:del>
      <w:ins w:id="1470" w:author="LOC Croatia [JACCR]" w:date="2026-01-12T15:14:00Z">
        <w:r w:rsidR="00611B63">
          <w:rPr>
            <w:noProof/>
            <w:color w:val="000000"/>
            <w:szCs w:val="24"/>
            <w:lang w:val="hr-HR"/>
          </w:rPr>
          <w:t xml:space="preserve"> </w:t>
        </w:r>
      </w:ins>
      <w:r w:rsidRPr="007A2543">
        <w:rPr>
          <w:noProof/>
          <w:color w:val="000000"/>
          <w:szCs w:val="24"/>
          <w:lang w:val="hr-HR"/>
        </w:rPr>
        <w:t>CI</w:t>
      </w:r>
      <w:r w:rsidR="00033BC7">
        <w:rPr>
          <w:noProof/>
          <w:color w:val="000000"/>
          <w:szCs w:val="24"/>
          <w:lang w:val="hr-HR"/>
        </w:rPr>
        <w:t>:</w:t>
      </w:r>
      <w:ins w:id="1471" w:author="LOC Croatia [JACCR]" w:date="2026-01-12T15:14:00Z">
        <w:r w:rsidR="00611B63">
          <w:rPr>
            <w:noProof/>
            <w:color w:val="000000"/>
            <w:szCs w:val="24"/>
            <w:lang w:val="hr-HR"/>
          </w:rPr>
          <w:t xml:space="preserve"> </w:t>
        </w:r>
      </w:ins>
      <w:del w:id="1472" w:author="LOC Croatia [JACCR]" w:date="2026-01-12T15:14:00Z">
        <w:r w:rsidRPr="007A2543" w:rsidDel="00611B63">
          <w:rPr>
            <w:noProof/>
            <w:color w:val="000000"/>
            <w:szCs w:val="24"/>
            <w:lang w:val="hr-HR"/>
          </w:rPr>
          <w:delText> </w:delText>
        </w:r>
      </w:del>
      <w:r w:rsidRPr="007A2543">
        <w:rPr>
          <w:noProof/>
          <w:color w:val="000000"/>
          <w:szCs w:val="24"/>
          <w:lang w:val="hr-HR"/>
        </w:rPr>
        <w:t>3 do</w:t>
      </w:r>
      <w:ins w:id="1473" w:author="LOC Croatia [JACCR]" w:date="2026-01-12T15:14:00Z">
        <w:r w:rsidR="00611B63">
          <w:rPr>
            <w:noProof/>
            <w:color w:val="000000"/>
            <w:szCs w:val="24"/>
            <w:lang w:val="hr-HR"/>
          </w:rPr>
          <w:t xml:space="preserve"> </w:t>
        </w:r>
      </w:ins>
      <w:del w:id="1474" w:author="LOC Croatia [JACCR]" w:date="2026-01-12T15:14:00Z">
        <w:r w:rsidRPr="007A2543" w:rsidDel="00611B63">
          <w:rPr>
            <w:noProof/>
            <w:color w:val="000000"/>
            <w:szCs w:val="24"/>
            <w:lang w:val="hr-HR"/>
          </w:rPr>
          <w:delText> </w:delText>
        </w:r>
      </w:del>
      <w:r w:rsidRPr="007A2543">
        <w:rPr>
          <w:noProof/>
          <w:color w:val="000000"/>
          <w:szCs w:val="24"/>
          <w:lang w:val="hr-HR"/>
        </w:rPr>
        <w:t>41; p</w:t>
      </w:r>
      <w:del w:id="1475" w:author="LOC Croatia2" w:date="2026-01-09T19:23:00Z">
        <w:r w:rsidRPr="007A2543" w:rsidDel="00F1488D">
          <w:rPr>
            <w:noProof/>
            <w:color w:val="000000"/>
            <w:szCs w:val="24"/>
            <w:lang w:val="hr-HR"/>
          </w:rPr>
          <w:delText> </w:delText>
        </w:r>
      </w:del>
      <w:r w:rsidRPr="007A2543">
        <w:rPr>
          <w:noProof/>
          <w:color w:val="000000"/>
          <w:szCs w:val="24"/>
          <w:lang w:val="hr-HR"/>
        </w:rPr>
        <w:t>=</w:t>
      </w:r>
      <w:del w:id="1476" w:author="LOC Croatia2" w:date="2026-01-09T19:23:00Z">
        <w:r w:rsidRPr="007A2543" w:rsidDel="00F1488D">
          <w:rPr>
            <w:noProof/>
            <w:color w:val="000000"/>
            <w:szCs w:val="24"/>
            <w:lang w:val="hr-HR"/>
          </w:rPr>
          <w:delText> </w:delText>
        </w:r>
      </w:del>
      <w:r w:rsidRPr="007A2543">
        <w:rPr>
          <w:noProof/>
          <w:color w:val="000000"/>
          <w:szCs w:val="24"/>
          <w:lang w:val="hr-HR"/>
        </w:rPr>
        <w:t>0,0078).</w:t>
      </w:r>
      <w:r w:rsidRPr="007A2543">
        <w:rPr>
          <w:noProof/>
          <w:szCs w:val="24"/>
          <w:lang w:val="hr-HR"/>
        </w:rPr>
        <w:t xml:space="preserve"> </w:t>
      </w:r>
      <w:r w:rsidRPr="007A2543">
        <w:rPr>
          <w:noProof/>
          <w:color w:val="000000"/>
          <w:szCs w:val="24"/>
          <w:lang w:val="hr-HR"/>
        </w:rPr>
        <w:t>Procjena</w:t>
      </w:r>
      <w:ins w:id="1477" w:author="LOC Croatia [JACCR]" w:date="2026-01-12T15:14:00Z">
        <w:r w:rsidR="00611B63">
          <w:rPr>
            <w:noProof/>
            <w:color w:val="000000"/>
            <w:szCs w:val="24"/>
            <w:lang w:val="hr-HR"/>
          </w:rPr>
          <w:t xml:space="preserve"> </w:t>
        </w:r>
      </w:ins>
      <w:del w:id="1478" w:author="LOC Croatia [JACCR]" w:date="2026-01-12T15:14:00Z">
        <w:r w:rsidRPr="007A2543" w:rsidDel="00611B63">
          <w:rPr>
            <w:noProof/>
            <w:color w:val="000000"/>
            <w:szCs w:val="24"/>
            <w:lang w:val="hr-HR"/>
          </w:rPr>
          <w:delText> </w:delText>
        </w:r>
      </w:del>
      <w:r w:rsidRPr="007A2543">
        <w:rPr>
          <w:noProof/>
          <w:color w:val="000000"/>
          <w:szCs w:val="24"/>
          <w:lang w:val="hr-HR"/>
        </w:rPr>
        <w:t>6MWD po funkcionalnoj klasi rezultirala je placebom korigiranom srednjom vrijednosti porasta u odnosu na početnu vrijednost u 6.</w:t>
      </w:r>
      <w:ins w:id="1479" w:author="LOC Croatia [JACCR]" w:date="2026-01-12T15:15:00Z">
        <w:r w:rsidR="00611B63">
          <w:rPr>
            <w:noProof/>
            <w:color w:val="000000"/>
            <w:szCs w:val="24"/>
            <w:lang w:val="hr-HR"/>
          </w:rPr>
          <w:t xml:space="preserve"> </w:t>
        </w:r>
      </w:ins>
      <w:del w:id="1480" w:author="LOC Croatia [JACCR]" w:date="2026-01-12T15:15:00Z">
        <w:r w:rsidRPr="007A2543" w:rsidDel="00611B63">
          <w:rPr>
            <w:noProof/>
            <w:color w:val="000000"/>
            <w:szCs w:val="24"/>
            <w:lang w:val="hr-HR"/>
          </w:rPr>
          <w:delText> </w:delText>
        </w:r>
      </w:del>
      <w:r w:rsidRPr="007A2543">
        <w:rPr>
          <w:noProof/>
          <w:color w:val="000000"/>
          <w:szCs w:val="24"/>
          <w:lang w:val="hr-HR"/>
        </w:rPr>
        <w:t>mjesecu za funkcionalne skupine SZO</w:t>
      </w:r>
      <w:ins w:id="1481" w:author="LOC Croatia [JACCR]" w:date="2026-01-12T15:15:00Z">
        <w:r w:rsidR="00611B63">
          <w:rPr>
            <w:noProof/>
            <w:color w:val="000000"/>
            <w:szCs w:val="24"/>
            <w:lang w:val="hr-HR"/>
          </w:rPr>
          <w:t xml:space="preserve"> </w:t>
        </w:r>
      </w:ins>
      <w:del w:id="1482" w:author="LOC Croatia [JACCR]" w:date="2026-01-12T15:15:00Z">
        <w:r w:rsidRPr="007A2543" w:rsidDel="00611B63">
          <w:rPr>
            <w:noProof/>
            <w:color w:val="000000"/>
            <w:szCs w:val="24"/>
            <w:lang w:val="hr-HR"/>
          </w:rPr>
          <w:delText> </w:delText>
        </w:r>
      </w:del>
      <w:r w:rsidRPr="007A2543">
        <w:rPr>
          <w:noProof/>
          <w:color w:val="000000"/>
          <w:szCs w:val="24"/>
          <w:lang w:val="hr-HR"/>
        </w:rPr>
        <w:t>III/IV od 37 metara (97,5%</w:t>
      </w:r>
      <w:ins w:id="1483" w:author="LOC Croatia [JACCR]" w:date="2026-01-12T15:15:00Z">
        <w:r w:rsidR="00611B63">
          <w:rPr>
            <w:noProof/>
            <w:color w:val="000000"/>
            <w:szCs w:val="24"/>
            <w:lang w:val="hr-HR"/>
          </w:rPr>
          <w:t xml:space="preserve"> </w:t>
        </w:r>
      </w:ins>
      <w:del w:id="1484" w:author="LOC Croatia [JACCR]" w:date="2026-01-12T15:15:00Z">
        <w:r w:rsidRPr="007A2543" w:rsidDel="00611B63">
          <w:rPr>
            <w:noProof/>
            <w:color w:val="000000"/>
            <w:szCs w:val="24"/>
            <w:lang w:val="hr-HR"/>
          </w:rPr>
          <w:delText> </w:delText>
        </w:r>
      </w:del>
      <w:r w:rsidRPr="007A2543">
        <w:rPr>
          <w:noProof/>
          <w:color w:val="000000"/>
          <w:szCs w:val="24"/>
          <w:lang w:val="hr-HR"/>
        </w:rPr>
        <w:t>CI</w:t>
      </w:r>
      <w:r w:rsidR="00033BC7">
        <w:rPr>
          <w:noProof/>
          <w:color w:val="000000"/>
          <w:szCs w:val="24"/>
          <w:lang w:val="hr-HR"/>
        </w:rPr>
        <w:t>:</w:t>
      </w:r>
      <w:ins w:id="1485" w:author="LOC Croatia [JACCR]" w:date="2026-01-12T15:15:00Z">
        <w:r w:rsidR="00611B63">
          <w:rPr>
            <w:noProof/>
            <w:color w:val="000000"/>
            <w:szCs w:val="24"/>
            <w:lang w:val="hr-HR"/>
          </w:rPr>
          <w:t xml:space="preserve"> </w:t>
        </w:r>
      </w:ins>
      <w:del w:id="1486" w:author="LOC Croatia [JACCR]" w:date="2026-01-12T15:15:00Z">
        <w:r w:rsidRPr="007A2543" w:rsidDel="00611B63">
          <w:rPr>
            <w:noProof/>
            <w:color w:val="000000"/>
            <w:szCs w:val="24"/>
            <w:lang w:val="hr-HR"/>
          </w:rPr>
          <w:delText> </w:delText>
        </w:r>
      </w:del>
      <w:r w:rsidRPr="007A2543">
        <w:rPr>
          <w:noProof/>
          <w:color w:val="000000"/>
          <w:szCs w:val="24"/>
          <w:lang w:val="hr-HR"/>
        </w:rPr>
        <w:t>5</w:t>
      </w:r>
      <w:ins w:id="1487" w:author="LOC Croatia [JACCR]" w:date="2026-01-12T15:15:00Z">
        <w:r w:rsidR="00611B63">
          <w:rPr>
            <w:noProof/>
            <w:color w:val="000000"/>
            <w:szCs w:val="24"/>
            <w:lang w:val="hr-HR"/>
          </w:rPr>
          <w:t xml:space="preserve"> </w:t>
        </w:r>
      </w:ins>
      <w:del w:id="1488" w:author="LOC Croatia [JACCR]" w:date="2026-01-12T15:15:00Z">
        <w:r w:rsidRPr="007A2543" w:rsidDel="00611B63">
          <w:rPr>
            <w:noProof/>
            <w:color w:val="000000"/>
            <w:szCs w:val="24"/>
            <w:lang w:val="hr-HR"/>
          </w:rPr>
          <w:delText> </w:delText>
        </w:r>
      </w:del>
      <w:r w:rsidRPr="007A2543">
        <w:rPr>
          <w:noProof/>
          <w:color w:val="000000"/>
          <w:szCs w:val="24"/>
          <w:lang w:val="hr-HR"/>
        </w:rPr>
        <w:t>do</w:t>
      </w:r>
      <w:ins w:id="1489" w:author="LOC Croatia [JACCR]" w:date="2026-01-12T15:15:00Z">
        <w:r w:rsidR="00611B63">
          <w:rPr>
            <w:noProof/>
            <w:color w:val="000000"/>
            <w:szCs w:val="24"/>
            <w:lang w:val="hr-HR"/>
          </w:rPr>
          <w:t xml:space="preserve"> </w:t>
        </w:r>
      </w:ins>
      <w:del w:id="1490" w:author="LOC Croatia [JACCR]" w:date="2026-01-12T15:15:00Z">
        <w:r w:rsidRPr="007A2543" w:rsidDel="00611B63">
          <w:rPr>
            <w:noProof/>
            <w:color w:val="000000"/>
            <w:szCs w:val="24"/>
            <w:lang w:val="hr-HR"/>
          </w:rPr>
          <w:delText> </w:delText>
        </w:r>
      </w:del>
      <w:r w:rsidRPr="007A2543">
        <w:rPr>
          <w:noProof/>
          <w:color w:val="000000"/>
          <w:szCs w:val="24"/>
          <w:lang w:val="hr-HR"/>
        </w:rPr>
        <w:t>69) te u funkcionalnoj skupini</w:t>
      </w:r>
      <w:ins w:id="1491" w:author="LOC Croatia [JACCR]" w:date="2026-01-12T15:15:00Z">
        <w:r w:rsidR="00611B63">
          <w:rPr>
            <w:noProof/>
            <w:color w:val="000000"/>
            <w:szCs w:val="24"/>
            <w:lang w:val="hr-HR"/>
          </w:rPr>
          <w:t xml:space="preserve"> </w:t>
        </w:r>
      </w:ins>
      <w:del w:id="1492" w:author="LOC Croatia [JACCR]" w:date="2026-01-12T15:15:00Z">
        <w:r w:rsidRPr="007A2543" w:rsidDel="00611B63">
          <w:rPr>
            <w:noProof/>
            <w:color w:val="000000"/>
            <w:szCs w:val="24"/>
            <w:lang w:val="hr-HR"/>
          </w:rPr>
          <w:delText> </w:delText>
        </w:r>
      </w:del>
      <w:r w:rsidRPr="007A2543">
        <w:rPr>
          <w:noProof/>
          <w:color w:val="000000"/>
          <w:szCs w:val="24"/>
          <w:lang w:val="hr-HR"/>
        </w:rPr>
        <w:t>I/II od 12</w:t>
      </w:r>
      <w:ins w:id="1493" w:author="LOC Croatia [JACCR]" w:date="2026-01-12T15:15:00Z">
        <w:r w:rsidR="00611B63">
          <w:rPr>
            <w:noProof/>
            <w:color w:val="000000"/>
            <w:szCs w:val="24"/>
            <w:lang w:val="hr-HR"/>
          </w:rPr>
          <w:t xml:space="preserve"> </w:t>
        </w:r>
      </w:ins>
      <w:del w:id="1494" w:author="LOC Croatia [JACCR]" w:date="2026-01-12T15:15:00Z">
        <w:r w:rsidRPr="007A2543" w:rsidDel="00611B63">
          <w:rPr>
            <w:noProof/>
            <w:color w:val="000000"/>
            <w:szCs w:val="24"/>
            <w:lang w:val="hr-HR"/>
          </w:rPr>
          <w:delText> </w:delText>
        </w:r>
      </w:del>
      <w:r w:rsidRPr="007A2543">
        <w:rPr>
          <w:noProof/>
          <w:color w:val="000000"/>
          <w:szCs w:val="24"/>
          <w:lang w:val="hr-HR"/>
        </w:rPr>
        <w:t>metara (97,5%</w:t>
      </w:r>
      <w:ins w:id="1495" w:author="LOC Croatia [JACCR]" w:date="2026-01-12T15:15:00Z">
        <w:r w:rsidR="00611B63">
          <w:rPr>
            <w:noProof/>
            <w:color w:val="000000"/>
            <w:szCs w:val="24"/>
            <w:lang w:val="hr-HR"/>
          </w:rPr>
          <w:t xml:space="preserve"> </w:t>
        </w:r>
      </w:ins>
      <w:del w:id="1496" w:author="LOC Croatia [JACCR]" w:date="2026-01-12T15:15:00Z">
        <w:r w:rsidRPr="007A2543" w:rsidDel="00611B63">
          <w:rPr>
            <w:noProof/>
            <w:color w:val="000000"/>
            <w:szCs w:val="24"/>
            <w:lang w:val="hr-HR"/>
          </w:rPr>
          <w:delText> </w:delText>
        </w:r>
      </w:del>
      <w:r w:rsidRPr="007A2543">
        <w:rPr>
          <w:noProof/>
          <w:color w:val="000000"/>
          <w:szCs w:val="24"/>
          <w:lang w:val="hr-HR"/>
        </w:rPr>
        <w:t>CI</w:t>
      </w:r>
      <w:r w:rsidR="00033BC7">
        <w:rPr>
          <w:noProof/>
          <w:color w:val="000000"/>
          <w:szCs w:val="24"/>
          <w:lang w:val="hr-HR"/>
        </w:rPr>
        <w:t>:</w:t>
      </w:r>
      <w:ins w:id="1497" w:author="LOC Croatia [JACCR]" w:date="2026-01-12T15:15:00Z">
        <w:r w:rsidR="00611B63">
          <w:rPr>
            <w:noProof/>
            <w:color w:val="000000"/>
            <w:szCs w:val="24"/>
            <w:lang w:val="hr-HR"/>
          </w:rPr>
          <w:t xml:space="preserve"> </w:t>
        </w:r>
      </w:ins>
      <w:del w:id="1498" w:author="LOC Croatia [JACCR]" w:date="2026-01-12T15:15:00Z">
        <w:r w:rsidRPr="007A2543" w:rsidDel="00611B63">
          <w:rPr>
            <w:noProof/>
            <w:color w:val="000000"/>
            <w:szCs w:val="24"/>
            <w:lang w:val="hr-HR"/>
          </w:rPr>
          <w:delText> </w:delText>
        </w:r>
      </w:del>
      <w:r w:rsidRPr="007A2543">
        <w:rPr>
          <w:noProof/>
          <w:color w:val="000000"/>
          <w:szCs w:val="24"/>
          <w:lang w:val="hr-HR"/>
        </w:rPr>
        <w:noBreakHyphen/>
        <w:t>8</w:t>
      </w:r>
      <w:ins w:id="1499" w:author="LOC Croatia [JACCR]" w:date="2026-01-12T15:15:00Z">
        <w:r w:rsidR="00611B63">
          <w:rPr>
            <w:noProof/>
            <w:color w:val="000000"/>
            <w:szCs w:val="24"/>
            <w:lang w:val="hr-HR"/>
          </w:rPr>
          <w:t xml:space="preserve"> </w:t>
        </w:r>
      </w:ins>
      <w:del w:id="1500" w:author="LOC Croatia [JACCR]" w:date="2026-01-12T15:15:00Z">
        <w:r w:rsidRPr="007A2543" w:rsidDel="00611B63">
          <w:rPr>
            <w:noProof/>
            <w:color w:val="000000"/>
            <w:szCs w:val="24"/>
            <w:lang w:val="hr-HR"/>
          </w:rPr>
          <w:delText> </w:delText>
        </w:r>
      </w:del>
      <w:r w:rsidRPr="007A2543">
        <w:rPr>
          <w:noProof/>
          <w:color w:val="000000"/>
          <w:szCs w:val="24"/>
          <w:lang w:val="hr-HR"/>
        </w:rPr>
        <w:t>do</w:t>
      </w:r>
      <w:ins w:id="1501" w:author="LOC Croatia [JACCR]" w:date="2026-01-12T15:15:00Z">
        <w:r w:rsidR="00611B63">
          <w:rPr>
            <w:noProof/>
            <w:color w:val="000000"/>
            <w:szCs w:val="24"/>
            <w:lang w:val="hr-HR"/>
          </w:rPr>
          <w:t xml:space="preserve"> </w:t>
        </w:r>
      </w:ins>
      <w:del w:id="1502" w:author="LOC Croatia [JACCR]" w:date="2026-01-12T15:15:00Z">
        <w:r w:rsidRPr="007A2543" w:rsidDel="00611B63">
          <w:rPr>
            <w:noProof/>
            <w:color w:val="000000"/>
            <w:szCs w:val="24"/>
            <w:lang w:val="hr-HR"/>
          </w:rPr>
          <w:delText> </w:delText>
        </w:r>
      </w:del>
      <w:r w:rsidRPr="007A2543">
        <w:rPr>
          <w:noProof/>
          <w:color w:val="000000"/>
          <w:szCs w:val="24"/>
          <w:lang w:val="hr-HR"/>
        </w:rPr>
        <w:t>33).</w:t>
      </w:r>
      <w:r w:rsidRPr="007A2543">
        <w:rPr>
          <w:noProof/>
          <w:szCs w:val="24"/>
          <w:lang w:val="hr-HR"/>
        </w:rPr>
        <w:t xml:space="preserve"> </w:t>
      </w:r>
      <w:r w:rsidRPr="007A2543">
        <w:rPr>
          <w:noProof/>
          <w:color w:val="000000"/>
          <w:szCs w:val="24"/>
          <w:lang w:val="hr-HR"/>
        </w:rPr>
        <w:t>Porast u 6MWD</w:t>
      </w:r>
      <w:ins w:id="1503" w:author="LOC Croatia [JACCR]" w:date="2026-01-12T15:15:00Z">
        <w:r w:rsidR="00611B63">
          <w:rPr>
            <w:noProof/>
            <w:color w:val="000000"/>
            <w:szCs w:val="24"/>
            <w:lang w:val="hr-HR"/>
          </w:rPr>
          <w:t xml:space="preserve"> </w:t>
        </w:r>
      </w:ins>
      <w:del w:id="1504" w:author="LOC Croatia [JACCR]" w:date="2026-01-12T15:15:00Z">
        <w:r w:rsidRPr="007A2543" w:rsidDel="00611B63">
          <w:rPr>
            <w:noProof/>
            <w:color w:val="000000"/>
            <w:szCs w:val="24"/>
            <w:lang w:val="hr-HR"/>
          </w:rPr>
          <w:delText> </w:delText>
        </w:r>
      </w:del>
      <w:r w:rsidRPr="007A2543">
        <w:rPr>
          <w:noProof/>
          <w:color w:val="000000"/>
          <w:szCs w:val="24"/>
          <w:lang w:val="hr-HR"/>
        </w:rPr>
        <w:t>postignut s macitentanom održan je tijekom trajanja ispitivanja.</w:t>
      </w:r>
    </w:p>
    <w:p w14:paraId="2DA9F580" w14:textId="77777777" w:rsidR="001C5B36" w:rsidRPr="007A2543" w:rsidRDefault="001C5B36" w:rsidP="001C5B36">
      <w:pPr>
        <w:jc w:val="both"/>
        <w:rPr>
          <w:noProof/>
          <w:szCs w:val="24"/>
          <w:lang w:val="hr-HR"/>
        </w:rPr>
      </w:pPr>
    </w:p>
    <w:p w14:paraId="6C3C0704" w14:textId="27DECE9F" w:rsidR="001C5B36" w:rsidRPr="007A2543" w:rsidRDefault="001C5B36" w:rsidP="001C5B36">
      <w:pPr>
        <w:rPr>
          <w:noProof/>
          <w:szCs w:val="24"/>
          <w:lang w:val="hr-HR"/>
        </w:rPr>
      </w:pPr>
      <w:r w:rsidRPr="007A2543">
        <w:rPr>
          <w:noProof/>
          <w:color w:val="000000"/>
          <w:szCs w:val="24"/>
          <w:lang w:val="hr-HR"/>
        </w:rPr>
        <w:t>Liječenje macitentanom 10 mg u 6.</w:t>
      </w:r>
      <w:ins w:id="1505" w:author="LOC Croatia [JACCR]" w:date="2026-01-12T15:16:00Z">
        <w:r w:rsidR="005F7836">
          <w:rPr>
            <w:noProof/>
            <w:color w:val="000000"/>
            <w:szCs w:val="24"/>
            <w:lang w:val="hr-HR"/>
          </w:rPr>
          <w:t xml:space="preserve"> </w:t>
        </w:r>
      </w:ins>
      <w:del w:id="1506" w:author="LOC Croatia [JACCR]" w:date="2026-01-12T15:16:00Z">
        <w:r w:rsidRPr="007A2543" w:rsidDel="005F7836">
          <w:rPr>
            <w:noProof/>
            <w:color w:val="000000"/>
            <w:szCs w:val="24"/>
            <w:lang w:val="hr-HR"/>
          </w:rPr>
          <w:delText> </w:delText>
        </w:r>
      </w:del>
      <w:r w:rsidRPr="007A2543">
        <w:rPr>
          <w:noProof/>
          <w:color w:val="000000"/>
          <w:szCs w:val="24"/>
          <w:lang w:val="hr-HR"/>
        </w:rPr>
        <w:t xml:space="preserve">mjesecu uzrokovalo je 74% veću šansu za poboljšanje u </w:t>
      </w:r>
      <w:ins w:id="1507" w:author="HR_rev" w:date="2026-04-16T19:47:00Z">
        <w:r w:rsidR="00AB426D" w:rsidRPr="007A2543">
          <w:rPr>
            <w:noProof/>
            <w:color w:val="000000"/>
            <w:szCs w:val="24"/>
            <w:lang w:val="hr-HR"/>
          </w:rPr>
          <w:t xml:space="preserve">SZO </w:t>
        </w:r>
      </w:ins>
      <w:r w:rsidRPr="007A2543">
        <w:rPr>
          <w:noProof/>
          <w:color w:val="000000"/>
          <w:szCs w:val="24"/>
          <w:lang w:val="hr-HR"/>
        </w:rPr>
        <w:t>funkcionalnoj klasi</w:t>
      </w:r>
      <w:ins w:id="1508" w:author="LOC Croatia [JACCR]" w:date="2026-01-12T15:16:00Z">
        <w:r w:rsidR="005F7836">
          <w:rPr>
            <w:noProof/>
            <w:color w:val="000000"/>
            <w:szCs w:val="24"/>
            <w:lang w:val="hr-HR"/>
          </w:rPr>
          <w:t xml:space="preserve"> </w:t>
        </w:r>
      </w:ins>
      <w:del w:id="1509" w:author="LOC Croatia [JACCR]" w:date="2026-01-12T15:16:00Z">
        <w:r w:rsidRPr="007A2543" w:rsidDel="005F7836">
          <w:rPr>
            <w:noProof/>
            <w:color w:val="000000"/>
            <w:szCs w:val="24"/>
            <w:lang w:val="hr-HR"/>
          </w:rPr>
          <w:delText> </w:delText>
        </w:r>
      </w:del>
      <w:del w:id="1510" w:author="HR_rev" w:date="2026-04-16T19:47:00Z">
        <w:r w:rsidRPr="007A2543" w:rsidDel="00AB426D">
          <w:rPr>
            <w:noProof/>
            <w:color w:val="000000"/>
            <w:szCs w:val="24"/>
            <w:lang w:val="hr-HR"/>
          </w:rPr>
          <w:delText xml:space="preserve">SZO </w:delText>
        </w:r>
      </w:del>
      <w:r w:rsidRPr="007A2543">
        <w:rPr>
          <w:noProof/>
          <w:color w:val="000000"/>
          <w:szCs w:val="24"/>
          <w:lang w:val="hr-HR"/>
        </w:rPr>
        <w:t>u odnosu na placebo (omjer rizika</w:t>
      </w:r>
      <w:ins w:id="1511" w:author="LOC Croatia [JACCR]" w:date="2026-01-12T15:16:00Z">
        <w:r w:rsidR="005F7836">
          <w:rPr>
            <w:noProof/>
            <w:color w:val="000000"/>
            <w:szCs w:val="24"/>
            <w:lang w:val="hr-HR"/>
          </w:rPr>
          <w:t xml:space="preserve"> </w:t>
        </w:r>
      </w:ins>
      <w:del w:id="1512" w:author="LOC Croatia [JACCR]" w:date="2026-01-12T15:16:00Z">
        <w:r w:rsidRPr="007A2543" w:rsidDel="005F7836">
          <w:rPr>
            <w:noProof/>
            <w:color w:val="000000"/>
            <w:szCs w:val="24"/>
            <w:lang w:val="hr-HR"/>
          </w:rPr>
          <w:delText> </w:delText>
        </w:r>
      </w:del>
      <w:r w:rsidRPr="007A2543">
        <w:rPr>
          <w:noProof/>
          <w:color w:val="000000"/>
          <w:szCs w:val="24"/>
          <w:lang w:val="hr-HR"/>
        </w:rPr>
        <w:t>1,74; 97,5%</w:t>
      </w:r>
      <w:ins w:id="1513" w:author="LOC Croatia [JACCR]" w:date="2026-01-12T15:16:00Z">
        <w:r w:rsidR="005F7836">
          <w:rPr>
            <w:noProof/>
            <w:color w:val="000000"/>
            <w:szCs w:val="24"/>
            <w:lang w:val="hr-HR"/>
          </w:rPr>
          <w:t xml:space="preserve"> </w:t>
        </w:r>
      </w:ins>
      <w:del w:id="1514" w:author="LOC Croatia [JACCR]" w:date="2026-01-12T15:16:00Z">
        <w:r w:rsidRPr="007A2543" w:rsidDel="005F7836">
          <w:rPr>
            <w:noProof/>
            <w:color w:val="000000"/>
            <w:szCs w:val="24"/>
            <w:lang w:val="hr-HR"/>
          </w:rPr>
          <w:delText> </w:delText>
        </w:r>
      </w:del>
      <w:r w:rsidRPr="007A2543">
        <w:rPr>
          <w:noProof/>
          <w:color w:val="000000"/>
          <w:szCs w:val="24"/>
          <w:lang w:val="hr-HR"/>
        </w:rPr>
        <w:t>CI</w:t>
      </w:r>
      <w:r w:rsidR="00033BC7">
        <w:rPr>
          <w:noProof/>
          <w:color w:val="000000"/>
          <w:szCs w:val="24"/>
          <w:lang w:val="hr-HR"/>
        </w:rPr>
        <w:t>:</w:t>
      </w:r>
      <w:ins w:id="1515" w:author="LOC Croatia [JACCR]" w:date="2026-01-12T15:16:00Z">
        <w:r w:rsidR="005F7836">
          <w:rPr>
            <w:noProof/>
            <w:color w:val="000000"/>
            <w:szCs w:val="24"/>
            <w:lang w:val="hr-HR"/>
          </w:rPr>
          <w:t xml:space="preserve"> </w:t>
        </w:r>
      </w:ins>
      <w:del w:id="1516" w:author="LOC Croatia [JACCR]" w:date="2026-01-12T15:16:00Z">
        <w:r w:rsidRPr="007A2543" w:rsidDel="005F7836">
          <w:rPr>
            <w:noProof/>
            <w:color w:val="000000"/>
            <w:szCs w:val="24"/>
            <w:lang w:val="hr-HR"/>
          </w:rPr>
          <w:delText> </w:delText>
        </w:r>
      </w:del>
      <w:r w:rsidRPr="007A2543">
        <w:rPr>
          <w:noProof/>
          <w:color w:val="000000"/>
          <w:szCs w:val="24"/>
          <w:lang w:val="hr-HR"/>
        </w:rPr>
        <w:t>1,10 do</w:t>
      </w:r>
      <w:ins w:id="1517" w:author="LOC Croatia [JACCR]" w:date="2026-01-12T15:16:00Z">
        <w:r w:rsidR="005F7836">
          <w:rPr>
            <w:noProof/>
            <w:color w:val="000000"/>
            <w:szCs w:val="24"/>
            <w:lang w:val="hr-HR"/>
          </w:rPr>
          <w:t xml:space="preserve"> </w:t>
        </w:r>
      </w:ins>
      <w:del w:id="1518" w:author="LOC Croatia [JACCR]" w:date="2026-01-12T15:16:00Z">
        <w:r w:rsidRPr="007A2543" w:rsidDel="005F7836">
          <w:rPr>
            <w:noProof/>
            <w:color w:val="000000"/>
            <w:szCs w:val="24"/>
            <w:lang w:val="hr-HR"/>
          </w:rPr>
          <w:delText> </w:delText>
        </w:r>
      </w:del>
      <w:r w:rsidRPr="007A2543">
        <w:rPr>
          <w:noProof/>
          <w:color w:val="000000"/>
          <w:szCs w:val="24"/>
          <w:lang w:val="hr-HR"/>
        </w:rPr>
        <w:t>2,74; p</w:t>
      </w:r>
      <w:del w:id="1519" w:author="LOC Croatia2" w:date="2026-01-09T19:23:00Z">
        <w:r w:rsidRPr="007A2543" w:rsidDel="00F1488D">
          <w:rPr>
            <w:noProof/>
            <w:color w:val="000000"/>
            <w:szCs w:val="24"/>
            <w:lang w:val="hr-HR"/>
          </w:rPr>
          <w:delText> </w:delText>
        </w:r>
      </w:del>
      <w:r w:rsidRPr="007A2543">
        <w:rPr>
          <w:noProof/>
          <w:color w:val="000000"/>
          <w:szCs w:val="24"/>
          <w:lang w:val="hr-HR"/>
        </w:rPr>
        <w:t>=</w:t>
      </w:r>
      <w:del w:id="1520" w:author="LOC Croatia2" w:date="2026-01-09T19:23:00Z">
        <w:r w:rsidRPr="007A2543" w:rsidDel="00F1488D">
          <w:rPr>
            <w:noProof/>
            <w:color w:val="000000"/>
            <w:szCs w:val="24"/>
            <w:lang w:val="hr-HR"/>
          </w:rPr>
          <w:delText> </w:delText>
        </w:r>
      </w:del>
      <w:r w:rsidRPr="007A2543">
        <w:rPr>
          <w:noProof/>
          <w:color w:val="000000"/>
          <w:szCs w:val="24"/>
          <w:lang w:val="hr-HR"/>
        </w:rPr>
        <w:t>0,0063).</w:t>
      </w:r>
    </w:p>
    <w:p w14:paraId="55E60449" w14:textId="77777777" w:rsidR="001C5B36" w:rsidRPr="007A2543" w:rsidRDefault="001C5B36" w:rsidP="001C5B36">
      <w:pPr>
        <w:jc w:val="both"/>
        <w:rPr>
          <w:noProof/>
          <w:szCs w:val="24"/>
          <w:lang w:val="hr-HR"/>
        </w:rPr>
      </w:pPr>
    </w:p>
    <w:p w14:paraId="743F4AA5" w14:textId="1C650B9E" w:rsidR="001C5B36" w:rsidRPr="007A2543" w:rsidRDefault="001C5B36" w:rsidP="001C5B36">
      <w:pPr>
        <w:rPr>
          <w:noProof/>
          <w:szCs w:val="24"/>
          <w:lang w:val="hr-HR"/>
        </w:rPr>
      </w:pPr>
      <w:r w:rsidRPr="007A2543">
        <w:rPr>
          <w:noProof/>
          <w:color w:val="000000"/>
          <w:szCs w:val="24"/>
          <w:lang w:val="hr-HR"/>
        </w:rPr>
        <w:t>Macitentan 10 mg poboljšao je kvalitetu života prema procjeni upitnikom</w:t>
      </w:r>
      <w:ins w:id="1521" w:author="LOC Croatia [JACCR]" w:date="2026-01-12T15:16:00Z">
        <w:r w:rsidR="005F7836">
          <w:rPr>
            <w:noProof/>
            <w:color w:val="000000"/>
            <w:szCs w:val="24"/>
            <w:lang w:val="hr-HR"/>
          </w:rPr>
          <w:t xml:space="preserve"> </w:t>
        </w:r>
      </w:ins>
      <w:del w:id="1522" w:author="LOC Croatia [JACCR]" w:date="2026-01-12T15:16:00Z">
        <w:r w:rsidRPr="007A2543" w:rsidDel="005F7836">
          <w:rPr>
            <w:noProof/>
            <w:color w:val="000000"/>
            <w:szCs w:val="24"/>
            <w:lang w:val="hr-HR"/>
          </w:rPr>
          <w:delText> </w:delText>
        </w:r>
      </w:del>
      <w:r w:rsidRPr="007A2543">
        <w:rPr>
          <w:noProof/>
          <w:color w:val="000000"/>
          <w:szCs w:val="24"/>
          <w:lang w:val="hr-HR"/>
        </w:rPr>
        <w:t>SF</w:t>
      </w:r>
      <w:r w:rsidRPr="007A2543">
        <w:rPr>
          <w:noProof/>
          <w:color w:val="000000"/>
          <w:szCs w:val="24"/>
          <w:lang w:val="hr-HR"/>
        </w:rPr>
        <w:noBreakHyphen/>
        <w:t>36.</w:t>
      </w:r>
    </w:p>
    <w:p w14:paraId="3B1F8BE3" w14:textId="77777777" w:rsidR="001C5B36" w:rsidRPr="007A2543" w:rsidRDefault="001C5B36" w:rsidP="001C5B36">
      <w:pPr>
        <w:autoSpaceDE w:val="0"/>
        <w:autoSpaceDN w:val="0"/>
        <w:adjustRightInd w:val="0"/>
        <w:rPr>
          <w:noProof/>
          <w:szCs w:val="24"/>
          <w:lang w:val="hr-HR"/>
        </w:rPr>
      </w:pPr>
    </w:p>
    <w:p w14:paraId="44464554" w14:textId="77777777" w:rsidR="001C5B36" w:rsidRPr="007A2543" w:rsidRDefault="001C5B36" w:rsidP="001C5B36">
      <w:pPr>
        <w:pStyle w:val="PlainText"/>
        <w:keepNext/>
        <w:rPr>
          <w:rFonts w:ascii="Times New Roman" w:hAnsi="Times New Roman"/>
          <w:noProof/>
          <w:sz w:val="22"/>
          <w:u w:val="single"/>
          <w:lang w:val="hr-HR"/>
        </w:rPr>
      </w:pPr>
      <w:r w:rsidRPr="007A2543">
        <w:rPr>
          <w:rFonts w:ascii="Times New Roman" w:hAnsi="Times New Roman"/>
          <w:noProof/>
          <w:color w:val="000000"/>
          <w:sz w:val="22"/>
          <w:u w:val="single"/>
          <w:lang w:val="hr-HR"/>
        </w:rPr>
        <w:t>Hemodinamske mjere ishoda</w:t>
      </w:r>
    </w:p>
    <w:p w14:paraId="56DE7464" w14:textId="77777777" w:rsidR="001C5B36" w:rsidRPr="007A2543" w:rsidRDefault="001C5B36" w:rsidP="001C5B36">
      <w:pPr>
        <w:keepNext/>
        <w:jc w:val="both"/>
        <w:rPr>
          <w:noProof/>
          <w:szCs w:val="24"/>
          <w:lang w:val="hr-HR"/>
        </w:rPr>
      </w:pPr>
    </w:p>
    <w:p w14:paraId="2F24081B" w14:textId="5D247E91" w:rsidR="001C5B36" w:rsidRPr="007A2543" w:rsidRDefault="001C5B36" w:rsidP="001C5B36">
      <w:pPr>
        <w:rPr>
          <w:noProof/>
          <w:color w:val="000000"/>
          <w:szCs w:val="24"/>
          <w:lang w:val="hr-HR"/>
        </w:rPr>
      </w:pPr>
      <w:r w:rsidRPr="007A2543">
        <w:rPr>
          <w:noProof/>
          <w:color w:val="000000"/>
          <w:szCs w:val="24"/>
          <w:lang w:val="hr-HR"/>
        </w:rPr>
        <w:t>Hemodinamski parametri procijenjeni su na podskupini bolesnika (placebo</w:t>
      </w:r>
      <w:ins w:id="1523" w:author="LOC Croatia [JACCR]" w:date="2026-01-12T15:16:00Z">
        <w:r w:rsidR="005F7836">
          <w:rPr>
            <w:noProof/>
            <w:color w:val="000000"/>
            <w:szCs w:val="24"/>
            <w:lang w:val="hr-HR"/>
          </w:rPr>
          <w:t xml:space="preserve"> </w:t>
        </w:r>
      </w:ins>
      <w:del w:id="1524" w:author="LOC Croatia [JACCR]" w:date="2026-01-12T15:16:00Z">
        <w:r w:rsidRPr="007A2543" w:rsidDel="005F7836">
          <w:rPr>
            <w:noProof/>
            <w:color w:val="000000"/>
            <w:szCs w:val="24"/>
            <w:lang w:val="hr-HR"/>
          </w:rPr>
          <w:delText> </w:delText>
        </w:r>
      </w:del>
      <w:r w:rsidRPr="007A2543">
        <w:rPr>
          <w:noProof/>
          <w:color w:val="000000"/>
          <w:szCs w:val="24"/>
          <w:lang w:val="hr-HR"/>
        </w:rPr>
        <w:t>[N</w:t>
      </w:r>
      <w:del w:id="1525" w:author="LOC Croatia2" w:date="2026-01-09T19:23:00Z">
        <w:r w:rsidRPr="007A2543" w:rsidDel="00F1488D">
          <w:rPr>
            <w:noProof/>
            <w:color w:val="000000"/>
            <w:szCs w:val="24"/>
            <w:lang w:val="hr-HR"/>
          </w:rPr>
          <w:delText> </w:delText>
        </w:r>
      </w:del>
      <w:r w:rsidRPr="007A2543">
        <w:rPr>
          <w:noProof/>
          <w:color w:val="000000"/>
          <w:szCs w:val="24"/>
          <w:lang w:val="hr-HR"/>
        </w:rPr>
        <w:t>=</w:t>
      </w:r>
      <w:del w:id="1526" w:author="LOC Croatia2" w:date="2026-01-09T19:23:00Z">
        <w:r w:rsidRPr="007A2543" w:rsidDel="00F1488D">
          <w:rPr>
            <w:noProof/>
            <w:color w:val="000000"/>
            <w:szCs w:val="24"/>
            <w:lang w:val="hr-HR"/>
          </w:rPr>
          <w:delText> </w:delText>
        </w:r>
      </w:del>
      <w:r w:rsidRPr="007A2543">
        <w:rPr>
          <w:noProof/>
          <w:color w:val="000000"/>
          <w:szCs w:val="24"/>
          <w:lang w:val="hr-HR"/>
        </w:rPr>
        <w:t>67] te na onima koji su primali macitentan</w:t>
      </w:r>
      <w:ins w:id="1527" w:author="LOC Croatia [JACCR]" w:date="2026-01-12T15:16:00Z">
        <w:r w:rsidR="005F7836">
          <w:rPr>
            <w:noProof/>
            <w:color w:val="000000"/>
            <w:szCs w:val="24"/>
            <w:lang w:val="hr-HR"/>
          </w:rPr>
          <w:t> </w:t>
        </w:r>
      </w:ins>
      <w:del w:id="1528" w:author="LOC Croatia [JACCR]" w:date="2026-01-12T15:16:00Z">
        <w:r w:rsidRPr="007A2543" w:rsidDel="005F7836">
          <w:rPr>
            <w:noProof/>
            <w:color w:val="000000"/>
            <w:szCs w:val="24"/>
            <w:lang w:val="hr-HR"/>
          </w:rPr>
          <w:delText xml:space="preserve"> </w:delText>
        </w:r>
      </w:del>
      <w:r w:rsidRPr="007A2543">
        <w:rPr>
          <w:noProof/>
          <w:color w:val="000000"/>
          <w:szCs w:val="24"/>
          <w:lang w:val="hr-HR"/>
        </w:rPr>
        <w:t>10 mg [N</w:t>
      </w:r>
      <w:del w:id="1529" w:author="LOC Croatia2" w:date="2026-01-09T19:23:00Z">
        <w:r w:rsidRPr="007A2543" w:rsidDel="00F1488D">
          <w:rPr>
            <w:noProof/>
            <w:color w:val="000000"/>
            <w:szCs w:val="24"/>
            <w:lang w:val="hr-HR"/>
          </w:rPr>
          <w:delText> </w:delText>
        </w:r>
      </w:del>
      <w:r w:rsidRPr="007A2543">
        <w:rPr>
          <w:noProof/>
          <w:color w:val="000000"/>
          <w:szCs w:val="24"/>
          <w:lang w:val="hr-HR"/>
        </w:rPr>
        <w:t>=</w:t>
      </w:r>
      <w:del w:id="1530" w:author="LOC Croatia2" w:date="2026-01-09T19:23:00Z">
        <w:r w:rsidRPr="007A2543" w:rsidDel="00F1488D">
          <w:rPr>
            <w:noProof/>
            <w:color w:val="000000"/>
            <w:szCs w:val="24"/>
            <w:lang w:val="hr-HR"/>
          </w:rPr>
          <w:delText> </w:delText>
        </w:r>
      </w:del>
      <w:r w:rsidRPr="007A2543">
        <w:rPr>
          <w:noProof/>
          <w:color w:val="000000"/>
          <w:szCs w:val="24"/>
          <w:lang w:val="hr-HR"/>
        </w:rPr>
        <w:t>57]) nakon 6</w:t>
      </w:r>
      <w:ins w:id="1531" w:author="LOC Croatia [JACCR]" w:date="2026-01-12T15:16:00Z">
        <w:r w:rsidR="005F7836">
          <w:rPr>
            <w:noProof/>
            <w:color w:val="000000"/>
            <w:szCs w:val="24"/>
            <w:lang w:val="hr-HR"/>
          </w:rPr>
          <w:t xml:space="preserve"> </w:t>
        </w:r>
      </w:ins>
      <w:del w:id="1532" w:author="LOC Croatia [JACCR]" w:date="2026-01-12T15:16:00Z">
        <w:r w:rsidRPr="007A2543" w:rsidDel="005F7836">
          <w:rPr>
            <w:noProof/>
            <w:color w:val="000000"/>
            <w:szCs w:val="24"/>
            <w:lang w:val="hr-HR"/>
          </w:rPr>
          <w:delText> </w:delText>
        </w:r>
      </w:del>
      <w:r w:rsidRPr="007A2543">
        <w:rPr>
          <w:noProof/>
          <w:color w:val="000000"/>
          <w:szCs w:val="24"/>
          <w:lang w:val="hr-HR"/>
        </w:rPr>
        <w:t>mjeseci liječenja.</w:t>
      </w:r>
      <w:r w:rsidRPr="007A2543">
        <w:rPr>
          <w:noProof/>
          <w:szCs w:val="24"/>
          <w:lang w:val="hr-HR"/>
        </w:rPr>
        <w:t xml:space="preserve"> </w:t>
      </w:r>
      <w:r w:rsidRPr="007A2543">
        <w:rPr>
          <w:noProof/>
          <w:color w:val="000000"/>
          <w:szCs w:val="24"/>
          <w:lang w:val="hr-HR"/>
        </w:rPr>
        <w:t>Bolesnici liječeni macitentanom 10 mg postigli su medijan smanjenja od 36,5% (97,5%</w:t>
      </w:r>
      <w:ins w:id="1533" w:author="LOC Croatia [JACCR]" w:date="2026-01-12T15:16:00Z">
        <w:r w:rsidR="005F7836">
          <w:rPr>
            <w:noProof/>
            <w:color w:val="000000"/>
            <w:szCs w:val="24"/>
            <w:lang w:val="hr-HR"/>
          </w:rPr>
          <w:t xml:space="preserve"> </w:t>
        </w:r>
      </w:ins>
      <w:del w:id="1534" w:author="LOC Croatia [JACCR]" w:date="2026-01-12T15:16:00Z">
        <w:r w:rsidRPr="007A2543" w:rsidDel="005F7836">
          <w:rPr>
            <w:noProof/>
            <w:color w:val="000000"/>
            <w:szCs w:val="24"/>
            <w:lang w:val="hr-HR"/>
          </w:rPr>
          <w:delText> </w:delText>
        </w:r>
      </w:del>
      <w:r w:rsidRPr="007A2543">
        <w:rPr>
          <w:noProof/>
          <w:color w:val="000000"/>
          <w:szCs w:val="24"/>
          <w:lang w:val="hr-HR"/>
        </w:rPr>
        <w:t>CI</w:t>
      </w:r>
      <w:r w:rsidR="00033BC7">
        <w:rPr>
          <w:noProof/>
          <w:color w:val="000000"/>
          <w:szCs w:val="24"/>
          <w:lang w:val="hr-HR"/>
        </w:rPr>
        <w:t>:</w:t>
      </w:r>
      <w:ins w:id="1535" w:author="LOC Croatia [JACCR]" w:date="2026-01-12T15:16:00Z">
        <w:r w:rsidR="005F7836">
          <w:rPr>
            <w:noProof/>
            <w:color w:val="000000"/>
            <w:szCs w:val="24"/>
            <w:lang w:val="hr-HR"/>
          </w:rPr>
          <w:t xml:space="preserve"> </w:t>
        </w:r>
      </w:ins>
      <w:del w:id="1536" w:author="LOC Croatia [JACCR]" w:date="2026-01-12T15:16:00Z">
        <w:r w:rsidRPr="007A2543" w:rsidDel="005F7836">
          <w:rPr>
            <w:noProof/>
            <w:color w:val="000000"/>
            <w:szCs w:val="24"/>
            <w:lang w:val="hr-HR"/>
          </w:rPr>
          <w:delText> </w:delText>
        </w:r>
      </w:del>
      <w:r w:rsidRPr="007A2543">
        <w:rPr>
          <w:noProof/>
          <w:color w:val="000000"/>
          <w:szCs w:val="24"/>
          <w:lang w:val="hr-HR"/>
        </w:rPr>
        <w:t>21,7 do</w:t>
      </w:r>
      <w:ins w:id="1537" w:author="LOC Croatia [JACCR]" w:date="2026-01-12T15:17:00Z">
        <w:r w:rsidR="005F7836">
          <w:rPr>
            <w:noProof/>
            <w:color w:val="000000"/>
            <w:szCs w:val="24"/>
            <w:lang w:val="hr-HR"/>
          </w:rPr>
          <w:t xml:space="preserve"> </w:t>
        </w:r>
      </w:ins>
      <w:del w:id="1538" w:author="LOC Croatia [JACCR]" w:date="2026-01-12T15:17:00Z">
        <w:r w:rsidRPr="007A2543" w:rsidDel="005F7836">
          <w:rPr>
            <w:noProof/>
            <w:color w:val="000000"/>
            <w:szCs w:val="24"/>
            <w:lang w:val="hr-HR"/>
          </w:rPr>
          <w:delText> </w:delText>
        </w:r>
      </w:del>
      <w:r w:rsidRPr="007A2543">
        <w:rPr>
          <w:noProof/>
          <w:color w:val="000000"/>
          <w:szCs w:val="24"/>
          <w:lang w:val="hr-HR"/>
        </w:rPr>
        <w:t>49,2%) plućne vaskularne rezistencije te porast od 0,58%</w:t>
      </w:r>
      <w:del w:id="1539" w:author="LOC Croatia [JACCR]" w:date="2026-01-12T15:17:00Z">
        <w:r w:rsidRPr="007A2543" w:rsidDel="005F7836">
          <w:rPr>
            <w:noProof/>
            <w:color w:val="000000"/>
            <w:szCs w:val="24"/>
            <w:lang w:val="hr-HR"/>
          </w:rPr>
          <w:delText> L</w:delText>
        </w:r>
      </w:del>
      <w:ins w:id="1540" w:author="LOC Croatia [JACCR]" w:date="2026-01-12T15:17:00Z">
        <w:r w:rsidR="005F7836">
          <w:rPr>
            <w:noProof/>
            <w:color w:val="000000"/>
            <w:szCs w:val="24"/>
            <w:lang w:val="hr-HR"/>
          </w:rPr>
          <w:t>l</w:t>
        </w:r>
      </w:ins>
      <w:r w:rsidRPr="007A2543">
        <w:rPr>
          <w:noProof/>
          <w:color w:val="000000"/>
          <w:szCs w:val="24"/>
          <w:lang w:val="hr-HR"/>
        </w:rPr>
        <w:t>/min/m</w:t>
      </w:r>
      <w:r w:rsidRPr="007A2543">
        <w:rPr>
          <w:noProof/>
          <w:color w:val="000000"/>
          <w:szCs w:val="24"/>
          <w:vertAlign w:val="superscript"/>
          <w:lang w:val="hr-HR"/>
        </w:rPr>
        <w:t xml:space="preserve">2 </w:t>
      </w:r>
      <w:r w:rsidRPr="007A2543">
        <w:rPr>
          <w:noProof/>
          <w:color w:val="000000"/>
          <w:szCs w:val="24"/>
          <w:lang w:val="hr-HR"/>
        </w:rPr>
        <w:t>(97,5%</w:t>
      </w:r>
      <w:ins w:id="1541" w:author="LOC Croatia [JACCR]" w:date="2026-01-12T15:17:00Z">
        <w:r w:rsidR="005F7836">
          <w:rPr>
            <w:noProof/>
            <w:color w:val="000000"/>
            <w:szCs w:val="24"/>
            <w:lang w:val="hr-HR"/>
          </w:rPr>
          <w:t xml:space="preserve"> </w:t>
        </w:r>
      </w:ins>
      <w:del w:id="1542" w:author="LOC Croatia [JACCR]" w:date="2026-01-12T15:17:00Z">
        <w:r w:rsidRPr="007A2543" w:rsidDel="005F7836">
          <w:rPr>
            <w:noProof/>
            <w:color w:val="000000"/>
            <w:szCs w:val="24"/>
            <w:lang w:val="hr-HR"/>
          </w:rPr>
          <w:delText> </w:delText>
        </w:r>
      </w:del>
      <w:r w:rsidRPr="007A2543">
        <w:rPr>
          <w:noProof/>
          <w:color w:val="000000"/>
          <w:szCs w:val="24"/>
          <w:lang w:val="hr-HR"/>
        </w:rPr>
        <w:t>CI</w:t>
      </w:r>
      <w:r w:rsidR="00033BC7">
        <w:rPr>
          <w:noProof/>
          <w:color w:val="000000"/>
          <w:szCs w:val="24"/>
          <w:lang w:val="hr-HR"/>
        </w:rPr>
        <w:t>:</w:t>
      </w:r>
      <w:ins w:id="1543" w:author="LOC Croatia [JACCR]" w:date="2026-01-12T15:17:00Z">
        <w:r w:rsidR="005F7836">
          <w:rPr>
            <w:noProof/>
            <w:color w:val="000000"/>
            <w:szCs w:val="24"/>
            <w:lang w:val="hr-HR"/>
          </w:rPr>
          <w:t xml:space="preserve"> </w:t>
        </w:r>
      </w:ins>
      <w:del w:id="1544" w:author="LOC Croatia [JACCR]" w:date="2026-01-12T15:17:00Z">
        <w:r w:rsidRPr="007A2543" w:rsidDel="005F7836">
          <w:rPr>
            <w:noProof/>
            <w:color w:val="000000"/>
            <w:szCs w:val="24"/>
            <w:lang w:val="hr-HR"/>
          </w:rPr>
          <w:delText> </w:delText>
        </w:r>
      </w:del>
      <w:r w:rsidRPr="007A2543">
        <w:rPr>
          <w:noProof/>
          <w:color w:val="000000"/>
          <w:szCs w:val="24"/>
          <w:lang w:val="hr-HR"/>
        </w:rPr>
        <w:t>0,28 do</w:t>
      </w:r>
      <w:ins w:id="1545" w:author="LOC Croatia [JACCR]" w:date="2026-01-12T15:17:00Z">
        <w:r w:rsidR="005F7836">
          <w:rPr>
            <w:noProof/>
            <w:color w:val="000000"/>
            <w:szCs w:val="24"/>
            <w:lang w:val="hr-HR"/>
          </w:rPr>
          <w:t xml:space="preserve"> </w:t>
        </w:r>
      </w:ins>
      <w:del w:id="1546" w:author="LOC Croatia [JACCR]" w:date="2026-01-12T15:17:00Z">
        <w:r w:rsidRPr="007A2543" w:rsidDel="005F7836">
          <w:rPr>
            <w:noProof/>
            <w:color w:val="000000"/>
            <w:szCs w:val="24"/>
            <w:lang w:val="hr-HR"/>
          </w:rPr>
          <w:delText> </w:delText>
        </w:r>
      </w:del>
      <w:r w:rsidRPr="007A2543">
        <w:rPr>
          <w:noProof/>
          <w:color w:val="000000"/>
          <w:szCs w:val="24"/>
          <w:lang w:val="hr-HR"/>
        </w:rPr>
        <w:t>0,93</w:t>
      </w:r>
      <w:ins w:id="1547" w:author="LOC Croatia [JACCR]" w:date="2026-01-12T15:17:00Z">
        <w:r w:rsidR="005F7836">
          <w:rPr>
            <w:noProof/>
            <w:color w:val="000000"/>
            <w:szCs w:val="24"/>
            <w:lang w:val="hr-HR"/>
          </w:rPr>
          <w:t xml:space="preserve"> </w:t>
        </w:r>
      </w:ins>
      <w:del w:id="1548" w:author="LOC Croatia [JACCR]" w:date="2026-01-12T15:17:00Z">
        <w:r w:rsidRPr="007A2543" w:rsidDel="005F7836">
          <w:rPr>
            <w:noProof/>
            <w:color w:val="000000"/>
            <w:szCs w:val="24"/>
            <w:lang w:val="hr-HR"/>
          </w:rPr>
          <w:delText> </w:delText>
        </w:r>
      </w:del>
      <w:ins w:id="1549" w:author="LOC Croatia [JACCR]" w:date="2026-01-12T15:17:00Z">
        <w:r w:rsidR="005F7836">
          <w:rPr>
            <w:noProof/>
            <w:color w:val="000000"/>
            <w:szCs w:val="24"/>
            <w:lang w:val="hr-HR"/>
          </w:rPr>
          <w:t>l</w:t>
        </w:r>
      </w:ins>
      <w:del w:id="1550" w:author="LOC Croatia [JACCR]" w:date="2026-01-12T15:17:00Z">
        <w:r w:rsidRPr="007A2543" w:rsidDel="005F7836">
          <w:rPr>
            <w:noProof/>
            <w:color w:val="000000"/>
            <w:szCs w:val="24"/>
            <w:lang w:val="hr-HR"/>
          </w:rPr>
          <w:delText>L</w:delText>
        </w:r>
      </w:del>
      <w:r w:rsidRPr="007A2543">
        <w:rPr>
          <w:noProof/>
          <w:color w:val="000000"/>
          <w:szCs w:val="24"/>
          <w:lang w:val="hr-HR"/>
        </w:rPr>
        <w:t>/min/m</w:t>
      </w:r>
      <w:r w:rsidRPr="007A2543">
        <w:rPr>
          <w:noProof/>
          <w:color w:val="000000"/>
          <w:szCs w:val="24"/>
          <w:vertAlign w:val="superscript"/>
          <w:lang w:val="hr-HR"/>
        </w:rPr>
        <w:t>2</w:t>
      </w:r>
      <w:r w:rsidRPr="007A2543">
        <w:rPr>
          <w:noProof/>
          <w:color w:val="000000"/>
          <w:szCs w:val="24"/>
          <w:lang w:val="hr-HR"/>
        </w:rPr>
        <w:t>) kardijalnog indeksa u usporedbi s placebom.</w:t>
      </w:r>
    </w:p>
    <w:p w14:paraId="1457BD3E" w14:textId="77777777" w:rsidR="001C5B36" w:rsidRPr="007A2543" w:rsidRDefault="001C5B36" w:rsidP="001C5B36">
      <w:pPr>
        <w:autoSpaceDE w:val="0"/>
        <w:autoSpaceDN w:val="0"/>
        <w:adjustRightInd w:val="0"/>
        <w:rPr>
          <w:noProof/>
          <w:szCs w:val="22"/>
          <w:lang w:val="hr-HR"/>
        </w:rPr>
      </w:pPr>
    </w:p>
    <w:p w14:paraId="0503A74E" w14:textId="77777777" w:rsidR="001C5B36" w:rsidRPr="007A2543" w:rsidRDefault="001C5B36" w:rsidP="001C5B36">
      <w:pPr>
        <w:keepNext/>
        <w:autoSpaceDE w:val="0"/>
        <w:autoSpaceDN w:val="0"/>
        <w:adjustRightInd w:val="0"/>
        <w:outlineLvl w:val="3"/>
        <w:rPr>
          <w:i/>
          <w:iCs/>
          <w:noProof/>
          <w:szCs w:val="22"/>
          <w:lang w:val="hr-HR"/>
        </w:rPr>
      </w:pPr>
      <w:r w:rsidRPr="007A2543">
        <w:rPr>
          <w:i/>
          <w:iCs/>
          <w:noProof/>
          <w:szCs w:val="22"/>
          <w:lang w:val="hr-HR"/>
        </w:rPr>
        <w:t>Dugotrajni podaci o plućnoj arterijskoj hipertenziji</w:t>
      </w:r>
    </w:p>
    <w:p w14:paraId="7835FC27" w14:textId="77777777" w:rsidR="001C5B36" w:rsidRPr="007A2543" w:rsidRDefault="001C5B36" w:rsidP="001C5B36">
      <w:pPr>
        <w:keepNext/>
        <w:autoSpaceDE w:val="0"/>
        <w:autoSpaceDN w:val="0"/>
        <w:adjustRightInd w:val="0"/>
        <w:rPr>
          <w:noProof/>
          <w:szCs w:val="22"/>
          <w:lang w:val="hr-HR"/>
        </w:rPr>
      </w:pPr>
    </w:p>
    <w:p w14:paraId="4A175370" w14:textId="77777777" w:rsidR="001C5B36" w:rsidRPr="007A2543" w:rsidRDefault="001C5B36" w:rsidP="001C5B36">
      <w:pPr>
        <w:rPr>
          <w:noProof/>
          <w:lang w:val="hr-HR"/>
        </w:rPr>
      </w:pPr>
      <w:r w:rsidRPr="007A2543">
        <w:rPr>
          <w:noProof/>
          <w:lang w:val="hr-HR"/>
        </w:rPr>
        <w:t>Tijekom dugotrajnog praćenja 242 bolesnika koji su bili liječeni s 10 mg macitentana u dvostruko slijepoj fazi ispitivanja SERAPHIN, od kojih su 182 bolesnika nastavila s macitentanom u otvorenom produžetku ispitivanja (SERAPHIN, otvorena faza) (dvostruko slijepa/otvorena kohorta), Kaplan-Meierove procjene preživljenja u 1., 2., 5., 7. i 9. godini bile su 95%, 89%, 73%, 63% odnosno 53%. Medijan vremena praćenja bio je 5,9 godina.</w:t>
      </w:r>
    </w:p>
    <w:p w14:paraId="7BE8BF7C" w14:textId="77777777" w:rsidR="001C5B36" w:rsidRPr="007A2543" w:rsidRDefault="001C5B36" w:rsidP="001C5B36">
      <w:pPr>
        <w:rPr>
          <w:noProof/>
          <w:szCs w:val="24"/>
          <w:lang w:val="hr-HR"/>
        </w:rPr>
      </w:pPr>
    </w:p>
    <w:p w14:paraId="2B06E30C" w14:textId="77777777" w:rsidR="001C5B36" w:rsidRPr="007A2543" w:rsidRDefault="001C5B36" w:rsidP="001C5B36">
      <w:pPr>
        <w:keepNext/>
        <w:rPr>
          <w:bCs/>
          <w:iCs/>
          <w:noProof/>
          <w:szCs w:val="24"/>
          <w:lang w:val="hr-HR"/>
        </w:rPr>
      </w:pPr>
      <w:r w:rsidRPr="007A2543">
        <w:rPr>
          <w:bCs/>
          <w:iCs/>
          <w:noProof/>
          <w:color w:val="000000"/>
          <w:szCs w:val="24"/>
          <w:u w:val="single"/>
          <w:lang w:val="hr-HR"/>
        </w:rPr>
        <w:t>Pedijatrijska populacija</w:t>
      </w:r>
    </w:p>
    <w:p w14:paraId="42410585" w14:textId="77777777" w:rsidR="001C5B36" w:rsidRPr="007A2543" w:rsidRDefault="001C5B36" w:rsidP="001C5B36">
      <w:pPr>
        <w:keepNext/>
        <w:rPr>
          <w:noProof/>
          <w:szCs w:val="24"/>
          <w:lang w:val="hr-HR"/>
        </w:rPr>
      </w:pPr>
    </w:p>
    <w:p w14:paraId="537DA811" w14:textId="77777777" w:rsidR="001C5B36" w:rsidRPr="00F70FAA" w:rsidRDefault="001C5B36" w:rsidP="001C5B36">
      <w:pPr>
        <w:numPr>
          <w:ilvl w:val="12"/>
          <w:numId w:val="0"/>
        </w:numPr>
        <w:ind w:right="-2"/>
        <w:rPr>
          <w:iCs/>
          <w:noProof/>
          <w:szCs w:val="22"/>
          <w:lang w:val="hr-HR"/>
        </w:rPr>
      </w:pPr>
      <w:r w:rsidRPr="00F70FAA">
        <w:rPr>
          <w:iCs/>
          <w:noProof/>
          <w:szCs w:val="22"/>
          <w:lang w:val="hr-HR"/>
        </w:rPr>
        <w:t>Djelotvornost u pedijatrijskoj populaciji uglavnom se temelji na ekstrapolaciji podataka temeljem razina izloženosti usporedivih s onima koje se postižu uz raspon djelotvornih doza u odraslih, s obzirom na sličnost bolesti u djece i odraslih, kao i na potpornim podacima o djelotvornosti i sigurnosti iz ispitivanja faze 3 TOMORROW, opisanog u nastavku.</w:t>
      </w:r>
    </w:p>
    <w:p w14:paraId="16A56B78" w14:textId="77777777" w:rsidR="001C5B36" w:rsidRPr="00F70FAA" w:rsidRDefault="001C5B36" w:rsidP="001C5B36">
      <w:pPr>
        <w:numPr>
          <w:ilvl w:val="12"/>
          <w:numId w:val="0"/>
        </w:numPr>
        <w:ind w:right="-2"/>
        <w:rPr>
          <w:iCs/>
          <w:noProof/>
          <w:szCs w:val="22"/>
          <w:lang w:val="hr-HR"/>
        </w:rPr>
      </w:pPr>
    </w:p>
    <w:p w14:paraId="6318A585" w14:textId="57587C9E" w:rsidR="001C5B36" w:rsidRPr="00F70FAA" w:rsidRDefault="001C5B36" w:rsidP="001C5B36">
      <w:pPr>
        <w:numPr>
          <w:ilvl w:val="12"/>
          <w:numId w:val="0"/>
        </w:numPr>
        <w:ind w:right="-2"/>
        <w:rPr>
          <w:iCs/>
          <w:noProof/>
          <w:szCs w:val="22"/>
          <w:lang w:val="hr-HR"/>
        </w:rPr>
      </w:pPr>
      <w:r w:rsidRPr="00F70FAA">
        <w:rPr>
          <w:iCs/>
          <w:noProof/>
          <w:szCs w:val="22"/>
          <w:lang w:val="hr-HR"/>
        </w:rPr>
        <w:t xml:space="preserve">Multicentrično, otvoreno, randomizirano ispitivanje faze 3 s </w:t>
      </w:r>
      <w:r w:rsidR="00772C7D" w:rsidRPr="00F70FAA">
        <w:rPr>
          <w:iCs/>
          <w:noProof/>
          <w:szCs w:val="22"/>
          <w:lang w:val="hr-HR"/>
        </w:rPr>
        <w:t xml:space="preserve">jednom otvorenom skupinom u produžetku </w:t>
      </w:r>
      <w:r w:rsidR="00F96BA9">
        <w:rPr>
          <w:iCs/>
          <w:noProof/>
          <w:szCs w:val="22"/>
          <w:lang w:val="hr-HR"/>
        </w:rPr>
        <w:t xml:space="preserve">ispitivanja </w:t>
      </w:r>
      <w:r w:rsidRPr="00F70FAA">
        <w:rPr>
          <w:iCs/>
          <w:noProof/>
          <w:szCs w:val="22"/>
          <w:lang w:val="hr-HR"/>
        </w:rPr>
        <w:t>(TOMORROW) provedeno je radi procjene farmakokinetike, djelotvornosti i sigurnosti macitentana u pedijatrijskih bolesnika sa simptomatskim PAH</w:t>
      </w:r>
      <w:r w:rsidRPr="00F70FAA">
        <w:rPr>
          <w:iCs/>
          <w:noProof/>
          <w:szCs w:val="22"/>
          <w:lang w:val="hr-HR"/>
        </w:rPr>
        <w:noBreakHyphen/>
        <w:t>om.</w:t>
      </w:r>
    </w:p>
    <w:p w14:paraId="4392D1BB" w14:textId="77777777" w:rsidR="001C5B36" w:rsidRPr="00F70FAA" w:rsidRDefault="001C5B36" w:rsidP="001C5B36">
      <w:pPr>
        <w:numPr>
          <w:ilvl w:val="12"/>
          <w:numId w:val="0"/>
        </w:numPr>
        <w:ind w:right="-2"/>
        <w:rPr>
          <w:iCs/>
          <w:noProof/>
          <w:szCs w:val="22"/>
          <w:lang w:val="hr-HR"/>
        </w:rPr>
      </w:pPr>
    </w:p>
    <w:p w14:paraId="7284DAC8" w14:textId="04651853" w:rsidR="001C5B36" w:rsidRPr="00F70FAA" w:rsidRDefault="001C5B36" w:rsidP="001C5B36">
      <w:pPr>
        <w:numPr>
          <w:ilvl w:val="12"/>
          <w:numId w:val="0"/>
        </w:numPr>
        <w:ind w:right="-2"/>
        <w:rPr>
          <w:iCs/>
          <w:noProof/>
          <w:szCs w:val="22"/>
          <w:lang w:val="hr-HR"/>
        </w:rPr>
      </w:pPr>
      <w:r w:rsidRPr="00F70FAA">
        <w:rPr>
          <w:iCs/>
          <w:noProof/>
          <w:szCs w:val="22"/>
          <w:lang w:val="hr-HR"/>
        </w:rPr>
        <w:t>Primarna mjera ishoda bila je karakterizacija farmakokinetike (vidjeti dio</w:t>
      </w:r>
      <w:ins w:id="1551" w:author="LOC Croatia [JACCR]" w:date="2026-01-12T15:19:00Z">
        <w:r w:rsidR="005F7836">
          <w:rPr>
            <w:iCs/>
            <w:noProof/>
            <w:szCs w:val="22"/>
            <w:lang w:val="hr-HR"/>
          </w:rPr>
          <w:t xml:space="preserve"> </w:t>
        </w:r>
      </w:ins>
      <w:del w:id="1552" w:author="LOC Croatia [JACCR]" w:date="2026-01-12T15:19:00Z">
        <w:r w:rsidRPr="00F70FAA" w:rsidDel="005F7836">
          <w:rPr>
            <w:iCs/>
            <w:noProof/>
            <w:szCs w:val="22"/>
            <w:lang w:val="hr-HR"/>
          </w:rPr>
          <w:delText> </w:delText>
        </w:r>
      </w:del>
      <w:r w:rsidRPr="00F70FAA">
        <w:rPr>
          <w:iCs/>
          <w:noProof/>
          <w:szCs w:val="22"/>
          <w:lang w:val="hr-HR"/>
        </w:rPr>
        <w:t>5.2).</w:t>
      </w:r>
    </w:p>
    <w:p w14:paraId="6DCA216A" w14:textId="77777777" w:rsidR="001C5B36" w:rsidRPr="00F70FAA" w:rsidRDefault="001C5B36" w:rsidP="001C5B36">
      <w:pPr>
        <w:numPr>
          <w:ilvl w:val="12"/>
          <w:numId w:val="0"/>
        </w:numPr>
        <w:ind w:right="-2"/>
        <w:rPr>
          <w:iCs/>
          <w:noProof/>
          <w:szCs w:val="22"/>
          <w:lang w:val="hr-HR"/>
        </w:rPr>
      </w:pPr>
    </w:p>
    <w:p w14:paraId="7E70DBF6" w14:textId="4808A2B1" w:rsidR="001C5B36" w:rsidRPr="00F70FAA" w:rsidRDefault="001C5B36" w:rsidP="001C5B36">
      <w:pPr>
        <w:numPr>
          <w:ilvl w:val="12"/>
          <w:numId w:val="0"/>
        </w:numPr>
        <w:ind w:right="-2"/>
        <w:rPr>
          <w:iCs/>
          <w:noProof/>
          <w:szCs w:val="22"/>
          <w:lang w:val="hr-HR"/>
        </w:rPr>
      </w:pPr>
      <w:r w:rsidRPr="00F70FAA">
        <w:rPr>
          <w:iCs/>
          <w:noProof/>
          <w:szCs w:val="22"/>
          <w:lang w:val="hr-HR"/>
        </w:rPr>
        <w:t>Ključna sekundarna objedinjena mjera ishoda bil</w:t>
      </w:r>
      <w:r w:rsidR="00F96BA9">
        <w:rPr>
          <w:iCs/>
          <w:noProof/>
          <w:szCs w:val="22"/>
          <w:lang w:val="hr-HR"/>
        </w:rPr>
        <w:t>a</w:t>
      </w:r>
      <w:r w:rsidRPr="00F70FAA">
        <w:rPr>
          <w:iCs/>
          <w:noProof/>
          <w:szCs w:val="22"/>
          <w:lang w:val="hr-HR"/>
        </w:rPr>
        <w:t xml:space="preserve"> je vrijeme do prve progresije bolesti koju je potvrdilo Povjerenstvo za kliničke događaje (engl. </w:t>
      </w:r>
      <w:r w:rsidRPr="00F70FAA">
        <w:rPr>
          <w:i/>
          <w:noProof/>
          <w:szCs w:val="22"/>
          <w:lang w:val="hr-HR"/>
        </w:rPr>
        <w:t>Clinical Events Committee</w:t>
      </w:r>
      <w:r w:rsidRPr="00F70FAA">
        <w:rPr>
          <w:iCs/>
          <w:noProof/>
          <w:szCs w:val="22"/>
          <w:lang w:val="hr-HR"/>
        </w:rPr>
        <w:t>, CEC) u razdoblju od randomizacije do posjeta na kraju osnovnog razdoblja ispitivanja, a koja se definirala kao smrt (svi uzroci) ili atrijska septostomija ili Pottsova anastomoza ili stavljanje na popis za transplantaciju pluća ili hospitalizacija zbog pogoršanja PAH</w:t>
      </w:r>
      <w:r w:rsidRPr="00F70FAA">
        <w:rPr>
          <w:iCs/>
          <w:noProof/>
          <w:szCs w:val="22"/>
          <w:lang w:val="hr-HR"/>
        </w:rPr>
        <w:noBreakHyphen/>
        <w:t>a ili kliničko pogoršanje PAH</w:t>
      </w:r>
      <w:r w:rsidRPr="00F70FAA">
        <w:rPr>
          <w:iCs/>
          <w:noProof/>
          <w:szCs w:val="22"/>
          <w:lang w:val="hr-HR"/>
        </w:rPr>
        <w:noBreakHyphen/>
        <w:t>a. Kliničko pogoršanje PAH</w:t>
      </w:r>
      <w:r w:rsidRPr="00F70FAA">
        <w:rPr>
          <w:iCs/>
          <w:noProof/>
          <w:szCs w:val="22"/>
          <w:lang w:val="hr-HR"/>
        </w:rPr>
        <w:noBreakHyphen/>
        <w:t>a definiralo se kao potreba za uvođenjem ili uvođenje nove terapije specifične za PAH ili i</w:t>
      </w:r>
      <w:r w:rsidR="00F96BA9">
        <w:rPr>
          <w:iCs/>
          <w:noProof/>
          <w:szCs w:val="22"/>
          <w:lang w:val="hr-HR"/>
        </w:rPr>
        <w:t>ntravenskih</w:t>
      </w:r>
      <w:r w:rsidRPr="00F70FAA">
        <w:rPr>
          <w:iCs/>
          <w:noProof/>
          <w:szCs w:val="22"/>
          <w:lang w:val="hr-HR"/>
        </w:rPr>
        <w:t xml:space="preserve"> </w:t>
      </w:r>
      <w:r w:rsidRPr="00F70FAA">
        <w:rPr>
          <w:iCs/>
          <w:noProof/>
          <w:szCs w:val="22"/>
          <w:lang w:val="hr-HR"/>
        </w:rPr>
        <w:lastRenderedPageBreak/>
        <w:t>diuretika ili kontinuirana primjena kisika I najmanje jedno od sljedećega: pogoršanje funkcionalne klase prema SZO</w:t>
      </w:r>
      <w:r w:rsidRPr="00F70FAA">
        <w:rPr>
          <w:iCs/>
          <w:noProof/>
          <w:szCs w:val="22"/>
          <w:lang w:val="hr-HR"/>
        </w:rPr>
        <w:noBreakHyphen/>
        <w:t>u ili pojava ili pogoršanje sinkope ili pojava ili pogoršanje najmanje 2 simptoma PAH</w:t>
      </w:r>
      <w:r w:rsidRPr="00F70FAA">
        <w:rPr>
          <w:iCs/>
          <w:noProof/>
          <w:szCs w:val="22"/>
          <w:lang w:val="hr-HR"/>
        </w:rPr>
        <w:noBreakHyphen/>
        <w:t>a ili pojava ili pogoršanje znakova zatajivanja desn</w:t>
      </w:r>
      <w:r w:rsidR="00F96BA9">
        <w:rPr>
          <w:iCs/>
          <w:noProof/>
          <w:szCs w:val="22"/>
          <w:lang w:val="hr-HR"/>
        </w:rPr>
        <w:t>e strane</w:t>
      </w:r>
      <w:r w:rsidRPr="00F70FAA">
        <w:rPr>
          <w:iCs/>
          <w:noProof/>
          <w:szCs w:val="22"/>
          <w:lang w:val="hr-HR"/>
        </w:rPr>
        <w:t xml:space="preserve"> srca koje ne odgovara na peroralne diuretike.</w:t>
      </w:r>
    </w:p>
    <w:p w14:paraId="4AB36154" w14:textId="77777777" w:rsidR="001C5B36" w:rsidRPr="00F70FAA" w:rsidRDefault="001C5B36" w:rsidP="001C5B36">
      <w:pPr>
        <w:numPr>
          <w:ilvl w:val="12"/>
          <w:numId w:val="0"/>
        </w:numPr>
        <w:ind w:right="-2"/>
        <w:rPr>
          <w:iCs/>
          <w:noProof/>
          <w:szCs w:val="22"/>
          <w:lang w:val="hr-HR"/>
        </w:rPr>
      </w:pPr>
    </w:p>
    <w:p w14:paraId="5EA9C22F" w14:textId="13FFFDCA" w:rsidR="001C5B36" w:rsidRPr="00F70FAA" w:rsidRDefault="001C5B36" w:rsidP="001C5B36">
      <w:pPr>
        <w:numPr>
          <w:ilvl w:val="12"/>
          <w:numId w:val="0"/>
        </w:numPr>
        <w:ind w:right="-2"/>
        <w:rPr>
          <w:iCs/>
          <w:noProof/>
          <w:szCs w:val="22"/>
          <w:lang w:val="hr-HR"/>
        </w:rPr>
      </w:pPr>
      <w:r w:rsidRPr="00F70FAA">
        <w:rPr>
          <w:iCs/>
          <w:noProof/>
          <w:szCs w:val="22"/>
          <w:lang w:val="hr-HR"/>
        </w:rPr>
        <w:t>Druge sekundarne mjere ishoda uključivale su vrijeme do prve hospitalizacije zbog PAH</w:t>
      </w:r>
      <w:r w:rsidRPr="00F70FAA">
        <w:rPr>
          <w:iCs/>
          <w:noProof/>
          <w:szCs w:val="22"/>
          <w:lang w:val="hr-HR"/>
        </w:rPr>
        <w:noBreakHyphen/>
        <w:t>a koju je potvrdio CEC, vrijeme do smrti zbog PAH</w:t>
      </w:r>
      <w:r w:rsidRPr="00F70FAA">
        <w:rPr>
          <w:iCs/>
          <w:noProof/>
          <w:szCs w:val="22"/>
          <w:lang w:val="hr-HR"/>
        </w:rPr>
        <w:noBreakHyphen/>
        <w:t>a koju je potvrdio CEC</w:t>
      </w:r>
      <w:r w:rsidR="00F96BA9">
        <w:rPr>
          <w:iCs/>
          <w:noProof/>
          <w:szCs w:val="22"/>
          <w:lang w:val="hr-HR"/>
        </w:rPr>
        <w:t>,</w:t>
      </w:r>
      <w:r w:rsidRPr="00F70FAA">
        <w:rPr>
          <w:iCs/>
          <w:noProof/>
          <w:szCs w:val="22"/>
          <w:lang w:val="hr-HR"/>
        </w:rPr>
        <w:t xml:space="preserve"> oboje u razdoblju od randomizacije do posjeta na kraju osnovnog razdoblja ispitivanja, vrijeme do smrti zbog bilo kojeg razloga od randomizacije do posjeta na kraju osnovnog razdoblja ispitivanja, promjen</w:t>
      </w:r>
      <w:r w:rsidR="00F96BA9">
        <w:rPr>
          <w:iCs/>
          <w:noProof/>
          <w:szCs w:val="22"/>
          <w:lang w:val="hr-HR"/>
        </w:rPr>
        <w:t>u</w:t>
      </w:r>
      <w:r w:rsidRPr="00F70FAA">
        <w:rPr>
          <w:iCs/>
          <w:noProof/>
          <w:szCs w:val="22"/>
          <w:lang w:val="hr-HR"/>
        </w:rPr>
        <w:t xml:space="preserve"> funkcionalne klase prema SZO</w:t>
      </w:r>
      <w:r w:rsidRPr="00F70FAA">
        <w:rPr>
          <w:iCs/>
          <w:noProof/>
          <w:szCs w:val="22"/>
          <w:lang w:val="hr-HR"/>
        </w:rPr>
        <w:noBreakHyphen/>
        <w:t>u te poda</w:t>
      </w:r>
      <w:r w:rsidR="00F96BA9">
        <w:rPr>
          <w:iCs/>
          <w:noProof/>
          <w:szCs w:val="22"/>
          <w:lang w:val="hr-HR"/>
        </w:rPr>
        <w:t>tke</w:t>
      </w:r>
      <w:r w:rsidRPr="00F70FAA">
        <w:rPr>
          <w:iCs/>
          <w:noProof/>
          <w:szCs w:val="22"/>
          <w:lang w:val="hr-HR"/>
        </w:rPr>
        <w:t xml:space="preserve"> o vrijednosti N</w:t>
      </w:r>
      <w:r w:rsidRPr="00F70FAA">
        <w:rPr>
          <w:iCs/>
          <w:noProof/>
          <w:szCs w:val="22"/>
          <w:lang w:val="hr-HR"/>
        </w:rPr>
        <w:noBreakHyphen/>
        <w:t>terminalnog fragmenta prohormona moždanog natriuretskog peptida (</w:t>
      </w:r>
      <w:r w:rsidRPr="00F70FAA">
        <w:rPr>
          <w:iCs/>
          <w:noProof/>
          <w:szCs w:val="22"/>
          <w:lang w:val="hr-HR" w:bidi="hr-HR"/>
        </w:rPr>
        <w:t xml:space="preserve">engl. </w:t>
      </w:r>
      <w:r w:rsidRPr="00F70FAA">
        <w:rPr>
          <w:i/>
          <w:iCs/>
          <w:noProof/>
          <w:szCs w:val="22"/>
          <w:lang w:val="hr-HR" w:bidi="hr-HR"/>
        </w:rPr>
        <w:t>N</w:t>
      </w:r>
      <w:r w:rsidRPr="00F70FAA">
        <w:rPr>
          <w:i/>
          <w:iCs/>
          <w:noProof/>
          <w:szCs w:val="22"/>
          <w:lang w:val="hr-HR" w:bidi="hr-HR"/>
        </w:rPr>
        <w:noBreakHyphen/>
        <w:t>terminal probrain natriuremic peptide</w:t>
      </w:r>
      <w:r w:rsidRPr="00F70FAA">
        <w:rPr>
          <w:iCs/>
          <w:noProof/>
          <w:szCs w:val="22"/>
          <w:lang w:val="hr-HR" w:bidi="hr-HR"/>
        </w:rPr>
        <w:t xml:space="preserve">, </w:t>
      </w:r>
      <w:r w:rsidRPr="00F70FAA">
        <w:rPr>
          <w:iCs/>
          <w:noProof/>
          <w:szCs w:val="22"/>
          <w:lang w:val="hr-HR"/>
        </w:rPr>
        <w:t>NT</w:t>
      </w:r>
      <w:r w:rsidRPr="00F70FAA">
        <w:rPr>
          <w:iCs/>
          <w:noProof/>
          <w:szCs w:val="22"/>
          <w:lang w:val="hr-HR"/>
        </w:rPr>
        <w:noBreakHyphen/>
        <w:t>proBNP).</w:t>
      </w:r>
    </w:p>
    <w:p w14:paraId="318B69C7" w14:textId="77777777" w:rsidR="001C5B36" w:rsidRPr="00F70FAA" w:rsidRDefault="001C5B36" w:rsidP="001C5B36">
      <w:pPr>
        <w:numPr>
          <w:ilvl w:val="12"/>
          <w:numId w:val="0"/>
        </w:numPr>
        <w:ind w:right="-2"/>
        <w:rPr>
          <w:iCs/>
          <w:noProof/>
          <w:szCs w:val="24"/>
          <w:lang w:val="hr-HR"/>
        </w:rPr>
      </w:pPr>
    </w:p>
    <w:p w14:paraId="4C65D5ED" w14:textId="5EB7F231" w:rsidR="001C5B36" w:rsidRPr="007A2543" w:rsidRDefault="001C5B36" w:rsidP="001C5B36">
      <w:pPr>
        <w:keepNext/>
        <w:rPr>
          <w:i/>
          <w:iCs/>
          <w:noProof/>
          <w:color w:val="000000"/>
          <w:szCs w:val="24"/>
          <w:shd w:val="clear" w:color="auto" w:fill="FFFFFF"/>
          <w:lang w:val="hr-HR"/>
        </w:rPr>
      </w:pPr>
      <w:r w:rsidRPr="007A2543">
        <w:rPr>
          <w:i/>
          <w:iCs/>
          <w:noProof/>
          <w:color w:val="000000"/>
          <w:szCs w:val="24"/>
          <w:shd w:val="clear" w:color="auto" w:fill="FFFFFF"/>
          <w:lang w:val="hr-HR"/>
        </w:rPr>
        <w:t xml:space="preserve">Pedijatrijska populacija (u dobi od </w:t>
      </w:r>
      <w:r w:rsidR="00F96BA9">
        <w:rPr>
          <w:i/>
          <w:iCs/>
          <w:noProof/>
          <w:color w:val="000000"/>
          <w:szCs w:val="24"/>
          <w:shd w:val="clear" w:color="auto" w:fill="FFFFFF"/>
          <w:lang w:val="hr-HR"/>
        </w:rPr>
        <w:t>≥</w:t>
      </w:r>
      <w:del w:id="1553" w:author="LOC Croatia2" w:date="2026-01-09T19:24:00Z">
        <w:r w:rsidRPr="007A2543" w:rsidDel="00F1488D">
          <w:rPr>
            <w:rFonts w:hint="eastAsia"/>
            <w:i/>
            <w:iCs/>
            <w:noProof/>
            <w:color w:val="000000"/>
            <w:szCs w:val="24"/>
            <w:shd w:val="clear" w:color="auto" w:fill="FFFFFF"/>
            <w:lang w:val="hr-HR"/>
          </w:rPr>
          <w:delText> </w:delText>
        </w:r>
      </w:del>
      <w:r w:rsidRPr="007A2543">
        <w:rPr>
          <w:i/>
          <w:iCs/>
          <w:noProof/>
          <w:color w:val="000000"/>
          <w:szCs w:val="24"/>
          <w:shd w:val="clear" w:color="auto" w:fill="FFFFFF"/>
          <w:lang w:val="hr-HR"/>
        </w:rPr>
        <w:t>2 do manje od 18 godina)</w:t>
      </w:r>
    </w:p>
    <w:p w14:paraId="79CCCEBE" w14:textId="77777777" w:rsidR="001C5B36" w:rsidRPr="007A2543" w:rsidRDefault="001C5B36" w:rsidP="001C5B36">
      <w:pPr>
        <w:keepNext/>
        <w:rPr>
          <w:noProof/>
          <w:color w:val="222222"/>
          <w:szCs w:val="24"/>
          <w:shd w:val="clear" w:color="auto" w:fill="FFFFFF"/>
          <w:lang w:val="hr-HR"/>
        </w:rPr>
      </w:pPr>
    </w:p>
    <w:p w14:paraId="41245392" w14:textId="3E3D6653" w:rsidR="001C5B36" w:rsidRPr="007A2543" w:rsidRDefault="001C5B36" w:rsidP="001C5B36">
      <w:pPr>
        <w:numPr>
          <w:ilvl w:val="12"/>
          <w:numId w:val="0"/>
        </w:numPr>
        <w:ind w:right="-2"/>
        <w:rPr>
          <w:noProof/>
          <w:color w:val="000000"/>
          <w:szCs w:val="24"/>
          <w:shd w:val="clear" w:color="auto" w:fill="FFFFFF"/>
          <w:lang w:val="hr-HR"/>
        </w:rPr>
      </w:pPr>
      <w:r w:rsidRPr="00F70FAA">
        <w:rPr>
          <w:iCs/>
          <w:noProof/>
          <w:szCs w:val="24"/>
          <w:lang w:val="hr-HR"/>
        </w:rPr>
        <w:t xml:space="preserve">Ukupno je 148 bolesnika u </w:t>
      </w:r>
      <w:r w:rsidRPr="007A2543">
        <w:rPr>
          <w:noProof/>
          <w:color w:val="000000"/>
          <w:szCs w:val="24"/>
          <w:shd w:val="clear" w:color="auto" w:fill="FFFFFF"/>
          <w:lang w:val="hr-HR"/>
        </w:rPr>
        <w:t xml:space="preserve">dobi od </w:t>
      </w:r>
      <w:r w:rsidR="00F96BA9">
        <w:rPr>
          <w:noProof/>
          <w:color w:val="000000"/>
          <w:szCs w:val="24"/>
          <w:shd w:val="clear" w:color="auto" w:fill="FFFFFF"/>
          <w:lang w:val="hr-HR"/>
        </w:rPr>
        <w:t>≥</w:t>
      </w:r>
      <w:del w:id="1554" w:author="LOC Croatia2" w:date="2026-01-09T19:24:00Z">
        <w:r w:rsidRPr="007A2543" w:rsidDel="00F1488D">
          <w:rPr>
            <w:rFonts w:hint="eastAsia"/>
            <w:noProof/>
            <w:color w:val="000000"/>
            <w:szCs w:val="24"/>
            <w:shd w:val="clear" w:color="auto" w:fill="FFFFFF"/>
            <w:lang w:val="hr-HR"/>
          </w:rPr>
          <w:delText> </w:delText>
        </w:r>
      </w:del>
      <w:r w:rsidRPr="007A2543">
        <w:rPr>
          <w:noProof/>
          <w:color w:val="000000"/>
          <w:szCs w:val="24"/>
          <w:shd w:val="clear" w:color="auto" w:fill="FFFFFF"/>
          <w:lang w:val="hr-HR"/>
        </w:rPr>
        <w:t>2 do &lt;</w:t>
      </w:r>
      <w:del w:id="1555" w:author="LOC Croatia2" w:date="2026-01-09T19:24:00Z">
        <w:r w:rsidRPr="007A2543" w:rsidDel="00F1488D">
          <w:rPr>
            <w:noProof/>
            <w:color w:val="000000"/>
            <w:szCs w:val="24"/>
            <w:shd w:val="clear" w:color="auto" w:fill="FFFFFF"/>
            <w:lang w:val="hr-HR"/>
          </w:rPr>
          <w:delText> </w:delText>
        </w:r>
      </w:del>
      <w:r w:rsidRPr="007A2543">
        <w:rPr>
          <w:noProof/>
          <w:color w:val="000000"/>
          <w:szCs w:val="24"/>
          <w:shd w:val="clear" w:color="auto" w:fill="FFFFFF"/>
          <w:lang w:val="hr-HR"/>
        </w:rPr>
        <w:t>18 godina randomizirano u omjeru 1:1 za primanje macitentana ili standardnog liječenja. Standardno liječenje uključivalo je terapije koje nisu specifične za PAH i/ili najviše 2 lijeka specifična za PAH (uključujući drugi ERA) izuzevši macitentan i i</w:t>
      </w:r>
      <w:r w:rsidR="00F96BA9">
        <w:rPr>
          <w:noProof/>
          <w:color w:val="000000"/>
          <w:szCs w:val="24"/>
          <w:shd w:val="clear" w:color="auto" w:fill="FFFFFF"/>
          <w:lang w:val="hr-HR"/>
        </w:rPr>
        <w:t>ntravenske</w:t>
      </w:r>
      <w:r w:rsidRPr="007A2543">
        <w:rPr>
          <w:noProof/>
          <w:color w:val="000000"/>
          <w:szCs w:val="24"/>
          <w:shd w:val="clear" w:color="auto" w:fill="FFFFFF"/>
          <w:lang w:val="hr-HR"/>
        </w:rPr>
        <w:t>/s</w:t>
      </w:r>
      <w:r w:rsidR="00F96BA9">
        <w:rPr>
          <w:noProof/>
          <w:color w:val="000000"/>
          <w:szCs w:val="24"/>
          <w:shd w:val="clear" w:color="auto" w:fill="FFFFFF"/>
          <w:lang w:val="hr-HR"/>
        </w:rPr>
        <w:t>upkutane</w:t>
      </w:r>
      <w:r w:rsidRPr="007A2543">
        <w:rPr>
          <w:noProof/>
          <w:color w:val="000000"/>
          <w:szCs w:val="24"/>
          <w:shd w:val="clear" w:color="auto" w:fill="FFFFFF"/>
          <w:lang w:val="hr-HR"/>
        </w:rPr>
        <w:t> prostanoide. Srednja vrijednost dobi bila je 9,8 godina (raspon</w:t>
      </w:r>
      <w:del w:id="1556" w:author="LOC Croatia2" w:date="2026-01-09T19:24:00Z">
        <w:r w:rsidRPr="007A2543" w:rsidDel="00F1488D">
          <w:rPr>
            <w:noProof/>
            <w:color w:val="000000"/>
            <w:szCs w:val="24"/>
            <w:shd w:val="clear" w:color="auto" w:fill="FFFFFF"/>
            <w:lang w:val="hr-HR"/>
          </w:rPr>
          <w:delText>:</w:delText>
        </w:r>
      </w:del>
      <w:r w:rsidRPr="007A2543">
        <w:rPr>
          <w:noProof/>
          <w:color w:val="000000"/>
          <w:szCs w:val="24"/>
          <w:shd w:val="clear" w:color="auto" w:fill="FFFFFF"/>
          <w:lang w:val="hr-HR"/>
        </w:rPr>
        <w:t xml:space="preserve"> </w:t>
      </w:r>
      <w:ins w:id="1557" w:author="LOC Croatia2" w:date="2026-01-09T20:24:00Z">
        <w:r w:rsidR="005E5901">
          <w:rPr>
            <w:noProof/>
            <w:color w:val="000000"/>
            <w:szCs w:val="24"/>
            <w:shd w:val="clear" w:color="auto" w:fill="FFFFFF"/>
            <w:lang w:val="hr-HR"/>
          </w:rPr>
          <w:t xml:space="preserve">od </w:t>
        </w:r>
      </w:ins>
      <w:r w:rsidRPr="007A2543">
        <w:rPr>
          <w:noProof/>
          <w:color w:val="000000"/>
          <w:szCs w:val="24"/>
          <w:shd w:val="clear" w:color="auto" w:fill="FFFFFF"/>
          <w:lang w:val="hr-HR"/>
        </w:rPr>
        <w:t>2,1 </w:t>
      </w:r>
      <w:ins w:id="1558" w:author="LOC Croatia2" w:date="2026-01-09T19:24:00Z">
        <w:r w:rsidR="00F1488D">
          <w:rPr>
            <w:noProof/>
            <w:color w:val="000000"/>
            <w:szCs w:val="24"/>
            <w:shd w:val="clear" w:color="auto" w:fill="FFFFFF"/>
            <w:lang w:val="hr-HR"/>
          </w:rPr>
          <w:t>godin</w:t>
        </w:r>
      </w:ins>
      <w:ins w:id="1559" w:author="LOC Croatia2" w:date="2026-01-09T20:47:00Z">
        <w:r w:rsidR="000A3239">
          <w:rPr>
            <w:noProof/>
            <w:color w:val="000000"/>
            <w:szCs w:val="24"/>
            <w:shd w:val="clear" w:color="auto" w:fill="FFFFFF"/>
            <w:lang w:val="hr-HR"/>
          </w:rPr>
          <w:t>e</w:t>
        </w:r>
      </w:ins>
      <w:ins w:id="1560" w:author="LOC Croatia2" w:date="2026-01-09T19:24:00Z">
        <w:r w:rsidR="00F1488D">
          <w:rPr>
            <w:noProof/>
            <w:color w:val="000000"/>
            <w:szCs w:val="24"/>
            <w:shd w:val="clear" w:color="auto" w:fill="FFFFFF"/>
            <w:lang w:val="hr-HR"/>
          </w:rPr>
          <w:t xml:space="preserve"> do</w:t>
        </w:r>
      </w:ins>
      <w:ins w:id="1561" w:author="LOC Croatia2" w:date="2026-01-09T19:25:00Z">
        <w:r w:rsidR="00F1488D">
          <w:rPr>
            <w:noProof/>
            <w:color w:val="000000"/>
            <w:szCs w:val="24"/>
            <w:shd w:val="clear" w:color="auto" w:fill="FFFFFF"/>
            <w:lang w:val="hr-HR"/>
          </w:rPr>
          <w:t xml:space="preserve"> </w:t>
        </w:r>
      </w:ins>
      <w:del w:id="1562" w:author="LOC Croatia2" w:date="2026-01-09T19:24:00Z">
        <w:r w:rsidRPr="007A2543" w:rsidDel="00F1488D">
          <w:rPr>
            <w:noProof/>
            <w:color w:val="000000"/>
            <w:szCs w:val="24"/>
            <w:shd w:val="clear" w:color="auto" w:fill="FFFFFF"/>
            <w:lang w:val="hr-HR"/>
          </w:rPr>
          <w:delText>– </w:delText>
        </w:r>
      </w:del>
      <w:r w:rsidRPr="007A2543">
        <w:rPr>
          <w:noProof/>
          <w:color w:val="000000"/>
          <w:szCs w:val="24"/>
          <w:shd w:val="clear" w:color="auto" w:fill="FFFFFF"/>
          <w:lang w:val="hr-HR"/>
        </w:rPr>
        <w:t>17,9 godina), pri čemu je 35</w:t>
      </w:r>
      <w:ins w:id="1563" w:author="LOC Croatia [JACCR]" w:date="2026-01-12T15:20:00Z">
        <w:r w:rsidR="005F7836">
          <w:rPr>
            <w:noProof/>
            <w:color w:val="000000"/>
            <w:szCs w:val="24"/>
            <w:shd w:val="clear" w:color="auto" w:fill="FFFFFF"/>
            <w:lang w:val="hr-HR"/>
          </w:rPr>
          <w:t xml:space="preserve"> </w:t>
        </w:r>
      </w:ins>
      <w:del w:id="1564" w:author="LOC Croatia [JACCR]" w:date="2026-01-12T15:20:00Z">
        <w:r w:rsidRPr="007A2543" w:rsidDel="005F7836">
          <w:rPr>
            <w:noProof/>
            <w:color w:val="000000"/>
            <w:szCs w:val="24"/>
            <w:shd w:val="clear" w:color="auto" w:fill="FFFFFF"/>
            <w:lang w:val="hr-HR"/>
          </w:rPr>
          <w:delText> </w:delText>
        </w:r>
      </w:del>
      <w:r w:rsidRPr="007A2543">
        <w:rPr>
          <w:noProof/>
          <w:color w:val="000000"/>
          <w:szCs w:val="24"/>
          <w:shd w:val="clear" w:color="auto" w:fill="FFFFFF"/>
          <w:lang w:val="hr-HR"/>
        </w:rPr>
        <w:t xml:space="preserve">(23,6%) bolesnika bilo u dobi od </w:t>
      </w:r>
      <w:r w:rsidR="00F96BA9">
        <w:rPr>
          <w:noProof/>
          <w:color w:val="000000"/>
          <w:szCs w:val="24"/>
          <w:shd w:val="clear" w:color="auto" w:fill="FFFFFF"/>
          <w:lang w:val="hr-HR"/>
        </w:rPr>
        <w:t>≥</w:t>
      </w:r>
      <w:del w:id="1565" w:author="LOC Croatia2" w:date="2026-01-09T19:25:00Z">
        <w:r w:rsidRPr="007A2543" w:rsidDel="00F1488D">
          <w:rPr>
            <w:rFonts w:hint="eastAsia"/>
            <w:noProof/>
            <w:color w:val="000000"/>
            <w:szCs w:val="24"/>
            <w:shd w:val="clear" w:color="auto" w:fill="FFFFFF"/>
            <w:lang w:val="hr-HR"/>
          </w:rPr>
          <w:delText> </w:delText>
        </w:r>
      </w:del>
      <w:r w:rsidRPr="007A2543">
        <w:rPr>
          <w:noProof/>
          <w:color w:val="000000"/>
          <w:szCs w:val="24"/>
          <w:shd w:val="clear" w:color="auto" w:fill="FFFFFF"/>
          <w:lang w:val="hr-HR"/>
        </w:rPr>
        <w:t>2 do &lt;</w:t>
      </w:r>
      <w:del w:id="1566" w:author="LOC Croatia2" w:date="2026-01-09T19:25:00Z">
        <w:r w:rsidRPr="007A2543" w:rsidDel="00F1488D">
          <w:rPr>
            <w:noProof/>
            <w:color w:val="000000"/>
            <w:szCs w:val="24"/>
            <w:shd w:val="clear" w:color="auto" w:fill="FFFFFF"/>
            <w:lang w:val="hr-HR"/>
          </w:rPr>
          <w:delText> </w:delText>
        </w:r>
      </w:del>
      <w:r w:rsidRPr="007A2543">
        <w:rPr>
          <w:noProof/>
          <w:color w:val="000000"/>
          <w:szCs w:val="24"/>
          <w:shd w:val="clear" w:color="auto" w:fill="FFFFFF"/>
          <w:lang w:val="hr-HR"/>
        </w:rPr>
        <w:t>6 godina, 61</w:t>
      </w:r>
      <w:ins w:id="1567" w:author="LOC Croatia [JACCR]" w:date="2026-01-12T15:20:00Z">
        <w:r w:rsidR="005F7836">
          <w:rPr>
            <w:noProof/>
            <w:color w:val="000000"/>
            <w:szCs w:val="24"/>
            <w:shd w:val="clear" w:color="auto" w:fill="FFFFFF"/>
            <w:lang w:val="hr-HR"/>
          </w:rPr>
          <w:t xml:space="preserve"> </w:t>
        </w:r>
      </w:ins>
      <w:del w:id="1568" w:author="LOC Croatia [JACCR]" w:date="2026-01-12T15:20:00Z">
        <w:r w:rsidRPr="007A2543" w:rsidDel="005F7836">
          <w:rPr>
            <w:noProof/>
            <w:color w:val="000000"/>
            <w:szCs w:val="24"/>
            <w:shd w:val="clear" w:color="auto" w:fill="FFFFFF"/>
            <w:lang w:val="hr-HR"/>
          </w:rPr>
          <w:delText> </w:delText>
        </w:r>
      </w:del>
      <w:r w:rsidRPr="007A2543">
        <w:rPr>
          <w:noProof/>
          <w:color w:val="000000"/>
          <w:szCs w:val="24"/>
          <w:shd w:val="clear" w:color="auto" w:fill="FFFFFF"/>
          <w:lang w:val="hr-HR"/>
        </w:rPr>
        <w:t xml:space="preserve">(41,2%) u dobi od </w:t>
      </w:r>
      <w:r w:rsidR="00F96BA9">
        <w:rPr>
          <w:noProof/>
          <w:color w:val="000000"/>
          <w:szCs w:val="24"/>
          <w:shd w:val="clear" w:color="auto" w:fill="FFFFFF"/>
          <w:lang w:val="hr-HR"/>
        </w:rPr>
        <w:t>≥</w:t>
      </w:r>
      <w:del w:id="1569" w:author="LOC Croatia2" w:date="2026-01-09T19:25:00Z">
        <w:r w:rsidRPr="007A2543" w:rsidDel="00F1488D">
          <w:rPr>
            <w:rFonts w:hint="eastAsia"/>
            <w:noProof/>
            <w:color w:val="000000"/>
            <w:szCs w:val="24"/>
            <w:shd w:val="clear" w:color="auto" w:fill="FFFFFF"/>
            <w:lang w:val="hr-HR"/>
          </w:rPr>
          <w:delText> </w:delText>
        </w:r>
      </w:del>
      <w:r w:rsidRPr="007A2543">
        <w:rPr>
          <w:noProof/>
          <w:color w:val="000000"/>
          <w:szCs w:val="24"/>
          <w:shd w:val="clear" w:color="auto" w:fill="FFFFFF"/>
          <w:lang w:val="hr-HR"/>
        </w:rPr>
        <w:t>6 do &lt;</w:t>
      </w:r>
      <w:del w:id="1570" w:author="LOC Croatia2" w:date="2026-01-09T19:25:00Z">
        <w:r w:rsidRPr="007A2543" w:rsidDel="00F1488D">
          <w:rPr>
            <w:noProof/>
            <w:color w:val="000000"/>
            <w:szCs w:val="24"/>
            <w:shd w:val="clear" w:color="auto" w:fill="FFFFFF"/>
            <w:lang w:val="hr-HR"/>
          </w:rPr>
          <w:delText> </w:delText>
        </w:r>
      </w:del>
      <w:r w:rsidRPr="007A2543">
        <w:rPr>
          <w:noProof/>
          <w:color w:val="000000"/>
          <w:szCs w:val="24"/>
          <w:shd w:val="clear" w:color="auto" w:fill="FFFFFF"/>
          <w:lang w:val="hr-HR"/>
        </w:rPr>
        <w:t>12 godina, a njih 52</w:t>
      </w:r>
      <w:del w:id="1571" w:author="LOC Croatia [JACCR]" w:date="2026-01-12T15:20:00Z">
        <w:r w:rsidRPr="007A2543" w:rsidDel="005F7836">
          <w:rPr>
            <w:noProof/>
            <w:color w:val="000000"/>
            <w:szCs w:val="24"/>
            <w:shd w:val="clear" w:color="auto" w:fill="FFFFFF"/>
            <w:lang w:val="hr-HR"/>
          </w:rPr>
          <w:delText> </w:delText>
        </w:r>
      </w:del>
      <w:ins w:id="1572" w:author="LOC Croatia [JACCR]" w:date="2026-01-12T15:20:00Z">
        <w:r w:rsidR="005F7836">
          <w:rPr>
            <w:noProof/>
            <w:color w:val="000000"/>
            <w:szCs w:val="24"/>
            <w:shd w:val="clear" w:color="auto" w:fill="FFFFFF"/>
            <w:lang w:val="hr-HR"/>
          </w:rPr>
          <w:t xml:space="preserve"> </w:t>
        </w:r>
      </w:ins>
      <w:r w:rsidRPr="007A2543">
        <w:rPr>
          <w:noProof/>
          <w:color w:val="000000"/>
          <w:szCs w:val="24"/>
          <w:shd w:val="clear" w:color="auto" w:fill="FFFFFF"/>
          <w:lang w:val="hr-HR"/>
        </w:rPr>
        <w:t xml:space="preserve">(35,1%) u dobi od </w:t>
      </w:r>
      <w:r w:rsidR="00F96BA9">
        <w:rPr>
          <w:noProof/>
          <w:color w:val="000000"/>
          <w:szCs w:val="24"/>
          <w:shd w:val="clear" w:color="auto" w:fill="FFFFFF"/>
          <w:lang w:val="hr-HR"/>
        </w:rPr>
        <w:t>≥</w:t>
      </w:r>
      <w:del w:id="1573" w:author="LOC Croatia2" w:date="2026-01-09T19:25:00Z">
        <w:r w:rsidRPr="007A2543" w:rsidDel="00F1488D">
          <w:rPr>
            <w:rFonts w:hint="eastAsia"/>
            <w:noProof/>
            <w:color w:val="000000"/>
            <w:szCs w:val="24"/>
            <w:shd w:val="clear" w:color="auto" w:fill="FFFFFF"/>
            <w:lang w:val="hr-HR"/>
          </w:rPr>
          <w:delText> </w:delText>
        </w:r>
      </w:del>
      <w:r w:rsidRPr="007A2543">
        <w:rPr>
          <w:noProof/>
          <w:color w:val="000000"/>
          <w:szCs w:val="24"/>
          <w:shd w:val="clear" w:color="auto" w:fill="FFFFFF"/>
          <w:lang w:val="hr-HR"/>
        </w:rPr>
        <w:t>12 do &lt;</w:t>
      </w:r>
      <w:del w:id="1574" w:author="LOC Croatia2" w:date="2026-01-09T19:25:00Z">
        <w:r w:rsidRPr="007A2543" w:rsidDel="00F1488D">
          <w:rPr>
            <w:noProof/>
            <w:color w:val="000000"/>
            <w:szCs w:val="24"/>
            <w:shd w:val="clear" w:color="auto" w:fill="FFFFFF"/>
            <w:lang w:val="hr-HR"/>
          </w:rPr>
          <w:delText> </w:delText>
        </w:r>
      </w:del>
      <w:r w:rsidRPr="007A2543">
        <w:rPr>
          <w:noProof/>
          <w:color w:val="000000"/>
          <w:szCs w:val="24"/>
          <w:shd w:val="clear" w:color="auto" w:fill="FFFFFF"/>
          <w:lang w:val="hr-HR"/>
        </w:rPr>
        <w:t>18 godina. Većina bolesnika bila je bijele rase (51,4%) i ženskog spola (59,5%). Bolesnici su imali funkcionaln</w:t>
      </w:r>
      <w:r w:rsidR="00E47304" w:rsidRPr="007A2543">
        <w:rPr>
          <w:noProof/>
          <w:color w:val="000000"/>
          <w:szCs w:val="24"/>
          <w:shd w:val="clear" w:color="auto" w:fill="FFFFFF"/>
          <w:lang w:val="hr-HR"/>
        </w:rPr>
        <w:t>u</w:t>
      </w:r>
      <w:r w:rsidRPr="007A2543">
        <w:rPr>
          <w:noProof/>
          <w:color w:val="000000"/>
          <w:szCs w:val="24"/>
          <w:shd w:val="clear" w:color="auto" w:fill="FFFFFF"/>
          <w:lang w:val="hr-HR"/>
        </w:rPr>
        <w:t xml:space="preserve"> klas</w:t>
      </w:r>
      <w:r w:rsidR="00E47304" w:rsidRPr="007A2543">
        <w:rPr>
          <w:noProof/>
          <w:color w:val="000000"/>
          <w:szCs w:val="24"/>
          <w:shd w:val="clear" w:color="auto" w:fill="FFFFFF"/>
          <w:lang w:val="hr-HR"/>
        </w:rPr>
        <w:t>u</w:t>
      </w:r>
      <w:r w:rsidRPr="007A2543">
        <w:rPr>
          <w:noProof/>
          <w:color w:val="000000"/>
          <w:szCs w:val="24"/>
          <w:shd w:val="clear" w:color="auto" w:fill="FFFFFF"/>
          <w:lang w:val="hr-HR"/>
        </w:rPr>
        <w:t xml:space="preserve"> I (25,0%), II (56,1%) ili III (18,9%) prema kriterijima SZO</w:t>
      </w:r>
      <w:r w:rsidRPr="007A2543">
        <w:rPr>
          <w:noProof/>
          <w:color w:val="000000"/>
          <w:szCs w:val="24"/>
          <w:shd w:val="clear" w:color="auto" w:fill="FFFFFF"/>
          <w:lang w:val="hr-HR"/>
        </w:rPr>
        <w:noBreakHyphen/>
        <w:t>a.</w:t>
      </w:r>
    </w:p>
    <w:p w14:paraId="29A6EE51" w14:textId="77777777" w:rsidR="001C5B36" w:rsidRPr="00F70FAA" w:rsidRDefault="001C5B36" w:rsidP="001C5B36">
      <w:pPr>
        <w:numPr>
          <w:ilvl w:val="12"/>
          <w:numId w:val="0"/>
        </w:numPr>
        <w:ind w:right="-2"/>
        <w:rPr>
          <w:noProof/>
          <w:szCs w:val="24"/>
          <w:lang w:val="hr-HR"/>
        </w:rPr>
      </w:pPr>
    </w:p>
    <w:p w14:paraId="041170F2" w14:textId="7FC48954" w:rsidR="001C5B36" w:rsidRPr="007A2543" w:rsidRDefault="001C5B36" w:rsidP="001C5B36">
      <w:pPr>
        <w:rPr>
          <w:noProof/>
          <w:color w:val="000000"/>
          <w:szCs w:val="24"/>
          <w:lang w:val="hr-HR"/>
        </w:rPr>
      </w:pPr>
      <w:r w:rsidRPr="00F70FAA">
        <w:rPr>
          <w:iCs/>
          <w:noProof/>
          <w:szCs w:val="24"/>
          <w:lang w:val="hr-HR"/>
        </w:rPr>
        <w:t xml:space="preserve">Najčešća etiologija u ispitivanoj populaciji bio je idiopatski PAH (48,0%), a slijedili su </w:t>
      </w:r>
      <w:r w:rsidRPr="007A2543">
        <w:rPr>
          <w:noProof/>
          <w:color w:val="000000"/>
          <w:szCs w:val="24"/>
          <w:lang w:val="hr-HR"/>
        </w:rPr>
        <w:t>PAH povezan s poslijeoperacijskom prirođenom srčanom bolešću</w:t>
      </w:r>
      <w:ins w:id="1575" w:author="LOC Croatia [JACCR]" w:date="2026-01-12T15:20:00Z">
        <w:r w:rsidR="005F7836">
          <w:rPr>
            <w:noProof/>
            <w:color w:val="000000"/>
            <w:szCs w:val="24"/>
            <w:lang w:val="hr-HR"/>
          </w:rPr>
          <w:t xml:space="preserve"> </w:t>
        </w:r>
      </w:ins>
      <w:del w:id="1576" w:author="LOC Croatia [JACCR]" w:date="2026-01-12T15:20:00Z">
        <w:r w:rsidRPr="007A2543" w:rsidDel="005F7836">
          <w:rPr>
            <w:noProof/>
            <w:color w:val="000000"/>
            <w:szCs w:val="24"/>
            <w:lang w:val="hr-HR"/>
          </w:rPr>
          <w:delText> </w:delText>
        </w:r>
      </w:del>
      <w:r w:rsidRPr="007A2543">
        <w:rPr>
          <w:noProof/>
          <w:color w:val="000000"/>
          <w:szCs w:val="24"/>
          <w:lang w:val="hr-HR"/>
        </w:rPr>
        <w:t>(28,4%), PAH povezan s koincidentnom prirođenom srčanom bolešću</w:t>
      </w:r>
      <w:ins w:id="1577" w:author="LOC Croatia [JACCR]" w:date="2026-01-12T15:20:00Z">
        <w:r w:rsidR="005F7836">
          <w:rPr>
            <w:noProof/>
            <w:color w:val="000000"/>
            <w:szCs w:val="24"/>
            <w:lang w:val="hr-HR"/>
          </w:rPr>
          <w:t xml:space="preserve"> </w:t>
        </w:r>
      </w:ins>
      <w:del w:id="1578" w:author="LOC Croatia [JACCR]" w:date="2026-01-12T15:20:00Z">
        <w:r w:rsidRPr="007A2543" w:rsidDel="005F7836">
          <w:rPr>
            <w:noProof/>
            <w:color w:val="000000"/>
            <w:szCs w:val="24"/>
            <w:lang w:val="hr-HR"/>
          </w:rPr>
          <w:delText> </w:delText>
        </w:r>
      </w:del>
      <w:r w:rsidRPr="007A2543">
        <w:rPr>
          <w:noProof/>
          <w:color w:val="000000"/>
          <w:szCs w:val="24"/>
          <w:lang w:val="hr-HR"/>
        </w:rPr>
        <w:t xml:space="preserve">(17,6%), nasljedni PAH (4,1%) i PAH povezan s bolešću vezivnog tkiva (2,0%). Koincidentna prirođena srčana bolest uključivala je samo tipično male koincidentne greške, kao što su </w:t>
      </w:r>
      <w:r w:rsidRPr="007A2543">
        <w:rPr>
          <w:noProof/>
          <w:lang w:val="hr-HR"/>
        </w:rPr>
        <w:t>pretrikuspidni ili posttrikuspidni</w:t>
      </w:r>
      <w:r w:rsidRPr="007A2543">
        <w:rPr>
          <w:noProof/>
          <w:color w:val="000000"/>
          <w:szCs w:val="24"/>
          <w:lang w:val="hr-HR"/>
        </w:rPr>
        <w:t xml:space="preserve"> šant, </w:t>
      </w:r>
      <w:r w:rsidRPr="007A2543">
        <w:rPr>
          <w:noProof/>
          <w:lang w:val="hr-HR"/>
        </w:rPr>
        <w:t>atrijski septalni defekt</w:t>
      </w:r>
      <w:r w:rsidRPr="007A2543">
        <w:rPr>
          <w:noProof/>
          <w:color w:val="000000"/>
          <w:szCs w:val="24"/>
          <w:lang w:val="hr-HR"/>
        </w:rPr>
        <w:t>, ventrikul</w:t>
      </w:r>
      <w:r w:rsidR="00F96BA9">
        <w:rPr>
          <w:noProof/>
          <w:color w:val="000000"/>
          <w:szCs w:val="24"/>
          <w:lang w:val="hr-HR"/>
        </w:rPr>
        <w:t>arn</w:t>
      </w:r>
      <w:r w:rsidRPr="007A2543">
        <w:rPr>
          <w:noProof/>
          <w:color w:val="000000"/>
          <w:szCs w:val="24"/>
          <w:lang w:val="hr-HR"/>
        </w:rPr>
        <w:t xml:space="preserve">i </w:t>
      </w:r>
      <w:r w:rsidRPr="007A2543">
        <w:rPr>
          <w:noProof/>
          <w:lang w:val="hr-HR"/>
        </w:rPr>
        <w:t>septalni defekt ili</w:t>
      </w:r>
      <w:r w:rsidRPr="007A2543">
        <w:rPr>
          <w:noProof/>
          <w:color w:val="000000"/>
          <w:szCs w:val="24"/>
          <w:lang w:val="hr-HR"/>
        </w:rPr>
        <w:t xml:space="preserve"> </w:t>
      </w:r>
      <w:r w:rsidR="00F96BA9">
        <w:rPr>
          <w:noProof/>
          <w:lang w:val="hr-HR"/>
        </w:rPr>
        <w:t>otvoreni</w:t>
      </w:r>
      <w:r w:rsidRPr="007A2543">
        <w:rPr>
          <w:noProof/>
          <w:lang w:val="hr-HR"/>
        </w:rPr>
        <w:t xml:space="preserve"> arterijski duktus</w:t>
      </w:r>
      <w:r w:rsidRPr="007A2543">
        <w:rPr>
          <w:noProof/>
          <w:color w:val="000000"/>
          <w:szCs w:val="24"/>
          <w:lang w:val="hr-HR"/>
        </w:rPr>
        <w:t>, od kojih se nijedna ne smatra uzrokom prisutnog stupnja PAH</w:t>
      </w:r>
      <w:r w:rsidRPr="007A2543">
        <w:rPr>
          <w:noProof/>
          <w:color w:val="000000"/>
          <w:szCs w:val="24"/>
          <w:lang w:val="hr-HR"/>
        </w:rPr>
        <w:noBreakHyphen/>
        <w:t>a.</w:t>
      </w:r>
    </w:p>
    <w:p w14:paraId="2C26AD63" w14:textId="77777777" w:rsidR="001C5B36" w:rsidRPr="007A2543" w:rsidRDefault="001C5B36" w:rsidP="001C5B36">
      <w:pPr>
        <w:rPr>
          <w:noProof/>
          <w:color w:val="000000"/>
          <w:szCs w:val="24"/>
          <w:lang w:val="hr-HR"/>
        </w:rPr>
      </w:pPr>
    </w:p>
    <w:p w14:paraId="62D66EA7" w14:textId="0652C677" w:rsidR="001C5B36" w:rsidRPr="007A2543" w:rsidRDefault="001C5B36" w:rsidP="001C5B36">
      <w:pPr>
        <w:rPr>
          <w:noProof/>
          <w:color w:val="000000"/>
          <w:szCs w:val="24"/>
          <w:lang w:val="hr-HR"/>
        </w:rPr>
      </w:pPr>
      <w:r w:rsidRPr="007A2543">
        <w:rPr>
          <w:noProof/>
          <w:color w:val="000000"/>
          <w:szCs w:val="24"/>
          <w:lang w:val="hr-HR"/>
        </w:rPr>
        <w:t>Srednj</w:t>
      </w:r>
      <w:r w:rsidR="00F96BA9">
        <w:rPr>
          <w:noProof/>
          <w:color w:val="000000"/>
          <w:szCs w:val="24"/>
          <w:lang w:val="hr-HR"/>
        </w:rPr>
        <w:t>a vrijednost</w:t>
      </w:r>
      <w:r w:rsidRPr="007A2543">
        <w:rPr>
          <w:noProof/>
          <w:color w:val="000000"/>
          <w:szCs w:val="24"/>
          <w:lang w:val="hr-HR"/>
        </w:rPr>
        <w:t xml:space="preserve"> trajanj</w:t>
      </w:r>
      <w:r w:rsidR="00F96BA9">
        <w:rPr>
          <w:noProof/>
          <w:color w:val="000000"/>
          <w:szCs w:val="24"/>
          <w:lang w:val="hr-HR"/>
        </w:rPr>
        <w:t>a</w:t>
      </w:r>
      <w:r w:rsidRPr="007A2543">
        <w:rPr>
          <w:noProof/>
          <w:color w:val="000000"/>
          <w:szCs w:val="24"/>
          <w:lang w:val="hr-HR"/>
        </w:rPr>
        <w:t xml:space="preserve"> liječenja u randomiziranom ispitivanju iznosil</w:t>
      </w:r>
      <w:r w:rsidR="00211B3D">
        <w:rPr>
          <w:noProof/>
          <w:color w:val="000000"/>
          <w:szCs w:val="24"/>
          <w:lang w:val="hr-HR"/>
        </w:rPr>
        <w:t>a</w:t>
      </w:r>
      <w:r w:rsidRPr="007A2543">
        <w:rPr>
          <w:noProof/>
          <w:color w:val="000000"/>
          <w:szCs w:val="24"/>
          <w:lang w:val="hr-HR"/>
        </w:rPr>
        <w:t xml:space="preserve"> je 183,4 tjedna u skupini liječenoj macitentanom te 130,6 tjedana u skupini koja je primala standardno liječenje. </w:t>
      </w:r>
    </w:p>
    <w:p w14:paraId="575FE5A4" w14:textId="77777777" w:rsidR="001C5B36" w:rsidRPr="007A2543" w:rsidRDefault="001C5B36" w:rsidP="001C5B36">
      <w:pPr>
        <w:rPr>
          <w:noProof/>
          <w:color w:val="000000"/>
          <w:szCs w:val="24"/>
          <w:lang w:val="hr-HR"/>
        </w:rPr>
      </w:pPr>
    </w:p>
    <w:p w14:paraId="14F9B0C7" w14:textId="2C4990C7" w:rsidR="001C5B36" w:rsidRPr="007A2543" w:rsidRDefault="001C5B36" w:rsidP="001C5B36">
      <w:pPr>
        <w:rPr>
          <w:noProof/>
          <w:color w:val="000000"/>
          <w:szCs w:val="24"/>
          <w:lang w:val="hr-HR"/>
        </w:rPr>
      </w:pPr>
      <w:r w:rsidRPr="007A2543">
        <w:rPr>
          <w:noProof/>
          <w:color w:val="000000"/>
          <w:szCs w:val="24"/>
          <w:lang w:val="hr-HR"/>
        </w:rPr>
        <w:t>U skupini liječenoj macitentanom opaženo je manje događaja ključne sekundarne mjere ishoda – progresije bolesti koju je potvrdio CEC – (21</w:t>
      </w:r>
      <w:r w:rsidR="00426D08" w:rsidRPr="007A2543">
        <w:rPr>
          <w:noProof/>
          <w:color w:val="000000"/>
          <w:szCs w:val="24"/>
          <w:lang w:val="hr-HR"/>
        </w:rPr>
        <w:t> </w:t>
      </w:r>
      <w:r w:rsidRPr="007A2543">
        <w:rPr>
          <w:noProof/>
          <w:color w:val="000000"/>
          <w:szCs w:val="24"/>
          <w:lang w:val="hr-HR"/>
        </w:rPr>
        <w:t>događaj/73</w:t>
      </w:r>
      <w:r w:rsidR="00426D08" w:rsidRPr="007A2543">
        <w:rPr>
          <w:noProof/>
          <w:color w:val="000000"/>
          <w:szCs w:val="24"/>
          <w:lang w:val="hr-HR"/>
        </w:rPr>
        <w:t> </w:t>
      </w:r>
      <w:r w:rsidRPr="007A2543">
        <w:rPr>
          <w:noProof/>
          <w:color w:val="000000"/>
          <w:szCs w:val="24"/>
          <w:lang w:val="hr-HR"/>
        </w:rPr>
        <w:t>bolesnika,</w:t>
      </w:r>
      <w:r w:rsidR="00426D08" w:rsidRPr="007A2543">
        <w:rPr>
          <w:noProof/>
          <w:color w:val="000000"/>
          <w:szCs w:val="24"/>
          <w:lang w:val="hr-HR"/>
        </w:rPr>
        <w:t> </w:t>
      </w:r>
      <w:r w:rsidRPr="007A2543">
        <w:rPr>
          <w:noProof/>
          <w:color w:val="000000"/>
          <w:szCs w:val="24"/>
          <w:lang w:val="hr-HR"/>
        </w:rPr>
        <w:t>29%) nego u skupini koja je primala standardno liječenja (24</w:t>
      </w:r>
      <w:r w:rsidR="00426D08" w:rsidRPr="007A2543">
        <w:rPr>
          <w:noProof/>
          <w:color w:val="000000"/>
          <w:szCs w:val="24"/>
          <w:lang w:val="hr-HR"/>
        </w:rPr>
        <w:t> </w:t>
      </w:r>
      <w:r w:rsidRPr="007A2543">
        <w:rPr>
          <w:noProof/>
          <w:color w:val="000000"/>
          <w:szCs w:val="24"/>
          <w:lang w:val="hr-HR"/>
        </w:rPr>
        <w:t>događaja/75</w:t>
      </w:r>
      <w:r w:rsidR="00426D08" w:rsidRPr="007A2543">
        <w:rPr>
          <w:noProof/>
          <w:color w:val="000000"/>
          <w:szCs w:val="24"/>
          <w:lang w:val="hr-HR"/>
        </w:rPr>
        <w:t> </w:t>
      </w:r>
      <w:r w:rsidRPr="007A2543">
        <w:rPr>
          <w:noProof/>
          <w:color w:val="000000"/>
          <w:szCs w:val="24"/>
          <w:lang w:val="hr-HR"/>
        </w:rPr>
        <w:t>bolesnika,</w:t>
      </w:r>
      <w:r w:rsidR="00426D08" w:rsidRPr="007A2543">
        <w:rPr>
          <w:noProof/>
          <w:color w:val="000000"/>
          <w:szCs w:val="24"/>
          <w:lang w:val="hr-HR"/>
        </w:rPr>
        <w:t> </w:t>
      </w:r>
      <w:r w:rsidRPr="007A2543">
        <w:rPr>
          <w:noProof/>
          <w:color w:val="000000"/>
          <w:szCs w:val="24"/>
          <w:lang w:val="hr-HR"/>
        </w:rPr>
        <w:t xml:space="preserve">32%), uz </w:t>
      </w:r>
      <w:del w:id="1579" w:author="LOC Croatia [JACCR]" w:date="2026-01-12T15:19:00Z">
        <w:r w:rsidRPr="007A2543" w:rsidDel="005F7836">
          <w:rPr>
            <w:noProof/>
            <w:color w:val="000000"/>
            <w:szCs w:val="24"/>
            <w:lang w:val="hr-HR"/>
          </w:rPr>
          <w:delText>s</w:delText>
        </w:r>
      </w:del>
      <w:r w:rsidRPr="007A2543">
        <w:rPr>
          <w:noProof/>
          <w:color w:val="000000"/>
          <w:szCs w:val="24"/>
          <w:lang w:val="hr-HR"/>
        </w:rPr>
        <w:t>manjenje apsolutnog rizika za 3%. Omjer hazarda iznosio je 0,828 (95% CI:</w:t>
      </w:r>
      <w:ins w:id="1580" w:author="LOC Croatia [JACCR]" w:date="2026-01-12T15:21:00Z">
        <w:r w:rsidR="005F7836">
          <w:rPr>
            <w:noProof/>
            <w:color w:val="000000"/>
            <w:szCs w:val="24"/>
            <w:lang w:val="hr-HR"/>
          </w:rPr>
          <w:t xml:space="preserve"> </w:t>
        </w:r>
      </w:ins>
      <w:del w:id="1581" w:author="LOC Croatia [JACCR]" w:date="2026-01-12T15:21:00Z">
        <w:r w:rsidRPr="007A2543" w:rsidDel="005F7836">
          <w:rPr>
            <w:noProof/>
            <w:color w:val="000000"/>
            <w:szCs w:val="24"/>
            <w:lang w:val="hr-HR"/>
          </w:rPr>
          <w:delText> </w:delText>
        </w:r>
      </w:del>
      <w:r w:rsidRPr="007A2543">
        <w:rPr>
          <w:noProof/>
          <w:color w:val="000000"/>
          <w:szCs w:val="24"/>
          <w:lang w:val="hr-HR"/>
        </w:rPr>
        <w:t>0,460;</w:t>
      </w:r>
      <w:ins w:id="1582" w:author="LOC Croatia [JACCR]" w:date="2026-01-12T15:21:00Z">
        <w:r w:rsidR="005F7836">
          <w:rPr>
            <w:noProof/>
            <w:color w:val="000000"/>
            <w:szCs w:val="24"/>
            <w:lang w:val="hr-HR"/>
          </w:rPr>
          <w:t xml:space="preserve"> </w:t>
        </w:r>
      </w:ins>
      <w:del w:id="1583" w:author="LOC Croatia [JACCR]" w:date="2026-01-12T15:21:00Z">
        <w:r w:rsidRPr="007A2543" w:rsidDel="005F7836">
          <w:rPr>
            <w:noProof/>
            <w:color w:val="000000"/>
            <w:szCs w:val="24"/>
            <w:lang w:val="hr-HR"/>
          </w:rPr>
          <w:delText> </w:delText>
        </w:r>
      </w:del>
      <w:r w:rsidRPr="007A2543">
        <w:rPr>
          <w:noProof/>
          <w:color w:val="000000"/>
          <w:szCs w:val="24"/>
          <w:lang w:val="hr-HR"/>
        </w:rPr>
        <w:t>1,492; 2-strana stratificirana p</w:t>
      </w:r>
      <w:r w:rsidRPr="007A2543">
        <w:rPr>
          <w:noProof/>
          <w:color w:val="000000"/>
          <w:szCs w:val="24"/>
          <w:lang w:val="hr-HR"/>
        </w:rPr>
        <w:noBreakHyphen/>
        <w:t>vrijednost</w:t>
      </w:r>
      <w:del w:id="1584" w:author="LOC Croatia2" w:date="2026-01-09T19:25:00Z">
        <w:r w:rsidRPr="007A2543" w:rsidDel="00F1488D">
          <w:rPr>
            <w:noProof/>
            <w:color w:val="000000"/>
            <w:szCs w:val="24"/>
            <w:lang w:val="hr-HR"/>
          </w:rPr>
          <w:delText> </w:delText>
        </w:r>
      </w:del>
      <w:r w:rsidRPr="007A2543">
        <w:rPr>
          <w:noProof/>
          <w:color w:val="000000"/>
          <w:szCs w:val="24"/>
          <w:lang w:val="hr-HR"/>
        </w:rPr>
        <w:t>=</w:t>
      </w:r>
      <w:del w:id="1585" w:author="LOC Croatia2" w:date="2026-01-09T19:25:00Z">
        <w:r w:rsidRPr="007A2543" w:rsidDel="00F1488D">
          <w:rPr>
            <w:noProof/>
            <w:color w:val="000000"/>
            <w:szCs w:val="24"/>
            <w:lang w:val="hr-HR"/>
          </w:rPr>
          <w:delText> </w:delText>
        </w:r>
      </w:del>
      <w:r w:rsidRPr="007A2543">
        <w:rPr>
          <w:noProof/>
          <w:color w:val="000000"/>
          <w:szCs w:val="24"/>
          <w:lang w:val="hr-HR"/>
        </w:rPr>
        <w:t>0,567). Na taj brojčani trend prema korisnom učinku uglavnom je utjecalo kliničko pogoršanje PAH</w:t>
      </w:r>
      <w:r w:rsidRPr="007A2543">
        <w:rPr>
          <w:noProof/>
          <w:color w:val="000000"/>
          <w:szCs w:val="24"/>
          <w:lang w:val="hr-HR"/>
        </w:rPr>
        <w:noBreakHyphen/>
        <w:t>a.</w:t>
      </w:r>
    </w:p>
    <w:p w14:paraId="49FF80DC" w14:textId="77777777" w:rsidR="001C5B36" w:rsidRPr="007A2543" w:rsidRDefault="001C5B36" w:rsidP="001C5B36">
      <w:pPr>
        <w:rPr>
          <w:noProof/>
          <w:color w:val="000000"/>
          <w:szCs w:val="24"/>
          <w:lang w:val="hr-HR"/>
        </w:rPr>
      </w:pPr>
    </w:p>
    <w:p w14:paraId="69FF4519" w14:textId="77777777" w:rsidR="001C5B36" w:rsidRPr="007A2543" w:rsidRDefault="001C5B36" w:rsidP="001C5B36">
      <w:pPr>
        <w:keepNext/>
        <w:rPr>
          <w:i/>
          <w:iCs/>
          <w:noProof/>
          <w:color w:val="000000"/>
          <w:szCs w:val="24"/>
          <w:shd w:val="clear" w:color="auto" w:fill="FFFFFF"/>
          <w:lang w:val="hr-HR"/>
        </w:rPr>
      </w:pPr>
      <w:r w:rsidRPr="007A2543">
        <w:rPr>
          <w:i/>
          <w:iCs/>
          <w:noProof/>
          <w:color w:val="000000"/>
          <w:szCs w:val="24"/>
          <w:shd w:val="clear" w:color="auto" w:fill="FFFFFF"/>
          <w:lang w:val="hr-HR"/>
        </w:rPr>
        <w:t>Druge sekundarne analize djelotvornosti</w:t>
      </w:r>
    </w:p>
    <w:p w14:paraId="010AAD5F" w14:textId="77777777" w:rsidR="001C5B36" w:rsidRPr="007A2543" w:rsidRDefault="001C5B36" w:rsidP="001C5B36">
      <w:pPr>
        <w:keepNext/>
        <w:rPr>
          <w:noProof/>
          <w:color w:val="222222"/>
          <w:szCs w:val="24"/>
          <w:shd w:val="clear" w:color="auto" w:fill="FFFFFF"/>
          <w:lang w:val="hr-HR"/>
        </w:rPr>
      </w:pPr>
    </w:p>
    <w:p w14:paraId="11A9CE76" w14:textId="28D6F31F" w:rsidR="001C5B36" w:rsidRPr="007A2543" w:rsidRDefault="001C5B36" w:rsidP="001C5B36">
      <w:pPr>
        <w:rPr>
          <w:noProof/>
          <w:color w:val="000000"/>
          <w:szCs w:val="24"/>
          <w:lang w:val="hr-HR"/>
        </w:rPr>
      </w:pPr>
      <w:r w:rsidRPr="007A2543">
        <w:rPr>
          <w:noProof/>
          <w:color w:val="222222"/>
          <w:szCs w:val="24"/>
          <w:shd w:val="clear" w:color="auto" w:fill="FFFFFF"/>
          <w:lang w:val="hr-HR"/>
        </w:rPr>
        <w:t>Isti broj događaja prve potvrđene hospitalizacije zbog PAH</w:t>
      </w:r>
      <w:r w:rsidRPr="007A2543">
        <w:rPr>
          <w:noProof/>
          <w:color w:val="222222"/>
          <w:szCs w:val="24"/>
          <w:shd w:val="clear" w:color="auto" w:fill="FFFFFF"/>
          <w:lang w:val="hr-HR"/>
        </w:rPr>
        <w:noBreakHyphen/>
        <w:t>a opažen je u objema skupinama (11 uz macitentan naspram 11 uz standardno liječenje; prilagođeni HR</w:t>
      </w:r>
      <w:del w:id="1586" w:author="LOC Croatia [JACCR]" w:date="2026-01-12T15:21:00Z">
        <w:r w:rsidRPr="007A2543" w:rsidDel="005F7836">
          <w:rPr>
            <w:noProof/>
            <w:color w:val="222222"/>
            <w:szCs w:val="24"/>
            <w:shd w:val="clear" w:color="auto" w:fill="FFFFFF"/>
            <w:lang w:val="hr-HR"/>
          </w:rPr>
          <w:delText> </w:delText>
        </w:r>
      </w:del>
      <w:r w:rsidRPr="007A2543">
        <w:rPr>
          <w:noProof/>
          <w:color w:val="222222"/>
          <w:szCs w:val="24"/>
          <w:shd w:val="clear" w:color="auto" w:fill="FFFFFF"/>
          <w:lang w:val="hr-HR"/>
        </w:rPr>
        <w:t>=</w:t>
      </w:r>
      <w:del w:id="1587" w:author="LOC Croatia [JACCR]" w:date="2026-01-12T15:21:00Z">
        <w:r w:rsidRPr="007A2543" w:rsidDel="005F7836">
          <w:rPr>
            <w:noProof/>
            <w:color w:val="222222"/>
            <w:szCs w:val="24"/>
            <w:shd w:val="clear" w:color="auto" w:fill="FFFFFF"/>
            <w:lang w:val="hr-HR"/>
          </w:rPr>
          <w:delText> </w:delText>
        </w:r>
      </w:del>
      <w:r w:rsidRPr="007A2543">
        <w:rPr>
          <w:noProof/>
          <w:color w:val="222222"/>
          <w:szCs w:val="24"/>
          <w:shd w:val="clear" w:color="auto" w:fill="FFFFFF"/>
          <w:lang w:val="hr-HR"/>
        </w:rPr>
        <w:t>0,912; 95% CI</w:t>
      </w:r>
      <w:ins w:id="1588" w:author="LOC Croatia2" w:date="2026-01-09T19:26:00Z">
        <w:r w:rsidR="00F1488D">
          <w:rPr>
            <w:noProof/>
            <w:color w:val="222222"/>
            <w:szCs w:val="24"/>
            <w:shd w:val="clear" w:color="auto" w:fill="FFFFFF"/>
            <w:lang w:val="hr-HR"/>
          </w:rPr>
          <w:t>=</w:t>
        </w:r>
      </w:ins>
      <w:del w:id="1589" w:author="LOC Croatia2" w:date="2026-01-09T19:26:00Z">
        <w:r w:rsidRPr="007A2543" w:rsidDel="00F1488D">
          <w:rPr>
            <w:noProof/>
            <w:color w:val="222222"/>
            <w:szCs w:val="24"/>
            <w:shd w:val="clear" w:color="auto" w:fill="FFFFFF"/>
            <w:lang w:val="hr-HR"/>
          </w:rPr>
          <w:delText xml:space="preserve">: </w:delText>
        </w:r>
      </w:del>
      <w:ins w:id="1590" w:author="LOC Croatia2" w:date="2026-01-09T19:26:00Z">
        <w:r w:rsidR="00F1488D" w:rsidRPr="003403AA">
          <w:rPr>
            <w:szCs w:val="22"/>
          </w:rPr>
          <w:t>[</w:t>
        </w:r>
      </w:ins>
      <w:r w:rsidRPr="007A2543">
        <w:rPr>
          <w:noProof/>
          <w:color w:val="222222"/>
          <w:szCs w:val="24"/>
          <w:shd w:val="clear" w:color="auto" w:fill="FFFFFF"/>
          <w:lang w:val="hr-HR"/>
        </w:rPr>
        <w:t>0,393; 2,118</w:t>
      </w:r>
      <w:ins w:id="1591" w:author="LOC Croatia2" w:date="2026-01-09T19:26:00Z">
        <w:r w:rsidR="00F1488D" w:rsidRPr="003403AA">
          <w:rPr>
            <w:szCs w:val="22"/>
          </w:rPr>
          <w:t>]</w:t>
        </w:r>
      </w:ins>
      <w:r w:rsidRPr="007A2543">
        <w:rPr>
          <w:noProof/>
          <w:color w:val="222222"/>
          <w:szCs w:val="24"/>
          <w:shd w:val="clear" w:color="auto" w:fill="FFFFFF"/>
          <w:lang w:val="hr-HR"/>
        </w:rPr>
        <w:t>). Što se tiče vremena do smrti zbog PAH</w:t>
      </w:r>
      <w:r w:rsidRPr="007A2543">
        <w:rPr>
          <w:noProof/>
          <w:color w:val="222222"/>
          <w:szCs w:val="24"/>
          <w:shd w:val="clear" w:color="auto" w:fill="FFFFFF"/>
          <w:lang w:val="hr-HR"/>
        </w:rPr>
        <w:noBreakHyphen/>
        <w:t>a koju je potvrdio CEC i smrti zbog bilo kojeg uzroka, zabilježeno je ukupno 7</w:t>
      </w:r>
      <w:del w:id="1592" w:author="LOC Croatia [JACCR]" w:date="2026-01-12T15:21:00Z">
        <w:r w:rsidRPr="007A2543" w:rsidDel="005F7836">
          <w:rPr>
            <w:noProof/>
            <w:color w:val="222222"/>
            <w:szCs w:val="24"/>
            <w:shd w:val="clear" w:color="auto" w:fill="FFFFFF"/>
            <w:lang w:val="hr-HR"/>
          </w:rPr>
          <w:delText> </w:delText>
        </w:r>
      </w:del>
      <w:r w:rsidRPr="007A2543">
        <w:rPr>
          <w:noProof/>
          <w:color w:val="222222"/>
          <w:szCs w:val="24"/>
          <w:shd w:val="clear" w:color="auto" w:fill="FFFFFF"/>
          <w:lang w:val="hr-HR"/>
        </w:rPr>
        <w:t>smrtnih slučajeva (od kojih je 6 bilo uzrokovano PAH</w:t>
      </w:r>
      <w:r w:rsidRPr="007A2543">
        <w:rPr>
          <w:noProof/>
          <w:color w:val="222222"/>
          <w:szCs w:val="24"/>
          <w:shd w:val="clear" w:color="auto" w:fill="FFFFFF"/>
          <w:lang w:val="hr-HR"/>
        </w:rPr>
        <w:noBreakHyphen/>
        <w:t>om prema potvrdi CEC</w:t>
      </w:r>
      <w:r w:rsidRPr="007A2543">
        <w:rPr>
          <w:noProof/>
          <w:color w:val="222222"/>
          <w:szCs w:val="24"/>
          <w:shd w:val="clear" w:color="auto" w:fill="FFFFFF"/>
          <w:lang w:val="hr-HR"/>
        </w:rPr>
        <w:noBreakHyphen/>
        <w:t>a) u skupini liječenoj macitentanom u odnosu na 6</w:t>
      </w:r>
      <w:ins w:id="1593" w:author="LOC Croatia [JACCR]" w:date="2026-01-12T15:21:00Z">
        <w:r w:rsidR="005F7836">
          <w:rPr>
            <w:noProof/>
            <w:color w:val="222222"/>
            <w:szCs w:val="24"/>
            <w:shd w:val="clear" w:color="auto" w:fill="FFFFFF"/>
            <w:lang w:val="hr-HR"/>
          </w:rPr>
          <w:t xml:space="preserve"> </w:t>
        </w:r>
      </w:ins>
      <w:del w:id="1594" w:author="LOC Croatia [JACCR]" w:date="2026-01-12T15:21:00Z">
        <w:r w:rsidRPr="007A2543" w:rsidDel="005F7836">
          <w:rPr>
            <w:noProof/>
            <w:color w:val="222222"/>
            <w:szCs w:val="24"/>
            <w:shd w:val="clear" w:color="auto" w:fill="FFFFFF"/>
            <w:lang w:val="hr-HR"/>
          </w:rPr>
          <w:delText> </w:delText>
        </w:r>
      </w:del>
      <w:r w:rsidRPr="007A2543">
        <w:rPr>
          <w:noProof/>
          <w:color w:val="222222"/>
          <w:szCs w:val="24"/>
          <w:shd w:val="clear" w:color="auto" w:fill="FFFFFF"/>
          <w:lang w:val="hr-HR"/>
        </w:rPr>
        <w:t>smrtnih slučajeva (od kojih su 4 bila uzrokovana PAH</w:t>
      </w:r>
      <w:r w:rsidRPr="007A2543">
        <w:rPr>
          <w:noProof/>
          <w:color w:val="222222"/>
          <w:szCs w:val="24"/>
          <w:shd w:val="clear" w:color="auto" w:fill="FFFFFF"/>
          <w:lang w:val="hr-HR"/>
        </w:rPr>
        <w:noBreakHyphen/>
        <w:t>om prema potvrdi CEC</w:t>
      </w:r>
      <w:r w:rsidRPr="007A2543">
        <w:rPr>
          <w:noProof/>
          <w:color w:val="222222"/>
          <w:szCs w:val="24"/>
          <w:shd w:val="clear" w:color="auto" w:fill="FFFFFF"/>
          <w:lang w:val="hr-HR"/>
        </w:rPr>
        <w:noBreakHyphen/>
        <w:t xml:space="preserve">a) u skupini </w:t>
      </w:r>
      <w:r w:rsidRPr="007A2543">
        <w:rPr>
          <w:noProof/>
          <w:color w:val="000000"/>
          <w:szCs w:val="24"/>
          <w:lang w:val="hr-HR"/>
        </w:rPr>
        <w:t xml:space="preserve">koja je primala standardno liječenje. </w:t>
      </w:r>
    </w:p>
    <w:p w14:paraId="3A623A25" w14:textId="77777777" w:rsidR="001C5B36" w:rsidRPr="007A2543" w:rsidRDefault="001C5B36" w:rsidP="001C5B36">
      <w:pPr>
        <w:rPr>
          <w:noProof/>
          <w:color w:val="000000"/>
          <w:szCs w:val="24"/>
          <w:lang w:val="hr-HR"/>
        </w:rPr>
      </w:pPr>
    </w:p>
    <w:p w14:paraId="655D6209" w14:textId="77777777" w:rsidR="001C5B36" w:rsidRPr="007A2543" w:rsidRDefault="001C5B36" w:rsidP="001C5B36">
      <w:pPr>
        <w:rPr>
          <w:noProof/>
          <w:color w:val="000000"/>
          <w:szCs w:val="24"/>
          <w:lang w:val="hr-HR"/>
        </w:rPr>
      </w:pPr>
      <w:r w:rsidRPr="007A2543">
        <w:rPr>
          <w:noProof/>
          <w:color w:val="222222"/>
          <w:szCs w:val="24"/>
          <w:shd w:val="clear" w:color="auto" w:fill="FFFFFF"/>
          <w:lang w:val="hr-HR"/>
        </w:rPr>
        <w:t>Prijavljen je brojčano veći udio bolesnika s PAH</w:t>
      </w:r>
      <w:r w:rsidRPr="007A2543">
        <w:rPr>
          <w:noProof/>
          <w:color w:val="222222"/>
          <w:szCs w:val="24"/>
          <w:shd w:val="clear" w:color="auto" w:fill="FFFFFF"/>
          <w:lang w:val="hr-HR"/>
        </w:rPr>
        <w:noBreakHyphen/>
        <w:t>om funkcionalne klase I ili II prema SZO</w:t>
      </w:r>
      <w:r w:rsidRPr="007A2543">
        <w:rPr>
          <w:noProof/>
          <w:color w:val="222222"/>
          <w:szCs w:val="24"/>
          <w:shd w:val="clear" w:color="auto" w:fill="FFFFFF"/>
          <w:lang w:val="hr-HR"/>
        </w:rPr>
        <w:noBreakHyphen/>
        <w:t xml:space="preserve">u u skupini liječenoj macitentanom u odnosu na skupinu </w:t>
      </w:r>
      <w:r w:rsidRPr="007A2543">
        <w:rPr>
          <w:noProof/>
          <w:color w:val="000000"/>
          <w:szCs w:val="24"/>
          <w:lang w:val="hr-HR"/>
        </w:rPr>
        <w:t xml:space="preserve">koja je primala standardno liječenje u 12. tjednu (88,7% </w:t>
      </w:r>
      <w:r w:rsidRPr="007A2543">
        <w:rPr>
          <w:noProof/>
          <w:color w:val="222222"/>
          <w:szCs w:val="24"/>
          <w:shd w:val="clear" w:color="auto" w:fill="FFFFFF"/>
          <w:lang w:val="hr-HR"/>
        </w:rPr>
        <w:t>u skupini liječenoj macitentanom naspram</w:t>
      </w:r>
      <w:r w:rsidRPr="007A2543">
        <w:rPr>
          <w:noProof/>
          <w:color w:val="000000"/>
          <w:szCs w:val="24"/>
          <w:lang w:val="hr-HR"/>
        </w:rPr>
        <w:t xml:space="preserve"> 81,7% </w:t>
      </w:r>
      <w:r w:rsidRPr="007A2543">
        <w:rPr>
          <w:noProof/>
          <w:color w:val="222222"/>
          <w:szCs w:val="24"/>
          <w:shd w:val="clear" w:color="auto" w:fill="FFFFFF"/>
          <w:lang w:val="hr-HR"/>
        </w:rPr>
        <w:t xml:space="preserve">u skupini </w:t>
      </w:r>
      <w:r w:rsidRPr="007A2543">
        <w:rPr>
          <w:noProof/>
          <w:color w:val="000000"/>
          <w:szCs w:val="24"/>
          <w:lang w:val="hr-HR"/>
        </w:rPr>
        <w:t xml:space="preserve">koja je primala standardno liječenje) i u 24. tjednu (90,0% </w:t>
      </w:r>
      <w:r w:rsidRPr="007A2543">
        <w:rPr>
          <w:noProof/>
          <w:color w:val="222222"/>
          <w:szCs w:val="24"/>
          <w:shd w:val="clear" w:color="auto" w:fill="FFFFFF"/>
          <w:lang w:val="hr-HR"/>
        </w:rPr>
        <w:t>u skupini liječenoj macitentanom</w:t>
      </w:r>
      <w:r w:rsidRPr="007A2543">
        <w:rPr>
          <w:noProof/>
          <w:color w:val="000000"/>
          <w:szCs w:val="24"/>
          <w:lang w:val="hr-HR"/>
        </w:rPr>
        <w:t xml:space="preserve"> naspram 82,5% </w:t>
      </w:r>
      <w:r w:rsidRPr="007A2543">
        <w:rPr>
          <w:noProof/>
          <w:color w:val="222222"/>
          <w:szCs w:val="24"/>
          <w:shd w:val="clear" w:color="auto" w:fill="FFFFFF"/>
          <w:lang w:val="hr-HR"/>
        </w:rPr>
        <w:t xml:space="preserve">u skupini </w:t>
      </w:r>
      <w:r w:rsidRPr="007A2543">
        <w:rPr>
          <w:noProof/>
          <w:color w:val="000000"/>
          <w:szCs w:val="24"/>
          <w:lang w:val="hr-HR"/>
        </w:rPr>
        <w:t>koja je primala standardno liječenje).</w:t>
      </w:r>
    </w:p>
    <w:p w14:paraId="4A86EB74" w14:textId="77777777" w:rsidR="001C5B36" w:rsidRPr="007A2543" w:rsidRDefault="001C5B36" w:rsidP="001C5B36">
      <w:pPr>
        <w:rPr>
          <w:noProof/>
          <w:color w:val="000000"/>
          <w:szCs w:val="24"/>
          <w:lang w:val="hr-HR"/>
        </w:rPr>
      </w:pPr>
    </w:p>
    <w:p w14:paraId="3503A878" w14:textId="4960EA90" w:rsidR="001C5B36" w:rsidRPr="007A2543" w:rsidRDefault="001C5B36" w:rsidP="001C5B36">
      <w:pPr>
        <w:numPr>
          <w:ilvl w:val="12"/>
          <w:numId w:val="0"/>
        </w:numPr>
        <w:rPr>
          <w:noProof/>
          <w:szCs w:val="22"/>
          <w:lang w:val="hr-HR"/>
        </w:rPr>
      </w:pPr>
      <w:r w:rsidRPr="007A2543">
        <w:rPr>
          <w:noProof/>
          <w:color w:val="000000"/>
          <w:szCs w:val="24"/>
          <w:lang w:val="hr-HR"/>
        </w:rPr>
        <w:t xml:space="preserve">Liječenje macitentanom pokazalo je tendenciju postotnog smanjenja početne vrijednosti </w:t>
      </w:r>
      <w:r w:rsidRPr="00F70FAA">
        <w:rPr>
          <w:iCs/>
          <w:noProof/>
          <w:szCs w:val="22"/>
          <w:lang w:val="hr-HR"/>
        </w:rPr>
        <w:t>NT</w:t>
      </w:r>
      <w:r w:rsidRPr="00F70FAA">
        <w:rPr>
          <w:iCs/>
          <w:noProof/>
          <w:szCs w:val="22"/>
          <w:lang w:val="hr-HR"/>
        </w:rPr>
        <w:noBreakHyphen/>
        <w:t>proBNP</w:t>
      </w:r>
      <w:del w:id="1595" w:author="LOC Croatia [JACCR]" w:date="2026-01-12T15:22:00Z">
        <w:r w:rsidRPr="00F70FAA" w:rsidDel="005F7836">
          <w:rPr>
            <w:iCs/>
            <w:noProof/>
            <w:szCs w:val="22"/>
            <w:lang w:val="hr-HR"/>
          </w:rPr>
          <w:delText> </w:delText>
        </w:r>
      </w:del>
      <w:ins w:id="1596" w:author="LOC Croatia [JACCR]" w:date="2026-01-12T15:22:00Z">
        <w:r w:rsidR="005F7836">
          <w:rPr>
            <w:iCs/>
            <w:noProof/>
            <w:szCs w:val="22"/>
            <w:lang w:val="hr-HR"/>
          </w:rPr>
          <w:t xml:space="preserve"> </w:t>
        </w:r>
      </w:ins>
      <w:r w:rsidRPr="00F70FAA">
        <w:rPr>
          <w:iCs/>
          <w:noProof/>
          <w:szCs w:val="22"/>
          <w:lang w:val="hr-HR"/>
        </w:rPr>
        <w:t>(pmol/</w:t>
      </w:r>
      <w:del w:id="1597" w:author="LOC Croatia [JACCR]" w:date="2026-01-12T15:22:00Z">
        <w:r w:rsidR="00096C5D" w:rsidDel="005F7836">
          <w:rPr>
            <w:iCs/>
            <w:noProof/>
            <w:szCs w:val="22"/>
            <w:lang w:val="hr-HR"/>
          </w:rPr>
          <w:delText>L</w:delText>
        </w:r>
      </w:del>
      <w:ins w:id="1598" w:author="LOC Croatia [JACCR]" w:date="2026-01-12T15:22:00Z">
        <w:r w:rsidR="005F7836">
          <w:rPr>
            <w:iCs/>
            <w:noProof/>
            <w:szCs w:val="22"/>
            <w:lang w:val="hr-HR"/>
          </w:rPr>
          <w:t>l</w:t>
        </w:r>
      </w:ins>
      <w:r w:rsidRPr="00F70FAA">
        <w:rPr>
          <w:iCs/>
          <w:noProof/>
          <w:szCs w:val="22"/>
          <w:lang w:val="hr-HR"/>
        </w:rPr>
        <w:t xml:space="preserve">) </w:t>
      </w:r>
      <w:r w:rsidRPr="007A2543">
        <w:rPr>
          <w:noProof/>
          <w:color w:val="000000"/>
          <w:szCs w:val="24"/>
          <w:lang w:val="hr-HR"/>
        </w:rPr>
        <w:t xml:space="preserve">u 12. tjednu u odnosu na </w:t>
      </w:r>
      <w:r w:rsidRPr="007A2543">
        <w:rPr>
          <w:noProof/>
          <w:color w:val="222222"/>
          <w:szCs w:val="24"/>
          <w:shd w:val="clear" w:color="auto" w:fill="FFFFFF"/>
          <w:lang w:val="hr-HR"/>
        </w:rPr>
        <w:t xml:space="preserve">skupinu </w:t>
      </w:r>
      <w:r w:rsidRPr="007A2543">
        <w:rPr>
          <w:noProof/>
          <w:color w:val="000000"/>
          <w:szCs w:val="24"/>
          <w:lang w:val="hr-HR"/>
        </w:rPr>
        <w:t xml:space="preserve">koja je primala standardno liječenje </w:t>
      </w:r>
      <w:r w:rsidRPr="007A2543">
        <w:rPr>
          <w:noProof/>
          <w:szCs w:val="22"/>
          <w:lang w:val="hr-HR"/>
        </w:rPr>
        <w:t>(omjer geometrijskih srednjih vrijednosti: 0,72; 95% CI: 0,49 do 1,05), no rezultati nisu bili statistički značajni (2</w:t>
      </w:r>
      <w:r w:rsidRPr="007A2543">
        <w:rPr>
          <w:noProof/>
          <w:szCs w:val="22"/>
          <w:lang w:val="hr-HR"/>
        </w:rPr>
        <w:noBreakHyphen/>
        <w:t xml:space="preserve">strana </w:t>
      </w:r>
      <w:r w:rsidRPr="007A2543">
        <w:rPr>
          <w:noProof/>
          <w:szCs w:val="22"/>
          <w:lang w:val="hr-HR"/>
        </w:rPr>
        <w:lastRenderedPageBreak/>
        <w:t>p</w:t>
      </w:r>
      <w:r w:rsidRPr="007A2543">
        <w:rPr>
          <w:noProof/>
          <w:szCs w:val="22"/>
          <w:lang w:val="hr-HR"/>
        </w:rPr>
        <w:noBreakHyphen/>
        <w:t>vrijednost = 0,086). Taj neznačajan trend bio je manje izražen u 24. tjednu (omjer geometrijskih srednjih vrijednosti: 0,97; 95% CI: 0,66 do 1,43; 2</w:t>
      </w:r>
      <w:r w:rsidRPr="007A2543">
        <w:rPr>
          <w:noProof/>
          <w:szCs w:val="22"/>
          <w:lang w:val="hr-HR"/>
        </w:rPr>
        <w:noBreakHyphen/>
        <w:t>strana p</w:t>
      </w:r>
      <w:r w:rsidRPr="007A2543">
        <w:rPr>
          <w:noProof/>
          <w:szCs w:val="22"/>
          <w:lang w:val="hr-HR"/>
        </w:rPr>
        <w:noBreakHyphen/>
        <w:t>vrijednost = 0,884).</w:t>
      </w:r>
    </w:p>
    <w:p w14:paraId="6862C993" w14:textId="77777777" w:rsidR="001C5B36" w:rsidRDefault="001C5B36" w:rsidP="001C5B36">
      <w:pPr>
        <w:numPr>
          <w:ilvl w:val="12"/>
          <w:numId w:val="0"/>
        </w:numPr>
        <w:rPr>
          <w:ins w:id="1599" w:author="LOC Croatia [JACCR]" w:date="2025-12-16T11:48:00Z"/>
          <w:noProof/>
          <w:szCs w:val="22"/>
          <w:lang w:val="hr-HR"/>
        </w:rPr>
      </w:pPr>
    </w:p>
    <w:p w14:paraId="5F113BBD" w14:textId="06D31B44" w:rsidR="001103B7" w:rsidRDefault="00FE4895" w:rsidP="001C5B36">
      <w:pPr>
        <w:numPr>
          <w:ilvl w:val="12"/>
          <w:numId w:val="0"/>
        </w:numPr>
        <w:rPr>
          <w:ins w:id="1600" w:author="LOC Croatia [JACCR]" w:date="2025-12-16T11:48:00Z"/>
          <w:noProof/>
          <w:color w:val="000000"/>
          <w:szCs w:val="24"/>
          <w:lang w:val="en-US"/>
        </w:rPr>
      </w:pPr>
      <w:ins w:id="1601" w:author="LOC Croatia [JACCR]" w:date="2025-12-16T11:48:00Z">
        <w:r>
          <w:rPr>
            <w:noProof/>
            <w:color w:val="000000"/>
            <w:szCs w:val="24"/>
            <w:lang w:val="en-US"/>
          </w:rPr>
          <w:t xml:space="preserve">U ispitivanju PAH3001 </w:t>
        </w:r>
      </w:ins>
      <w:ins w:id="1602" w:author="HR_rev" w:date="2026-02-17T13:32:00Z">
        <w:r w:rsidR="00B15A95" w:rsidRPr="00B15A95">
          <w:rPr>
            <w:noProof/>
            <w:color w:val="000000"/>
            <w:szCs w:val="24"/>
            <w:lang w:val="en-US"/>
          </w:rPr>
          <w:t xml:space="preserve">macitentanom je liječeno </w:t>
        </w:r>
      </w:ins>
      <w:ins w:id="1603" w:author="LOC Croatia [JACCR]" w:date="2025-12-16T11:48:00Z">
        <w:r>
          <w:rPr>
            <w:noProof/>
            <w:color w:val="000000"/>
            <w:szCs w:val="24"/>
            <w:lang w:val="en-US"/>
          </w:rPr>
          <w:t>d</w:t>
        </w:r>
        <w:r w:rsidRPr="006D0C0C">
          <w:rPr>
            <w:noProof/>
            <w:color w:val="000000"/>
            <w:szCs w:val="24"/>
            <w:lang w:val="en-US"/>
          </w:rPr>
          <w:t>odatnih 5</w:t>
        </w:r>
        <w:r>
          <w:rPr>
            <w:noProof/>
            <w:color w:val="000000"/>
            <w:szCs w:val="24"/>
            <w:lang w:val="en-US"/>
          </w:rPr>
          <w:t> </w:t>
        </w:r>
        <w:r w:rsidRPr="006D0C0C">
          <w:rPr>
            <w:noProof/>
            <w:color w:val="000000"/>
            <w:szCs w:val="24"/>
            <w:lang w:val="en-US"/>
          </w:rPr>
          <w:t xml:space="preserve">japanskih </w:t>
        </w:r>
        <w:r>
          <w:rPr>
            <w:noProof/>
            <w:color w:val="000000"/>
            <w:szCs w:val="24"/>
            <w:lang w:val="en-US"/>
          </w:rPr>
          <w:t>bolesnika</w:t>
        </w:r>
        <w:r w:rsidRPr="006D0C0C">
          <w:rPr>
            <w:noProof/>
            <w:color w:val="000000"/>
            <w:szCs w:val="24"/>
            <w:lang w:val="en-US"/>
          </w:rPr>
          <w:t xml:space="preserve"> (u dobi </w:t>
        </w:r>
        <w:r>
          <w:rPr>
            <w:noProof/>
            <w:color w:val="000000"/>
            <w:szCs w:val="24"/>
            <w:lang w:val="en-US"/>
          </w:rPr>
          <w:t xml:space="preserve">od </w:t>
        </w:r>
        <w:r w:rsidRPr="006D0C0C">
          <w:rPr>
            <w:noProof/>
            <w:color w:val="000000"/>
            <w:szCs w:val="24"/>
            <w:lang w:val="en-US"/>
          </w:rPr>
          <w:t>≥</w:t>
        </w:r>
        <w:del w:id="1604" w:author="LOC Croatia2" w:date="2026-01-09T19:26:00Z">
          <w:r w:rsidDel="00F1488D">
            <w:rPr>
              <w:noProof/>
              <w:color w:val="000000"/>
              <w:szCs w:val="24"/>
              <w:lang w:val="en-US"/>
            </w:rPr>
            <w:delText> </w:delText>
          </w:r>
        </w:del>
        <w:r w:rsidRPr="006D0C0C">
          <w:rPr>
            <w:noProof/>
            <w:color w:val="000000"/>
            <w:szCs w:val="24"/>
            <w:lang w:val="en-US"/>
          </w:rPr>
          <w:t>2</w:t>
        </w:r>
        <w:r>
          <w:rPr>
            <w:noProof/>
            <w:color w:val="000000"/>
            <w:szCs w:val="24"/>
            <w:lang w:val="en-US"/>
          </w:rPr>
          <w:t> godine</w:t>
        </w:r>
        <w:r w:rsidRPr="006D0C0C">
          <w:rPr>
            <w:noProof/>
            <w:color w:val="000000"/>
            <w:szCs w:val="24"/>
            <w:lang w:val="en-US"/>
          </w:rPr>
          <w:t xml:space="preserve"> do manje od 18</w:t>
        </w:r>
        <w:r>
          <w:rPr>
            <w:noProof/>
            <w:color w:val="000000"/>
            <w:szCs w:val="24"/>
            <w:lang w:val="en-US"/>
          </w:rPr>
          <w:t> </w:t>
        </w:r>
        <w:r w:rsidRPr="006D0C0C">
          <w:rPr>
            <w:noProof/>
            <w:color w:val="000000"/>
            <w:szCs w:val="24"/>
            <w:lang w:val="en-US"/>
          </w:rPr>
          <w:t>godina)</w:t>
        </w:r>
        <w:del w:id="1605" w:author="HR_rev" w:date="2026-02-17T13:32:00Z">
          <w:r w:rsidRPr="006D0C0C" w:rsidDel="00B15A95">
            <w:rPr>
              <w:noProof/>
              <w:color w:val="000000"/>
              <w:szCs w:val="24"/>
              <w:lang w:val="en-US"/>
            </w:rPr>
            <w:delText xml:space="preserve"> liječeno je macitentanom</w:delText>
          </w:r>
        </w:del>
        <w:r w:rsidRPr="006D0C0C">
          <w:rPr>
            <w:noProof/>
            <w:color w:val="000000"/>
            <w:szCs w:val="24"/>
            <w:lang w:val="en-US"/>
          </w:rPr>
          <w:t xml:space="preserve">. </w:t>
        </w:r>
        <w:r w:rsidRPr="007A2543">
          <w:rPr>
            <w:noProof/>
            <w:color w:val="000000"/>
            <w:szCs w:val="24"/>
            <w:shd w:val="clear" w:color="auto" w:fill="FFFFFF"/>
            <w:lang w:val="hr-HR"/>
          </w:rPr>
          <w:t xml:space="preserve">PAH3001 bilo je multicentrično, otvoreno, ispitivanje faze 3 </w:t>
        </w:r>
        <w:r>
          <w:rPr>
            <w:noProof/>
            <w:color w:val="000000"/>
            <w:szCs w:val="24"/>
            <w:shd w:val="clear" w:color="auto" w:fill="FFFFFF"/>
            <w:lang w:val="hr-HR"/>
          </w:rPr>
          <w:t xml:space="preserve">s jednom skupinom </w:t>
        </w:r>
        <w:r w:rsidRPr="007A2543">
          <w:rPr>
            <w:noProof/>
            <w:color w:val="000000"/>
            <w:szCs w:val="24"/>
            <w:shd w:val="clear" w:color="auto" w:fill="FFFFFF"/>
            <w:lang w:val="hr-HR"/>
          </w:rPr>
          <w:t>u japanskih pedijatrijskih bolesnika (</w:t>
        </w:r>
        <w:r>
          <w:rPr>
            <w:noProof/>
            <w:color w:val="000000"/>
            <w:szCs w:val="24"/>
            <w:shd w:val="clear" w:color="auto" w:fill="FFFFFF"/>
            <w:lang w:val="hr-HR"/>
          </w:rPr>
          <w:t>između</w:t>
        </w:r>
        <w:r w:rsidRPr="007A2543">
          <w:rPr>
            <w:noProof/>
            <w:color w:val="000000"/>
            <w:szCs w:val="24"/>
            <w:shd w:val="clear" w:color="auto" w:fill="FFFFFF"/>
            <w:lang w:val="hr-HR"/>
          </w:rPr>
          <w:t xml:space="preserve"> </w:t>
        </w:r>
        <w:r>
          <w:rPr>
            <w:noProof/>
            <w:color w:val="000000"/>
            <w:szCs w:val="24"/>
            <w:shd w:val="clear" w:color="auto" w:fill="FFFFFF"/>
            <w:lang w:val="hr-HR"/>
          </w:rPr>
          <w:t>≥</w:t>
        </w:r>
        <w:del w:id="1606" w:author="LOC Croatia2" w:date="2026-01-09T19:26:00Z">
          <w:r w:rsidRPr="007A2543" w:rsidDel="00F1488D">
            <w:rPr>
              <w:rFonts w:hint="eastAsia"/>
              <w:noProof/>
              <w:color w:val="000000"/>
              <w:szCs w:val="24"/>
              <w:shd w:val="clear" w:color="auto" w:fill="FFFFFF"/>
              <w:lang w:val="hr-HR"/>
            </w:rPr>
            <w:delText> </w:delText>
          </w:r>
        </w:del>
        <w:r w:rsidRPr="007A2543">
          <w:rPr>
            <w:noProof/>
            <w:color w:val="000000"/>
            <w:szCs w:val="24"/>
            <w:shd w:val="clear" w:color="auto" w:fill="FFFFFF"/>
            <w:lang w:val="hr-HR"/>
          </w:rPr>
          <w:t xml:space="preserve">3 mjeseca </w:t>
        </w:r>
        <w:r w:rsidRPr="00112CB9">
          <w:rPr>
            <w:noProof/>
            <w:color w:val="222222"/>
            <w:lang w:val="hr-HR"/>
          </w:rPr>
          <w:t>i</w:t>
        </w:r>
        <w:r w:rsidRPr="00D566E8">
          <w:rPr>
            <w:color w:val="222222"/>
          </w:rPr>
          <w:t xml:space="preserve"> &lt;</w:t>
        </w:r>
        <w:del w:id="1607" w:author="LOC Croatia2" w:date="2026-01-09T19:26:00Z">
          <w:r w:rsidRPr="00D566E8" w:rsidDel="00F1488D">
            <w:rPr>
              <w:color w:val="222222"/>
            </w:rPr>
            <w:delText> </w:delText>
          </w:r>
        </w:del>
        <w:r w:rsidRPr="00D566E8">
          <w:rPr>
            <w:color w:val="222222"/>
          </w:rPr>
          <w:t>15 </w:t>
        </w:r>
        <w:r w:rsidRPr="007A2543">
          <w:rPr>
            <w:noProof/>
            <w:color w:val="000000"/>
            <w:szCs w:val="24"/>
            <w:shd w:val="clear" w:color="auto" w:fill="FFFFFF"/>
            <w:lang w:val="hr-HR"/>
          </w:rPr>
          <w:t>godina) s PAH</w:t>
        </w:r>
        <w:r w:rsidRPr="007A2543">
          <w:rPr>
            <w:noProof/>
            <w:color w:val="000000"/>
            <w:szCs w:val="24"/>
            <w:shd w:val="clear" w:color="auto" w:fill="FFFFFF"/>
            <w:lang w:val="hr-HR"/>
          </w:rPr>
          <w:noBreakHyphen/>
          <w:t xml:space="preserve">om, </w:t>
        </w:r>
        <w:r>
          <w:rPr>
            <w:noProof/>
            <w:color w:val="000000"/>
            <w:szCs w:val="24"/>
            <w:shd w:val="clear" w:color="auto" w:fill="FFFFFF"/>
            <w:lang w:val="hr-HR"/>
          </w:rPr>
          <w:t xml:space="preserve">koje je </w:t>
        </w:r>
        <w:r w:rsidRPr="007A2543">
          <w:rPr>
            <w:noProof/>
            <w:color w:val="000000"/>
            <w:szCs w:val="24"/>
            <w:shd w:val="clear" w:color="auto" w:fill="FFFFFF"/>
            <w:lang w:val="hr-HR"/>
          </w:rPr>
          <w:t>provedeno radi procjene farmakokinetike i djelotvornosti macitentana.</w:t>
        </w:r>
        <w:r>
          <w:rPr>
            <w:noProof/>
            <w:color w:val="000000"/>
            <w:szCs w:val="24"/>
            <w:shd w:val="clear" w:color="auto" w:fill="FFFFFF"/>
            <w:lang w:val="hr-HR"/>
          </w:rPr>
          <w:t xml:space="preserve"> </w:t>
        </w:r>
        <w:r w:rsidRPr="006D0C0C">
          <w:rPr>
            <w:noProof/>
            <w:color w:val="000000"/>
            <w:szCs w:val="24"/>
            <w:lang w:val="en-US"/>
          </w:rPr>
          <w:t xml:space="preserve">Medijan dobi pri uključivanju </w:t>
        </w:r>
        <w:r>
          <w:rPr>
            <w:noProof/>
            <w:color w:val="000000"/>
            <w:szCs w:val="24"/>
            <w:lang w:val="en-US"/>
          </w:rPr>
          <w:t>iznosio</w:t>
        </w:r>
        <w:r w:rsidRPr="006D0C0C">
          <w:rPr>
            <w:noProof/>
            <w:color w:val="000000"/>
            <w:szCs w:val="24"/>
            <w:lang w:val="en-US"/>
          </w:rPr>
          <w:t xml:space="preserve"> je 9</w:t>
        </w:r>
        <w:r>
          <w:rPr>
            <w:noProof/>
            <w:color w:val="000000"/>
            <w:szCs w:val="24"/>
            <w:lang w:val="en-US"/>
          </w:rPr>
          <w:t> </w:t>
        </w:r>
        <w:r w:rsidRPr="006D0C0C">
          <w:rPr>
            <w:noProof/>
            <w:color w:val="000000"/>
            <w:szCs w:val="24"/>
            <w:lang w:val="en-US"/>
          </w:rPr>
          <w:t>godina (raspon</w:t>
        </w:r>
        <w:r>
          <w:rPr>
            <w:noProof/>
            <w:color w:val="000000"/>
            <w:szCs w:val="24"/>
            <w:lang w:val="en-US"/>
          </w:rPr>
          <w:t xml:space="preserve"> </w:t>
        </w:r>
      </w:ins>
      <w:ins w:id="1608" w:author="LOC Croatia2" w:date="2026-01-09T20:25:00Z">
        <w:r w:rsidR="005E5901">
          <w:rPr>
            <w:noProof/>
            <w:color w:val="000000"/>
            <w:szCs w:val="24"/>
            <w:lang w:val="en-US"/>
          </w:rPr>
          <w:t xml:space="preserve">od </w:t>
        </w:r>
      </w:ins>
      <w:ins w:id="1609" w:author="LOC Croatia [JACCR]" w:date="2025-12-16T11:48:00Z">
        <w:r w:rsidRPr="006D0C0C">
          <w:rPr>
            <w:noProof/>
            <w:color w:val="000000"/>
            <w:szCs w:val="24"/>
            <w:lang w:val="en-US"/>
          </w:rPr>
          <w:t>2</w:t>
        </w:r>
        <w:r>
          <w:rPr>
            <w:noProof/>
            <w:color w:val="000000"/>
            <w:szCs w:val="24"/>
            <w:lang w:val="en-US"/>
          </w:rPr>
          <w:t> godine</w:t>
        </w:r>
      </w:ins>
      <w:ins w:id="1610" w:author="LOC Croatia2" w:date="2026-01-09T19:27:00Z">
        <w:r w:rsidR="00F1488D">
          <w:rPr>
            <w:noProof/>
            <w:color w:val="000000"/>
            <w:szCs w:val="24"/>
            <w:lang w:val="en-US"/>
          </w:rPr>
          <w:t xml:space="preserve"> do </w:t>
        </w:r>
      </w:ins>
      <w:ins w:id="1611" w:author="LOC Croatia [JACCR]" w:date="2025-12-16T11:48:00Z">
        <w:del w:id="1612" w:author="LOC Croatia2" w:date="2026-01-09T19:27:00Z">
          <w:r w:rsidRPr="006D0C0C" w:rsidDel="00F1488D">
            <w:rPr>
              <w:noProof/>
              <w:color w:val="000000"/>
              <w:szCs w:val="24"/>
              <w:lang w:val="en-US"/>
            </w:rPr>
            <w:delText>–</w:delText>
          </w:r>
        </w:del>
        <w:r w:rsidRPr="006D0C0C">
          <w:rPr>
            <w:noProof/>
            <w:color w:val="000000"/>
            <w:szCs w:val="24"/>
            <w:lang w:val="en-US"/>
          </w:rPr>
          <w:t>13</w:t>
        </w:r>
        <w:r>
          <w:rPr>
            <w:noProof/>
            <w:color w:val="000000"/>
            <w:szCs w:val="24"/>
            <w:lang w:val="en-US"/>
          </w:rPr>
          <w:t> </w:t>
        </w:r>
        <w:r w:rsidRPr="006D0C0C">
          <w:rPr>
            <w:noProof/>
            <w:color w:val="000000"/>
            <w:szCs w:val="24"/>
            <w:lang w:val="en-US"/>
          </w:rPr>
          <w:t xml:space="preserve">godina). Medijan promjene NT-proBNP u odnosu na početnu vrijednost </w:t>
        </w:r>
        <w:r>
          <w:rPr>
            <w:noProof/>
            <w:color w:val="000000"/>
            <w:szCs w:val="24"/>
            <w:lang w:val="en-US"/>
          </w:rPr>
          <w:t>iznosio</w:t>
        </w:r>
        <w:r w:rsidRPr="006D0C0C">
          <w:rPr>
            <w:noProof/>
            <w:color w:val="000000"/>
            <w:szCs w:val="24"/>
            <w:lang w:val="en-US"/>
          </w:rPr>
          <w:t xml:space="preserve"> je 1,81 </w:t>
        </w:r>
      </w:ins>
      <w:ins w:id="1613" w:author="HR_rev" w:date="2026-02-17T13:32:00Z">
        <w:r w:rsidR="00B15A95">
          <w:rPr>
            <w:noProof/>
            <w:color w:val="000000"/>
            <w:szCs w:val="24"/>
            <w:lang w:val="en-US"/>
          </w:rPr>
          <w:t>put</w:t>
        </w:r>
      </w:ins>
      <w:ins w:id="1614" w:author="HR_rev" w:date="2026-02-17T13:33:00Z">
        <w:r w:rsidR="00B15A95">
          <w:rPr>
            <w:noProof/>
            <w:color w:val="000000"/>
            <w:szCs w:val="24"/>
            <w:lang w:val="en-US"/>
          </w:rPr>
          <w:t xml:space="preserve">a </w:t>
        </w:r>
      </w:ins>
      <w:ins w:id="1615" w:author="LOC Croatia [JACCR]" w:date="2025-12-16T11:48:00Z">
        <w:r w:rsidRPr="006D0C0C">
          <w:rPr>
            <w:noProof/>
            <w:color w:val="000000"/>
            <w:szCs w:val="24"/>
            <w:lang w:val="en-US"/>
          </w:rPr>
          <w:t>(raspon</w:t>
        </w:r>
        <w:r>
          <w:rPr>
            <w:noProof/>
            <w:color w:val="000000"/>
            <w:szCs w:val="24"/>
            <w:lang w:val="en-US"/>
          </w:rPr>
          <w:t xml:space="preserve"> </w:t>
        </w:r>
      </w:ins>
      <w:ins w:id="1616" w:author="LOC Croatia2" w:date="2026-01-09T20:25:00Z">
        <w:r w:rsidR="005E5901">
          <w:rPr>
            <w:noProof/>
            <w:color w:val="000000"/>
            <w:szCs w:val="24"/>
            <w:lang w:val="en-US"/>
          </w:rPr>
          <w:t xml:space="preserve">od </w:t>
        </w:r>
      </w:ins>
      <w:ins w:id="1617" w:author="LOC Croatia [JACCR]" w:date="2025-12-16T11:48:00Z">
        <w:r w:rsidRPr="006D0C0C">
          <w:rPr>
            <w:noProof/>
            <w:color w:val="000000"/>
            <w:szCs w:val="24"/>
            <w:lang w:val="en-US"/>
          </w:rPr>
          <w:t>0,53</w:t>
        </w:r>
      </w:ins>
      <w:ins w:id="1618" w:author="LOC Croatia2" w:date="2026-01-09T19:27:00Z">
        <w:r w:rsidR="00F1488D">
          <w:rPr>
            <w:noProof/>
            <w:color w:val="000000"/>
            <w:szCs w:val="24"/>
            <w:lang w:val="en-US"/>
          </w:rPr>
          <w:t xml:space="preserve"> do </w:t>
        </w:r>
      </w:ins>
      <w:ins w:id="1619" w:author="LOC Croatia [JACCR]" w:date="2025-12-16T11:48:00Z">
        <w:del w:id="1620" w:author="LOC Croatia2" w:date="2026-01-09T19:27:00Z">
          <w:r w:rsidRPr="006D0C0C" w:rsidDel="00F1488D">
            <w:rPr>
              <w:noProof/>
              <w:color w:val="000000"/>
              <w:szCs w:val="24"/>
              <w:lang w:val="en-US"/>
            </w:rPr>
            <w:delText>–</w:delText>
          </w:r>
        </w:del>
        <w:r w:rsidRPr="006D0C0C">
          <w:rPr>
            <w:noProof/>
            <w:color w:val="000000"/>
            <w:szCs w:val="24"/>
            <w:lang w:val="en-US"/>
          </w:rPr>
          <w:t>3,47) u 12.</w:t>
        </w:r>
        <w:r>
          <w:rPr>
            <w:noProof/>
            <w:color w:val="000000"/>
            <w:szCs w:val="24"/>
            <w:lang w:val="en-US"/>
          </w:rPr>
          <w:t> </w:t>
        </w:r>
        <w:r w:rsidRPr="006D0C0C">
          <w:rPr>
            <w:noProof/>
            <w:color w:val="000000"/>
            <w:szCs w:val="24"/>
            <w:lang w:val="en-US"/>
          </w:rPr>
          <w:t>tjednu i 1,26 (raspon</w:t>
        </w:r>
        <w:r>
          <w:rPr>
            <w:noProof/>
            <w:color w:val="000000"/>
            <w:szCs w:val="24"/>
            <w:lang w:val="en-US"/>
          </w:rPr>
          <w:t xml:space="preserve"> </w:t>
        </w:r>
      </w:ins>
      <w:ins w:id="1621" w:author="LOC Croatia2" w:date="2026-01-09T20:25:00Z">
        <w:r w:rsidR="005E5901">
          <w:rPr>
            <w:noProof/>
            <w:color w:val="000000"/>
            <w:szCs w:val="24"/>
            <w:lang w:val="en-US"/>
          </w:rPr>
          <w:t xml:space="preserve">od </w:t>
        </w:r>
      </w:ins>
      <w:ins w:id="1622" w:author="LOC Croatia [JACCR]" w:date="2025-12-16T11:48:00Z">
        <w:r w:rsidRPr="006D0C0C">
          <w:rPr>
            <w:noProof/>
            <w:color w:val="000000"/>
            <w:szCs w:val="24"/>
            <w:lang w:val="en-US"/>
          </w:rPr>
          <w:t>0,52</w:t>
        </w:r>
      </w:ins>
      <w:ins w:id="1623" w:author="LOC Croatia2" w:date="2026-01-09T19:27:00Z">
        <w:r w:rsidR="00F1488D">
          <w:rPr>
            <w:noProof/>
            <w:color w:val="000000"/>
            <w:szCs w:val="24"/>
            <w:lang w:val="en-US"/>
          </w:rPr>
          <w:t xml:space="preserve"> do </w:t>
        </w:r>
      </w:ins>
      <w:ins w:id="1624" w:author="LOC Croatia [JACCR]" w:date="2025-12-16T11:48:00Z">
        <w:del w:id="1625" w:author="LOC Croatia2" w:date="2026-01-09T19:27:00Z">
          <w:r w:rsidRPr="006D0C0C" w:rsidDel="00F1488D">
            <w:rPr>
              <w:noProof/>
              <w:color w:val="000000"/>
              <w:szCs w:val="24"/>
              <w:lang w:val="en-US"/>
            </w:rPr>
            <w:delText>–</w:delText>
          </w:r>
        </w:del>
        <w:r w:rsidRPr="006D0C0C">
          <w:rPr>
            <w:noProof/>
            <w:color w:val="000000"/>
            <w:szCs w:val="24"/>
            <w:lang w:val="en-US"/>
          </w:rPr>
          <w:t>1,90) u 24.</w:t>
        </w:r>
        <w:r>
          <w:rPr>
            <w:noProof/>
            <w:color w:val="000000"/>
            <w:szCs w:val="24"/>
            <w:lang w:val="en-US"/>
          </w:rPr>
          <w:t> </w:t>
        </w:r>
        <w:r w:rsidRPr="006D0C0C">
          <w:rPr>
            <w:noProof/>
            <w:color w:val="000000"/>
            <w:szCs w:val="24"/>
            <w:lang w:val="en-US"/>
          </w:rPr>
          <w:t>tjednu. Medijan smanjenja indeks</w:t>
        </w:r>
        <w:r>
          <w:rPr>
            <w:noProof/>
            <w:color w:val="000000"/>
            <w:szCs w:val="24"/>
            <w:lang w:val="en-US"/>
          </w:rPr>
          <w:t>a</w:t>
        </w:r>
        <w:r w:rsidRPr="006D0C0C">
          <w:rPr>
            <w:noProof/>
            <w:color w:val="000000"/>
            <w:szCs w:val="24"/>
            <w:lang w:val="en-US"/>
          </w:rPr>
          <w:t xml:space="preserve"> plućnog vaskularnog otpora (</w:t>
        </w:r>
        <w:r>
          <w:rPr>
            <w:noProof/>
            <w:color w:val="000000"/>
            <w:szCs w:val="24"/>
            <w:lang w:val="en-US"/>
          </w:rPr>
          <w:t xml:space="preserve">engl. </w:t>
        </w:r>
        <w:r w:rsidRPr="001D1C7E">
          <w:rPr>
            <w:i/>
            <w:iCs/>
          </w:rPr>
          <w:t>pulmonary vascular resistance index</w:t>
        </w:r>
        <w:r>
          <w:rPr>
            <w:noProof/>
            <w:color w:val="000000"/>
            <w:szCs w:val="24"/>
            <w:lang w:val="en-US"/>
          </w:rPr>
          <w:t xml:space="preserve">, </w:t>
        </w:r>
        <w:r w:rsidRPr="00D566E8">
          <w:t>PVRI</w:t>
        </w:r>
        <w:r w:rsidRPr="006D0C0C">
          <w:rPr>
            <w:noProof/>
            <w:color w:val="000000"/>
            <w:szCs w:val="24"/>
            <w:lang w:val="en-US"/>
          </w:rPr>
          <w:t>) u odnosu na početnu vrijednost u 24.</w:t>
        </w:r>
        <w:r>
          <w:rPr>
            <w:noProof/>
            <w:color w:val="000000"/>
            <w:szCs w:val="24"/>
            <w:lang w:val="en-US"/>
          </w:rPr>
          <w:t> </w:t>
        </w:r>
        <w:r w:rsidRPr="006D0C0C">
          <w:rPr>
            <w:noProof/>
            <w:color w:val="000000"/>
            <w:szCs w:val="24"/>
            <w:lang w:val="en-US"/>
          </w:rPr>
          <w:t>tjednu iznosio je 0,21</w:t>
        </w:r>
        <w:r>
          <w:rPr>
            <w:noProof/>
            <w:color w:val="000000"/>
            <w:szCs w:val="24"/>
            <w:lang w:val="en-US"/>
          </w:rPr>
          <w:t> </w:t>
        </w:r>
        <w:r w:rsidRPr="006D0C0C">
          <w:rPr>
            <w:noProof/>
            <w:color w:val="000000"/>
            <w:szCs w:val="24"/>
            <w:lang w:val="en-US"/>
          </w:rPr>
          <w:t>WU/m² (Woodove jedinice po kvadratnom metru) (</w:t>
        </w:r>
      </w:ins>
      <w:ins w:id="1626" w:author="HR_rev" w:date="2026-04-16T19:47:00Z">
        <w:r w:rsidR="00AB426D">
          <w:rPr>
            <w:noProof/>
            <w:color w:val="000000"/>
            <w:szCs w:val="24"/>
            <w:lang w:val="en-US"/>
          </w:rPr>
          <w:t xml:space="preserve">u </w:t>
        </w:r>
      </w:ins>
      <w:ins w:id="1627" w:author="LOC Croatia [JACCR]" w:date="2025-12-16T11:48:00Z">
        <w:del w:id="1628" w:author="HR_rev" w:date="2026-04-16T19:47:00Z">
          <w:r w:rsidRPr="006D0C0C" w:rsidDel="00AB426D">
            <w:rPr>
              <w:noProof/>
              <w:color w:val="000000"/>
              <w:szCs w:val="24"/>
              <w:lang w:val="en-US"/>
            </w:rPr>
            <w:delText>smanjenj</w:delText>
          </w:r>
          <w:r w:rsidDel="00AB426D">
            <w:rPr>
              <w:noProof/>
              <w:color w:val="000000"/>
              <w:szCs w:val="24"/>
              <w:lang w:val="en-US"/>
            </w:rPr>
            <w:delText>e</w:delText>
          </w:r>
          <w:r w:rsidRPr="006D0C0C" w:rsidDel="00AB426D">
            <w:rPr>
              <w:noProof/>
              <w:color w:val="000000"/>
              <w:szCs w:val="24"/>
              <w:lang w:val="en-US"/>
            </w:rPr>
            <w:delText xml:space="preserve"> </w:delText>
          </w:r>
        </w:del>
        <w:r w:rsidRPr="006D0C0C">
          <w:rPr>
            <w:noProof/>
            <w:color w:val="000000"/>
            <w:szCs w:val="24"/>
            <w:lang w:val="en-US"/>
          </w:rPr>
          <w:t>raspon</w:t>
        </w:r>
      </w:ins>
      <w:ins w:id="1629" w:author="HR_rev" w:date="2026-04-16T19:47:00Z">
        <w:r w:rsidR="00AB426D">
          <w:rPr>
            <w:noProof/>
            <w:color w:val="000000"/>
            <w:szCs w:val="24"/>
            <w:lang w:val="en-US"/>
          </w:rPr>
          <w:t xml:space="preserve"> smanjenja za</w:t>
        </w:r>
      </w:ins>
      <w:ins w:id="1630" w:author="LOC Croatia [JACCR]" w:date="2025-12-16T11:48:00Z">
        <w:del w:id="1631" w:author="HR_rev" w:date="2026-04-16T19:47:00Z">
          <w:r w:rsidDel="00AB426D">
            <w:rPr>
              <w:noProof/>
              <w:color w:val="000000"/>
              <w:szCs w:val="24"/>
              <w:lang w:val="en-US"/>
            </w:rPr>
            <w:delText>a</w:delText>
          </w:r>
          <w:r w:rsidRPr="006D0C0C" w:rsidDel="00AB426D">
            <w:rPr>
              <w:noProof/>
              <w:color w:val="000000"/>
              <w:szCs w:val="24"/>
              <w:lang w:val="en-US"/>
            </w:rPr>
            <w:delText xml:space="preserve"> </w:delText>
          </w:r>
          <w:r w:rsidDel="00AB426D">
            <w:rPr>
              <w:noProof/>
              <w:color w:val="000000"/>
              <w:szCs w:val="24"/>
              <w:lang w:val="en-US"/>
            </w:rPr>
            <w:delText>od</w:delText>
          </w:r>
        </w:del>
        <w:r>
          <w:rPr>
            <w:noProof/>
            <w:color w:val="000000"/>
            <w:szCs w:val="24"/>
            <w:lang w:val="en-US"/>
          </w:rPr>
          <w:t xml:space="preserve"> </w:t>
        </w:r>
        <w:r w:rsidRPr="006D0C0C">
          <w:rPr>
            <w:noProof/>
            <w:color w:val="000000"/>
            <w:szCs w:val="24"/>
            <w:lang w:val="en-US"/>
          </w:rPr>
          <w:t>5 do povećanja</w:t>
        </w:r>
        <w:r>
          <w:rPr>
            <w:noProof/>
            <w:color w:val="000000"/>
            <w:szCs w:val="24"/>
            <w:lang w:val="en-US"/>
          </w:rPr>
          <w:t xml:space="preserve"> </w:t>
        </w:r>
      </w:ins>
      <w:ins w:id="1632" w:author="HR_rev" w:date="2026-04-16T19:47:00Z">
        <w:r w:rsidR="00AB426D">
          <w:rPr>
            <w:noProof/>
            <w:color w:val="000000"/>
            <w:szCs w:val="24"/>
            <w:lang w:val="en-US"/>
          </w:rPr>
          <w:t>za</w:t>
        </w:r>
      </w:ins>
      <w:ins w:id="1633" w:author="LOC Croatia [JACCR]" w:date="2025-12-16T11:48:00Z">
        <w:del w:id="1634" w:author="HR_rev" w:date="2026-04-16T19:47:00Z">
          <w:r w:rsidDel="00AB426D">
            <w:rPr>
              <w:noProof/>
              <w:color w:val="000000"/>
              <w:szCs w:val="24"/>
              <w:lang w:val="en-US"/>
            </w:rPr>
            <w:delText>raspona od</w:delText>
          </w:r>
        </w:del>
        <w:r w:rsidRPr="006D0C0C">
          <w:rPr>
            <w:noProof/>
            <w:color w:val="000000"/>
            <w:szCs w:val="24"/>
            <w:lang w:val="en-US"/>
          </w:rPr>
          <w:t xml:space="preserve"> 2,84).</w:t>
        </w:r>
      </w:ins>
    </w:p>
    <w:p w14:paraId="11A94848" w14:textId="77777777" w:rsidR="00FE4895" w:rsidRPr="007A2543" w:rsidRDefault="00FE4895" w:rsidP="001C5B36">
      <w:pPr>
        <w:numPr>
          <w:ilvl w:val="12"/>
          <w:numId w:val="0"/>
        </w:numPr>
        <w:rPr>
          <w:noProof/>
          <w:szCs w:val="22"/>
          <w:lang w:val="hr-HR"/>
        </w:rPr>
      </w:pPr>
    </w:p>
    <w:p w14:paraId="30DBFF45" w14:textId="4D2A31F0" w:rsidR="001C5B36" w:rsidRPr="007A2543" w:rsidRDefault="001C5B36" w:rsidP="001C5B36">
      <w:pPr>
        <w:numPr>
          <w:ilvl w:val="12"/>
          <w:numId w:val="0"/>
        </w:numPr>
        <w:rPr>
          <w:noProof/>
          <w:szCs w:val="22"/>
          <w:lang w:val="hr-HR"/>
        </w:rPr>
      </w:pPr>
      <w:r w:rsidRPr="007A2543">
        <w:rPr>
          <w:noProof/>
          <w:szCs w:val="22"/>
          <w:lang w:val="hr-HR"/>
        </w:rPr>
        <w:t xml:space="preserve">Rezultati za djelotvornost u bolesnika u dobi od </w:t>
      </w:r>
      <w:r w:rsidR="00EB2AE4">
        <w:rPr>
          <w:noProof/>
          <w:color w:val="000000"/>
          <w:szCs w:val="24"/>
          <w:shd w:val="clear" w:color="auto" w:fill="FFFFFF"/>
          <w:lang w:val="hr-HR"/>
        </w:rPr>
        <w:t>≥</w:t>
      </w:r>
      <w:del w:id="1635" w:author="LOC Croatia2" w:date="2026-01-09T19:27:00Z">
        <w:r w:rsidRPr="007A2543" w:rsidDel="00F1488D">
          <w:rPr>
            <w:rFonts w:hint="eastAsia"/>
            <w:noProof/>
            <w:szCs w:val="22"/>
            <w:lang w:val="hr-HR"/>
          </w:rPr>
          <w:delText> </w:delText>
        </w:r>
      </w:del>
      <w:r w:rsidRPr="007A2543">
        <w:rPr>
          <w:noProof/>
          <w:szCs w:val="22"/>
          <w:lang w:val="hr-HR"/>
        </w:rPr>
        <w:t>2 do manje od 18 godina bili su slični onima u odraslih bolesnika.</w:t>
      </w:r>
    </w:p>
    <w:p w14:paraId="02DCBF01" w14:textId="77777777" w:rsidR="001C5B36" w:rsidRPr="007A2543" w:rsidRDefault="001C5B36" w:rsidP="001C5B36">
      <w:pPr>
        <w:rPr>
          <w:noProof/>
          <w:color w:val="222222"/>
          <w:szCs w:val="24"/>
          <w:shd w:val="clear" w:color="auto" w:fill="FFFFFF"/>
          <w:lang w:val="hr-HR"/>
        </w:rPr>
      </w:pPr>
    </w:p>
    <w:p w14:paraId="69984108" w14:textId="66CAB10E" w:rsidR="001C5B36" w:rsidRPr="007A2543" w:rsidRDefault="001C5B36" w:rsidP="001C5B36">
      <w:pPr>
        <w:keepNext/>
        <w:rPr>
          <w:i/>
          <w:iCs/>
          <w:noProof/>
          <w:color w:val="000000"/>
          <w:szCs w:val="24"/>
          <w:shd w:val="clear" w:color="auto" w:fill="FFFFFF"/>
          <w:lang w:val="hr-HR"/>
        </w:rPr>
      </w:pPr>
      <w:r w:rsidRPr="007A2543">
        <w:rPr>
          <w:i/>
          <w:iCs/>
          <w:noProof/>
          <w:color w:val="000000"/>
          <w:szCs w:val="24"/>
          <w:shd w:val="clear" w:color="auto" w:fill="FFFFFF"/>
          <w:lang w:val="hr-HR"/>
        </w:rPr>
        <w:t xml:space="preserve">Pedijatrijska populacija (u dobi od </w:t>
      </w:r>
      <w:r w:rsidR="00EB2AE4">
        <w:rPr>
          <w:i/>
          <w:iCs/>
          <w:noProof/>
          <w:color w:val="000000"/>
          <w:szCs w:val="24"/>
          <w:shd w:val="clear" w:color="auto" w:fill="FFFFFF"/>
          <w:lang w:val="hr-HR"/>
        </w:rPr>
        <w:t>≥</w:t>
      </w:r>
      <w:del w:id="1636" w:author="LOC Croatia2" w:date="2026-01-09T19:27:00Z">
        <w:r w:rsidRPr="007A2543" w:rsidDel="00F1488D">
          <w:rPr>
            <w:rFonts w:hint="eastAsia"/>
            <w:i/>
            <w:iCs/>
            <w:noProof/>
            <w:color w:val="000000"/>
            <w:szCs w:val="24"/>
            <w:shd w:val="clear" w:color="auto" w:fill="FFFFFF"/>
            <w:lang w:val="hr-HR"/>
          </w:rPr>
          <w:delText> </w:delText>
        </w:r>
      </w:del>
      <w:r w:rsidRPr="007A2543">
        <w:rPr>
          <w:i/>
          <w:iCs/>
          <w:noProof/>
          <w:color w:val="000000"/>
          <w:szCs w:val="24"/>
          <w:shd w:val="clear" w:color="auto" w:fill="FFFFFF"/>
          <w:lang w:val="hr-HR"/>
        </w:rPr>
        <w:t>1 mjeseca do manje od 2 godine)</w:t>
      </w:r>
    </w:p>
    <w:p w14:paraId="1103CE8A" w14:textId="77777777" w:rsidR="001C5B36" w:rsidRPr="007A2543" w:rsidRDefault="001C5B36" w:rsidP="001C5B36">
      <w:pPr>
        <w:keepNext/>
        <w:rPr>
          <w:noProof/>
          <w:color w:val="222222"/>
          <w:szCs w:val="24"/>
          <w:shd w:val="clear" w:color="auto" w:fill="FFFFFF"/>
          <w:lang w:val="hr-HR"/>
        </w:rPr>
      </w:pPr>
    </w:p>
    <w:p w14:paraId="5A174D90" w14:textId="73194106" w:rsidR="001C5B36" w:rsidRPr="007A2543" w:rsidRDefault="001C5B36" w:rsidP="001C5B36">
      <w:pPr>
        <w:rPr>
          <w:noProof/>
          <w:color w:val="000000"/>
          <w:szCs w:val="24"/>
          <w:shd w:val="clear" w:color="auto" w:fill="FFFFFF"/>
          <w:lang w:val="hr-HR"/>
        </w:rPr>
      </w:pPr>
      <w:r w:rsidRPr="007A2543">
        <w:rPr>
          <w:noProof/>
          <w:color w:val="000000"/>
          <w:szCs w:val="24"/>
          <w:shd w:val="clear" w:color="auto" w:fill="FFFFFF"/>
          <w:lang w:val="hr-HR"/>
        </w:rPr>
        <w:t xml:space="preserve">Uključeno je dodatnih 11 bolesnika u dobi od </w:t>
      </w:r>
      <w:r w:rsidR="00EB2AE4">
        <w:rPr>
          <w:noProof/>
          <w:color w:val="000000"/>
          <w:szCs w:val="24"/>
          <w:shd w:val="clear" w:color="auto" w:fill="FFFFFF"/>
          <w:lang w:val="hr-HR"/>
        </w:rPr>
        <w:t>≥</w:t>
      </w:r>
      <w:del w:id="1637" w:author="LOC Croatia2" w:date="2026-01-09T19:27:00Z">
        <w:r w:rsidRPr="007A2543" w:rsidDel="00F1488D">
          <w:rPr>
            <w:rFonts w:hint="eastAsia"/>
            <w:noProof/>
            <w:color w:val="000000"/>
            <w:szCs w:val="24"/>
            <w:shd w:val="clear" w:color="auto" w:fill="FFFFFF"/>
            <w:lang w:val="hr-HR"/>
          </w:rPr>
          <w:delText> </w:delText>
        </w:r>
      </w:del>
      <w:r w:rsidRPr="007A2543">
        <w:rPr>
          <w:noProof/>
          <w:color w:val="000000"/>
          <w:szCs w:val="24"/>
          <w:shd w:val="clear" w:color="auto" w:fill="FFFFFF"/>
          <w:lang w:val="hr-HR"/>
        </w:rPr>
        <w:t>1 mjeseca do manje od 2 godine, koji su primali macitentan bez randomizacije: 9 bolesnika iz skupine koja je primala otvoreno liječenje u ispitivanju TOMORROW i 2 japanska bolesnika iz ispitivanja PAH3001.</w:t>
      </w:r>
      <w:del w:id="1638" w:author="LOC Croatia2" w:date="2025-12-14T21:27:00Z">
        <w:r w:rsidRPr="007A2543" w:rsidDel="001103B7">
          <w:rPr>
            <w:noProof/>
            <w:color w:val="000000"/>
            <w:szCs w:val="24"/>
            <w:shd w:val="clear" w:color="auto" w:fill="FFFFFF"/>
            <w:lang w:val="hr-HR"/>
          </w:rPr>
          <w:delText xml:space="preserve"> PAH3001 bilo je multicentrično, otvoreno, neusporedno ispitivanje faze 3 u japanskih pedijatrijskih bolesnika (u dobi od </w:delText>
        </w:r>
        <w:r w:rsidR="00EB2AE4" w:rsidDel="001103B7">
          <w:rPr>
            <w:noProof/>
            <w:color w:val="000000"/>
            <w:szCs w:val="24"/>
            <w:shd w:val="clear" w:color="auto" w:fill="FFFFFF"/>
            <w:lang w:val="hr-HR"/>
          </w:rPr>
          <w:delText>≥</w:delText>
        </w:r>
        <w:r w:rsidRPr="007A2543" w:rsidDel="001103B7">
          <w:rPr>
            <w:rFonts w:hint="eastAsia"/>
            <w:noProof/>
            <w:color w:val="000000"/>
            <w:szCs w:val="24"/>
            <w:shd w:val="clear" w:color="auto" w:fill="FFFFFF"/>
            <w:lang w:val="hr-HR"/>
          </w:rPr>
          <w:delText> </w:delText>
        </w:r>
        <w:r w:rsidRPr="007A2543" w:rsidDel="001103B7">
          <w:rPr>
            <w:noProof/>
            <w:color w:val="000000"/>
            <w:szCs w:val="24"/>
            <w:shd w:val="clear" w:color="auto" w:fill="FFFFFF"/>
            <w:lang w:val="hr-HR"/>
          </w:rPr>
          <w:delText>3 mjeseca do manje od 15 godina) s PAH</w:delText>
        </w:r>
        <w:r w:rsidRPr="007A2543" w:rsidDel="001103B7">
          <w:rPr>
            <w:noProof/>
            <w:color w:val="000000"/>
            <w:szCs w:val="24"/>
            <w:shd w:val="clear" w:color="auto" w:fill="FFFFFF"/>
            <w:lang w:val="hr-HR"/>
          </w:rPr>
          <w:noBreakHyphen/>
          <w:delText>om, provedeno radi procjene farmakokinetike i djelotvornosti macitentana.</w:delText>
        </w:r>
      </w:del>
    </w:p>
    <w:p w14:paraId="4B076773" w14:textId="77777777" w:rsidR="001C5B36" w:rsidRPr="007A2543" w:rsidRDefault="001C5B36" w:rsidP="001C5B36">
      <w:pPr>
        <w:rPr>
          <w:noProof/>
          <w:color w:val="000000"/>
          <w:szCs w:val="24"/>
          <w:shd w:val="clear" w:color="auto" w:fill="FFFFFF"/>
          <w:lang w:val="hr-HR"/>
        </w:rPr>
      </w:pPr>
    </w:p>
    <w:p w14:paraId="76189452" w14:textId="4CD29623" w:rsidR="001C5B36" w:rsidRPr="00F70FAA" w:rsidRDefault="001C5B36" w:rsidP="001C5B36">
      <w:pPr>
        <w:numPr>
          <w:ilvl w:val="12"/>
          <w:numId w:val="0"/>
        </w:numPr>
        <w:ind w:right="-2"/>
        <w:rPr>
          <w:iCs/>
          <w:noProof/>
          <w:szCs w:val="22"/>
          <w:lang w:val="hr-HR"/>
        </w:rPr>
      </w:pPr>
      <w:r w:rsidRPr="007A2543">
        <w:rPr>
          <w:noProof/>
          <w:color w:val="000000"/>
          <w:szCs w:val="24"/>
          <w:shd w:val="clear" w:color="auto" w:fill="FFFFFF"/>
          <w:lang w:val="hr-HR"/>
        </w:rPr>
        <w:t>Na početku ispitivanja</w:t>
      </w:r>
      <w:r w:rsidR="00EB2AE4">
        <w:rPr>
          <w:noProof/>
          <w:color w:val="000000"/>
          <w:szCs w:val="24"/>
          <w:shd w:val="clear" w:color="auto" w:fill="FFFFFF"/>
          <w:lang w:val="hr-HR"/>
        </w:rPr>
        <w:t>,</w:t>
      </w:r>
      <w:r w:rsidRPr="007A2543">
        <w:rPr>
          <w:noProof/>
          <w:color w:val="000000"/>
          <w:szCs w:val="24"/>
          <w:shd w:val="clear" w:color="auto" w:fill="FFFFFF"/>
          <w:lang w:val="hr-HR"/>
        </w:rPr>
        <w:t xml:space="preserve"> 6 bolesnika iz ispitivanja TOMORROW primalo je terapiju inhibitorom PDE5. Pri uključivanju u ispitivanje raspon dobi bolesnika iznosio je </w:t>
      </w:r>
      <w:ins w:id="1639" w:author="LOC Croatia2" w:date="2026-01-09T20:25:00Z">
        <w:r w:rsidR="005E5901">
          <w:rPr>
            <w:noProof/>
            <w:color w:val="000000"/>
            <w:szCs w:val="24"/>
            <w:shd w:val="clear" w:color="auto" w:fill="FFFFFF"/>
            <w:lang w:val="hr-HR"/>
          </w:rPr>
          <w:t xml:space="preserve">od </w:t>
        </w:r>
      </w:ins>
      <w:r w:rsidRPr="007A2543">
        <w:rPr>
          <w:noProof/>
          <w:color w:val="000000"/>
          <w:szCs w:val="24"/>
          <w:shd w:val="clear" w:color="auto" w:fill="FFFFFF"/>
          <w:lang w:val="hr-HR"/>
        </w:rPr>
        <w:t>1,2</w:t>
      </w:r>
      <w:ins w:id="1640" w:author="LOC Croatia2" w:date="2026-01-09T19:28:00Z">
        <w:r w:rsidR="00F1488D">
          <w:rPr>
            <w:noProof/>
            <w:color w:val="000000"/>
            <w:szCs w:val="24"/>
            <w:shd w:val="clear" w:color="auto" w:fill="FFFFFF"/>
            <w:lang w:val="hr-HR"/>
          </w:rPr>
          <w:t xml:space="preserve"> godine do </w:t>
        </w:r>
      </w:ins>
      <w:del w:id="1641" w:author="LOC Croatia2" w:date="2026-01-09T19:28:00Z">
        <w:r w:rsidRPr="007A2543" w:rsidDel="00F1488D">
          <w:rPr>
            <w:noProof/>
            <w:color w:val="000000"/>
            <w:szCs w:val="24"/>
            <w:shd w:val="clear" w:color="auto" w:fill="FFFFFF"/>
            <w:lang w:val="hr-HR"/>
          </w:rPr>
          <w:delText> – </w:delText>
        </w:r>
      </w:del>
      <w:r w:rsidRPr="007A2543">
        <w:rPr>
          <w:noProof/>
          <w:color w:val="000000"/>
          <w:szCs w:val="24"/>
          <w:shd w:val="clear" w:color="auto" w:fill="FFFFFF"/>
          <w:lang w:val="hr-HR"/>
        </w:rPr>
        <w:t>1,9 godina. Bolesnici su imali PAH funkcionalne klase II (4 bolesnika) ili I (5 bolesnika) prema kriterijima SZO</w:t>
      </w:r>
      <w:r w:rsidRPr="007A2543">
        <w:rPr>
          <w:noProof/>
          <w:color w:val="000000"/>
          <w:szCs w:val="24"/>
          <w:shd w:val="clear" w:color="auto" w:fill="FFFFFF"/>
          <w:lang w:val="hr-HR"/>
        </w:rPr>
        <w:noBreakHyphen/>
        <w:t xml:space="preserve">a. </w:t>
      </w:r>
      <w:r w:rsidRPr="00F70FAA">
        <w:rPr>
          <w:iCs/>
          <w:noProof/>
          <w:szCs w:val="24"/>
          <w:lang w:val="hr-HR"/>
        </w:rPr>
        <w:t xml:space="preserve">Najčešća etiologija bio je </w:t>
      </w:r>
      <w:r w:rsidRPr="007A2543">
        <w:rPr>
          <w:noProof/>
          <w:color w:val="000000"/>
          <w:szCs w:val="24"/>
          <w:lang w:val="hr-HR"/>
        </w:rPr>
        <w:t>PAH povezan s prirođenom srčanom bolešću (</w:t>
      </w:r>
      <w:r w:rsidRPr="007A2543">
        <w:rPr>
          <w:noProof/>
          <w:color w:val="000000"/>
          <w:szCs w:val="24"/>
          <w:shd w:val="clear" w:color="auto" w:fill="FFFFFF"/>
          <w:lang w:val="hr-HR"/>
        </w:rPr>
        <w:t>5 bolesnika</w:t>
      </w:r>
      <w:r w:rsidRPr="007A2543">
        <w:rPr>
          <w:noProof/>
          <w:color w:val="000000"/>
          <w:szCs w:val="24"/>
          <w:lang w:val="hr-HR"/>
        </w:rPr>
        <w:t xml:space="preserve">), a zatim </w:t>
      </w:r>
      <w:r w:rsidRPr="00F70FAA">
        <w:rPr>
          <w:iCs/>
          <w:noProof/>
          <w:szCs w:val="24"/>
          <w:lang w:val="hr-HR"/>
        </w:rPr>
        <w:t>idiopatski PAH (</w:t>
      </w:r>
      <w:r w:rsidRPr="007A2543">
        <w:rPr>
          <w:noProof/>
          <w:color w:val="000000"/>
          <w:szCs w:val="24"/>
          <w:shd w:val="clear" w:color="auto" w:fill="FFFFFF"/>
          <w:lang w:val="hr-HR"/>
        </w:rPr>
        <w:t>4 bolesnika</w:t>
      </w:r>
      <w:r w:rsidRPr="00F70FAA">
        <w:rPr>
          <w:iCs/>
          <w:noProof/>
          <w:szCs w:val="24"/>
          <w:lang w:val="hr-HR"/>
        </w:rPr>
        <w:t>). Na početku se primjenjivala dnevna doza od 2,5 mg macitentana dok bolesnici nisu navršili 2 godine. Nakon medijana praćenja od 37,3 tjedna ni u jednog bolesnika nisu zabilježeni događaj progresije bolesti koju je potvrdio CEC, hospitalizacija zbog PAH</w:t>
      </w:r>
      <w:r w:rsidRPr="00F70FAA">
        <w:rPr>
          <w:iCs/>
          <w:noProof/>
          <w:szCs w:val="24"/>
          <w:lang w:val="hr-HR"/>
        </w:rPr>
        <w:noBreakHyphen/>
        <w:t>a koju je potvrdio CEC, smrt zbog PAH</w:t>
      </w:r>
      <w:r w:rsidRPr="00F70FAA">
        <w:rPr>
          <w:iCs/>
          <w:noProof/>
          <w:szCs w:val="24"/>
          <w:lang w:val="hr-HR"/>
        </w:rPr>
        <w:noBreakHyphen/>
        <w:t>a koju je potvrdio CEC ni događaj smrti zbo</w:t>
      </w:r>
      <w:r w:rsidR="00EB2AE4">
        <w:rPr>
          <w:iCs/>
          <w:noProof/>
          <w:szCs w:val="24"/>
          <w:lang w:val="hr-HR"/>
        </w:rPr>
        <w:t>g</w:t>
      </w:r>
      <w:r w:rsidRPr="00F70FAA">
        <w:rPr>
          <w:iCs/>
          <w:noProof/>
          <w:szCs w:val="24"/>
          <w:lang w:val="hr-HR"/>
        </w:rPr>
        <w:t xml:space="preserve"> bilo kojeg uzroka. Vrijednost </w:t>
      </w:r>
      <w:r w:rsidRPr="00F70FAA">
        <w:rPr>
          <w:iCs/>
          <w:noProof/>
          <w:szCs w:val="22"/>
          <w:lang w:val="hr-HR"/>
        </w:rPr>
        <w:t>NT</w:t>
      </w:r>
      <w:r w:rsidRPr="00F70FAA">
        <w:rPr>
          <w:iCs/>
          <w:noProof/>
          <w:szCs w:val="22"/>
          <w:lang w:val="hr-HR"/>
        </w:rPr>
        <w:noBreakHyphen/>
        <w:t>proBNP snižena je za 42,9% (</w:t>
      </w:r>
      <w:ins w:id="1642" w:author="LOC Croatia2" w:date="2026-01-09T19:28:00Z">
        <w:r w:rsidR="00F1488D">
          <w:rPr>
            <w:iCs/>
            <w:noProof/>
            <w:szCs w:val="22"/>
            <w:lang w:val="hr-HR"/>
          </w:rPr>
          <w:t>N</w:t>
        </w:r>
      </w:ins>
      <w:del w:id="1643" w:author="LOC Croatia2" w:date="2026-01-09T19:28:00Z">
        <w:r w:rsidRPr="00F70FAA" w:rsidDel="00F1488D">
          <w:rPr>
            <w:iCs/>
            <w:noProof/>
            <w:szCs w:val="22"/>
            <w:lang w:val="hr-HR"/>
          </w:rPr>
          <w:delText>n</w:delText>
        </w:r>
        <w:r w:rsidR="00EB2AE4" w:rsidDel="00F1488D">
          <w:rPr>
            <w:iCs/>
            <w:noProof/>
            <w:szCs w:val="22"/>
            <w:lang w:val="hr-HR"/>
          </w:rPr>
          <w:delText> </w:delText>
        </w:r>
      </w:del>
      <w:r w:rsidRPr="00F70FAA">
        <w:rPr>
          <w:iCs/>
          <w:noProof/>
          <w:szCs w:val="22"/>
          <w:lang w:val="hr-HR"/>
        </w:rPr>
        <w:t>=</w:t>
      </w:r>
      <w:del w:id="1644" w:author="LOC Croatia2" w:date="2026-01-09T19:28:00Z">
        <w:r w:rsidR="00EB2AE4" w:rsidDel="00F1488D">
          <w:rPr>
            <w:iCs/>
            <w:noProof/>
            <w:szCs w:val="22"/>
            <w:lang w:val="hr-HR"/>
          </w:rPr>
          <w:delText> </w:delText>
        </w:r>
      </w:del>
      <w:r w:rsidRPr="00F70FAA">
        <w:rPr>
          <w:iCs/>
          <w:noProof/>
          <w:szCs w:val="22"/>
          <w:lang w:val="hr-HR"/>
        </w:rPr>
        <w:t>6) u 12. tjednu, za 53,2% (</w:t>
      </w:r>
      <w:del w:id="1645" w:author="LOC Croatia2" w:date="2026-01-09T19:28:00Z">
        <w:r w:rsidRPr="00F70FAA" w:rsidDel="00F1488D">
          <w:rPr>
            <w:iCs/>
            <w:noProof/>
            <w:szCs w:val="22"/>
            <w:lang w:val="hr-HR"/>
          </w:rPr>
          <w:delText>n</w:delText>
        </w:r>
        <w:r w:rsidR="00EB2AE4" w:rsidDel="00F1488D">
          <w:rPr>
            <w:iCs/>
            <w:noProof/>
            <w:szCs w:val="22"/>
            <w:lang w:val="hr-HR"/>
          </w:rPr>
          <w:delText> </w:delText>
        </w:r>
      </w:del>
      <w:ins w:id="1646" w:author="LOC Croatia2" w:date="2026-01-09T19:28:00Z">
        <w:r w:rsidR="00F1488D">
          <w:rPr>
            <w:iCs/>
            <w:noProof/>
            <w:szCs w:val="22"/>
            <w:lang w:val="hr-HR"/>
          </w:rPr>
          <w:t>N</w:t>
        </w:r>
      </w:ins>
      <w:r w:rsidRPr="00F70FAA">
        <w:rPr>
          <w:iCs/>
          <w:noProof/>
          <w:szCs w:val="22"/>
          <w:lang w:val="hr-HR"/>
        </w:rPr>
        <w:t>=</w:t>
      </w:r>
      <w:del w:id="1647" w:author="LOC Croatia2" w:date="2026-01-09T19:28:00Z">
        <w:r w:rsidR="00EB2AE4" w:rsidDel="00F1488D">
          <w:rPr>
            <w:iCs/>
            <w:noProof/>
            <w:szCs w:val="22"/>
            <w:lang w:val="hr-HR"/>
          </w:rPr>
          <w:delText> </w:delText>
        </w:r>
      </w:del>
      <w:r w:rsidRPr="00F70FAA">
        <w:rPr>
          <w:iCs/>
          <w:noProof/>
          <w:szCs w:val="22"/>
          <w:lang w:val="hr-HR"/>
        </w:rPr>
        <w:t>5) u 24. tjednu te za 26,1% (</w:t>
      </w:r>
      <w:del w:id="1648" w:author="LOC Croatia2" w:date="2026-01-09T19:28:00Z">
        <w:r w:rsidRPr="00F70FAA" w:rsidDel="00F1488D">
          <w:rPr>
            <w:iCs/>
            <w:noProof/>
            <w:szCs w:val="22"/>
            <w:lang w:val="hr-HR"/>
          </w:rPr>
          <w:delText>n</w:delText>
        </w:r>
        <w:r w:rsidR="00EB2AE4" w:rsidDel="00F1488D">
          <w:rPr>
            <w:iCs/>
            <w:noProof/>
            <w:szCs w:val="22"/>
            <w:lang w:val="hr-HR"/>
          </w:rPr>
          <w:delText> </w:delText>
        </w:r>
      </w:del>
      <w:ins w:id="1649" w:author="LOC Croatia2" w:date="2026-01-09T19:28:00Z">
        <w:r w:rsidR="00F1488D">
          <w:rPr>
            <w:iCs/>
            <w:noProof/>
            <w:szCs w:val="22"/>
            <w:lang w:val="hr-HR"/>
          </w:rPr>
          <w:t>N</w:t>
        </w:r>
      </w:ins>
      <w:r w:rsidRPr="00F70FAA">
        <w:rPr>
          <w:iCs/>
          <w:noProof/>
          <w:szCs w:val="22"/>
          <w:lang w:val="hr-HR"/>
        </w:rPr>
        <w:t>=</w:t>
      </w:r>
      <w:del w:id="1650" w:author="LOC Croatia2" w:date="2026-01-09T19:28:00Z">
        <w:r w:rsidR="00EB2AE4" w:rsidDel="00F1488D">
          <w:rPr>
            <w:iCs/>
            <w:noProof/>
            <w:szCs w:val="22"/>
            <w:lang w:val="hr-HR"/>
          </w:rPr>
          <w:delText> </w:delText>
        </w:r>
      </w:del>
      <w:r w:rsidRPr="00F70FAA">
        <w:rPr>
          <w:iCs/>
          <w:noProof/>
          <w:szCs w:val="22"/>
          <w:lang w:val="hr-HR"/>
        </w:rPr>
        <w:t>6) u 36. tjednu.</w:t>
      </w:r>
    </w:p>
    <w:p w14:paraId="27FEFD0F" w14:textId="77777777" w:rsidR="001C5B36" w:rsidRPr="00F70FAA" w:rsidRDefault="001C5B36" w:rsidP="001C5B36">
      <w:pPr>
        <w:numPr>
          <w:ilvl w:val="12"/>
          <w:numId w:val="0"/>
        </w:numPr>
        <w:ind w:right="-2"/>
        <w:rPr>
          <w:iCs/>
          <w:noProof/>
          <w:szCs w:val="22"/>
          <w:lang w:val="hr-HR"/>
        </w:rPr>
      </w:pPr>
    </w:p>
    <w:p w14:paraId="7C3EF83F" w14:textId="7081A81C" w:rsidR="001C5B36" w:rsidRPr="00F70FAA" w:rsidRDefault="001C5B36" w:rsidP="001C5B36">
      <w:pPr>
        <w:numPr>
          <w:ilvl w:val="12"/>
          <w:numId w:val="0"/>
        </w:numPr>
        <w:ind w:right="-2"/>
        <w:rPr>
          <w:iCs/>
          <w:noProof/>
          <w:szCs w:val="22"/>
          <w:lang w:val="hr-HR"/>
        </w:rPr>
      </w:pPr>
      <w:r w:rsidRPr="007A2543">
        <w:rPr>
          <w:noProof/>
          <w:color w:val="000000"/>
          <w:szCs w:val="24"/>
          <w:shd w:val="clear" w:color="auto" w:fill="FFFFFF"/>
          <w:lang w:val="hr-HR"/>
        </w:rPr>
        <w:t>Na početku ispitivanja</w:t>
      </w:r>
      <w:r w:rsidR="00EB2AE4">
        <w:rPr>
          <w:noProof/>
          <w:color w:val="000000"/>
          <w:szCs w:val="24"/>
          <w:shd w:val="clear" w:color="auto" w:fill="FFFFFF"/>
          <w:lang w:val="hr-HR"/>
        </w:rPr>
        <w:t>,</w:t>
      </w:r>
      <w:r w:rsidRPr="007A2543">
        <w:rPr>
          <w:noProof/>
          <w:color w:val="000000"/>
          <w:szCs w:val="24"/>
          <w:shd w:val="clear" w:color="auto" w:fill="FFFFFF"/>
          <w:lang w:val="hr-HR"/>
        </w:rPr>
        <w:t xml:space="preserve"> 1 japanski bolesnik iz ispitivanja PAH3001 primao je terapiju inhibitorom PDE5. Oba su japanska bolesnika bila muškog spola, a pri uključivanju su bila stara 21 mjesec odnosno 22 mjeseca. </w:t>
      </w:r>
      <w:ins w:id="1651" w:author="LOC Croatia2" w:date="2025-12-14T21:28:00Z">
        <w:r w:rsidR="00D12033">
          <w:rPr>
            <w:noProof/>
            <w:color w:val="000000"/>
            <w:szCs w:val="24"/>
            <w:shd w:val="clear" w:color="auto" w:fill="FFFFFF"/>
            <w:lang w:val="hr-HR"/>
          </w:rPr>
          <w:t xml:space="preserve">Vodeća etiologija u </w:t>
        </w:r>
      </w:ins>
      <w:del w:id="1652" w:author="LOC Croatia2" w:date="2025-12-14T21:28:00Z">
        <w:r w:rsidRPr="007A2543" w:rsidDel="00D12033">
          <w:rPr>
            <w:noProof/>
            <w:color w:val="000000"/>
            <w:szCs w:val="24"/>
            <w:shd w:val="clear" w:color="auto" w:fill="FFFFFF"/>
            <w:lang w:val="hr-HR"/>
          </w:rPr>
          <w:delText>O</w:delText>
        </w:r>
      </w:del>
      <w:ins w:id="1653" w:author="LOC Croatia2" w:date="2025-12-14T21:28:00Z">
        <w:r w:rsidR="00D12033">
          <w:rPr>
            <w:noProof/>
            <w:color w:val="000000"/>
            <w:szCs w:val="24"/>
            <w:shd w:val="clear" w:color="auto" w:fill="FFFFFF"/>
            <w:lang w:val="hr-HR"/>
          </w:rPr>
          <w:t>o</w:t>
        </w:r>
      </w:ins>
      <w:r w:rsidRPr="007A2543">
        <w:rPr>
          <w:noProof/>
          <w:color w:val="000000"/>
          <w:szCs w:val="24"/>
          <w:shd w:val="clear" w:color="auto" w:fill="FFFFFF"/>
          <w:lang w:val="hr-HR"/>
        </w:rPr>
        <w:t xml:space="preserve">ba </w:t>
      </w:r>
      <w:del w:id="1654" w:author="LOC Croatia2" w:date="2025-12-14T21:28:00Z">
        <w:r w:rsidRPr="007A2543" w:rsidDel="00D12033">
          <w:rPr>
            <w:noProof/>
            <w:color w:val="000000"/>
            <w:szCs w:val="24"/>
            <w:shd w:val="clear" w:color="auto" w:fill="FFFFFF"/>
            <w:lang w:val="hr-HR"/>
          </w:rPr>
          <w:delText xml:space="preserve">su </w:delText>
        </w:r>
      </w:del>
      <w:r w:rsidRPr="007A2543">
        <w:rPr>
          <w:noProof/>
          <w:color w:val="000000"/>
          <w:szCs w:val="24"/>
          <w:shd w:val="clear" w:color="auto" w:fill="FFFFFF"/>
          <w:lang w:val="hr-HR"/>
        </w:rPr>
        <w:t xml:space="preserve">ispitanika </w:t>
      </w:r>
      <w:ins w:id="1655" w:author="LOC Croatia2" w:date="2025-12-14T21:29:00Z">
        <w:r w:rsidR="00D12033">
          <w:rPr>
            <w:noProof/>
            <w:color w:val="000000"/>
            <w:szCs w:val="24"/>
            <w:shd w:val="clear" w:color="auto" w:fill="FFFFFF"/>
            <w:lang w:val="hr-HR"/>
          </w:rPr>
          <w:t xml:space="preserve">bio je poslijeoperacijski PAH. </w:t>
        </w:r>
      </w:ins>
      <w:ins w:id="1656" w:author="LOC Croatia2" w:date="2026-03-19T13:54:00Z">
        <w:r w:rsidR="007B4540" w:rsidRPr="00AB622E">
          <w:rPr>
            <w:iCs/>
            <w:noProof/>
            <w:szCs w:val="24"/>
            <w:lang w:val="hr-HR"/>
            <w:rPrChange w:id="1657" w:author="LOC HR" w:date="2026-03-23T20:17:00Z">
              <w:rPr>
                <w:iCs/>
                <w:noProof/>
                <w:szCs w:val="24"/>
                <w:highlight w:val="yellow"/>
                <w:lang w:val="hr-HR"/>
              </w:rPr>
            </w:rPrChange>
          </w:rPr>
          <w:t>Na početku se primjenjivala dnevna doza od 2,5 mg macitentana dok bolesnici nisu navršili 2 godine.</w:t>
        </w:r>
        <w:r w:rsidR="007B4540">
          <w:rPr>
            <w:iCs/>
            <w:noProof/>
            <w:szCs w:val="24"/>
            <w:lang w:val="hr-HR"/>
          </w:rPr>
          <w:t xml:space="preserve"> </w:t>
        </w:r>
      </w:ins>
      <w:del w:id="1658" w:author="LOC Croatia2" w:date="2025-12-14T21:30:00Z">
        <w:r w:rsidRPr="007A2543" w:rsidDel="00D12033">
          <w:rPr>
            <w:noProof/>
            <w:color w:val="000000"/>
            <w:szCs w:val="24"/>
            <w:shd w:val="clear" w:color="auto" w:fill="FFFFFF"/>
            <w:lang w:val="hr-HR"/>
          </w:rPr>
          <w:delText xml:space="preserve">imala PAH funkcionalne klase I i II prema Panama kriterijima, a vodeća etiologija bio je poslijeoperacijski PAH. </w:delText>
        </w:r>
      </w:del>
      <w:r w:rsidRPr="007A2543">
        <w:rPr>
          <w:noProof/>
          <w:color w:val="000000"/>
          <w:szCs w:val="24"/>
          <w:shd w:val="clear" w:color="auto" w:fill="FFFFFF"/>
          <w:lang w:val="hr-HR"/>
        </w:rPr>
        <w:t xml:space="preserve">U 24. tjednu opaženo je smanjenje početne vrijednosti </w:t>
      </w:r>
      <w:r w:rsidRPr="00F70FAA">
        <w:rPr>
          <w:iCs/>
          <w:noProof/>
          <w:szCs w:val="22"/>
          <w:lang w:val="hr-HR"/>
        </w:rPr>
        <w:t>NT</w:t>
      </w:r>
      <w:r w:rsidRPr="00F70FAA">
        <w:rPr>
          <w:iCs/>
          <w:noProof/>
          <w:szCs w:val="22"/>
          <w:lang w:val="hr-HR"/>
        </w:rPr>
        <w:noBreakHyphen/>
        <w:t xml:space="preserve">proBNP od </w:t>
      </w:r>
      <w:r w:rsidRPr="00F70FAA">
        <w:rPr>
          <w:iCs/>
          <w:noProof/>
          <w:szCs w:val="22"/>
          <w:lang w:val="hr-HR"/>
        </w:rPr>
        <w:noBreakHyphen/>
        <w:t>3,894 pmol/</w:t>
      </w:r>
      <w:del w:id="1659" w:author="LOC Croatia [JACCR]" w:date="2026-01-12T15:22:00Z">
        <w:r w:rsidR="00096C5D" w:rsidDel="005F7836">
          <w:rPr>
            <w:iCs/>
            <w:noProof/>
            <w:szCs w:val="22"/>
            <w:lang w:val="hr-HR"/>
          </w:rPr>
          <w:delText>L</w:delText>
        </w:r>
      </w:del>
      <w:ins w:id="1660" w:author="LOC Croatia [JACCR]" w:date="2026-01-12T15:22:00Z">
        <w:r w:rsidR="005F7836">
          <w:rPr>
            <w:iCs/>
            <w:noProof/>
            <w:szCs w:val="22"/>
            <w:lang w:val="hr-HR"/>
          </w:rPr>
          <w:t>l</w:t>
        </w:r>
      </w:ins>
      <w:r w:rsidRPr="00F70FAA">
        <w:rPr>
          <w:iCs/>
          <w:noProof/>
          <w:szCs w:val="22"/>
          <w:lang w:val="hr-HR"/>
        </w:rPr>
        <w:t xml:space="preserve"> odnosno </w:t>
      </w:r>
      <w:r w:rsidRPr="00F70FAA">
        <w:rPr>
          <w:iCs/>
          <w:noProof/>
          <w:szCs w:val="22"/>
          <w:lang w:val="hr-HR"/>
        </w:rPr>
        <w:noBreakHyphen/>
        <w:t>16,402 pmol/</w:t>
      </w:r>
      <w:del w:id="1661" w:author="LOC Croatia [JACCR]" w:date="2026-01-12T15:22:00Z">
        <w:r w:rsidR="00096C5D" w:rsidDel="005F7836">
          <w:rPr>
            <w:iCs/>
            <w:noProof/>
            <w:szCs w:val="22"/>
            <w:lang w:val="hr-HR"/>
          </w:rPr>
          <w:delText>L</w:delText>
        </w:r>
      </w:del>
      <w:ins w:id="1662" w:author="LOC Croatia [JACCR]" w:date="2026-01-12T15:22:00Z">
        <w:r w:rsidR="005F7836">
          <w:rPr>
            <w:iCs/>
            <w:noProof/>
            <w:szCs w:val="22"/>
            <w:lang w:val="hr-HR"/>
          </w:rPr>
          <w:t>l</w:t>
        </w:r>
      </w:ins>
      <w:r w:rsidRPr="00AB622E">
        <w:rPr>
          <w:iCs/>
          <w:noProof/>
          <w:szCs w:val="22"/>
          <w:lang w:val="hr-HR"/>
        </w:rPr>
        <w:t>.</w:t>
      </w:r>
      <w:ins w:id="1663" w:author="LOC Croatia2" w:date="2025-12-14T21:30:00Z">
        <w:r w:rsidR="00D12033" w:rsidRPr="00AB622E">
          <w:rPr>
            <w:iCs/>
            <w:noProof/>
            <w:szCs w:val="22"/>
            <w:lang w:val="hr-HR"/>
          </w:rPr>
          <w:t xml:space="preserve"> </w:t>
        </w:r>
      </w:ins>
      <w:ins w:id="1664" w:author="LOC Croatia2" w:date="2026-03-19T13:54:00Z">
        <w:r w:rsidR="007B4540" w:rsidRPr="00AB622E">
          <w:rPr>
            <w:iCs/>
            <w:noProof/>
            <w:szCs w:val="22"/>
            <w:lang w:val="hr-HR"/>
          </w:rPr>
          <w:t xml:space="preserve">U jednog </w:t>
        </w:r>
      </w:ins>
      <w:ins w:id="1665" w:author="LOC Croatia2" w:date="2026-03-19T13:55:00Z">
        <w:r w:rsidR="007B4540" w:rsidRPr="00AB622E">
          <w:rPr>
            <w:iCs/>
            <w:noProof/>
            <w:szCs w:val="22"/>
            <w:lang w:val="hr-HR"/>
          </w:rPr>
          <w:t xml:space="preserve">bolesnika </w:t>
        </w:r>
        <w:r w:rsidR="007B4540" w:rsidRPr="00AB622E">
          <w:rPr>
            <w:iCs/>
            <w:noProof/>
            <w:szCs w:val="22"/>
            <w:lang w:val="en-US"/>
          </w:rPr>
          <w:t>s</w:t>
        </w:r>
      </w:ins>
      <w:ins w:id="1666" w:author="LOC Croatia2" w:date="2025-12-14T21:30:00Z">
        <w:r w:rsidR="00D12033" w:rsidRPr="00AB622E">
          <w:rPr>
            <w:iCs/>
            <w:noProof/>
            <w:szCs w:val="22"/>
            <w:lang w:val="en-US"/>
          </w:rPr>
          <w:t xml:space="preserve">manjenje PVRI </w:t>
        </w:r>
      </w:ins>
      <w:ins w:id="1667" w:author="HR_rev" w:date="2026-02-17T13:35:00Z">
        <w:r w:rsidR="00B15A95" w:rsidRPr="00AB622E">
          <w:rPr>
            <w:iCs/>
            <w:noProof/>
            <w:szCs w:val="22"/>
            <w:lang w:val="en-US"/>
          </w:rPr>
          <w:t xml:space="preserve">vrijednosti </w:t>
        </w:r>
      </w:ins>
      <w:ins w:id="1668" w:author="LOC Croatia2" w:date="2025-12-14T21:30:00Z">
        <w:del w:id="1669" w:author="HR_rev" w:date="2026-02-17T13:35:00Z">
          <w:r w:rsidR="00D12033" w:rsidRPr="00AB622E" w:rsidDel="00B15A95">
            <w:rPr>
              <w:iCs/>
              <w:noProof/>
              <w:szCs w:val="22"/>
              <w:lang w:val="en-US"/>
            </w:rPr>
            <w:delText xml:space="preserve">u odnosu na početnu vrijednost </w:delText>
          </w:r>
        </w:del>
        <w:r w:rsidR="00D12033" w:rsidRPr="00AB622E">
          <w:rPr>
            <w:iCs/>
            <w:noProof/>
            <w:szCs w:val="22"/>
            <w:lang w:val="en-US"/>
          </w:rPr>
          <w:t xml:space="preserve">u 24. tjednu </w:t>
        </w:r>
      </w:ins>
      <w:ins w:id="1670" w:author="HR_rev" w:date="2026-02-17T13:35:00Z">
        <w:r w:rsidR="00B15A95" w:rsidRPr="00AB622E">
          <w:rPr>
            <w:iCs/>
            <w:noProof/>
            <w:szCs w:val="22"/>
            <w:lang w:val="en-US"/>
          </w:rPr>
          <w:t xml:space="preserve">u odnosu na početnu vrijednost </w:t>
        </w:r>
      </w:ins>
      <w:ins w:id="1671" w:author="LOC Croatia2" w:date="2025-12-14T21:30:00Z">
        <w:r w:rsidR="00D12033" w:rsidRPr="00AB622E">
          <w:rPr>
            <w:iCs/>
            <w:noProof/>
            <w:szCs w:val="22"/>
            <w:lang w:val="en-US"/>
          </w:rPr>
          <w:t xml:space="preserve">iznosilo je 2,64 WU/m². </w:t>
        </w:r>
      </w:ins>
      <w:ins w:id="1672" w:author="LOC Croatia2" w:date="2026-03-19T13:55:00Z">
        <w:r w:rsidR="007B4540" w:rsidRPr="00AB622E">
          <w:rPr>
            <w:iCs/>
            <w:noProof/>
            <w:szCs w:val="22"/>
            <w:lang w:val="en-US"/>
          </w:rPr>
          <w:t xml:space="preserve">U drugog bolesnika </w:t>
        </w:r>
        <w:r w:rsidR="007B4540" w:rsidRPr="00AB622E">
          <w:rPr>
            <w:iCs/>
            <w:noProof/>
            <w:szCs w:val="22"/>
            <w:lang w:val="en-US"/>
            <w:rPrChange w:id="1673" w:author="LOC HR" w:date="2026-03-23T20:18:00Z">
              <w:rPr>
                <w:iCs/>
                <w:noProof/>
                <w:szCs w:val="22"/>
                <w:highlight w:val="yellow"/>
                <w:lang w:val="en-US"/>
              </w:rPr>
            </w:rPrChange>
          </w:rPr>
          <w:t xml:space="preserve">smanjenje PVRI vrijednosti u odnosu na početnu vrijednost </w:t>
        </w:r>
        <w:r w:rsidR="007B4540" w:rsidRPr="00AB622E">
          <w:rPr>
            <w:iCs/>
            <w:noProof/>
            <w:szCs w:val="22"/>
            <w:lang w:val="en-US"/>
          </w:rPr>
          <w:t>određeno je u 39</w:t>
        </w:r>
      </w:ins>
      <w:ins w:id="1674" w:author="LOC Croatia2" w:date="2026-03-19T14:00:00Z">
        <w:r w:rsidR="00E858F0" w:rsidRPr="00AB622E">
          <w:rPr>
            <w:iCs/>
            <w:noProof/>
            <w:szCs w:val="22"/>
            <w:lang w:val="en-US"/>
            <w:rPrChange w:id="1675" w:author="LOC HR" w:date="2026-03-23T20:18:00Z">
              <w:rPr>
                <w:iCs/>
                <w:noProof/>
                <w:szCs w:val="22"/>
                <w:highlight w:val="yellow"/>
                <w:lang w:val="en-US"/>
              </w:rPr>
            </w:rPrChange>
          </w:rPr>
          <w:t>.</w:t>
        </w:r>
      </w:ins>
      <w:ins w:id="1676" w:author="LOC Croatia2" w:date="2026-03-19T13:55:00Z">
        <w:r w:rsidR="007B4540" w:rsidRPr="00AB622E">
          <w:rPr>
            <w:iCs/>
            <w:noProof/>
            <w:szCs w:val="22"/>
            <w:lang w:val="en-US"/>
          </w:rPr>
          <w:t> tjednu i iznosil</w:t>
        </w:r>
      </w:ins>
      <w:ins w:id="1677" w:author="LOC Croatia2" w:date="2026-03-19T13:57:00Z">
        <w:r w:rsidR="007B4540" w:rsidRPr="00AB622E">
          <w:rPr>
            <w:iCs/>
            <w:noProof/>
            <w:szCs w:val="22"/>
            <w:lang w:val="en-US"/>
            <w:rPrChange w:id="1678" w:author="LOC HR" w:date="2026-03-23T20:18:00Z">
              <w:rPr>
                <w:iCs/>
                <w:noProof/>
                <w:szCs w:val="22"/>
                <w:highlight w:val="yellow"/>
                <w:lang w:val="en-US"/>
              </w:rPr>
            </w:rPrChange>
          </w:rPr>
          <w:t>o</w:t>
        </w:r>
      </w:ins>
      <w:ins w:id="1679" w:author="LOC Croatia2" w:date="2026-03-19T13:55:00Z">
        <w:r w:rsidR="007B4540" w:rsidRPr="00AB622E">
          <w:rPr>
            <w:iCs/>
            <w:noProof/>
            <w:szCs w:val="22"/>
            <w:lang w:val="en-US"/>
          </w:rPr>
          <w:t xml:space="preserve"> </w:t>
        </w:r>
      </w:ins>
      <w:ins w:id="1680" w:author="LOC Croatia2" w:date="2026-03-19T13:56:00Z">
        <w:r w:rsidR="007B4540" w:rsidRPr="00AB622E">
          <w:rPr>
            <w:iCs/>
            <w:noProof/>
            <w:szCs w:val="22"/>
            <w:lang w:val="en-US"/>
          </w:rPr>
          <w:t>je 5,39 </w:t>
        </w:r>
        <w:r w:rsidR="007B4540" w:rsidRPr="00AB622E">
          <w:rPr>
            <w:iCs/>
            <w:noProof/>
            <w:szCs w:val="22"/>
            <w:lang w:val="en-US"/>
            <w:rPrChange w:id="1681" w:author="LOC HR" w:date="2026-03-23T20:18:00Z">
              <w:rPr>
                <w:iCs/>
                <w:noProof/>
                <w:szCs w:val="22"/>
                <w:highlight w:val="yellow"/>
                <w:lang w:val="en-US"/>
              </w:rPr>
            </w:rPrChange>
          </w:rPr>
          <w:t>WU/m²</w:t>
        </w:r>
        <w:r w:rsidR="007B4540" w:rsidRPr="00AB622E">
          <w:rPr>
            <w:iCs/>
            <w:noProof/>
            <w:szCs w:val="22"/>
            <w:lang w:val="en-US"/>
          </w:rPr>
          <w:t>.</w:t>
        </w:r>
        <w:r w:rsidR="007B4540">
          <w:rPr>
            <w:iCs/>
            <w:noProof/>
            <w:szCs w:val="22"/>
            <w:lang w:val="en-US"/>
          </w:rPr>
          <w:t xml:space="preserve"> </w:t>
        </w:r>
      </w:ins>
      <w:ins w:id="1682" w:author="LOC Croatia2" w:date="2025-12-14T21:30:00Z">
        <w:r w:rsidR="00D12033" w:rsidRPr="006D0C0C">
          <w:rPr>
            <w:iCs/>
            <w:noProof/>
            <w:szCs w:val="22"/>
            <w:lang w:val="en-US"/>
          </w:rPr>
          <w:t xml:space="preserve">Oba </w:t>
        </w:r>
      </w:ins>
      <w:ins w:id="1683" w:author="LOC Croatia [JACCR]" w:date="2025-12-16T11:49:00Z">
        <w:r w:rsidR="00FE4895">
          <w:rPr>
            <w:iCs/>
            <w:noProof/>
            <w:szCs w:val="22"/>
            <w:lang w:val="en-US"/>
          </w:rPr>
          <w:t>bolesnika</w:t>
        </w:r>
      </w:ins>
      <w:ins w:id="1684" w:author="LOC Croatia2" w:date="2025-12-14T21:30:00Z">
        <w:r w:rsidR="00D12033" w:rsidRPr="006D0C0C">
          <w:rPr>
            <w:iCs/>
            <w:noProof/>
            <w:szCs w:val="22"/>
            <w:lang w:val="en-US"/>
          </w:rPr>
          <w:t xml:space="preserve"> ostala su stabilna</w:t>
        </w:r>
        <w:r w:rsidR="00D12033">
          <w:rPr>
            <w:iCs/>
            <w:noProof/>
            <w:szCs w:val="22"/>
            <w:lang w:val="en-US"/>
          </w:rPr>
          <w:t xml:space="preserve"> </w:t>
        </w:r>
        <w:r w:rsidR="00D12033" w:rsidRPr="006D0C0C">
          <w:rPr>
            <w:iCs/>
            <w:noProof/>
            <w:szCs w:val="22"/>
            <w:lang w:val="en-US"/>
          </w:rPr>
          <w:t>do 52.</w:t>
        </w:r>
        <w:r w:rsidR="00D12033">
          <w:rPr>
            <w:iCs/>
            <w:noProof/>
            <w:szCs w:val="22"/>
            <w:lang w:val="en-US"/>
          </w:rPr>
          <w:t> </w:t>
        </w:r>
        <w:r w:rsidR="00D12033" w:rsidRPr="006D0C0C">
          <w:rPr>
            <w:iCs/>
            <w:noProof/>
            <w:szCs w:val="22"/>
            <w:lang w:val="en-US"/>
          </w:rPr>
          <w:t xml:space="preserve">tjedna, zadržavajući svoje početne </w:t>
        </w:r>
        <w:r w:rsidR="00D12033">
          <w:rPr>
            <w:iCs/>
            <w:noProof/>
            <w:szCs w:val="22"/>
            <w:lang w:val="en-US"/>
          </w:rPr>
          <w:t xml:space="preserve">funkcionalne </w:t>
        </w:r>
        <w:r w:rsidR="00D12033" w:rsidRPr="006D0C0C">
          <w:rPr>
            <w:iCs/>
            <w:noProof/>
            <w:szCs w:val="22"/>
            <w:lang w:val="en-US"/>
          </w:rPr>
          <w:t xml:space="preserve">klasifikacije II </w:t>
        </w:r>
      </w:ins>
      <w:ins w:id="1685" w:author="LOC Croatia2" w:date="2025-12-14T23:57:00Z">
        <w:r w:rsidR="00A56B7E">
          <w:rPr>
            <w:iCs/>
            <w:noProof/>
            <w:szCs w:val="22"/>
            <w:lang w:val="en-US"/>
          </w:rPr>
          <w:t>odnosno</w:t>
        </w:r>
      </w:ins>
      <w:ins w:id="1686" w:author="LOC Croatia [JACCR]" w:date="2025-12-16T11:49:00Z">
        <w:r w:rsidR="00FE4895">
          <w:rPr>
            <w:iCs/>
            <w:noProof/>
            <w:szCs w:val="22"/>
            <w:lang w:val="en-US"/>
          </w:rPr>
          <w:t xml:space="preserve"> </w:t>
        </w:r>
        <w:r w:rsidR="00FE4895" w:rsidRPr="006D0C0C">
          <w:rPr>
            <w:iCs/>
            <w:noProof/>
            <w:szCs w:val="22"/>
            <w:lang w:val="en-US"/>
          </w:rPr>
          <w:t>klasifikacije</w:t>
        </w:r>
      </w:ins>
      <w:ins w:id="1687" w:author="LOC Croatia2" w:date="2025-12-14T21:30:00Z">
        <w:r w:rsidR="00D12033" w:rsidRPr="006D0C0C">
          <w:rPr>
            <w:iCs/>
            <w:noProof/>
            <w:szCs w:val="22"/>
            <w:lang w:val="en-US"/>
          </w:rPr>
          <w:t xml:space="preserve"> I</w:t>
        </w:r>
        <w:r w:rsidR="00D12033">
          <w:rPr>
            <w:iCs/>
            <w:noProof/>
            <w:szCs w:val="22"/>
            <w:lang w:val="en-US"/>
          </w:rPr>
          <w:t xml:space="preserve"> prema Panama kriterijima</w:t>
        </w:r>
        <w:r w:rsidR="00D12033" w:rsidRPr="006D0C0C">
          <w:rPr>
            <w:iCs/>
            <w:noProof/>
            <w:szCs w:val="22"/>
            <w:lang w:val="en-US"/>
          </w:rPr>
          <w:t>.</w:t>
        </w:r>
      </w:ins>
    </w:p>
    <w:p w14:paraId="16C673E3" w14:textId="77777777" w:rsidR="001C5B36" w:rsidRPr="00F70FAA" w:rsidRDefault="001C5B36" w:rsidP="001C5B36">
      <w:pPr>
        <w:numPr>
          <w:ilvl w:val="12"/>
          <w:numId w:val="0"/>
        </w:numPr>
        <w:ind w:right="-2"/>
        <w:rPr>
          <w:iCs/>
          <w:noProof/>
          <w:szCs w:val="22"/>
          <w:lang w:val="hr-HR"/>
        </w:rPr>
      </w:pPr>
    </w:p>
    <w:p w14:paraId="56588DA0" w14:textId="77777777" w:rsidR="001C5B36" w:rsidRPr="00F70FAA" w:rsidRDefault="001C5B36" w:rsidP="001C5B36">
      <w:pPr>
        <w:numPr>
          <w:ilvl w:val="12"/>
          <w:numId w:val="0"/>
        </w:numPr>
        <w:ind w:right="-2"/>
        <w:rPr>
          <w:iCs/>
          <w:noProof/>
          <w:szCs w:val="24"/>
          <w:lang w:val="hr-HR"/>
        </w:rPr>
      </w:pPr>
      <w:r w:rsidRPr="00F70FAA">
        <w:rPr>
          <w:iCs/>
          <w:noProof/>
          <w:szCs w:val="22"/>
          <w:lang w:val="hr-HR"/>
        </w:rPr>
        <w:t>U ovoj dobnoj skupini nije ustanovljena izloženost usporediva s onom u odraslih bolesnika (vidjeti dijelove 4.2 i 5.2).</w:t>
      </w:r>
    </w:p>
    <w:p w14:paraId="1E3E1BE1" w14:textId="77777777" w:rsidR="001C5B36" w:rsidRPr="00F70FAA" w:rsidRDefault="001C5B36" w:rsidP="001C5B36">
      <w:pPr>
        <w:numPr>
          <w:ilvl w:val="12"/>
          <w:numId w:val="0"/>
        </w:numPr>
        <w:ind w:right="-2"/>
        <w:rPr>
          <w:iCs/>
          <w:noProof/>
          <w:szCs w:val="24"/>
          <w:lang w:val="hr-HR"/>
        </w:rPr>
      </w:pPr>
    </w:p>
    <w:p w14:paraId="4FC037AA" w14:textId="77777777" w:rsidR="001C5B36" w:rsidRPr="00F70FAA" w:rsidRDefault="001C5B36" w:rsidP="001C5B36">
      <w:pPr>
        <w:keepNext/>
        <w:ind w:left="567" w:hanging="567"/>
        <w:outlineLvl w:val="0"/>
        <w:rPr>
          <w:b/>
          <w:noProof/>
          <w:szCs w:val="24"/>
          <w:lang w:val="hr-HR"/>
        </w:rPr>
      </w:pPr>
      <w:r w:rsidRPr="00F70FAA">
        <w:rPr>
          <w:b/>
          <w:noProof/>
          <w:szCs w:val="24"/>
          <w:lang w:val="hr-HR"/>
        </w:rPr>
        <w:t>5.2</w:t>
      </w:r>
      <w:r w:rsidRPr="00F70FAA">
        <w:rPr>
          <w:b/>
          <w:noProof/>
          <w:szCs w:val="24"/>
          <w:lang w:val="hr-HR"/>
        </w:rPr>
        <w:tab/>
      </w:r>
      <w:r w:rsidRPr="007A2543">
        <w:rPr>
          <w:b/>
          <w:noProof/>
          <w:color w:val="000000"/>
          <w:szCs w:val="24"/>
          <w:lang w:val="hr-HR"/>
        </w:rPr>
        <w:t>Farmakokinetička svojstva</w:t>
      </w:r>
    </w:p>
    <w:p w14:paraId="1C24660D" w14:textId="77777777" w:rsidR="001C5B36" w:rsidRPr="00F70FAA" w:rsidRDefault="001C5B36" w:rsidP="001C5B36">
      <w:pPr>
        <w:keepNext/>
        <w:ind w:left="567" w:hanging="567"/>
        <w:outlineLvl w:val="0"/>
        <w:rPr>
          <w:noProof/>
          <w:szCs w:val="24"/>
          <w:lang w:val="hr-HR"/>
        </w:rPr>
      </w:pPr>
    </w:p>
    <w:p w14:paraId="3B6BCCC7" w14:textId="68EF0714" w:rsidR="001C5B36" w:rsidRPr="007A2543" w:rsidRDefault="001C5B36" w:rsidP="001C5B36">
      <w:pPr>
        <w:rPr>
          <w:noProof/>
          <w:szCs w:val="24"/>
          <w:lang w:val="hr-HR"/>
        </w:rPr>
      </w:pPr>
      <w:r w:rsidRPr="007A2543">
        <w:rPr>
          <w:noProof/>
          <w:color w:val="000000"/>
          <w:szCs w:val="24"/>
          <w:lang w:val="hr-HR"/>
        </w:rPr>
        <w:t>Farmakokinetika macitentana i njegovog aktivnog metabolita uglavnom je dokumentirana na zdravim odraslim ispitanicima.</w:t>
      </w:r>
      <w:r w:rsidRPr="007A2543">
        <w:rPr>
          <w:noProof/>
          <w:szCs w:val="24"/>
          <w:lang w:val="hr-HR"/>
        </w:rPr>
        <w:t xml:space="preserve"> </w:t>
      </w:r>
      <w:r w:rsidRPr="007A2543">
        <w:rPr>
          <w:noProof/>
          <w:color w:val="000000"/>
          <w:szCs w:val="24"/>
          <w:lang w:val="hr-HR"/>
        </w:rPr>
        <w:t>Izloženost macitentanu u</w:t>
      </w:r>
      <w:r w:rsidR="00E50B7C" w:rsidRPr="007A2543">
        <w:rPr>
          <w:noProof/>
          <w:color w:val="000000"/>
          <w:szCs w:val="24"/>
          <w:lang w:val="hr-HR"/>
        </w:rPr>
        <w:t xml:space="preserve"> odraslih</w:t>
      </w:r>
      <w:r w:rsidRPr="007A2543">
        <w:rPr>
          <w:noProof/>
          <w:color w:val="000000"/>
          <w:szCs w:val="24"/>
          <w:lang w:val="hr-HR"/>
        </w:rPr>
        <w:t xml:space="preserve"> bolesnika s PAH</w:t>
      </w:r>
      <w:r w:rsidRPr="007A2543">
        <w:rPr>
          <w:noProof/>
          <w:color w:val="000000"/>
          <w:szCs w:val="24"/>
          <w:lang w:val="hr-HR"/>
        </w:rPr>
        <w:noBreakHyphen/>
        <w:t>om bila je približno 1,2 puta veća nego kod zdravih ispitanika.</w:t>
      </w:r>
      <w:r w:rsidRPr="007A2543">
        <w:rPr>
          <w:noProof/>
          <w:szCs w:val="24"/>
          <w:lang w:val="hr-HR"/>
        </w:rPr>
        <w:t xml:space="preserve"> </w:t>
      </w:r>
      <w:r w:rsidRPr="007A2543">
        <w:rPr>
          <w:noProof/>
          <w:color w:val="000000"/>
          <w:szCs w:val="24"/>
          <w:lang w:val="hr-HR"/>
        </w:rPr>
        <w:t>Izloženost aktivnom metabolitu, koji je približno 5 puta manje potentan od macitentana, u bolesnika bila je približno 1,3 puta veća nego kod zdravih ispitanika.</w:t>
      </w:r>
      <w:r w:rsidRPr="007A2543">
        <w:rPr>
          <w:noProof/>
          <w:szCs w:val="24"/>
          <w:lang w:val="hr-HR"/>
        </w:rPr>
        <w:t xml:space="preserve"> </w:t>
      </w:r>
      <w:r w:rsidRPr="007A2543">
        <w:rPr>
          <w:noProof/>
          <w:color w:val="000000"/>
          <w:szCs w:val="24"/>
          <w:lang w:val="hr-HR"/>
        </w:rPr>
        <w:t>Farmakokinetika macitentana u bolesnika s PAH</w:t>
      </w:r>
      <w:r w:rsidRPr="007A2543">
        <w:rPr>
          <w:noProof/>
          <w:color w:val="000000"/>
          <w:szCs w:val="24"/>
          <w:lang w:val="hr-HR"/>
        </w:rPr>
        <w:noBreakHyphen/>
        <w:t>om nije bila pod utjecajem težine bolesti.</w:t>
      </w:r>
    </w:p>
    <w:p w14:paraId="319BAFC8" w14:textId="77777777" w:rsidR="001C5B36" w:rsidRPr="007A2543" w:rsidRDefault="001C5B36" w:rsidP="001C5B36">
      <w:pPr>
        <w:jc w:val="both"/>
        <w:rPr>
          <w:noProof/>
          <w:szCs w:val="24"/>
          <w:lang w:val="hr-HR"/>
        </w:rPr>
      </w:pPr>
    </w:p>
    <w:p w14:paraId="3CB35C0E" w14:textId="77777777" w:rsidR="001C5B36" w:rsidRPr="007A2543" w:rsidRDefault="001C5B36" w:rsidP="001C5B36">
      <w:pPr>
        <w:rPr>
          <w:noProof/>
          <w:szCs w:val="24"/>
          <w:lang w:val="hr-HR"/>
        </w:rPr>
      </w:pPr>
      <w:r w:rsidRPr="007A2543">
        <w:rPr>
          <w:noProof/>
          <w:color w:val="000000"/>
          <w:szCs w:val="24"/>
          <w:lang w:val="hr-HR"/>
        </w:rPr>
        <w:t>Nakon ponovljene primjene, farmakokinetika macitentana je proporcionalna dozi do i uključujući 30 mg.</w:t>
      </w:r>
    </w:p>
    <w:p w14:paraId="47DF5B1A" w14:textId="77777777" w:rsidR="001C5B36" w:rsidRPr="007A2543" w:rsidRDefault="001C5B36" w:rsidP="001C5B36">
      <w:pPr>
        <w:rPr>
          <w:i/>
          <w:noProof/>
          <w:szCs w:val="24"/>
          <w:u w:val="single"/>
          <w:lang w:val="hr-HR"/>
        </w:rPr>
      </w:pPr>
    </w:p>
    <w:p w14:paraId="5EB6E25D" w14:textId="77777777" w:rsidR="001C5B36" w:rsidRPr="007A2543" w:rsidRDefault="001C5B36" w:rsidP="001C5B36">
      <w:pPr>
        <w:pStyle w:val="PlainText"/>
        <w:keepNext/>
        <w:rPr>
          <w:rFonts w:ascii="Times New Roman" w:hAnsi="Times New Roman"/>
          <w:noProof/>
          <w:sz w:val="22"/>
          <w:u w:val="single"/>
          <w:lang w:val="hr-HR"/>
        </w:rPr>
      </w:pPr>
      <w:r w:rsidRPr="007A2543">
        <w:rPr>
          <w:rFonts w:ascii="Times New Roman" w:hAnsi="Times New Roman"/>
          <w:noProof/>
          <w:color w:val="000000"/>
          <w:sz w:val="22"/>
          <w:u w:val="single"/>
          <w:lang w:val="hr-HR"/>
        </w:rPr>
        <w:t>Apsorpcija</w:t>
      </w:r>
    </w:p>
    <w:p w14:paraId="2916F589" w14:textId="77777777" w:rsidR="001C5B36" w:rsidRPr="007A2543" w:rsidRDefault="001C5B36" w:rsidP="001C5B36">
      <w:pPr>
        <w:keepNext/>
        <w:rPr>
          <w:noProof/>
          <w:szCs w:val="24"/>
          <w:lang w:val="hr-HR"/>
        </w:rPr>
      </w:pPr>
    </w:p>
    <w:p w14:paraId="70D643E3" w14:textId="18AB2C93" w:rsidR="001C5B36" w:rsidRPr="007A2543" w:rsidRDefault="001C5B36" w:rsidP="001C5B36">
      <w:pPr>
        <w:rPr>
          <w:noProof/>
          <w:szCs w:val="24"/>
          <w:lang w:val="hr-HR"/>
        </w:rPr>
      </w:pPr>
      <w:r w:rsidRPr="007A2543">
        <w:rPr>
          <w:noProof/>
          <w:color w:val="000000"/>
          <w:szCs w:val="24"/>
          <w:lang w:val="hr-HR"/>
        </w:rPr>
        <w:t>Maksimalne plazmatske koncentracije macitentana postižu se otprilike 8</w:t>
      </w:r>
      <w:del w:id="1688" w:author="LOC Croatia [JACCR]" w:date="2026-01-12T15:23:00Z">
        <w:r w:rsidRPr="007A2543" w:rsidDel="005F7836">
          <w:rPr>
            <w:noProof/>
            <w:color w:val="000000"/>
            <w:szCs w:val="24"/>
            <w:lang w:val="hr-HR"/>
          </w:rPr>
          <w:delText> </w:delText>
        </w:r>
      </w:del>
      <w:r w:rsidRPr="007A2543">
        <w:rPr>
          <w:noProof/>
          <w:color w:val="000000"/>
          <w:szCs w:val="24"/>
          <w:lang w:val="hr-HR"/>
        </w:rPr>
        <w:t>– 9 sati nakon primjene filmom obloženih tableta i tableta za oralnu suspenziju.</w:t>
      </w:r>
      <w:r w:rsidRPr="007A2543">
        <w:rPr>
          <w:noProof/>
          <w:szCs w:val="24"/>
          <w:lang w:val="hr-HR"/>
        </w:rPr>
        <w:t xml:space="preserve"> </w:t>
      </w:r>
      <w:r w:rsidRPr="007A2543">
        <w:rPr>
          <w:noProof/>
          <w:color w:val="000000"/>
          <w:szCs w:val="24"/>
          <w:lang w:val="hr-HR"/>
        </w:rPr>
        <w:t>Stoga se plazmatske koncentracije macitentana i njegovog aktivnog metabolita smanjuju polako s prividnim poluvijekom eliminacije od približno 16 odnosno 48 sati.</w:t>
      </w:r>
    </w:p>
    <w:p w14:paraId="66F7415E" w14:textId="77777777" w:rsidR="001C5B36" w:rsidRPr="007A2543" w:rsidRDefault="001C5B36" w:rsidP="001C5B36">
      <w:pPr>
        <w:rPr>
          <w:noProof/>
          <w:szCs w:val="24"/>
          <w:lang w:val="hr-HR"/>
        </w:rPr>
      </w:pPr>
    </w:p>
    <w:p w14:paraId="36938E30" w14:textId="769639DF" w:rsidR="001C5B36" w:rsidRPr="007A2543" w:rsidRDefault="001C5B36" w:rsidP="001C5B36">
      <w:pPr>
        <w:rPr>
          <w:noProof/>
          <w:szCs w:val="24"/>
          <w:lang w:val="hr-HR"/>
        </w:rPr>
      </w:pPr>
      <w:r w:rsidRPr="007A2543">
        <w:rPr>
          <w:noProof/>
          <w:color w:val="000000"/>
          <w:szCs w:val="24"/>
          <w:lang w:val="hr-HR"/>
        </w:rPr>
        <w:t xml:space="preserve">U zdravih </w:t>
      </w:r>
      <w:r w:rsidR="00E50B7C" w:rsidRPr="007A2543">
        <w:rPr>
          <w:noProof/>
          <w:color w:val="000000"/>
          <w:szCs w:val="24"/>
          <w:lang w:val="hr-HR"/>
        </w:rPr>
        <w:t xml:space="preserve">odraslih </w:t>
      </w:r>
      <w:r w:rsidRPr="007A2543">
        <w:rPr>
          <w:noProof/>
          <w:color w:val="000000"/>
          <w:szCs w:val="24"/>
          <w:lang w:val="hr-HR"/>
        </w:rPr>
        <w:t>ispitanika, izloženost macitentanu i njegovom aktivnom metabolitu nije izmijenjena u prisutnosti hrane i stoga se macitentan može uzimati s hranom ili bez nje.</w:t>
      </w:r>
    </w:p>
    <w:p w14:paraId="55C29583" w14:textId="77777777" w:rsidR="001C5B36" w:rsidRPr="007A2543" w:rsidRDefault="001C5B36" w:rsidP="001C5B36">
      <w:pPr>
        <w:rPr>
          <w:noProof/>
          <w:szCs w:val="24"/>
          <w:lang w:val="hr-HR"/>
        </w:rPr>
      </w:pPr>
    </w:p>
    <w:p w14:paraId="24EEA6C5" w14:textId="77777777" w:rsidR="001C5B36" w:rsidRPr="007A2543" w:rsidRDefault="001C5B36" w:rsidP="001C5B36">
      <w:pPr>
        <w:pStyle w:val="PlainText"/>
        <w:keepNext/>
        <w:rPr>
          <w:rFonts w:ascii="Times New Roman" w:hAnsi="Times New Roman"/>
          <w:noProof/>
          <w:sz w:val="22"/>
          <w:u w:val="single"/>
          <w:lang w:val="hr-HR"/>
        </w:rPr>
      </w:pPr>
      <w:r w:rsidRPr="007A2543">
        <w:rPr>
          <w:rFonts w:ascii="Times New Roman" w:hAnsi="Times New Roman"/>
          <w:noProof/>
          <w:color w:val="000000"/>
          <w:sz w:val="22"/>
          <w:u w:val="single"/>
          <w:lang w:val="hr-HR"/>
        </w:rPr>
        <w:t>Distribucija</w:t>
      </w:r>
    </w:p>
    <w:p w14:paraId="7280A7C8" w14:textId="77777777" w:rsidR="001C5B36" w:rsidRPr="007A2543" w:rsidRDefault="001C5B36" w:rsidP="001C5B36">
      <w:pPr>
        <w:keepNext/>
        <w:rPr>
          <w:noProof/>
          <w:szCs w:val="24"/>
          <w:lang w:val="hr-HR"/>
        </w:rPr>
      </w:pPr>
    </w:p>
    <w:p w14:paraId="4CB1AA27" w14:textId="7C353A55" w:rsidR="001C5B36" w:rsidRPr="007A2543" w:rsidRDefault="001C5B36" w:rsidP="001C5B36">
      <w:pPr>
        <w:rPr>
          <w:noProof/>
          <w:szCs w:val="24"/>
          <w:lang w:val="hr-HR"/>
        </w:rPr>
      </w:pPr>
      <w:r w:rsidRPr="007A2543">
        <w:rPr>
          <w:noProof/>
          <w:color w:val="000000"/>
          <w:szCs w:val="24"/>
          <w:lang w:val="hr-HR"/>
        </w:rPr>
        <w:t xml:space="preserve">Macitentan i njegov aktivni metabolit </w:t>
      </w:r>
      <w:r w:rsidR="00FD34D3">
        <w:rPr>
          <w:noProof/>
          <w:color w:val="000000"/>
          <w:szCs w:val="24"/>
          <w:lang w:val="hr-HR"/>
        </w:rPr>
        <w:t xml:space="preserve">aprocitentan </w:t>
      </w:r>
      <w:r w:rsidRPr="007A2543">
        <w:rPr>
          <w:noProof/>
          <w:color w:val="000000"/>
          <w:szCs w:val="24"/>
          <w:lang w:val="hr-HR"/>
        </w:rPr>
        <w:t>u velikoj se mjeri vežu za proteine plazme (&gt;</w:t>
      </w:r>
      <w:del w:id="1689" w:author="LOC Croatia2" w:date="2026-01-09T19:29:00Z">
        <w:r w:rsidRPr="007A2543" w:rsidDel="00F1488D">
          <w:rPr>
            <w:noProof/>
            <w:color w:val="000000"/>
            <w:szCs w:val="24"/>
            <w:lang w:val="hr-HR"/>
          </w:rPr>
          <w:delText> </w:delText>
        </w:r>
      </w:del>
      <w:r w:rsidRPr="007A2543">
        <w:rPr>
          <w:noProof/>
          <w:color w:val="000000"/>
          <w:szCs w:val="24"/>
          <w:lang w:val="hr-HR"/>
        </w:rPr>
        <w:t>99%), prvenstveno na albumin i u manjoj mjeri na alfa</w:t>
      </w:r>
      <w:r w:rsidRPr="007A2543">
        <w:rPr>
          <w:noProof/>
          <w:color w:val="000000"/>
          <w:szCs w:val="24"/>
          <w:lang w:val="hr-HR"/>
        </w:rPr>
        <w:noBreakHyphen/>
        <w:t>1 kiseli glikoprotein.</w:t>
      </w:r>
      <w:r w:rsidRPr="007A2543">
        <w:rPr>
          <w:noProof/>
          <w:szCs w:val="24"/>
          <w:lang w:val="hr-HR"/>
        </w:rPr>
        <w:t xml:space="preserve"> </w:t>
      </w:r>
      <w:r w:rsidRPr="007A2543">
        <w:rPr>
          <w:noProof/>
          <w:color w:val="000000"/>
          <w:szCs w:val="24"/>
          <w:lang w:val="hr-HR"/>
        </w:rPr>
        <w:t xml:space="preserve">Macitentan i njegov aktivni metabolit </w:t>
      </w:r>
      <w:r w:rsidR="00FD34D3">
        <w:rPr>
          <w:noProof/>
          <w:color w:val="000000"/>
          <w:szCs w:val="24"/>
          <w:lang w:val="hr-HR"/>
        </w:rPr>
        <w:t>aprocitentan</w:t>
      </w:r>
      <w:r w:rsidRPr="007A2543">
        <w:rPr>
          <w:noProof/>
          <w:color w:val="000000"/>
          <w:szCs w:val="24"/>
          <w:lang w:val="hr-HR"/>
        </w:rPr>
        <w:t xml:space="preserve"> dobro se distribuiraju u tkiva kako je to naznačeno prividnim volumenom distribucije (Vss/F) od približno</w:t>
      </w:r>
      <w:ins w:id="1690" w:author="LOC Croatia [JACCR]" w:date="2026-01-12T15:24:00Z">
        <w:r w:rsidR="005F7836">
          <w:rPr>
            <w:noProof/>
            <w:color w:val="000000"/>
            <w:szCs w:val="24"/>
            <w:lang w:val="hr-HR"/>
          </w:rPr>
          <w:t xml:space="preserve"> </w:t>
        </w:r>
      </w:ins>
      <w:del w:id="1691" w:author="LOC Croatia [JACCR]" w:date="2026-01-12T15:24:00Z">
        <w:r w:rsidRPr="007A2543" w:rsidDel="005F7836">
          <w:rPr>
            <w:noProof/>
            <w:color w:val="000000"/>
            <w:szCs w:val="24"/>
            <w:lang w:val="hr-HR"/>
          </w:rPr>
          <w:delText> </w:delText>
        </w:r>
      </w:del>
      <w:r w:rsidRPr="007A2543">
        <w:rPr>
          <w:noProof/>
          <w:color w:val="000000"/>
          <w:szCs w:val="24"/>
          <w:lang w:val="hr-HR"/>
        </w:rPr>
        <w:t>50 </w:t>
      </w:r>
      <w:del w:id="1692" w:author="LOC Croatia [JACCR]" w:date="2026-01-12T15:24:00Z">
        <w:r w:rsidRPr="007A2543" w:rsidDel="005F7836">
          <w:rPr>
            <w:noProof/>
            <w:color w:val="000000"/>
            <w:szCs w:val="24"/>
            <w:lang w:val="hr-HR"/>
          </w:rPr>
          <w:delText>L</w:delText>
        </w:r>
      </w:del>
      <w:ins w:id="1693" w:author="LOC Croatia [JACCR]" w:date="2026-01-12T15:24:00Z">
        <w:r w:rsidR="005F7836">
          <w:rPr>
            <w:noProof/>
            <w:color w:val="000000"/>
            <w:szCs w:val="24"/>
            <w:lang w:val="hr-HR"/>
          </w:rPr>
          <w:t>l</w:t>
        </w:r>
      </w:ins>
      <w:r w:rsidRPr="007A2543">
        <w:rPr>
          <w:noProof/>
          <w:color w:val="000000"/>
          <w:szCs w:val="24"/>
          <w:lang w:val="hr-HR"/>
        </w:rPr>
        <w:t xml:space="preserve"> za macitentan odnosno</w:t>
      </w:r>
      <w:ins w:id="1694" w:author="LOC Croatia [JACCR]" w:date="2026-01-12T15:24:00Z">
        <w:r w:rsidR="005F7836">
          <w:rPr>
            <w:noProof/>
            <w:color w:val="000000"/>
            <w:szCs w:val="24"/>
            <w:lang w:val="hr-HR"/>
          </w:rPr>
          <w:t xml:space="preserve"> </w:t>
        </w:r>
      </w:ins>
      <w:del w:id="1695" w:author="LOC Croatia [JACCR]" w:date="2026-01-12T15:24:00Z">
        <w:r w:rsidRPr="007A2543" w:rsidDel="005F7836">
          <w:rPr>
            <w:noProof/>
            <w:color w:val="000000"/>
            <w:szCs w:val="24"/>
            <w:lang w:val="hr-HR"/>
          </w:rPr>
          <w:delText> </w:delText>
        </w:r>
      </w:del>
      <w:r w:rsidRPr="007A2543">
        <w:rPr>
          <w:noProof/>
          <w:color w:val="000000"/>
          <w:szCs w:val="24"/>
          <w:lang w:val="hr-HR"/>
        </w:rPr>
        <w:t>40 </w:t>
      </w:r>
      <w:del w:id="1696" w:author="LOC Croatia [JACCR]" w:date="2026-01-12T15:24:00Z">
        <w:r w:rsidRPr="007A2543" w:rsidDel="005F7836">
          <w:rPr>
            <w:noProof/>
            <w:color w:val="000000"/>
            <w:szCs w:val="24"/>
            <w:lang w:val="hr-HR"/>
          </w:rPr>
          <w:delText>L</w:delText>
        </w:r>
      </w:del>
      <w:ins w:id="1697" w:author="LOC Croatia [JACCR]" w:date="2026-01-12T15:24:00Z">
        <w:r w:rsidR="005F7836">
          <w:rPr>
            <w:noProof/>
            <w:color w:val="000000"/>
            <w:szCs w:val="24"/>
            <w:lang w:val="hr-HR"/>
          </w:rPr>
          <w:t>l</w:t>
        </w:r>
      </w:ins>
      <w:r w:rsidRPr="007A2543">
        <w:rPr>
          <w:noProof/>
          <w:color w:val="000000"/>
          <w:szCs w:val="24"/>
          <w:lang w:val="hr-HR"/>
        </w:rPr>
        <w:t xml:space="preserve"> za</w:t>
      </w:r>
      <w:r w:rsidR="00FD34D3" w:rsidRPr="00FD34D3">
        <w:rPr>
          <w:noProof/>
          <w:color w:val="000000"/>
          <w:szCs w:val="24"/>
          <w:lang w:val="hr-HR"/>
        </w:rPr>
        <w:t xml:space="preserve"> </w:t>
      </w:r>
      <w:r w:rsidR="00FD34D3">
        <w:rPr>
          <w:noProof/>
          <w:color w:val="000000"/>
          <w:szCs w:val="24"/>
          <w:lang w:val="hr-HR"/>
        </w:rPr>
        <w:t>aprocitentan</w:t>
      </w:r>
      <w:r w:rsidRPr="007A2543">
        <w:rPr>
          <w:noProof/>
          <w:color w:val="000000"/>
          <w:szCs w:val="24"/>
          <w:lang w:val="hr-HR"/>
        </w:rPr>
        <w:t>.</w:t>
      </w:r>
    </w:p>
    <w:p w14:paraId="56D975CE" w14:textId="77777777" w:rsidR="001C5B36" w:rsidRPr="007A2543" w:rsidRDefault="001C5B36" w:rsidP="001C5B36">
      <w:pPr>
        <w:rPr>
          <w:noProof/>
          <w:szCs w:val="24"/>
          <w:lang w:val="hr-HR"/>
        </w:rPr>
      </w:pPr>
    </w:p>
    <w:p w14:paraId="6F893F4B" w14:textId="77777777" w:rsidR="001C5B36" w:rsidRPr="007A2543" w:rsidRDefault="001C5B36" w:rsidP="001C5B36">
      <w:pPr>
        <w:pStyle w:val="PlainText"/>
        <w:keepNext/>
        <w:rPr>
          <w:rFonts w:ascii="Times New Roman" w:hAnsi="Times New Roman"/>
          <w:noProof/>
          <w:lang w:val="hr-HR"/>
        </w:rPr>
      </w:pPr>
      <w:r w:rsidRPr="007A2543">
        <w:rPr>
          <w:rFonts w:ascii="Times New Roman" w:hAnsi="Times New Roman"/>
          <w:noProof/>
          <w:color w:val="000000"/>
          <w:sz w:val="22"/>
          <w:u w:val="single"/>
          <w:lang w:val="hr-HR"/>
        </w:rPr>
        <w:t>Biotransformacija</w:t>
      </w:r>
      <w:r w:rsidRPr="007A2543">
        <w:rPr>
          <w:rFonts w:ascii="Times New Roman" w:hAnsi="Times New Roman"/>
          <w:noProof/>
          <w:sz w:val="22"/>
          <w:u w:val="single"/>
          <w:lang w:val="hr-HR"/>
        </w:rPr>
        <w:t xml:space="preserve"> </w:t>
      </w:r>
    </w:p>
    <w:p w14:paraId="7F4E09D1" w14:textId="77777777" w:rsidR="001C5B36" w:rsidRPr="007A2543" w:rsidRDefault="001C5B36" w:rsidP="001C5B36">
      <w:pPr>
        <w:keepNext/>
        <w:rPr>
          <w:noProof/>
          <w:szCs w:val="24"/>
          <w:lang w:val="hr-HR"/>
        </w:rPr>
      </w:pPr>
    </w:p>
    <w:p w14:paraId="6FDB9494" w14:textId="6BF68ABF" w:rsidR="001C5B36" w:rsidRPr="007A2543" w:rsidRDefault="001C5B36" w:rsidP="001C5B36">
      <w:pPr>
        <w:rPr>
          <w:noProof/>
          <w:szCs w:val="24"/>
          <w:lang w:val="hr-HR"/>
        </w:rPr>
      </w:pPr>
      <w:r w:rsidRPr="007A2543">
        <w:rPr>
          <w:noProof/>
          <w:color w:val="000000"/>
          <w:szCs w:val="24"/>
          <w:shd w:val="clear" w:color="auto" w:fill="FFFFFF"/>
          <w:lang w:val="hr-HR"/>
        </w:rPr>
        <w:t>Macitentan ima četiri primarna puta metaboličke razgradnje.</w:t>
      </w:r>
      <w:r w:rsidRPr="007A2543">
        <w:rPr>
          <w:noProof/>
          <w:color w:val="222222"/>
          <w:szCs w:val="24"/>
          <w:shd w:val="clear" w:color="auto" w:fill="FFFFFF"/>
          <w:lang w:val="hr-HR"/>
        </w:rPr>
        <w:t xml:space="preserve"> </w:t>
      </w:r>
      <w:r w:rsidRPr="007A2543">
        <w:rPr>
          <w:noProof/>
          <w:color w:val="000000"/>
          <w:szCs w:val="24"/>
          <w:shd w:val="clear" w:color="auto" w:fill="FFFFFF"/>
          <w:lang w:val="hr-HR"/>
        </w:rPr>
        <w:t>Oksidativna depropilacija sulfamida daje farmakološki aktivni metabolit</w:t>
      </w:r>
      <w:r w:rsidR="00FD34D3">
        <w:rPr>
          <w:noProof/>
          <w:color w:val="000000"/>
          <w:szCs w:val="24"/>
          <w:shd w:val="clear" w:color="auto" w:fill="FFFFFF"/>
          <w:lang w:val="hr-HR"/>
        </w:rPr>
        <w:t xml:space="preserve"> </w:t>
      </w:r>
      <w:r w:rsidR="00FD34D3">
        <w:rPr>
          <w:noProof/>
          <w:color w:val="000000"/>
          <w:szCs w:val="24"/>
          <w:lang w:val="hr-HR"/>
        </w:rPr>
        <w:t>aprocitentan</w:t>
      </w:r>
      <w:r w:rsidRPr="007A2543">
        <w:rPr>
          <w:noProof/>
          <w:color w:val="000000"/>
          <w:szCs w:val="24"/>
          <w:shd w:val="clear" w:color="auto" w:fill="FFFFFF"/>
          <w:lang w:val="hr-HR"/>
        </w:rPr>
        <w:t>.</w:t>
      </w:r>
      <w:r w:rsidRPr="007A2543">
        <w:rPr>
          <w:noProof/>
          <w:color w:val="222222"/>
          <w:szCs w:val="24"/>
          <w:shd w:val="clear" w:color="auto" w:fill="FFFFFF"/>
          <w:lang w:val="hr-HR"/>
        </w:rPr>
        <w:t xml:space="preserve"> </w:t>
      </w:r>
      <w:r w:rsidRPr="007A2543">
        <w:rPr>
          <w:noProof/>
          <w:color w:val="000000"/>
          <w:szCs w:val="24"/>
          <w:shd w:val="clear" w:color="auto" w:fill="FFFFFF"/>
          <w:lang w:val="hr-HR"/>
        </w:rPr>
        <w:t>Ova reakcija ovisi o sustavu citokroma</w:t>
      </w:r>
      <w:ins w:id="1698" w:author="LOC Croatia [JACCR]" w:date="2026-01-12T15:24:00Z">
        <w:r w:rsidR="005F7836">
          <w:rPr>
            <w:noProof/>
            <w:color w:val="000000"/>
            <w:szCs w:val="24"/>
            <w:shd w:val="clear" w:color="auto" w:fill="FFFFFF"/>
            <w:lang w:val="hr-HR"/>
          </w:rPr>
          <w:t xml:space="preserve"> </w:t>
        </w:r>
      </w:ins>
      <w:del w:id="1699" w:author="LOC Croatia [JACCR]" w:date="2026-01-12T15:24:00Z">
        <w:r w:rsidRPr="007A2543" w:rsidDel="005F7836">
          <w:rPr>
            <w:noProof/>
            <w:color w:val="000000"/>
            <w:szCs w:val="24"/>
            <w:shd w:val="clear" w:color="auto" w:fill="FFFFFF"/>
            <w:lang w:val="hr-HR"/>
          </w:rPr>
          <w:delText> </w:delText>
        </w:r>
      </w:del>
      <w:r w:rsidRPr="007A2543">
        <w:rPr>
          <w:noProof/>
          <w:color w:val="000000"/>
          <w:szCs w:val="24"/>
          <w:shd w:val="clear" w:color="auto" w:fill="FFFFFF"/>
          <w:lang w:val="hr-HR"/>
        </w:rPr>
        <w:t>P450, uglavnom</w:t>
      </w:r>
      <w:ins w:id="1700" w:author="LOC Croatia [JACCR]" w:date="2026-01-12T15:25:00Z">
        <w:r w:rsidR="005F7836">
          <w:rPr>
            <w:noProof/>
            <w:color w:val="000000"/>
            <w:szCs w:val="24"/>
            <w:shd w:val="clear" w:color="auto" w:fill="FFFFFF"/>
            <w:lang w:val="hr-HR"/>
          </w:rPr>
          <w:t xml:space="preserve"> </w:t>
        </w:r>
      </w:ins>
      <w:del w:id="1701" w:author="LOC Croatia [JACCR]" w:date="2026-01-12T15:25:00Z">
        <w:r w:rsidRPr="007A2543" w:rsidDel="005F7836">
          <w:rPr>
            <w:noProof/>
            <w:color w:val="000000"/>
            <w:szCs w:val="24"/>
            <w:shd w:val="clear" w:color="auto" w:fill="FFFFFF"/>
            <w:lang w:val="hr-HR"/>
          </w:rPr>
          <w:delText> </w:delText>
        </w:r>
      </w:del>
      <w:r w:rsidRPr="007A2543">
        <w:rPr>
          <w:noProof/>
          <w:color w:val="000000"/>
          <w:szCs w:val="24"/>
          <w:shd w:val="clear" w:color="auto" w:fill="FFFFFF"/>
          <w:lang w:val="hr-HR"/>
        </w:rPr>
        <w:t>CYP3A4 (približno</w:t>
      </w:r>
      <w:del w:id="1702" w:author="LOC Croatia [JACCR]" w:date="2026-01-12T15:24:00Z">
        <w:r w:rsidRPr="007A2543" w:rsidDel="005F7836">
          <w:rPr>
            <w:noProof/>
            <w:color w:val="000000"/>
            <w:szCs w:val="24"/>
            <w:shd w:val="clear" w:color="auto" w:fill="FFFFFF"/>
            <w:lang w:val="hr-HR"/>
          </w:rPr>
          <w:delText> </w:delText>
        </w:r>
      </w:del>
      <w:r w:rsidRPr="007A2543">
        <w:rPr>
          <w:noProof/>
          <w:color w:val="000000"/>
          <w:szCs w:val="24"/>
          <w:shd w:val="clear" w:color="auto" w:fill="FFFFFF"/>
          <w:lang w:val="hr-HR"/>
        </w:rPr>
        <w:t>99%) s manjim doprinosima</w:t>
      </w:r>
      <w:ins w:id="1703" w:author="LOC Croatia [JACCR]" w:date="2026-01-12T15:24:00Z">
        <w:r w:rsidR="005F7836">
          <w:rPr>
            <w:noProof/>
            <w:color w:val="000000"/>
            <w:szCs w:val="24"/>
            <w:shd w:val="clear" w:color="auto" w:fill="FFFFFF"/>
            <w:lang w:val="hr-HR"/>
          </w:rPr>
          <w:t xml:space="preserve"> </w:t>
        </w:r>
      </w:ins>
      <w:del w:id="1704" w:author="LOC Croatia [JACCR]" w:date="2026-01-12T15:24:00Z">
        <w:r w:rsidRPr="007A2543" w:rsidDel="005F7836">
          <w:rPr>
            <w:noProof/>
            <w:color w:val="000000"/>
            <w:szCs w:val="24"/>
            <w:shd w:val="clear" w:color="auto" w:fill="FFFFFF"/>
            <w:lang w:val="hr-HR"/>
          </w:rPr>
          <w:delText> </w:delText>
        </w:r>
      </w:del>
      <w:r w:rsidRPr="007A2543">
        <w:rPr>
          <w:noProof/>
          <w:color w:val="000000"/>
          <w:szCs w:val="24"/>
          <w:shd w:val="clear" w:color="auto" w:fill="FFFFFF"/>
          <w:lang w:val="hr-HR"/>
        </w:rPr>
        <w:t>CYP2C8, CYP2C9 i CYP2C19.</w:t>
      </w:r>
      <w:r w:rsidRPr="007A2543">
        <w:rPr>
          <w:noProof/>
          <w:color w:val="222222"/>
          <w:szCs w:val="24"/>
          <w:shd w:val="clear" w:color="auto" w:fill="FFFFFF"/>
          <w:lang w:val="hr-HR"/>
        </w:rPr>
        <w:t xml:space="preserve"> </w:t>
      </w:r>
      <w:r w:rsidRPr="007A2543">
        <w:rPr>
          <w:noProof/>
          <w:color w:val="000000"/>
          <w:szCs w:val="24"/>
          <w:shd w:val="clear" w:color="auto" w:fill="FFFFFF"/>
          <w:lang w:val="hr-HR"/>
        </w:rPr>
        <w:t>Aktivni metabolit cirkulira u humanoj plazmi i može doprinijeti farmakološkom učinku.</w:t>
      </w:r>
      <w:r w:rsidRPr="007A2543">
        <w:rPr>
          <w:noProof/>
          <w:color w:val="222222"/>
          <w:szCs w:val="24"/>
          <w:shd w:val="clear" w:color="auto" w:fill="FFFFFF"/>
          <w:lang w:val="hr-HR"/>
        </w:rPr>
        <w:t xml:space="preserve"> </w:t>
      </w:r>
      <w:r w:rsidRPr="007A2543">
        <w:rPr>
          <w:noProof/>
          <w:color w:val="000000"/>
          <w:szCs w:val="24"/>
          <w:shd w:val="clear" w:color="auto" w:fill="FFFFFF"/>
          <w:lang w:val="hr-HR"/>
        </w:rPr>
        <w:t>Drugi metabolički putevi daju produkte bez farmakološke aktivnosti.</w:t>
      </w:r>
      <w:r w:rsidRPr="007A2543">
        <w:rPr>
          <w:noProof/>
          <w:color w:val="222222"/>
          <w:szCs w:val="24"/>
          <w:shd w:val="clear" w:color="auto" w:fill="FFFFFF"/>
          <w:lang w:val="hr-HR"/>
        </w:rPr>
        <w:t xml:space="preserve"> Kod tih puteva najvažniju ulogu igra CYP2C9, uz manji doprinos</w:t>
      </w:r>
      <w:ins w:id="1705" w:author="LOC Croatia [JACCR]" w:date="2026-01-12T15:24:00Z">
        <w:r w:rsidR="005F7836">
          <w:rPr>
            <w:noProof/>
            <w:color w:val="222222"/>
            <w:szCs w:val="24"/>
            <w:shd w:val="clear" w:color="auto" w:fill="FFFFFF"/>
            <w:lang w:val="hr-HR"/>
          </w:rPr>
          <w:t xml:space="preserve"> </w:t>
        </w:r>
      </w:ins>
      <w:del w:id="1706" w:author="LOC Croatia [JACCR]" w:date="2026-01-12T15:24:00Z">
        <w:r w:rsidRPr="007A2543" w:rsidDel="005F7836">
          <w:rPr>
            <w:noProof/>
            <w:color w:val="222222"/>
            <w:szCs w:val="24"/>
            <w:shd w:val="clear" w:color="auto" w:fill="FFFFFF"/>
            <w:lang w:val="hr-HR"/>
          </w:rPr>
          <w:delText> </w:delText>
        </w:r>
      </w:del>
      <w:r w:rsidRPr="007A2543">
        <w:rPr>
          <w:noProof/>
          <w:color w:val="222222"/>
          <w:szCs w:val="24"/>
          <w:shd w:val="clear" w:color="auto" w:fill="FFFFFF"/>
          <w:lang w:val="hr-HR"/>
        </w:rPr>
        <w:t>CYP2C8, CYP2C19 i</w:t>
      </w:r>
      <w:ins w:id="1707" w:author="LOC Croatia [JACCR]" w:date="2026-01-12T15:24:00Z">
        <w:r w:rsidR="005F7836">
          <w:rPr>
            <w:noProof/>
            <w:color w:val="222222"/>
            <w:szCs w:val="24"/>
            <w:shd w:val="clear" w:color="auto" w:fill="FFFFFF"/>
            <w:lang w:val="hr-HR"/>
          </w:rPr>
          <w:t xml:space="preserve"> </w:t>
        </w:r>
      </w:ins>
      <w:del w:id="1708" w:author="LOC Croatia [JACCR]" w:date="2026-01-12T15:24:00Z">
        <w:r w:rsidRPr="007A2543" w:rsidDel="005F7836">
          <w:rPr>
            <w:noProof/>
            <w:color w:val="222222"/>
            <w:szCs w:val="24"/>
            <w:shd w:val="clear" w:color="auto" w:fill="FFFFFF"/>
            <w:lang w:val="hr-HR"/>
          </w:rPr>
          <w:delText> </w:delText>
        </w:r>
      </w:del>
      <w:r w:rsidRPr="007A2543">
        <w:rPr>
          <w:noProof/>
          <w:color w:val="222222"/>
          <w:szCs w:val="24"/>
          <w:shd w:val="clear" w:color="auto" w:fill="FFFFFF"/>
          <w:lang w:val="hr-HR"/>
        </w:rPr>
        <w:t>CYP3A4.</w:t>
      </w:r>
    </w:p>
    <w:p w14:paraId="55DFE322" w14:textId="77777777" w:rsidR="001C5B36" w:rsidRPr="007A2543" w:rsidRDefault="001C5B36" w:rsidP="001C5B36">
      <w:pPr>
        <w:rPr>
          <w:noProof/>
          <w:szCs w:val="24"/>
          <w:lang w:val="hr-HR"/>
        </w:rPr>
      </w:pPr>
    </w:p>
    <w:p w14:paraId="09196273" w14:textId="77777777" w:rsidR="001C5B36" w:rsidRPr="007A2543" w:rsidRDefault="001C5B36" w:rsidP="007A2543">
      <w:pPr>
        <w:pStyle w:val="PlainText"/>
        <w:keepNext/>
        <w:keepLines/>
        <w:rPr>
          <w:rFonts w:ascii="Times New Roman" w:hAnsi="Times New Roman"/>
          <w:noProof/>
          <w:sz w:val="22"/>
          <w:u w:val="single"/>
          <w:lang w:val="hr-HR"/>
        </w:rPr>
      </w:pPr>
      <w:r w:rsidRPr="007A2543">
        <w:rPr>
          <w:rFonts w:ascii="Times New Roman" w:hAnsi="Times New Roman"/>
          <w:noProof/>
          <w:color w:val="000000"/>
          <w:sz w:val="22"/>
          <w:u w:val="single"/>
          <w:lang w:val="hr-HR"/>
        </w:rPr>
        <w:t>Eliminacija</w:t>
      </w:r>
    </w:p>
    <w:p w14:paraId="2DE29A1D" w14:textId="77777777" w:rsidR="001C5B36" w:rsidRPr="007A2543" w:rsidRDefault="001C5B36" w:rsidP="007A2543">
      <w:pPr>
        <w:keepNext/>
        <w:keepLines/>
        <w:rPr>
          <w:noProof/>
          <w:szCs w:val="24"/>
          <w:lang w:val="hr-HR"/>
        </w:rPr>
      </w:pPr>
    </w:p>
    <w:p w14:paraId="693F172F" w14:textId="62869204" w:rsidR="001C5B36" w:rsidRPr="007A2543" w:rsidRDefault="001C5B36" w:rsidP="007A2543">
      <w:pPr>
        <w:keepNext/>
        <w:keepLines/>
        <w:rPr>
          <w:noProof/>
          <w:color w:val="000000"/>
          <w:szCs w:val="24"/>
          <w:lang w:val="hr-HR"/>
        </w:rPr>
      </w:pPr>
      <w:r w:rsidRPr="007A2543">
        <w:rPr>
          <w:noProof/>
          <w:color w:val="000000"/>
          <w:szCs w:val="24"/>
          <w:lang w:val="hr-HR"/>
        </w:rPr>
        <w:t>Macitentan se izlučuje samo nakon opsežnog metabolizma.</w:t>
      </w:r>
      <w:r w:rsidRPr="007A2543">
        <w:rPr>
          <w:noProof/>
          <w:szCs w:val="24"/>
          <w:lang w:val="hr-HR"/>
        </w:rPr>
        <w:t xml:space="preserve"> </w:t>
      </w:r>
      <w:r w:rsidRPr="007A2543">
        <w:rPr>
          <w:noProof/>
          <w:color w:val="000000"/>
          <w:szCs w:val="24"/>
          <w:lang w:val="hr-HR"/>
        </w:rPr>
        <w:t>Glavni put izlučivanja je putem mokraće na što otpada otprilike 50%</w:t>
      </w:r>
      <w:ins w:id="1709" w:author="LOC Croatia [JACCR]" w:date="2026-01-12T15:25:00Z">
        <w:r w:rsidR="005F7836">
          <w:rPr>
            <w:noProof/>
            <w:color w:val="000000"/>
            <w:szCs w:val="24"/>
            <w:lang w:val="hr-HR"/>
          </w:rPr>
          <w:t xml:space="preserve"> </w:t>
        </w:r>
      </w:ins>
      <w:del w:id="1710" w:author="LOC Croatia [JACCR]" w:date="2026-01-12T15:25:00Z">
        <w:r w:rsidRPr="007A2543" w:rsidDel="005F7836">
          <w:rPr>
            <w:noProof/>
            <w:color w:val="000000"/>
            <w:szCs w:val="24"/>
            <w:lang w:val="hr-HR"/>
          </w:rPr>
          <w:delText> </w:delText>
        </w:r>
      </w:del>
      <w:r w:rsidRPr="007A2543">
        <w:rPr>
          <w:noProof/>
          <w:color w:val="000000"/>
          <w:szCs w:val="24"/>
          <w:lang w:val="hr-HR"/>
        </w:rPr>
        <w:t>doze.</w:t>
      </w:r>
    </w:p>
    <w:p w14:paraId="34695F4F" w14:textId="77777777" w:rsidR="001C5B36" w:rsidRPr="007A2543" w:rsidRDefault="001C5B36" w:rsidP="001C5B36">
      <w:pPr>
        <w:rPr>
          <w:noProof/>
          <w:color w:val="000000"/>
          <w:szCs w:val="24"/>
          <w:lang w:val="hr-HR"/>
        </w:rPr>
      </w:pPr>
    </w:p>
    <w:p w14:paraId="497A2F7E" w14:textId="77777777" w:rsidR="001C5B36" w:rsidRPr="007A2543" w:rsidRDefault="001C5B36" w:rsidP="001C5B36">
      <w:pPr>
        <w:keepNext/>
        <w:rPr>
          <w:noProof/>
          <w:color w:val="000000"/>
          <w:szCs w:val="24"/>
          <w:u w:val="single"/>
          <w:lang w:val="hr-HR"/>
        </w:rPr>
      </w:pPr>
      <w:r w:rsidRPr="007A2543">
        <w:rPr>
          <w:noProof/>
          <w:color w:val="000000"/>
          <w:szCs w:val="24"/>
          <w:u w:val="single"/>
          <w:lang w:val="hr-HR"/>
        </w:rPr>
        <w:t>Usporedba filmom obloženih tableta i tableta za oralnu suspenziju</w:t>
      </w:r>
    </w:p>
    <w:p w14:paraId="6F7CCDC9" w14:textId="77777777" w:rsidR="001C5B36" w:rsidRPr="007A2543" w:rsidRDefault="001C5B36" w:rsidP="001C5B36">
      <w:pPr>
        <w:keepNext/>
        <w:rPr>
          <w:noProof/>
          <w:color w:val="000000"/>
          <w:szCs w:val="24"/>
          <w:lang w:val="hr-HR"/>
        </w:rPr>
      </w:pPr>
    </w:p>
    <w:p w14:paraId="21EF9022" w14:textId="239BF8A5" w:rsidR="001C5B36" w:rsidRPr="007A2543" w:rsidRDefault="001C5B36" w:rsidP="001C5B36">
      <w:pPr>
        <w:rPr>
          <w:noProof/>
          <w:szCs w:val="24"/>
          <w:lang w:val="hr-HR"/>
        </w:rPr>
      </w:pPr>
      <w:r w:rsidRPr="007A2543">
        <w:rPr>
          <w:noProof/>
          <w:color w:val="000000"/>
          <w:szCs w:val="24"/>
          <w:lang w:val="hr-HR"/>
        </w:rPr>
        <w:t>Bioekvivalentnost doze macitentana primijenjene u obliku filmom obložene tablete od 10 mg i 4 tablete za oralnu suspenziju od 2,5 mg utvrđena je u ispitivanju s 28</w:t>
      </w:r>
      <w:ins w:id="1711" w:author="LOC Croatia [JACCR]" w:date="2026-01-12T15:25:00Z">
        <w:r w:rsidR="005F7836">
          <w:rPr>
            <w:noProof/>
            <w:color w:val="000000"/>
            <w:szCs w:val="24"/>
            <w:lang w:val="hr-HR"/>
          </w:rPr>
          <w:t xml:space="preserve"> </w:t>
        </w:r>
      </w:ins>
      <w:del w:id="1712" w:author="LOC Croatia [JACCR]" w:date="2026-01-12T15:25:00Z">
        <w:r w:rsidR="002611DB" w:rsidRPr="007A2543" w:rsidDel="005F7836">
          <w:rPr>
            <w:noProof/>
            <w:color w:val="000000"/>
            <w:szCs w:val="24"/>
            <w:lang w:val="hr-HR"/>
          </w:rPr>
          <w:delText> </w:delText>
        </w:r>
      </w:del>
      <w:r w:rsidRPr="007A2543">
        <w:rPr>
          <w:noProof/>
          <w:color w:val="000000"/>
          <w:szCs w:val="24"/>
          <w:lang w:val="hr-HR"/>
        </w:rPr>
        <w:t>zdravih ispitanika.</w:t>
      </w:r>
    </w:p>
    <w:p w14:paraId="7E79226B" w14:textId="77777777" w:rsidR="001C5B36" w:rsidRPr="007A2543" w:rsidRDefault="001C5B36" w:rsidP="001C5B36">
      <w:pPr>
        <w:rPr>
          <w:noProof/>
          <w:szCs w:val="24"/>
          <w:lang w:val="hr-HR"/>
        </w:rPr>
      </w:pPr>
    </w:p>
    <w:p w14:paraId="082A5A4F" w14:textId="77777777" w:rsidR="001C5B36" w:rsidRPr="007A2543" w:rsidRDefault="001C5B36" w:rsidP="001C5B36">
      <w:pPr>
        <w:pStyle w:val="PlainText"/>
        <w:keepNext/>
        <w:rPr>
          <w:rFonts w:ascii="Times New Roman" w:hAnsi="Times New Roman"/>
          <w:noProof/>
          <w:sz w:val="22"/>
          <w:u w:val="single"/>
          <w:lang w:val="hr-HR"/>
        </w:rPr>
      </w:pPr>
      <w:r w:rsidRPr="007A2543">
        <w:rPr>
          <w:rFonts w:ascii="Times New Roman" w:hAnsi="Times New Roman"/>
          <w:noProof/>
          <w:color w:val="000000"/>
          <w:sz w:val="22"/>
          <w:u w:val="single"/>
          <w:lang w:val="hr-HR"/>
        </w:rPr>
        <w:t>Posebne populacije</w:t>
      </w:r>
    </w:p>
    <w:p w14:paraId="5BD750DB" w14:textId="77777777" w:rsidR="001C5B36" w:rsidRPr="007A2543" w:rsidRDefault="001C5B36" w:rsidP="001C5B36">
      <w:pPr>
        <w:keepNext/>
        <w:rPr>
          <w:noProof/>
          <w:szCs w:val="24"/>
          <w:lang w:val="hr-HR"/>
        </w:rPr>
      </w:pPr>
    </w:p>
    <w:p w14:paraId="6E45B853" w14:textId="50997870" w:rsidR="001C5B36" w:rsidRPr="007A2543" w:rsidRDefault="001C5B36" w:rsidP="001C5B36">
      <w:pPr>
        <w:rPr>
          <w:noProof/>
          <w:szCs w:val="24"/>
          <w:lang w:val="hr-HR"/>
        </w:rPr>
      </w:pPr>
      <w:r w:rsidRPr="007A2543">
        <w:rPr>
          <w:noProof/>
          <w:color w:val="000000"/>
          <w:szCs w:val="24"/>
          <w:lang w:val="hr-HR"/>
        </w:rPr>
        <w:t>Utjecaj spola ili etničkog podrijetla na farmakokinetiku macitentana i njegovog aktivnog metabolita nije klinički značajan.</w:t>
      </w:r>
    </w:p>
    <w:p w14:paraId="03BD2F08" w14:textId="77777777" w:rsidR="001C5B36" w:rsidRPr="007A2543" w:rsidRDefault="001C5B36" w:rsidP="001C5B36">
      <w:pPr>
        <w:outlineLvl w:val="0"/>
        <w:rPr>
          <w:noProof/>
          <w:szCs w:val="24"/>
          <w:lang w:val="hr-HR"/>
        </w:rPr>
      </w:pPr>
    </w:p>
    <w:p w14:paraId="0BC20885" w14:textId="77777777" w:rsidR="001C5B36" w:rsidRPr="007A2543" w:rsidRDefault="001C5B36" w:rsidP="001C5B36">
      <w:pPr>
        <w:pStyle w:val="PlainText"/>
        <w:keepNext/>
        <w:rPr>
          <w:rFonts w:ascii="Times New Roman" w:hAnsi="Times New Roman"/>
          <w:noProof/>
          <w:sz w:val="22"/>
          <w:u w:val="single"/>
          <w:lang w:val="hr-HR"/>
        </w:rPr>
      </w:pPr>
      <w:r w:rsidRPr="007A2543">
        <w:rPr>
          <w:rFonts w:ascii="Times New Roman" w:hAnsi="Times New Roman"/>
          <w:noProof/>
          <w:color w:val="000000"/>
          <w:sz w:val="22"/>
          <w:u w:val="single"/>
          <w:lang w:val="hr-HR"/>
        </w:rPr>
        <w:t>Oštećenje funkcije bubrega</w:t>
      </w:r>
    </w:p>
    <w:p w14:paraId="2DCD9C27" w14:textId="77777777" w:rsidR="001C5B36" w:rsidRPr="007A2543" w:rsidRDefault="001C5B36" w:rsidP="001C5B36">
      <w:pPr>
        <w:keepNext/>
        <w:rPr>
          <w:noProof/>
          <w:szCs w:val="24"/>
          <w:lang w:val="hr-HR"/>
        </w:rPr>
      </w:pPr>
    </w:p>
    <w:p w14:paraId="43EC42BC" w14:textId="05634FC3" w:rsidR="001C5B36" w:rsidRPr="007A2543" w:rsidRDefault="001C5B36" w:rsidP="001C5B36">
      <w:pPr>
        <w:rPr>
          <w:noProof/>
          <w:szCs w:val="24"/>
          <w:lang w:val="hr-HR"/>
        </w:rPr>
      </w:pPr>
      <w:r w:rsidRPr="007A2543">
        <w:rPr>
          <w:noProof/>
          <w:color w:val="000000"/>
          <w:szCs w:val="24"/>
          <w:lang w:val="hr-HR"/>
        </w:rPr>
        <w:t>Izloženost macitentanu i njegovom aktivnom metabolitu povećana je za</w:t>
      </w:r>
      <w:ins w:id="1713" w:author="LOC Croatia [JACCR]" w:date="2026-01-12T15:25:00Z">
        <w:r w:rsidR="005F7836">
          <w:rPr>
            <w:noProof/>
            <w:color w:val="000000"/>
            <w:szCs w:val="24"/>
            <w:lang w:val="hr-HR"/>
          </w:rPr>
          <w:t xml:space="preserve"> </w:t>
        </w:r>
      </w:ins>
      <w:del w:id="1714" w:author="LOC Croatia [JACCR]" w:date="2026-01-12T15:25:00Z">
        <w:r w:rsidRPr="007A2543" w:rsidDel="005F7836">
          <w:rPr>
            <w:noProof/>
            <w:color w:val="000000"/>
            <w:szCs w:val="24"/>
            <w:lang w:val="hr-HR"/>
          </w:rPr>
          <w:delText> </w:delText>
        </w:r>
      </w:del>
      <w:r w:rsidRPr="007A2543">
        <w:rPr>
          <w:noProof/>
          <w:color w:val="000000"/>
          <w:szCs w:val="24"/>
          <w:lang w:val="hr-HR"/>
        </w:rPr>
        <w:t>1,3 odnosno 1,6</w:t>
      </w:r>
      <w:ins w:id="1715" w:author="LOC Croatia [JACCR]" w:date="2026-01-12T15:25:00Z">
        <w:r w:rsidR="005F7836">
          <w:rPr>
            <w:noProof/>
            <w:color w:val="000000"/>
            <w:szCs w:val="24"/>
            <w:lang w:val="hr-HR"/>
          </w:rPr>
          <w:t xml:space="preserve"> </w:t>
        </w:r>
      </w:ins>
      <w:del w:id="1716" w:author="LOC Croatia [JACCR]" w:date="2026-01-12T15:25:00Z">
        <w:r w:rsidRPr="007A2543" w:rsidDel="005F7836">
          <w:rPr>
            <w:noProof/>
            <w:color w:val="000000"/>
            <w:szCs w:val="24"/>
            <w:lang w:val="hr-HR"/>
          </w:rPr>
          <w:delText> </w:delText>
        </w:r>
      </w:del>
      <w:r w:rsidRPr="007A2543">
        <w:rPr>
          <w:noProof/>
          <w:color w:val="000000"/>
          <w:szCs w:val="24"/>
          <w:lang w:val="hr-HR"/>
        </w:rPr>
        <w:t>puta u odraslih bolesnika s teškim oštećenjem funkcije bubrega.</w:t>
      </w:r>
      <w:r w:rsidRPr="007A2543">
        <w:rPr>
          <w:noProof/>
          <w:szCs w:val="24"/>
          <w:lang w:val="hr-HR"/>
        </w:rPr>
        <w:t xml:space="preserve"> </w:t>
      </w:r>
      <w:r w:rsidRPr="007A2543">
        <w:rPr>
          <w:noProof/>
          <w:color w:val="000000"/>
          <w:szCs w:val="24"/>
          <w:lang w:val="hr-HR"/>
        </w:rPr>
        <w:t>Ovaj porast nije se smatrao klinički značajnim (vidjeti dijelove</w:t>
      </w:r>
      <w:ins w:id="1717" w:author="LOC Croatia [JACCR]" w:date="2026-01-12T15:25:00Z">
        <w:r w:rsidR="005F7836">
          <w:rPr>
            <w:noProof/>
            <w:color w:val="000000"/>
            <w:szCs w:val="24"/>
            <w:lang w:val="hr-HR"/>
          </w:rPr>
          <w:t xml:space="preserve"> </w:t>
        </w:r>
      </w:ins>
      <w:del w:id="1718" w:author="LOC Croatia [JACCR]" w:date="2026-01-12T15:25:00Z">
        <w:r w:rsidRPr="007A2543" w:rsidDel="005F7836">
          <w:rPr>
            <w:noProof/>
            <w:color w:val="000000"/>
            <w:szCs w:val="24"/>
            <w:lang w:val="hr-HR"/>
          </w:rPr>
          <w:delText> </w:delText>
        </w:r>
      </w:del>
      <w:r w:rsidRPr="007A2543">
        <w:rPr>
          <w:noProof/>
          <w:color w:val="000000"/>
          <w:szCs w:val="24"/>
          <w:lang w:val="hr-HR"/>
        </w:rPr>
        <w:t>4.2 i</w:t>
      </w:r>
      <w:ins w:id="1719" w:author="LOC Croatia [JACCR]" w:date="2026-01-12T15:25:00Z">
        <w:r w:rsidR="005F7836">
          <w:rPr>
            <w:noProof/>
            <w:color w:val="000000"/>
            <w:szCs w:val="24"/>
            <w:lang w:val="hr-HR"/>
          </w:rPr>
          <w:t xml:space="preserve"> </w:t>
        </w:r>
      </w:ins>
      <w:del w:id="1720" w:author="LOC Croatia [JACCR]" w:date="2026-01-12T15:25:00Z">
        <w:r w:rsidRPr="007A2543" w:rsidDel="005F7836">
          <w:rPr>
            <w:noProof/>
            <w:color w:val="000000"/>
            <w:szCs w:val="24"/>
            <w:lang w:val="hr-HR"/>
          </w:rPr>
          <w:delText> </w:delText>
        </w:r>
      </w:del>
      <w:r w:rsidRPr="007A2543">
        <w:rPr>
          <w:noProof/>
          <w:color w:val="000000"/>
          <w:szCs w:val="24"/>
          <w:lang w:val="hr-HR"/>
        </w:rPr>
        <w:t>4.4).</w:t>
      </w:r>
    </w:p>
    <w:p w14:paraId="59C8F379" w14:textId="77777777" w:rsidR="001C5B36" w:rsidRPr="007A2543" w:rsidRDefault="001C5B36" w:rsidP="001C5B36">
      <w:pPr>
        <w:rPr>
          <w:noProof/>
          <w:szCs w:val="24"/>
          <w:lang w:val="hr-HR"/>
        </w:rPr>
      </w:pPr>
    </w:p>
    <w:p w14:paraId="0D31463F" w14:textId="77777777" w:rsidR="001C5B36" w:rsidRPr="007A2543" w:rsidRDefault="001C5B36" w:rsidP="001C5B36">
      <w:pPr>
        <w:pStyle w:val="PlainText"/>
        <w:keepNext/>
        <w:rPr>
          <w:rFonts w:ascii="Times New Roman" w:hAnsi="Times New Roman"/>
          <w:noProof/>
          <w:sz w:val="22"/>
          <w:u w:val="single"/>
          <w:lang w:val="hr-HR"/>
        </w:rPr>
      </w:pPr>
      <w:r w:rsidRPr="007A2543">
        <w:rPr>
          <w:rFonts w:ascii="Times New Roman" w:hAnsi="Times New Roman"/>
          <w:noProof/>
          <w:color w:val="000000"/>
          <w:sz w:val="22"/>
          <w:u w:val="single"/>
          <w:lang w:val="hr-HR"/>
        </w:rPr>
        <w:t>Oštećenje funkcije jetre</w:t>
      </w:r>
    </w:p>
    <w:p w14:paraId="366097D5" w14:textId="77777777" w:rsidR="001C5B36" w:rsidRPr="007A2543" w:rsidRDefault="001C5B36" w:rsidP="001C5B36">
      <w:pPr>
        <w:keepNext/>
        <w:rPr>
          <w:noProof/>
          <w:szCs w:val="24"/>
          <w:lang w:val="hr-HR"/>
        </w:rPr>
      </w:pPr>
    </w:p>
    <w:p w14:paraId="32ADA204" w14:textId="3257AE9E" w:rsidR="001C5B36" w:rsidRPr="007A2543" w:rsidRDefault="001C5B36" w:rsidP="001C5B36">
      <w:pPr>
        <w:rPr>
          <w:noProof/>
          <w:color w:val="000000"/>
          <w:szCs w:val="24"/>
          <w:lang w:val="hr-HR"/>
        </w:rPr>
      </w:pPr>
      <w:r w:rsidRPr="007A2543">
        <w:rPr>
          <w:noProof/>
          <w:color w:val="000000"/>
          <w:szCs w:val="24"/>
          <w:lang w:val="hr-HR"/>
        </w:rPr>
        <w:t>Izloženost macitentanu bila je smanjena za 21%, 34% i 6% te za aktivni metabolit za 20%, 25% odnosno 25% u odraslih ispitanika s blagim, umjerenim ili teškim oštećenjem funkcije jetre.</w:t>
      </w:r>
      <w:r w:rsidRPr="007A2543">
        <w:rPr>
          <w:noProof/>
          <w:szCs w:val="24"/>
          <w:lang w:val="hr-HR"/>
        </w:rPr>
        <w:t xml:space="preserve"> </w:t>
      </w:r>
      <w:r w:rsidRPr="007A2543">
        <w:rPr>
          <w:noProof/>
          <w:color w:val="000000"/>
          <w:szCs w:val="24"/>
          <w:lang w:val="hr-HR"/>
        </w:rPr>
        <w:t>Ovo smanjenje nije se smatralo klinički značajnim (vidjeti dijelove</w:t>
      </w:r>
      <w:ins w:id="1721" w:author="LOC Croatia [JACCR]" w:date="2026-01-12T15:25:00Z">
        <w:r w:rsidR="005F7836">
          <w:rPr>
            <w:noProof/>
            <w:color w:val="000000"/>
            <w:szCs w:val="24"/>
            <w:lang w:val="hr-HR"/>
          </w:rPr>
          <w:t xml:space="preserve"> </w:t>
        </w:r>
      </w:ins>
      <w:del w:id="1722" w:author="LOC Croatia [JACCR]" w:date="2026-01-12T15:25:00Z">
        <w:r w:rsidRPr="007A2543" w:rsidDel="005F7836">
          <w:rPr>
            <w:noProof/>
            <w:color w:val="000000"/>
            <w:szCs w:val="24"/>
            <w:lang w:val="hr-HR"/>
          </w:rPr>
          <w:delText> </w:delText>
        </w:r>
      </w:del>
      <w:r w:rsidRPr="007A2543">
        <w:rPr>
          <w:noProof/>
          <w:color w:val="000000"/>
          <w:szCs w:val="24"/>
          <w:lang w:val="hr-HR"/>
        </w:rPr>
        <w:t>4.2 i</w:t>
      </w:r>
      <w:ins w:id="1723" w:author="LOC Croatia [JACCR]" w:date="2026-01-12T15:25:00Z">
        <w:r w:rsidR="005F7836">
          <w:rPr>
            <w:noProof/>
            <w:color w:val="000000"/>
            <w:szCs w:val="24"/>
            <w:lang w:val="hr-HR"/>
          </w:rPr>
          <w:t xml:space="preserve"> </w:t>
        </w:r>
      </w:ins>
      <w:del w:id="1724" w:author="LOC Croatia [JACCR]" w:date="2026-01-12T15:25:00Z">
        <w:r w:rsidRPr="007A2543" w:rsidDel="005F7836">
          <w:rPr>
            <w:noProof/>
            <w:color w:val="000000"/>
            <w:szCs w:val="24"/>
            <w:lang w:val="hr-HR"/>
          </w:rPr>
          <w:delText> </w:delText>
        </w:r>
      </w:del>
      <w:r w:rsidRPr="007A2543">
        <w:rPr>
          <w:noProof/>
          <w:color w:val="000000"/>
          <w:szCs w:val="24"/>
          <w:lang w:val="hr-HR"/>
        </w:rPr>
        <w:t>4.4).</w:t>
      </w:r>
    </w:p>
    <w:p w14:paraId="4A2D52E9" w14:textId="77777777" w:rsidR="001C5B36" w:rsidRPr="007A2543" w:rsidRDefault="001C5B36" w:rsidP="001C5B36">
      <w:pPr>
        <w:rPr>
          <w:noProof/>
          <w:color w:val="000000"/>
          <w:szCs w:val="24"/>
          <w:lang w:val="hr-HR"/>
        </w:rPr>
      </w:pPr>
    </w:p>
    <w:p w14:paraId="47D29E38" w14:textId="223EAE09" w:rsidR="001C5B36" w:rsidRPr="007A2543" w:rsidRDefault="001C5B36" w:rsidP="001C5B36">
      <w:pPr>
        <w:keepNext/>
        <w:rPr>
          <w:noProof/>
          <w:color w:val="000000"/>
          <w:szCs w:val="24"/>
          <w:u w:val="single"/>
          <w:shd w:val="clear" w:color="auto" w:fill="FFFFFF"/>
          <w:lang w:val="hr-HR"/>
        </w:rPr>
      </w:pPr>
      <w:r w:rsidRPr="007A2543">
        <w:rPr>
          <w:noProof/>
          <w:color w:val="000000"/>
          <w:szCs w:val="24"/>
          <w:u w:val="single"/>
          <w:shd w:val="clear" w:color="auto" w:fill="FFFFFF"/>
          <w:lang w:val="hr-HR"/>
        </w:rPr>
        <w:lastRenderedPageBreak/>
        <w:t xml:space="preserve">Pedijatrijska populacija (u dobi od </w:t>
      </w:r>
      <w:r w:rsidR="00EB2AE4">
        <w:rPr>
          <w:noProof/>
          <w:color w:val="000000"/>
          <w:szCs w:val="24"/>
          <w:shd w:val="clear" w:color="auto" w:fill="FFFFFF"/>
          <w:lang w:val="hr-HR"/>
        </w:rPr>
        <w:t>≥</w:t>
      </w:r>
      <w:del w:id="1725" w:author="LOC Croatia2" w:date="2026-01-09T19:29:00Z">
        <w:r w:rsidRPr="007A2543" w:rsidDel="00F1488D">
          <w:rPr>
            <w:rFonts w:hint="eastAsia"/>
            <w:noProof/>
            <w:color w:val="000000"/>
            <w:szCs w:val="24"/>
            <w:u w:val="single"/>
            <w:shd w:val="clear" w:color="auto" w:fill="FFFFFF"/>
            <w:lang w:val="hr-HR"/>
          </w:rPr>
          <w:delText> </w:delText>
        </w:r>
      </w:del>
      <w:r w:rsidRPr="007A2543">
        <w:rPr>
          <w:noProof/>
          <w:color w:val="000000"/>
          <w:szCs w:val="24"/>
          <w:u w:val="single"/>
          <w:shd w:val="clear" w:color="auto" w:fill="FFFFFF"/>
          <w:lang w:val="hr-HR"/>
        </w:rPr>
        <w:t>1 mjeseca do manje od 18 godina)</w:t>
      </w:r>
    </w:p>
    <w:p w14:paraId="760CA18F" w14:textId="77777777" w:rsidR="001C5B36" w:rsidRPr="007A2543" w:rsidRDefault="001C5B36" w:rsidP="001C5B36">
      <w:pPr>
        <w:keepNext/>
        <w:rPr>
          <w:noProof/>
          <w:szCs w:val="24"/>
          <w:lang w:val="hr-HR"/>
        </w:rPr>
      </w:pPr>
    </w:p>
    <w:p w14:paraId="5D9ED545" w14:textId="076C3699" w:rsidR="001C5B36" w:rsidRDefault="001C5B36" w:rsidP="001C5B36">
      <w:pPr>
        <w:outlineLvl w:val="0"/>
        <w:rPr>
          <w:ins w:id="1726" w:author="LOC Croatia2" w:date="2026-01-09T20:26:00Z"/>
          <w:noProof/>
          <w:color w:val="000000"/>
          <w:szCs w:val="24"/>
          <w:shd w:val="clear" w:color="auto" w:fill="FFFFFF"/>
          <w:lang w:val="en-US"/>
        </w:rPr>
      </w:pPr>
      <w:r w:rsidRPr="007A2543">
        <w:rPr>
          <w:noProof/>
          <w:szCs w:val="24"/>
          <w:lang w:val="hr-HR"/>
        </w:rPr>
        <w:t xml:space="preserve">Farmakokinetika macitentana i njegova aktivnog metabolita aprocitentana okarakterizirana je u </w:t>
      </w:r>
      <w:del w:id="1727" w:author="LOC Croatia2" w:date="2025-12-14T21:34:00Z">
        <w:r w:rsidRPr="007A2543" w:rsidDel="00D12033">
          <w:rPr>
            <w:noProof/>
            <w:szCs w:val="24"/>
            <w:lang w:val="hr-HR"/>
          </w:rPr>
          <w:delText>47</w:delText>
        </w:r>
      </w:del>
      <w:ins w:id="1728" w:author="LOC Croatia2" w:date="2025-12-14T21:34:00Z">
        <w:r w:rsidR="00D12033">
          <w:rPr>
            <w:noProof/>
            <w:szCs w:val="24"/>
            <w:lang w:val="hr-HR"/>
          </w:rPr>
          <w:t>52</w:t>
        </w:r>
      </w:ins>
      <w:r w:rsidRPr="007A2543">
        <w:rPr>
          <w:noProof/>
          <w:szCs w:val="24"/>
          <w:lang w:val="hr-HR"/>
        </w:rPr>
        <w:t> pedijatrijsk</w:t>
      </w:r>
      <w:ins w:id="1729" w:author="LOC Croatia [JACCR]" w:date="2026-01-12T15:26:00Z">
        <w:r w:rsidR="006A2CFB">
          <w:rPr>
            <w:noProof/>
            <w:szCs w:val="24"/>
            <w:lang w:val="hr-HR"/>
          </w:rPr>
          <w:t>a</w:t>
        </w:r>
      </w:ins>
      <w:del w:id="1730" w:author="LOC Croatia [JACCR]" w:date="2026-01-12T15:26:00Z">
        <w:r w:rsidRPr="007A2543" w:rsidDel="006A2CFB">
          <w:rPr>
            <w:noProof/>
            <w:szCs w:val="24"/>
            <w:lang w:val="hr-HR"/>
          </w:rPr>
          <w:delText>ih</w:delText>
        </w:r>
      </w:del>
      <w:r w:rsidRPr="007A2543">
        <w:rPr>
          <w:noProof/>
          <w:szCs w:val="24"/>
          <w:lang w:val="hr-HR"/>
        </w:rPr>
        <w:t xml:space="preserve"> bolesnika u dobi od </w:t>
      </w:r>
      <w:r w:rsidR="00EB2AE4">
        <w:rPr>
          <w:noProof/>
          <w:color w:val="000000"/>
          <w:szCs w:val="24"/>
          <w:shd w:val="clear" w:color="auto" w:fill="FFFFFF"/>
          <w:lang w:val="hr-HR"/>
        </w:rPr>
        <w:t>≥</w:t>
      </w:r>
      <w:del w:id="1731" w:author="LOC Croatia2" w:date="2026-01-09T19:29:00Z">
        <w:r w:rsidRPr="007A2543" w:rsidDel="00F1488D">
          <w:rPr>
            <w:rFonts w:hint="eastAsia"/>
            <w:noProof/>
            <w:color w:val="000000"/>
            <w:szCs w:val="24"/>
            <w:shd w:val="clear" w:color="auto" w:fill="FFFFFF"/>
            <w:lang w:val="hr-HR"/>
          </w:rPr>
          <w:delText> </w:delText>
        </w:r>
      </w:del>
      <w:r w:rsidRPr="007A2543">
        <w:rPr>
          <w:noProof/>
          <w:color w:val="000000"/>
          <w:szCs w:val="24"/>
          <w:shd w:val="clear" w:color="auto" w:fill="FFFFFF"/>
          <w:lang w:val="hr-HR"/>
        </w:rPr>
        <w:t xml:space="preserve">2 godine i 11 bolesnika u dobi od </w:t>
      </w:r>
      <w:r w:rsidR="00EB2AE4">
        <w:rPr>
          <w:noProof/>
          <w:color w:val="000000"/>
          <w:szCs w:val="24"/>
          <w:shd w:val="clear" w:color="auto" w:fill="FFFFFF"/>
          <w:lang w:val="hr-HR"/>
        </w:rPr>
        <w:t>≥</w:t>
      </w:r>
      <w:del w:id="1732" w:author="LOC Croatia2" w:date="2026-01-09T19:29:00Z">
        <w:r w:rsidRPr="007A2543" w:rsidDel="00F1488D">
          <w:rPr>
            <w:rFonts w:hint="eastAsia"/>
            <w:noProof/>
            <w:color w:val="000000"/>
            <w:szCs w:val="24"/>
            <w:shd w:val="clear" w:color="auto" w:fill="FFFFFF"/>
            <w:lang w:val="hr-HR"/>
          </w:rPr>
          <w:delText> </w:delText>
        </w:r>
      </w:del>
      <w:r w:rsidRPr="007A2543">
        <w:rPr>
          <w:noProof/>
          <w:color w:val="000000"/>
          <w:szCs w:val="24"/>
          <w:shd w:val="clear" w:color="auto" w:fill="FFFFFF"/>
          <w:lang w:val="hr-HR"/>
        </w:rPr>
        <w:t>1 mjeseca do manje od 2 godine.</w:t>
      </w:r>
      <w:ins w:id="1733" w:author="LOC Croatia2" w:date="2025-12-14T21:35:00Z">
        <w:r w:rsidR="00D12033">
          <w:rPr>
            <w:noProof/>
            <w:color w:val="000000"/>
            <w:szCs w:val="24"/>
            <w:shd w:val="clear" w:color="auto" w:fill="FFFFFF"/>
            <w:lang w:val="hr-HR"/>
          </w:rPr>
          <w:t xml:space="preserve"> </w:t>
        </w:r>
        <w:r w:rsidR="00D12033" w:rsidRPr="005A0B32">
          <w:rPr>
            <w:noProof/>
            <w:color w:val="000000"/>
            <w:szCs w:val="24"/>
            <w:shd w:val="clear" w:color="auto" w:fill="FFFFFF"/>
            <w:lang w:val="en-US"/>
          </w:rPr>
          <w:t>To uključuje 5</w:t>
        </w:r>
      </w:ins>
      <w:ins w:id="1734" w:author="HR_rev" w:date="2026-02-17T13:37:00Z">
        <w:r w:rsidR="00B15A95">
          <w:rPr>
            <w:noProof/>
            <w:color w:val="000000"/>
            <w:szCs w:val="24"/>
            <w:shd w:val="clear" w:color="auto" w:fill="FFFFFF"/>
            <w:lang w:val="en-US"/>
          </w:rPr>
          <w:t>, odnosno</w:t>
        </w:r>
      </w:ins>
      <w:ins w:id="1735" w:author="LOC Croatia2" w:date="2025-12-14T21:35:00Z">
        <w:del w:id="1736" w:author="HR_rev" w:date="2026-02-17T13:37:00Z">
          <w:r w:rsidR="00D12033" w:rsidRPr="005A0B32" w:rsidDel="00B15A95">
            <w:rPr>
              <w:noProof/>
              <w:color w:val="000000"/>
              <w:szCs w:val="24"/>
              <w:shd w:val="clear" w:color="auto" w:fill="FFFFFF"/>
              <w:lang w:val="en-US"/>
            </w:rPr>
            <w:delText xml:space="preserve"> i</w:delText>
          </w:r>
        </w:del>
        <w:r w:rsidR="00D12033" w:rsidRPr="005A0B32">
          <w:rPr>
            <w:noProof/>
            <w:color w:val="000000"/>
            <w:szCs w:val="24"/>
            <w:shd w:val="clear" w:color="auto" w:fill="FFFFFF"/>
            <w:lang w:val="en-US"/>
          </w:rPr>
          <w:t xml:space="preserve"> 2</w:t>
        </w:r>
        <w:r w:rsidR="00D12033">
          <w:rPr>
            <w:noProof/>
            <w:color w:val="000000"/>
            <w:szCs w:val="24"/>
            <w:shd w:val="clear" w:color="auto" w:fill="FFFFFF"/>
            <w:lang w:val="en-US"/>
          </w:rPr>
          <w:t> </w:t>
        </w:r>
        <w:r w:rsidR="00D12033" w:rsidRPr="005A0B32">
          <w:rPr>
            <w:noProof/>
            <w:color w:val="000000"/>
            <w:szCs w:val="24"/>
            <w:shd w:val="clear" w:color="auto" w:fill="FFFFFF"/>
            <w:lang w:val="en-US"/>
          </w:rPr>
          <w:t xml:space="preserve">japanska </w:t>
        </w:r>
      </w:ins>
      <w:ins w:id="1737" w:author="LOC Croatia2" w:date="2025-12-14T23:57:00Z">
        <w:r w:rsidR="00A56B7E">
          <w:rPr>
            <w:noProof/>
            <w:color w:val="000000"/>
            <w:szCs w:val="24"/>
            <w:shd w:val="clear" w:color="auto" w:fill="FFFFFF"/>
            <w:lang w:val="en-US"/>
          </w:rPr>
          <w:t>bolesnika</w:t>
        </w:r>
      </w:ins>
      <w:ins w:id="1738" w:author="LOC Croatia2" w:date="2025-12-14T21:35:00Z">
        <w:r w:rsidR="00D12033" w:rsidRPr="005A0B32">
          <w:rPr>
            <w:noProof/>
            <w:color w:val="000000"/>
            <w:szCs w:val="24"/>
            <w:shd w:val="clear" w:color="auto" w:fill="FFFFFF"/>
            <w:lang w:val="en-US"/>
          </w:rPr>
          <w:t xml:space="preserve"> u odgovarajućim dobnim kategorijama iz </w:t>
        </w:r>
        <w:r w:rsidR="00D12033">
          <w:rPr>
            <w:noProof/>
            <w:color w:val="000000"/>
            <w:szCs w:val="24"/>
            <w:shd w:val="clear" w:color="auto" w:fill="FFFFFF"/>
            <w:lang w:val="en-US"/>
          </w:rPr>
          <w:t>ispitivanja</w:t>
        </w:r>
      </w:ins>
      <w:ins w:id="1739" w:author="LOC Croatia [JACCR]" w:date="2026-01-12T15:26:00Z">
        <w:r w:rsidR="006A2CFB">
          <w:rPr>
            <w:noProof/>
            <w:color w:val="000000"/>
            <w:szCs w:val="24"/>
            <w:shd w:val="clear" w:color="auto" w:fill="FFFFFF"/>
            <w:lang w:val="en-US"/>
          </w:rPr>
          <w:t xml:space="preserve"> </w:t>
        </w:r>
      </w:ins>
      <w:ins w:id="1740" w:author="LOC Croatia2" w:date="2025-12-14T21:35:00Z">
        <w:del w:id="1741" w:author="LOC Croatia [JACCR]" w:date="2026-01-12T15:26:00Z">
          <w:r w:rsidR="00D12033" w:rsidDel="006A2CFB">
            <w:rPr>
              <w:noProof/>
              <w:color w:val="000000"/>
              <w:szCs w:val="24"/>
              <w:shd w:val="clear" w:color="auto" w:fill="FFFFFF"/>
              <w:lang w:val="en-US"/>
            </w:rPr>
            <w:delText> </w:delText>
          </w:r>
        </w:del>
        <w:r w:rsidR="00D12033" w:rsidRPr="005A0B32">
          <w:rPr>
            <w:noProof/>
            <w:color w:val="000000"/>
            <w:szCs w:val="24"/>
            <w:shd w:val="clear" w:color="auto" w:fill="FFFFFF"/>
            <w:lang w:val="en-US"/>
          </w:rPr>
          <w:t>PAH3001.</w:t>
        </w:r>
      </w:ins>
    </w:p>
    <w:p w14:paraId="1FCDD1D7" w14:textId="77777777" w:rsidR="005E5901" w:rsidRPr="00D12033" w:rsidRDefault="005E5901" w:rsidP="001C5B36">
      <w:pPr>
        <w:outlineLvl w:val="0"/>
        <w:rPr>
          <w:noProof/>
          <w:color w:val="000000"/>
          <w:szCs w:val="24"/>
          <w:shd w:val="clear" w:color="auto" w:fill="FFFFFF"/>
          <w:lang w:val="hr-HR"/>
        </w:rPr>
      </w:pPr>
    </w:p>
    <w:p w14:paraId="3168AEAE" w14:textId="5C3F532D" w:rsidR="001C5B36" w:rsidRDefault="001C5B36" w:rsidP="001C5B36">
      <w:pPr>
        <w:outlineLvl w:val="0"/>
        <w:rPr>
          <w:ins w:id="1742" w:author="LOC Croatia2" w:date="2026-01-09T19:29:00Z"/>
          <w:noProof/>
          <w:color w:val="000000"/>
          <w:szCs w:val="24"/>
          <w:shd w:val="clear" w:color="auto" w:fill="FFFFFF"/>
          <w:lang w:val="hr-HR"/>
        </w:rPr>
      </w:pPr>
      <w:r w:rsidRPr="007A2543">
        <w:rPr>
          <w:noProof/>
          <w:color w:val="000000"/>
          <w:szCs w:val="24"/>
          <w:shd w:val="clear" w:color="auto" w:fill="FFFFFF"/>
          <w:lang w:val="hr-HR"/>
        </w:rPr>
        <w:t>Režimi doziranja macitentana na temelju tjelesne težine doveli su do opaženih/simuliranih razina izloženosti u pedijatrijskih bolesnika u dobi od 2 do manje od 18 godina koje su bile usporedive s izloženošću u odraslih bolesnika s PAH</w:t>
      </w:r>
      <w:r w:rsidRPr="007A2543">
        <w:rPr>
          <w:noProof/>
          <w:color w:val="000000"/>
          <w:szCs w:val="24"/>
          <w:shd w:val="clear" w:color="auto" w:fill="FFFFFF"/>
          <w:lang w:val="hr-HR"/>
        </w:rPr>
        <w:noBreakHyphen/>
        <w:t>om i zdravih ispitanika koji su primali dozu od 10 mg jednom dnevno.</w:t>
      </w:r>
    </w:p>
    <w:p w14:paraId="0E00C0A2" w14:textId="77777777" w:rsidR="00F1488D" w:rsidRPr="007A2543" w:rsidRDefault="00F1488D" w:rsidP="001C5B36">
      <w:pPr>
        <w:outlineLvl w:val="0"/>
        <w:rPr>
          <w:noProof/>
          <w:color w:val="000000"/>
          <w:szCs w:val="24"/>
          <w:shd w:val="clear" w:color="auto" w:fill="FFFFFF"/>
          <w:lang w:val="hr-HR"/>
        </w:rPr>
      </w:pPr>
    </w:p>
    <w:p w14:paraId="1802114B" w14:textId="4BF5005D" w:rsidR="001C5B36" w:rsidRPr="007A2543" w:rsidRDefault="001C5B36" w:rsidP="001C5B36">
      <w:pPr>
        <w:outlineLvl w:val="0"/>
        <w:rPr>
          <w:noProof/>
          <w:szCs w:val="24"/>
          <w:u w:val="single"/>
          <w:lang w:val="hr-HR"/>
        </w:rPr>
      </w:pPr>
      <w:r w:rsidRPr="007A2543">
        <w:rPr>
          <w:noProof/>
          <w:color w:val="000000"/>
          <w:szCs w:val="24"/>
          <w:shd w:val="clear" w:color="auto" w:fill="FFFFFF"/>
          <w:lang w:val="hr-HR"/>
        </w:rPr>
        <w:t xml:space="preserve">U dobnoj skupini od </w:t>
      </w:r>
      <w:r w:rsidR="00EB2AE4">
        <w:rPr>
          <w:noProof/>
          <w:color w:val="000000"/>
          <w:szCs w:val="24"/>
          <w:shd w:val="clear" w:color="auto" w:fill="FFFFFF"/>
          <w:lang w:val="hr-HR"/>
        </w:rPr>
        <w:t>≥</w:t>
      </w:r>
      <w:del w:id="1743" w:author="LOC Croatia2" w:date="2026-01-09T19:29:00Z">
        <w:r w:rsidRPr="007A2543" w:rsidDel="00F1488D">
          <w:rPr>
            <w:rFonts w:hint="eastAsia"/>
            <w:noProof/>
            <w:color w:val="000000"/>
            <w:szCs w:val="24"/>
            <w:shd w:val="clear" w:color="auto" w:fill="FFFFFF"/>
            <w:lang w:val="hr-HR"/>
          </w:rPr>
          <w:delText> </w:delText>
        </w:r>
      </w:del>
      <w:r w:rsidRPr="007A2543">
        <w:rPr>
          <w:noProof/>
          <w:color w:val="000000"/>
          <w:szCs w:val="24"/>
          <w:shd w:val="clear" w:color="auto" w:fill="FFFFFF"/>
          <w:lang w:val="hr-HR"/>
        </w:rPr>
        <w:t>1 mjeseca do manje od 2 godine nisu postignute razine izloženosti macitentanu usporedive s onima u odraslih bolesnika s PAH</w:t>
      </w:r>
      <w:r w:rsidRPr="007A2543">
        <w:rPr>
          <w:noProof/>
          <w:color w:val="000000"/>
          <w:szCs w:val="24"/>
          <w:shd w:val="clear" w:color="auto" w:fill="FFFFFF"/>
          <w:lang w:val="hr-HR"/>
        </w:rPr>
        <w:noBreakHyphen/>
        <w:t>om koji su primali dozu od 10 mg jednom dnevno (vidjeti dio</w:t>
      </w:r>
      <w:ins w:id="1744" w:author="LOC Croatia [JACCR]" w:date="2026-01-12T15:26:00Z">
        <w:r w:rsidR="006A2CFB">
          <w:rPr>
            <w:noProof/>
            <w:color w:val="000000"/>
            <w:szCs w:val="24"/>
            <w:shd w:val="clear" w:color="auto" w:fill="FFFFFF"/>
            <w:lang w:val="hr-HR"/>
          </w:rPr>
          <w:t xml:space="preserve"> </w:t>
        </w:r>
      </w:ins>
      <w:del w:id="1745" w:author="LOC Croatia [JACCR]" w:date="2026-01-12T15:26:00Z">
        <w:r w:rsidRPr="007A2543" w:rsidDel="006A2CFB">
          <w:rPr>
            <w:noProof/>
            <w:color w:val="000000"/>
            <w:szCs w:val="24"/>
            <w:shd w:val="clear" w:color="auto" w:fill="FFFFFF"/>
            <w:lang w:val="hr-HR"/>
          </w:rPr>
          <w:delText> </w:delText>
        </w:r>
      </w:del>
      <w:r w:rsidRPr="007A2543">
        <w:rPr>
          <w:noProof/>
          <w:color w:val="000000"/>
          <w:szCs w:val="24"/>
          <w:shd w:val="clear" w:color="auto" w:fill="FFFFFF"/>
          <w:lang w:val="hr-HR"/>
        </w:rPr>
        <w:t>4.2).</w:t>
      </w:r>
    </w:p>
    <w:p w14:paraId="225E3A0C" w14:textId="77777777" w:rsidR="001C5B36" w:rsidRPr="007A2543" w:rsidRDefault="001C5B36" w:rsidP="001C5B36">
      <w:pPr>
        <w:outlineLvl w:val="0"/>
        <w:rPr>
          <w:noProof/>
          <w:szCs w:val="24"/>
          <w:u w:val="single"/>
          <w:lang w:val="hr-HR"/>
        </w:rPr>
      </w:pPr>
    </w:p>
    <w:p w14:paraId="13E5A2FF" w14:textId="77777777" w:rsidR="001C5B36" w:rsidRPr="007A2543" w:rsidRDefault="001C5B36" w:rsidP="001C5B36">
      <w:pPr>
        <w:keepNext/>
        <w:autoSpaceDE w:val="0"/>
        <w:autoSpaceDN w:val="0"/>
        <w:adjustRightInd w:val="0"/>
        <w:rPr>
          <w:b/>
          <w:i/>
          <w:noProof/>
          <w:szCs w:val="24"/>
          <w:lang w:val="hr-HR"/>
        </w:rPr>
      </w:pPr>
      <w:r w:rsidRPr="00F70FAA">
        <w:rPr>
          <w:b/>
          <w:noProof/>
          <w:szCs w:val="24"/>
          <w:lang w:val="hr-HR"/>
        </w:rPr>
        <w:t>5.3</w:t>
      </w:r>
      <w:r w:rsidRPr="00F70FAA">
        <w:rPr>
          <w:b/>
          <w:noProof/>
          <w:szCs w:val="24"/>
          <w:lang w:val="hr-HR"/>
        </w:rPr>
        <w:tab/>
      </w:r>
      <w:r w:rsidRPr="007A2543">
        <w:rPr>
          <w:b/>
          <w:noProof/>
          <w:color w:val="000000"/>
          <w:szCs w:val="24"/>
          <w:lang w:val="hr-HR"/>
        </w:rPr>
        <w:t>Neklinički podaci o sigurnosti primjene</w:t>
      </w:r>
    </w:p>
    <w:p w14:paraId="6BAAD2CC" w14:textId="77777777" w:rsidR="001C5B36" w:rsidRPr="007A2543" w:rsidRDefault="001C5B36" w:rsidP="001C5B36">
      <w:pPr>
        <w:keepNext/>
        <w:rPr>
          <w:noProof/>
          <w:szCs w:val="24"/>
          <w:lang w:val="hr-HR"/>
        </w:rPr>
      </w:pPr>
    </w:p>
    <w:p w14:paraId="1365C4DD" w14:textId="6CDE2E48" w:rsidR="001C5B36" w:rsidRPr="007A2543" w:rsidRDefault="001C5B36" w:rsidP="001C5B36">
      <w:pPr>
        <w:rPr>
          <w:noProof/>
          <w:szCs w:val="24"/>
          <w:lang w:val="hr-HR"/>
        </w:rPr>
      </w:pPr>
      <w:r w:rsidRPr="007A2543">
        <w:rPr>
          <w:noProof/>
          <w:color w:val="000000"/>
          <w:szCs w:val="24"/>
          <w:lang w:val="hr-HR"/>
        </w:rPr>
        <w:t>U pasa je macitentan smanjio krvni tlak pri izloženosti sličnoj terapijskoj izloženosti u ljudi.</w:t>
      </w:r>
      <w:r w:rsidRPr="007A2543">
        <w:rPr>
          <w:noProof/>
          <w:szCs w:val="24"/>
          <w:lang w:val="hr-HR"/>
        </w:rPr>
        <w:t xml:space="preserve"> </w:t>
      </w:r>
      <w:r w:rsidRPr="007A2543">
        <w:rPr>
          <w:noProof/>
          <w:color w:val="000000"/>
          <w:szCs w:val="24"/>
          <w:lang w:val="hr-HR"/>
        </w:rPr>
        <w:t>Zadebljanje intime koronarnih arterija uočeno je pri 17</w:t>
      </w:r>
      <w:ins w:id="1746" w:author="LOC Croatia [JACCR]" w:date="2026-01-12T15:27:00Z">
        <w:r w:rsidR="006A2CFB">
          <w:rPr>
            <w:noProof/>
            <w:color w:val="000000"/>
            <w:szCs w:val="24"/>
            <w:lang w:val="hr-HR"/>
          </w:rPr>
          <w:t xml:space="preserve"> </w:t>
        </w:r>
      </w:ins>
      <w:del w:id="1747" w:author="LOC Croatia [JACCR]" w:date="2026-01-12T15:27:00Z">
        <w:r w:rsidRPr="007A2543" w:rsidDel="006A2CFB">
          <w:rPr>
            <w:noProof/>
            <w:color w:val="000000"/>
            <w:szCs w:val="24"/>
            <w:lang w:val="hr-HR"/>
          </w:rPr>
          <w:delText> </w:delText>
        </w:r>
      </w:del>
      <w:r w:rsidRPr="007A2543">
        <w:rPr>
          <w:noProof/>
          <w:color w:val="000000"/>
          <w:szCs w:val="24"/>
          <w:lang w:val="hr-HR"/>
        </w:rPr>
        <w:t>puta većoj izloženosti nego kod ljudi nakon</w:t>
      </w:r>
      <w:ins w:id="1748" w:author="LOC Croatia [JACCR]" w:date="2026-01-12T15:27:00Z">
        <w:r w:rsidR="006A2CFB">
          <w:rPr>
            <w:noProof/>
            <w:color w:val="000000"/>
            <w:szCs w:val="24"/>
            <w:lang w:val="hr-HR"/>
          </w:rPr>
          <w:t xml:space="preserve"> </w:t>
        </w:r>
      </w:ins>
      <w:del w:id="1749" w:author="LOC Croatia [JACCR]" w:date="2026-01-12T15:27:00Z">
        <w:r w:rsidRPr="007A2543" w:rsidDel="006A2CFB">
          <w:rPr>
            <w:noProof/>
            <w:color w:val="000000"/>
            <w:szCs w:val="24"/>
            <w:lang w:val="hr-HR"/>
          </w:rPr>
          <w:delText> </w:delText>
        </w:r>
      </w:del>
      <w:r w:rsidRPr="007A2543">
        <w:rPr>
          <w:noProof/>
          <w:color w:val="000000"/>
          <w:szCs w:val="24"/>
          <w:lang w:val="hr-HR"/>
        </w:rPr>
        <w:t>4 do 39</w:t>
      </w:r>
      <w:ins w:id="1750" w:author="LOC Croatia [JACCR]" w:date="2026-01-12T15:27:00Z">
        <w:r w:rsidR="006A2CFB">
          <w:rPr>
            <w:noProof/>
            <w:color w:val="000000"/>
            <w:szCs w:val="24"/>
            <w:lang w:val="hr-HR"/>
          </w:rPr>
          <w:t xml:space="preserve"> </w:t>
        </w:r>
      </w:ins>
      <w:del w:id="1751" w:author="LOC Croatia [JACCR]" w:date="2026-01-12T15:27:00Z">
        <w:r w:rsidRPr="007A2543" w:rsidDel="006A2CFB">
          <w:rPr>
            <w:noProof/>
            <w:color w:val="000000"/>
            <w:szCs w:val="24"/>
            <w:lang w:val="hr-HR"/>
          </w:rPr>
          <w:delText> </w:delText>
        </w:r>
      </w:del>
      <w:r w:rsidRPr="007A2543">
        <w:rPr>
          <w:noProof/>
          <w:color w:val="000000"/>
          <w:szCs w:val="24"/>
          <w:lang w:val="hr-HR"/>
        </w:rPr>
        <w:t>tjedana liječenja.</w:t>
      </w:r>
      <w:r w:rsidRPr="007A2543">
        <w:rPr>
          <w:noProof/>
          <w:szCs w:val="24"/>
          <w:lang w:val="hr-HR"/>
        </w:rPr>
        <w:t xml:space="preserve"> </w:t>
      </w:r>
      <w:r w:rsidRPr="007A2543">
        <w:rPr>
          <w:noProof/>
          <w:color w:val="000000"/>
          <w:szCs w:val="24"/>
          <w:lang w:val="hr-HR"/>
        </w:rPr>
        <w:t>Zbog osjetljivosti specifične za pojedine vrste i sigurnosne granice, smatra se da ovaj nalaz nije relevantan za ljude.</w:t>
      </w:r>
    </w:p>
    <w:p w14:paraId="423E035D" w14:textId="77777777" w:rsidR="001C5B36" w:rsidRPr="007A2543" w:rsidRDefault="001C5B36" w:rsidP="001C5B36">
      <w:pPr>
        <w:rPr>
          <w:noProof/>
          <w:szCs w:val="24"/>
          <w:lang w:val="hr-HR"/>
        </w:rPr>
      </w:pPr>
    </w:p>
    <w:p w14:paraId="6013DFA6" w14:textId="77777777" w:rsidR="001C5B36" w:rsidRPr="007A2543" w:rsidRDefault="001C5B36" w:rsidP="001C5B36">
      <w:pPr>
        <w:rPr>
          <w:noProof/>
          <w:szCs w:val="24"/>
          <w:lang w:val="hr-HR"/>
        </w:rPr>
      </w:pPr>
      <w:r w:rsidRPr="007A2543">
        <w:rPr>
          <w:noProof/>
          <w:color w:val="000000"/>
          <w:szCs w:val="24"/>
          <w:lang w:val="hr-HR"/>
        </w:rPr>
        <w:t>Povećana težina jetre i hepatocelularna hipertrofija uočene su u miševa, štakora i pasa nakon liječenja macitentanom.</w:t>
      </w:r>
      <w:r w:rsidRPr="007A2543">
        <w:rPr>
          <w:noProof/>
          <w:szCs w:val="24"/>
          <w:lang w:val="hr-HR"/>
        </w:rPr>
        <w:t xml:space="preserve"> </w:t>
      </w:r>
      <w:r w:rsidRPr="007A2543">
        <w:rPr>
          <w:noProof/>
          <w:color w:val="000000"/>
          <w:szCs w:val="24"/>
          <w:lang w:val="hr-HR"/>
        </w:rPr>
        <w:t>Ove su promjene bile uvelike reverzibilne i smatrane su bezopasnim prilagodbama jetre na povećane zahtjeve metabolizma.</w:t>
      </w:r>
    </w:p>
    <w:p w14:paraId="7577CD7A" w14:textId="77777777" w:rsidR="001C5B36" w:rsidRPr="007A2543" w:rsidRDefault="001C5B36" w:rsidP="001C5B36">
      <w:pPr>
        <w:rPr>
          <w:noProof/>
          <w:szCs w:val="24"/>
          <w:lang w:val="hr-HR"/>
        </w:rPr>
      </w:pPr>
    </w:p>
    <w:p w14:paraId="1012A9EC" w14:textId="77777777" w:rsidR="001C5B36" w:rsidRPr="007A2543" w:rsidRDefault="001C5B36" w:rsidP="001C5B36">
      <w:pPr>
        <w:rPr>
          <w:noProof/>
          <w:szCs w:val="24"/>
          <w:lang w:val="hr-HR"/>
        </w:rPr>
      </w:pPr>
      <w:r w:rsidRPr="007A2543">
        <w:rPr>
          <w:noProof/>
          <w:color w:val="000000"/>
          <w:szCs w:val="24"/>
          <w:lang w:val="hr-HR"/>
        </w:rPr>
        <w:t>Macitentan je inducirao minimalnu do blagu hiperplaziju sluznice i upalnu infiltraciju podsluznice nosne šupljine u ispitivanjima kancerogenosti na miševima u svim dozama.</w:t>
      </w:r>
      <w:r w:rsidRPr="007A2543">
        <w:rPr>
          <w:noProof/>
          <w:szCs w:val="24"/>
          <w:lang w:val="hr-HR"/>
        </w:rPr>
        <w:t xml:space="preserve"> </w:t>
      </w:r>
      <w:r w:rsidRPr="007A2543">
        <w:rPr>
          <w:noProof/>
          <w:color w:val="000000"/>
          <w:szCs w:val="24"/>
          <w:lang w:val="hr-HR"/>
        </w:rPr>
        <w:t>Nisu zabilježene nikakve promjene na nosnoj šupljini u tromjesečnom ispitivanju toksičnosti u miševa ili štakora i pasa.</w:t>
      </w:r>
    </w:p>
    <w:p w14:paraId="370D8C17" w14:textId="77777777" w:rsidR="001C5B36" w:rsidRPr="007A2543" w:rsidRDefault="001C5B36" w:rsidP="001C5B36">
      <w:pPr>
        <w:rPr>
          <w:noProof/>
          <w:szCs w:val="24"/>
          <w:lang w:val="hr-HR"/>
        </w:rPr>
      </w:pPr>
    </w:p>
    <w:p w14:paraId="1DC42187" w14:textId="1A78C479" w:rsidR="001C5B36" w:rsidRPr="007A2543" w:rsidRDefault="001C5B36" w:rsidP="001C5B36">
      <w:pPr>
        <w:rPr>
          <w:noProof/>
          <w:szCs w:val="24"/>
          <w:lang w:val="hr-HR"/>
        </w:rPr>
      </w:pPr>
      <w:r w:rsidRPr="007A2543">
        <w:rPr>
          <w:noProof/>
          <w:color w:val="000000"/>
          <w:szCs w:val="24"/>
          <w:lang w:val="hr-HR"/>
        </w:rPr>
        <w:t xml:space="preserve">Macitentan se nije pokazao genotoksičan u standardnoj bateriji </w:t>
      </w:r>
      <w:r w:rsidRPr="007A2543">
        <w:rPr>
          <w:i/>
          <w:noProof/>
          <w:color w:val="000000"/>
          <w:szCs w:val="24"/>
          <w:lang w:val="hr-HR"/>
        </w:rPr>
        <w:t>in</w:t>
      </w:r>
      <w:ins w:id="1752" w:author="LOC Croatia [JACCR]" w:date="2026-01-12T15:27:00Z">
        <w:r w:rsidR="006A2CFB">
          <w:rPr>
            <w:i/>
            <w:noProof/>
            <w:color w:val="000000"/>
            <w:szCs w:val="24"/>
            <w:lang w:val="hr-HR"/>
          </w:rPr>
          <w:t xml:space="preserve"> </w:t>
        </w:r>
      </w:ins>
      <w:del w:id="1753" w:author="LOC Croatia [JACCR]" w:date="2026-01-12T15:27:00Z">
        <w:r w:rsidRPr="007A2543" w:rsidDel="006A2CFB">
          <w:rPr>
            <w:i/>
            <w:noProof/>
            <w:color w:val="000000"/>
            <w:szCs w:val="24"/>
            <w:lang w:val="hr-HR"/>
          </w:rPr>
          <w:delText> </w:delText>
        </w:r>
      </w:del>
      <w:r w:rsidRPr="007A2543">
        <w:rPr>
          <w:i/>
          <w:noProof/>
          <w:color w:val="000000"/>
          <w:szCs w:val="24"/>
          <w:lang w:val="hr-HR"/>
        </w:rPr>
        <w:t xml:space="preserve">vitro </w:t>
      </w:r>
      <w:r w:rsidRPr="007A2543">
        <w:rPr>
          <w:noProof/>
          <w:color w:val="000000"/>
          <w:szCs w:val="24"/>
          <w:lang w:val="hr-HR"/>
        </w:rPr>
        <w:t xml:space="preserve">i </w:t>
      </w:r>
      <w:r w:rsidRPr="007A2543">
        <w:rPr>
          <w:i/>
          <w:noProof/>
          <w:color w:val="000000"/>
          <w:szCs w:val="24"/>
          <w:lang w:val="hr-HR"/>
        </w:rPr>
        <w:t>in</w:t>
      </w:r>
      <w:ins w:id="1754" w:author="LOC Croatia [JACCR]" w:date="2026-01-12T15:27:00Z">
        <w:r w:rsidR="006A2CFB">
          <w:rPr>
            <w:i/>
            <w:noProof/>
            <w:color w:val="000000"/>
            <w:szCs w:val="24"/>
            <w:lang w:val="hr-HR"/>
          </w:rPr>
          <w:t xml:space="preserve"> </w:t>
        </w:r>
      </w:ins>
      <w:del w:id="1755" w:author="LOC Croatia [JACCR]" w:date="2026-01-12T15:27:00Z">
        <w:r w:rsidRPr="007A2543" w:rsidDel="006A2CFB">
          <w:rPr>
            <w:i/>
            <w:noProof/>
            <w:color w:val="000000"/>
            <w:szCs w:val="24"/>
            <w:lang w:val="hr-HR"/>
          </w:rPr>
          <w:delText> </w:delText>
        </w:r>
      </w:del>
      <w:r w:rsidRPr="007A2543">
        <w:rPr>
          <w:i/>
          <w:noProof/>
          <w:color w:val="000000"/>
          <w:szCs w:val="24"/>
          <w:lang w:val="hr-HR"/>
        </w:rPr>
        <w:t>vivo</w:t>
      </w:r>
      <w:r w:rsidRPr="007A2543">
        <w:rPr>
          <w:noProof/>
          <w:color w:val="000000"/>
          <w:szCs w:val="24"/>
          <w:lang w:val="hr-HR"/>
        </w:rPr>
        <w:t xml:space="preserve"> testova.</w:t>
      </w:r>
      <w:r w:rsidRPr="007A2543">
        <w:rPr>
          <w:noProof/>
          <w:szCs w:val="24"/>
          <w:lang w:val="hr-HR"/>
        </w:rPr>
        <w:t xml:space="preserve"> </w:t>
      </w:r>
      <w:r w:rsidRPr="007A2543">
        <w:rPr>
          <w:noProof/>
          <w:color w:val="000000"/>
          <w:szCs w:val="24"/>
          <w:lang w:val="hr-HR"/>
        </w:rPr>
        <w:t xml:space="preserve">Macitentan nije bio fototoksičan </w:t>
      </w:r>
      <w:r w:rsidRPr="007A2543">
        <w:rPr>
          <w:i/>
          <w:noProof/>
          <w:color w:val="000000"/>
          <w:szCs w:val="24"/>
          <w:lang w:val="hr-HR"/>
        </w:rPr>
        <w:t>in vivo</w:t>
      </w:r>
      <w:r w:rsidRPr="007A2543">
        <w:rPr>
          <w:noProof/>
          <w:color w:val="000000"/>
          <w:szCs w:val="24"/>
          <w:lang w:val="hr-HR"/>
        </w:rPr>
        <w:t xml:space="preserve"> nakon pojedinačne doze pri izloženosti do 24</w:t>
      </w:r>
      <w:ins w:id="1756" w:author="LOC Croatia [JACCR]" w:date="2026-01-12T15:27:00Z">
        <w:r w:rsidR="006A2CFB">
          <w:rPr>
            <w:noProof/>
            <w:color w:val="000000"/>
            <w:szCs w:val="24"/>
            <w:lang w:val="hr-HR"/>
          </w:rPr>
          <w:t xml:space="preserve"> </w:t>
        </w:r>
      </w:ins>
      <w:del w:id="1757" w:author="LOC Croatia [JACCR]" w:date="2026-01-12T15:27:00Z">
        <w:r w:rsidRPr="007A2543" w:rsidDel="006A2CFB">
          <w:rPr>
            <w:noProof/>
            <w:color w:val="000000"/>
            <w:szCs w:val="24"/>
            <w:lang w:val="hr-HR"/>
          </w:rPr>
          <w:delText> </w:delText>
        </w:r>
      </w:del>
      <w:r w:rsidRPr="007A2543">
        <w:rPr>
          <w:noProof/>
          <w:color w:val="000000"/>
          <w:szCs w:val="24"/>
          <w:lang w:val="hr-HR"/>
        </w:rPr>
        <w:t>puta većoj od izloženosti u</w:t>
      </w:r>
      <w:del w:id="1758" w:author="LOC Croatia [JACCR]" w:date="2026-01-12T15:27:00Z">
        <w:r w:rsidRPr="007A2543" w:rsidDel="006A2CFB">
          <w:rPr>
            <w:noProof/>
            <w:color w:val="000000"/>
            <w:szCs w:val="24"/>
            <w:lang w:val="hr-HR"/>
          </w:rPr>
          <w:delText> </w:delText>
        </w:r>
      </w:del>
      <w:ins w:id="1759" w:author="LOC Croatia [JACCR]" w:date="2026-01-12T15:27:00Z">
        <w:r w:rsidR="006A2CFB">
          <w:rPr>
            <w:noProof/>
            <w:color w:val="000000"/>
            <w:szCs w:val="24"/>
            <w:lang w:val="hr-HR"/>
          </w:rPr>
          <w:t xml:space="preserve"> </w:t>
        </w:r>
      </w:ins>
      <w:r w:rsidRPr="007A2543">
        <w:rPr>
          <w:noProof/>
          <w:color w:val="000000"/>
          <w:szCs w:val="24"/>
          <w:lang w:val="hr-HR"/>
        </w:rPr>
        <w:t>ljudi.</w:t>
      </w:r>
    </w:p>
    <w:p w14:paraId="0847035A" w14:textId="77777777" w:rsidR="001C5B36" w:rsidRPr="007A2543" w:rsidRDefault="001C5B36" w:rsidP="001C5B36">
      <w:pPr>
        <w:rPr>
          <w:noProof/>
          <w:szCs w:val="24"/>
          <w:lang w:val="hr-HR"/>
        </w:rPr>
      </w:pPr>
    </w:p>
    <w:p w14:paraId="275835DD" w14:textId="64AC27F0" w:rsidR="001C5B36" w:rsidRPr="007A2543" w:rsidRDefault="001C5B36" w:rsidP="001C5B36">
      <w:pPr>
        <w:rPr>
          <w:noProof/>
          <w:szCs w:val="24"/>
          <w:lang w:val="hr-HR"/>
        </w:rPr>
      </w:pPr>
      <w:r w:rsidRPr="007A2543">
        <w:rPr>
          <w:noProof/>
          <w:color w:val="000000"/>
          <w:szCs w:val="24"/>
          <w:lang w:val="hr-HR"/>
        </w:rPr>
        <w:t>Dvogodišnja ispitivanja kancerogenosti u miševa i štakora, nisu otkrila kancerogeni potencijal pri izloženosti 18</w:t>
      </w:r>
      <w:ins w:id="1760" w:author="LOC Croatia [JACCR]" w:date="2026-01-12T15:27:00Z">
        <w:r w:rsidR="006A2CFB">
          <w:rPr>
            <w:noProof/>
            <w:color w:val="000000"/>
            <w:szCs w:val="24"/>
            <w:lang w:val="hr-HR"/>
          </w:rPr>
          <w:t xml:space="preserve"> </w:t>
        </w:r>
      </w:ins>
      <w:del w:id="1761" w:author="LOC Croatia [JACCR]" w:date="2026-01-12T15:27:00Z">
        <w:r w:rsidRPr="007A2543" w:rsidDel="006A2CFB">
          <w:rPr>
            <w:noProof/>
            <w:color w:val="000000"/>
            <w:szCs w:val="24"/>
            <w:lang w:val="hr-HR"/>
          </w:rPr>
          <w:delText> </w:delText>
        </w:r>
      </w:del>
      <w:r w:rsidRPr="007A2543">
        <w:rPr>
          <w:noProof/>
          <w:color w:val="000000"/>
          <w:szCs w:val="24"/>
          <w:lang w:val="hr-HR"/>
        </w:rPr>
        <w:t>puta većoj odnosno 116</w:t>
      </w:r>
      <w:ins w:id="1762" w:author="LOC Croatia [JACCR]" w:date="2026-01-12T15:27:00Z">
        <w:r w:rsidR="006A2CFB">
          <w:rPr>
            <w:noProof/>
            <w:color w:val="000000"/>
            <w:szCs w:val="24"/>
            <w:lang w:val="hr-HR"/>
          </w:rPr>
          <w:t xml:space="preserve"> </w:t>
        </w:r>
      </w:ins>
      <w:del w:id="1763" w:author="LOC Croatia [JACCR]" w:date="2026-01-12T15:27:00Z">
        <w:r w:rsidRPr="007A2543" w:rsidDel="006A2CFB">
          <w:rPr>
            <w:noProof/>
            <w:color w:val="000000"/>
            <w:szCs w:val="24"/>
            <w:lang w:val="hr-HR"/>
          </w:rPr>
          <w:delText> </w:delText>
        </w:r>
      </w:del>
      <w:r w:rsidRPr="007A2543">
        <w:rPr>
          <w:noProof/>
          <w:color w:val="000000"/>
          <w:szCs w:val="24"/>
          <w:lang w:val="hr-HR"/>
        </w:rPr>
        <w:t>puta većoj od izloženosti kod ljudi.</w:t>
      </w:r>
    </w:p>
    <w:p w14:paraId="7E173287" w14:textId="77777777" w:rsidR="001C5B36" w:rsidRPr="007A2543" w:rsidRDefault="001C5B36" w:rsidP="001C5B36">
      <w:pPr>
        <w:rPr>
          <w:noProof/>
          <w:szCs w:val="24"/>
          <w:lang w:val="hr-HR"/>
        </w:rPr>
      </w:pPr>
    </w:p>
    <w:p w14:paraId="5AFA5DAD" w14:textId="14CF101F" w:rsidR="001C5B36" w:rsidRPr="007A2543" w:rsidRDefault="001C5B36" w:rsidP="001C5B36">
      <w:pPr>
        <w:rPr>
          <w:noProof/>
          <w:szCs w:val="24"/>
          <w:lang w:val="hr-HR"/>
        </w:rPr>
      </w:pPr>
      <w:r w:rsidRPr="007A2543">
        <w:rPr>
          <w:noProof/>
          <w:color w:val="000000"/>
          <w:szCs w:val="24"/>
          <w:lang w:val="hr-HR"/>
        </w:rPr>
        <w:t>Dilatacija tubula testisa uočena je u ispitivanjima kronične toksičnosti kod mužjaka štakora i pasa sa sigurnosnom granicom od</w:t>
      </w:r>
      <w:ins w:id="1764" w:author="LOC Croatia [JACCR]" w:date="2026-01-12T15:27:00Z">
        <w:r w:rsidR="006A2CFB">
          <w:rPr>
            <w:noProof/>
            <w:color w:val="000000"/>
            <w:szCs w:val="24"/>
            <w:lang w:val="hr-HR"/>
          </w:rPr>
          <w:t xml:space="preserve"> </w:t>
        </w:r>
      </w:ins>
      <w:del w:id="1765" w:author="LOC Croatia [JACCR]" w:date="2026-01-12T15:27:00Z">
        <w:r w:rsidRPr="007A2543" w:rsidDel="006A2CFB">
          <w:rPr>
            <w:noProof/>
            <w:color w:val="000000"/>
            <w:szCs w:val="24"/>
            <w:lang w:val="hr-HR"/>
          </w:rPr>
          <w:delText> </w:delText>
        </w:r>
      </w:del>
      <w:r w:rsidRPr="007A2543">
        <w:rPr>
          <w:noProof/>
          <w:color w:val="000000"/>
          <w:szCs w:val="24"/>
          <w:lang w:val="hr-HR"/>
        </w:rPr>
        <w:t>11,6 odnosno</w:t>
      </w:r>
      <w:ins w:id="1766" w:author="LOC Croatia [JACCR]" w:date="2026-01-12T15:27:00Z">
        <w:r w:rsidR="006A2CFB">
          <w:rPr>
            <w:noProof/>
            <w:color w:val="000000"/>
            <w:szCs w:val="24"/>
            <w:lang w:val="hr-HR"/>
          </w:rPr>
          <w:t xml:space="preserve"> </w:t>
        </w:r>
      </w:ins>
      <w:del w:id="1767" w:author="LOC Croatia [JACCR]" w:date="2026-01-12T15:27:00Z">
        <w:r w:rsidRPr="007A2543" w:rsidDel="006A2CFB">
          <w:rPr>
            <w:noProof/>
            <w:color w:val="000000"/>
            <w:szCs w:val="24"/>
            <w:lang w:val="hr-HR"/>
          </w:rPr>
          <w:delText> </w:delText>
        </w:r>
      </w:del>
      <w:r w:rsidRPr="007A2543">
        <w:rPr>
          <w:noProof/>
          <w:color w:val="000000"/>
          <w:szCs w:val="24"/>
          <w:lang w:val="hr-HR"/>
        </w:rPr>
        <w:t>5,8.</w:t>
      </w:r>
      <w:r w:rsidRPr="007A2543">
        <w:rPr>
          <w:noProof/>
          <w:szCs w:val="24"/>
          <w:lang w:val="hr-HR"/>
        </w:rPr>
        <w:t xml:space="preserve"> </w:t>
      </w:r>
      <w:r w:rsidRPr="007A2543">
        <w:rPr>
          <w:noProof/>
          <w:color w:val="000000"/>
          <w:szCs w:val="24"/>
          <w:lang w:val="hr-HR"/>
        </w:rPr>
        <w:t>Dilatacija tubula bila je u potpunosti reverzibilna.</w:t>
      </w:r>
      <w:r w:rsidRPr="007A2543">
        <w:rPr>
          <w:noProof/>
          <w:szCs w:val="24"/>
          <w:lang w:val="hr-HR"/>
        </w:rPr>
        <w:t xml:space="preserve"> </w:t>
      </w:r>
      <w:r w:rsidRPr="007A2543">
        <w:rPr>
          <w:noProof/>
          <w:color w:val="000000"/>
          <w:szCs w:val="24"/>
          <w:lang w:val="hr-HR"/>
        </w:rPr>
        <w:t>Nakon 2</w:t>
      </w:r>
      <w:ins w:id="1768" w:author="LOC Croatia [JACCR]" w:date="2026-01-12T15:28:00Z">
        <w:r w:rsidR="006A2CFB">
          <w:rPr>
            <w:noProof/>
            <w:color w:val="000000"/>
            <w:szCs w:val="24"/>
            <w:lang w:val="hr-HR"/>
          </w:rPr>
          <w:t xml:space="preserve"> </w:t>
        </w:r>
      </w:ins>
      <w:del w:id="1769" w:author="LOC Croatia [JACCR]" w:date="2026-01-12T15:28:00Z">
        <w:r w:rsidRPr="007A2543" w:rsidDel="006A2CFB">
          <w:rPr>
            <w:noProof/>
            <w:color w:val="000000"/>
            <w:szCs w:val="24"/>
            <w:lang w:val="hr-HR"/>
          </w:rPr>
          <w:delText> </w:delText>
        </w:r>
      </w:del>
      <w:r w:rsidRPr="007A2543">
        <w:rPr>
          <w:noProof/>
          <w:color w:val="000000"/>
          <w:szCs w:val="24"/>
          <w:lang w:val="hr-HR"/>
        </w:rPr>
        <w:t>godine liječenja, atrofija tubula testisa uočena je u štakora pri 4</w:t>
      </w:r>
      <w:ins w:id="1770" w:author="LOC Croatia [JACCR]" w:date="2026-01-12T15:28:00Z">
        <w:r w:rsidR="006A2CFB">
          <w:rPr>
            <w:noProof/>
            <w:color w:val="000000"/>
            <w:szCs w:val="24"/>
            <w:lang w:val="hr-HR"/>
          </w:rPr>
          <w:t xml:space="preserve"> </w:t>
        </w:r>
      </w:ins>
      <w:del w:id="1771" w:author="LOC Croatia [JACCR]" w:date="2026-01-12T15:28:00Z">
        <w:r w:rsidRPr="007A2543" w:rsidDel="006A2CFB">
          <w:rPr>
            <w:noProof/>
            <w:color w:val="000000"/>
            <w:szCs w:val="24"/>
            <w:lang w:val="hr-HR"/>
          </w:rPr>
          <w:delText> </w:delText>
        </w:r>
      </w:del>
      <w:r w:rsidRPr="007A2543">
        <w:rPr>
          <w:noProof/>
          <w:color w:val="000000"/>
          <w:szCs w:val="24"/>
          <w:lang w:val="hr-HR"/>
        </w:rPr>
        <w:t xml:space="preserve">puta većoj izloženosti od one kod ljudi. </w:t>
      </w:r>
      <w:r w:rsidRPr="007A2543">
        <w:rPr>
          <w:noProof/>
          <w:lang w:val="hr-HR"/>
        </w:rPr>
        <w:t>Hipospermatogeneza je uočena u doživotnom ispitivanju kancerogenosti u štakora i</w:t>
      </w:r>
      <w:ins w:id="1772" w:author="LOC Croatia [JACCR]" w:date="2026-01-12T15:28:00Z">
        <w:r w:rsidR="006A2CFB">
          <w:rPr>
            <w:noProof/>
            <w:lang w:val="hr-HR"/>
          </w:rPr>
          <w:t xml:space="preserve"> </w:t>
        </w:r>
      </w:ins>
      <w:del w:id="1773" w:author="LOC Croatia [JACCR]" w:date="2026-01-12T15:28:00Z">
        <w:r w:rsidRPr="007A2543" w:rsidDel="006A2CFB">
          <w:rPr>
            <w:noProof/>
            <w:lang w:val="hr-HR"/>
          </w:rPr>
          <w:delText> </w:delText>
        </w:r>
      </w:del>
      <w:r w:rsidRPr="007A2543">
        <w:rPr>
          <w:noProof/>
          <w:lang w:val="hr-HR"/>
        </w:rPr>
        <w:t>ispitivanjima toksičnosti s ponovljenom dozom u pasa pri izloženostima koje pružaju sigurnosne granice od</w:t>
      </w:r>
      <w:del w:id="1774" w:author="LOC Croatia [JACCR]" w:date="2026-01-12T15:28:00Z">
        <w:r w:rsidRPr="007A2543" w:rsidDel="006A2CFB">
          <w:rPr>
            <w:noProof/>
            <w:lang w:val="hr-HR"/>
          </w:rPr>
          <w:delText> </w:delText>
        </w:r>
      </w:del>
      <w:ins w:id="1775" w:author="LOC Croatia [JACCR]" w:date="2026-01-12T15:28:00Z">
        <w:r w:rsidR="006A2CFB">
          <w:rPr>
            <w:noProof/>
            <w:lang w:val="hr-HR"/>
          </w:rPr>
          <w:t xml:space="preserve"> </w:t>
        </w:r>
      </w:ins>
      <w:r w:rsidRPr="007A2543">
        <w:rPr>
          <w:noProof/>
          <w:lang w:val="hr-HR"/>
        </w:rPr>
        <w:t>9,7 u štakora i</w:t>
      </w:r>
      <w:ins w:id="1776" w:author="LOC Croatia [JACCR]" w:date="2026-01-12T15:28:00Z">
        <w:r w:rsidR="006A2CFB">
          <w:rPr>
            <w:noProof/>
            <w:lang w:val="hr-HR"/>
          </w:rPr>
          <w:t xml:space="preserve"> </w:t>
        </w:r>
      </w:ins>
      <w:del w:id="1777" w:author="LOC Croatia [JACCR]" w:date="2026-01-12T15:28:00Z">
        <w:r w:rsidRPr="007A2543" w:rsidDel="006A2CFB">
          <w:rPr>
            <w:noProof/>
            <w:lang w:val="hr-HR"/>
          </w:rPr>
          <w:delText> </w:delText>
        </w:r>
      </w:del>
      <w:r w:rsidRPr="007A2543">
        <w:rPr>
          <w:noProof/>
          <w:lang w:val="hr-HR"/>
        </w:rPr>
        <w:t>23 u pasa.</w:t>
      </w:r>
      <w:r w:rsidRPr="007A2543">
        <w:rPr>
          <w:noProof/>
          <w:szCs w:val="24"/>
          <w:lang w:val="hr-HR"/>
        </w:rPr>
        <w:t xml:space="preserve"> </w:t>
      </w:r>
      <w:r w:rsidRPr="007A2543">
        <w:rPr>
          <w:noProof/>
          <w:color w:val="000000"/>
          <w:szCs w:val="24"/>
          <w:lang w:val="hr-HR"/>
        </w:rPr>
        <w:t>Sigurnosne granice za plodnost bile su 18</w:t>
      </w:r>
      <w:ins w:id="1778" w:author="LOC Croatia [JACCR]" w:date="2026-01-12T15:28:00Z">
        <w:r w:rsidR="006A2CFB">
          <w:rPr>
            <w:noProof/>
            <w:color w:val="000000"/>
            <w:szCs w:val="24"/>
            <w:lang w:val="hr-HR"/>
          </w:rPr>
          <w:t xml:space="preserve"> </w:t>
        </w:r>
      </w:ins>
      <w:del w:id="1779" w:author="LOC Croatia [JACCR]" w:date="2026-01-12T15:28:00Z">
        <w:r w:rsidRPr="007A2543" w:rsidDel="006A2CFB">
          <w:rPr>
            <w:noProof/>
            <w:color w:val="000000"/>
            <w:szCs w:val="24"/>
            <w:lang w:val="hr-HR"/>
          </w:rPr>
          <w:delText> </w:delText>
        </w:r>
      </w:del>
      <w:r w:rsidRPr="007A2543">
        <w:rPr>
          <w:noProof/>
          <w:color w:val="000000"/>
          <w:szCs w:val="24"/>
          <w:lang w:val="hr-HR"/>
        </w:rPr>
        <w:t>za mužjake i</w:t>
      </w:r>
      <w:ins w:id="1780" w:author="LOC Croatia [JACCR]" w:date="2026-01-12T15:28:00Z">
        <w:r w:rsidR="006A2CFB">
          <w:rPr>
            <w:noProof/>
            <w:color w:val="000000"/>
            <w:szCs w:val="24"/>
            <w:lang w:val="hr-HR"/>
          </w:rPr>
          <w:t xml:space="preserve"> </w:t>
        </w:r>
      </w:ins>
      <w:del w:id="1781" w:author="LOC Croatia [JACCR]" w:date="2026-01-12T15:28:00Z">
        <w:r w:rsidRPr="007A2543" w:rsidDel="006A2CFB">
          <w:rPr>
            <w:noProof/>
            <w:color w:val="000000"/>
            <w:szCs w:val="24"/>
            <w:lang w:val="hr-HR"/>
          </w:rPr>
          <w:delText> </w:delText>
        </w:r>
      </w:del>
      <w:r w:rsidRPr="007A2543">
        <w:rPr>
          <w:noProof/>
          <w:color w:val="000000"/>
          <w:szCs w:val="24"/>
          <w:lang w:val="hr-HR"/>
        </w:rPr>
        <w:t>44 za ženke štakora.</w:t>
      </w:r>
      <w:r w:rsidRPr="007A2543">
        <w:rPr>
          <w:noProof/>
          <w:szCs w:val="24"/>
          <w:lang w:val="hr-HR"/>
        </w:rPr>
        <w:t xml:space="preserve"> </w:t>
      </w:r>
      <w:r w:rsidRPr="007A2543">
        <w:rPr>
          <w:noProof/>
          <w:color w:val="000000"/>
          <w:szCs w:val="24"/>
          <w:lang w:val="hr-HR"/>
        </w:rPr>
        <w:t>Nisu uočene nikakve promjene na testisima u miševa nakon liječenja u trajanju do dvije godine.</w:t>
      </w:r>
    </w:p>
    <w:p w14:paraId="51E8A0C5" w14:textId="77777777" w:rsidR="001C5B36" w:rsidRPr="007A2543" w:rsidRDefault="001C5B36" w:rsidP="001C5B36">
      <w:pPr>
        <w:rPr>
          <w:noProof/>
          <w:szCs w:val="24"/>
          <w:lang w:val="hr-HR"/>
        </w:rPr>
      </w:pPr>
    </w:p>
    <w:p w14:paraId="646C871F" w14:textId="77777777" w:rsidR="001C5B36" w:rsidRPr="007A2543" w:rsidRDefault="001C5B36" w:rsidP="001C5B36">
      <w:pPr>
        <w:rPr>
          <w:noProof/>
          <w:szCs w:val="24"/>
          <w:lang w:val="hr-HR"/>
        </w:rPr>
      </w:pPr>
      <w:r w:rsidRPr="007A2543">
        <w:rPr>
          <w:noProof/>
          <w:color w:val="000000"/>
          <w:szCs w:val="24"/>
          <w:lang w:val="hr-HR"/>
        </w:rPr>
        <w:t>Macitentan se pokazao teratogen u kunića i štakora pri svim ispitanim dozama.</w:t>
      </w:r>
      <w:r w:rsidRPr="007A2543">
        <w:rPr>
          <w:noProof/>
          <w:szCs w:val="24"/>
          <w:lang w:val="hr-HR"/>
        </w:rPr>
        <w:t xml:space="preserve"> </w:t>
      </w:r>
      <w:r w:rsidRPr="007A2543">
        <w:rPr>
          <w:noProof/>
          <w:color w:val="000000"/>
          <w:szCs w:val="24"/>
          <w:lang w:val="hr-HR"/>
        </w:rPr>
        <w:t>U obje vrste uočeni su kardiovaskularni poremećaji te nenormalna fuzija mandibularnog luka.</w:t>
      </w:r>
    </w:p>
    <w:p w14:paraId="32889D22" w14:textId="77777777" w:rsidR="001C5B36" w:rsidRPr="007A2543" w:rsidRDefault="001C5B36" w:rsidP="001C5B36">
      <w:pPr>
        <w:rPr>
          <w:noProof/>
          <w:szCs w:val="24"/>
          <w:lang w:val="hr-HR"/>
        </w:rPr>
      </w:pPr>
    </w:p>
    <w:p w14:paraId="3E00F845" w14:textId="6943148A" w:rsidR="001C5B36" w:rsidRPr="007A2543" w:rsidRDefault="001C5B36" w:rsidP="001C5B36">
      <w:pPr>
        <w:rPr>
          <w:noProof/>
          <w:szCs w:val="24"/>
          <w:shd w:val="clear" w:color="auto" w:fill="FFFFFF"/>
          <w:lang w:val="hr-HR"/>
        </w:rPr>
      </w:pPr>
      <w:r w:rsidRPr="007A2543">
        <w:rPr>
          <w:noProof/>
          <w:color w:val="000000"/>
          <w:szCs w:val="24"/>
          <w:shd w:val="clear" w:color="auto" w:fill="FFFFFF"/>
          <w:lang w:val="hr-HR"/>
        </w:rPr>
        <w:t>Primjena macitentana na ženkama štakora od kasnog graviditeta do laktacije pri izloženosti majke 5</w:t>
      </w:r>
      <w:ins w:id="1782" w:author="LOC Croatia [JACCR]" w:date="2026-01-12T15:28:00Z">
        <w:r w:rsidR="006A2CFB">
          <w:rPr>
            <w:noProof/>
            <w:color w:val="000000"/>
            <w:szCs w:val="24"/>
            <w:shd w:val="clear" w:color="auto" w:fill="FFFFFF"/>
            <w:lang w:val="hr-HR"/>
          </w:rPr>
          <w:t xml:space="preserve"> </w:t>
        </w:r>
      </w:ins>
      <w:del w:id="1783" w:author="LOC Croatia [JACCR]" w:date="2026-01-12T15:28:00Z">
        <w:r w:rsidRPr="007A2543" w:rsidDel="006A2CFB">
          <w:rPr>
            <w:noProof/>
            <w:color w:val="000000"/>
            <w:szCs w:val="24"/>
            <w:shd w:val="clear" w:color="auto" w:fill="FFFFFF"/>
            <w:lang w:val="hr-HR"/>
          </w:rPr>
          <w:delText> </w:delText>
        </w:r>
      </w:del>
      <w:r w:rsidRPr="007A2543">
        <w:rPr>
          <w:noProof/>
          <w:color w:val="000000"/>
          <w:szCs w:val="24"/>
          <w:shd w:val="clear" w:color="auto" w:fill="FFFFFF"/>
          <w:lang w:val="hr-HR"/>
        </w:rPr>
        <w:t>puta većoj od izloženosti kod ljudi uzrokovala je smanjeno preživljavanje mladunčadi i oštećenje sposobnosti razmnožavanja podmlatka izloženog macitentanu tijekom kasne faze boravka u maternici i putem mlijeka tijekom perioda sisanja.</w:t>
      </w:r>
    </w:p>
    <w:p w14:paraId="46413D84" w14:textId="77777777" w:rsidR="001C5B36" w:rsidRPr="007A2543" w:rsidRDefault="001C5B36" w:rsidP="001C5B36">
      <w:pPr>
        <w:rPr>
          <w:noProof/>
          <w:szCs w:val="24"/>
          <w:lang w:val="hr-HR"/>
        </w:rPr>
      </w:pPr>
    </w:p>
    <w:p w14:paraId="4FE1D19C" w14:textId="0E68AC8B" w:rsidR="001C5B36" w:rsidRPr="007A2543" w:rsidRDefault="001C5B36" w:rsidP="001C5B36">
      <w:pPr>
        <w:tabs>
          <w:tab w:val="clear" w:pos="567"/>
        </w:tabs>
        <w:autoSpaceDE w:val="0"/>
        <w:autoSpaceDN w:val="0"/>
        <w:adjustRightInd w:val="0"/>
        <w:rPr>
          <w:noProof/>
          <w:szCs w:val="24"/>
          <w:lang w:val="hr-HR"/>
        </w:rPr>
      </w:pPr>
      <w:r w:rsidRPr="007A2543">
        <w:rPr>
          <w:noProof/>
          <w:color w:val="000000"/>
          <w:szCs w:val="24"/>
          <w:lang w:val="hr-HR"/>
        </w:rPr>
        <w:t>Liječenje mladih štakora od postnatalnog dana</w:t>
      </w:r>
      <w:ins w:id="1784" w:author="LOC Croatia [JACCR]" w:date="2026-01-12T15:28:00Z">
        <w:r w:rsidR="006A2CFB">
          <w:rPr>
            <w:noProof/>
            <w:color w:val="000000"/>
            <w:szCs w:val="24"/>
            <w:lang w:val="hr-HR"/>
          </w:rPr>
          <w:t xml:space="preserve"> </w:t>
        </w:r>
      </w:ins>
      <w:del w:id="1785" w:author="LOC Croatia [JACCR]" w:date="2026-01-12T15:28:00Z">
        <w:r w:rsidRPr="007A2543" w:rsidDel="006A2CFB">
          <w:rPr>
            <w:noProof/>
            <w:color w:val="000000"/>
            <w:szCs w:val="24"/>
            <w:lang w:val="hr-HR"/>
          </w:rPr>
          <w:delText> </w:delText>
        </w:r>
      </w:del>
      <w:r w:rsidRPr="007A2543">
        <w:rPr>
          <w:noProof/>
          <w:color w:val="000000"/>
          <w:szCs w:val="24"/>
          <w:lang w:val="hr-HR"/>
        </w:rPr>
        <w:t>4 do dana</w:t>
      </w:r>
      <w:ins w:id="1786" w:author="LOC Croatia [JACCR]" w:date="2026-01-12T15:28:00Z">
        <w:r w:rsidR="006A2CFB">
          <w:rPr>
            <w:noProof/>
            <w:color w:val="000000"/>
            <w:szCs w:val="24"/>
            <w:lang w:val="hr-HR"/>
          </w:rPr>
          <w:t xml:space="preserve"> </w:t>
        </w:r>
      </w:ins>
      <w:del w:id="1787" w:author="LOC Croatia [JACCR]" w:date="2026-01-12T15:28:00Z">
        <w:r w:rsidRPr="007A2543" w:rsidDel="006A2CFB">
          <w:rPr>
            <w:noProof/>
            <w:color w:val="000000"/>
            <w:szCs w:val="24"/>
            <w:lang w:val="hr-HR"/>
          </w:rPr>
          <w:delText> </w:delText>
        </w:r>
      </w:del>
      <w:r w:rsidRPr="007A2543">
        <w:rPr>
          <w:noProof/>
          <w:color w:val="000000"/>
          <w:szCs w:val="24"/>
          <w:lang w:val="hr-HR"/>
        </w:rPr>
        <w:t xml:space="preserve">114 uzrokovalo je smanjeno dobivanje na tjelesnoj težini, koje je imalo sekundarne učinke na razvoj (blaga odgoda spuštanja testisa, reverzibilna </w:t>
      </w:r>
      <w:r w:rsidRPr="007A2543">
        <w:rPr>
          <w:noProof/>
          <w:color w:val="000000"/>
          <w:szCs w:val="24"/>
          <w:lang w:val="hr-HR"/>
        </w:rPr>
        <w:lastRenderedPageBreak/>
        <w:t>redukcija duljine dugih kostiju i produljeni ciklus estrusa).</w:t>
      </w:r>
      <w:r w:rsidRPr="007A2543">
        <w:rPr>
          <w:noProof/>
          <w:szCs w:val="24"/>
          <w:lang w:val="hr-HR"/>
        </w:rPr>
        <w:t xml:space="preserve"> </w:t>
      </w:r>
      <w:r w:rsidRPr="007A2543">
        <w:rPr>
          <w:noProof/>
          <w:color w:val="000000"/>
          <w:szCs w:val="24"/>
          <w:lang w:val="hr-HR"/>
        </w:rPr>
        <w:t>Kod izloženosti sedam puta većoj od izloženosti kod ljudi uočeni su blago povišen preimplantacijski i postimplantacijski gubitak, smanjen prosječan broj mladunčadi i smanjena težina testisa i epididimisa.</w:t>
      </w:r>
      <w:r w:rsidRPr="007A2543">
        <w:rPr>
          <w:noProof/>
          <w:szCs w:val="24"/>
          <w:lang w:val="hr-HR"/>
        </w:rPr>
        <w:t xml:space="preserve"> </w:t>
      </w:r>
      <w:r w:rsidRPr="007A2543">
        <w:rPr>
          <w:noProof/>
          <w:color w:val="000000"/>
          <w:szCs w:val="24"/>
          <w:lang w:val="hr-HR"/>
        </w:rPr>
        <w:t>Atrofija tubula testisa i minimalni učinci na reproduktivne varijable kao i na morfologiju sperme uočeni su pri izloženosti</w:t>
      </w:r>
      <w:ins w:id="1788" w:author="LOC Croatia [JACCR]" w:date="2026-01-12T15:28:00Z">
        <w:r w:rsidR="006A2CFB">
          <w:rPr>
            <w:noProof/>
            <w:color w:val="000000"/>
            <w:szCs w:val="24"/>
            <w:lang w:val="hr-HR"/>
          </w:rPr>
          <w:t xml:space="preserve"> </w:t>
        </w:r>
      </w:ins>
      <w:del w:id="1789" w:author="LOC Croatia [JACCR]" w:date="2026-01-12T15:28:00Z">
        <w:r w:rsidRPr="007A2543" w:rsidDel="006A2CFB">
          <w:rPr>
            <w:noProof/>
            <w:color w:val="000000"/>
            <w:szCs w:val="24"/>
            <w:lang w:val="hr-HR"/>
          </w:rPr>
          <w:delText> </w:delText>
        </w:r>
      </w:del>
      <w:r w:rsidRPr="007A2543">
        <w:rPr>
          <w:noProof/>
          <w:color w:val="000000"/>
          <w:szCs w:val="24"/>
          <w:lang w:val="hr-HR"/>
        </w:rPr>
        <w:t>3,8 puta većoj od one kod ljudi.</w:t>
      </w:r>
    </w:p>
    <w:p w14:paraId="253333A7" w14:textId="77777777" w:rsidR="001C5B36" w:rsidRPr="00F70FAA" w:rsidRDefault="001C5B36" w:rsidP="001C5B36">
      <w:pPr>
        <w:rPr>
          <w:noProof/>
          <w:szCs w:val="24"/>
          <w:lang w:val="hr-HR"/>
        </w:rPr>
      </w:pPr>
    </w:p>
    <w:p w14:paraId="38514950" w14:textId="77777777" w:rsidR="001C5B36" w:rsidRPr="00F70FAA" w:rsidRDefault="001C5B36" w:rsidP="001C5B36">
      <w:pPr>
        <w:rPr>
          <w:noProof/>
          <w:szCs w:val="24"/>
          <w:lang w:val="hr-HR"/>
        </w:rPr>
      </w:pPr>
    </w:p>
    <w:p w14:paraId="21764C05" w14:textId="77777777" w:rsidR="001C5B36" w:rsidRPr="00F70FAA" w:rsidRDefault="001C5B36" w:rsidP="001C5B36">
      <w:pPr>
        <w:keepNext/>
        <w:ind w:left="567" w:hanging="567"/>
        <w:rPr>
          <w:b/>
          <w:noProof/>
          <w:szCs w:val="24"/>
          <w:lang w:val="hr-HR"/>
        </w:rPr>
      </w:pPr>
      <w:r w:rsidRPr="00F70FAA">
        <w:rPr>
          <w:b/>
          <w:noProof/>
          <w:szCs w:val="24"/>
          <w:lang w:val="hr-HR"/>
        </w:rPr>
        <w:t>6.</w:t>
      </w:r>
      <w:r w:rsidRPr="00F70FAA">
        <w:rPr>
          <w:b/>
          <w:noProof/>
          <w:szCs w:val="24"/>
          <w:lang w:val="hr-HR"/>
        </w:rPr>
        <w:tab/>
      </w:r>
      <w:r w:rsidRPr="007A2543">
        <w:rPr>
          <w:b/>
          <w:noProof/>
          <w:color w:val="000000"/>
          <w:szCs w:val="24"/>
          <w:lang w:val="hr-HR"/>
        </w:rPr>
        <w:t>FARMACEUTSKI PODACI</w:t>
      </w:r>
    </w:p>
    <w:p w14:paraId="524F1A02" w14:textId="77777777" w:rsidR="001C5B36" w:rsidRPr="00F70FAA" w:rsidRDefault="001C5B36" w:rsidP="001C5B36">
      <w:pPr>
        <w:keepNext/>
        <w:rPr>
          <w:noProof/>
          <w:szCs w:val="24"/>
          <w:lang w:val="hr-HR"/>
        </w:rPr>
      </w:pPr>
    </w:p>
    <w:p w14:paraId="3FA58F6D" w14:textId="77777777" w:rsidR="001C5B36" w:rsidRPr="00F70FAA" w:rsidRDefault="001C5B36" w:rsidP="001C5B36">
      <w:pPr>
        <w:keepNext/>
        <w:ind w:left="567" w:hanging="567"/>
        <w:outlineLvl w:val="0"/>
        <w:rPr>
          <w:noProof/>
          <w:szCs w:val="24"/>
          <w:lang w:val="hr-HR"/>
        </w:rPr>
      </w:pPr>
      <w:r w:rsidRPr="00F70FAA">
        <w:rPr>
          <w:b/>
          <w:noProof/>
          <w:szCs w:val="24"/>
          <w:lang w:val="hr-HR"/>
        </w:rPr>
        <w:t>6.1</w:t>
      </w:r>
      <w:r w:rsidRPr="00F70FAA">
        <w:rPr>
          <w:b/>
          <w:noProof/>
          <w:szCs w:val="24"/>
          <w:lang w:val="hr-HR"/>
        </w:rPr>
        <w:tab/>
      </w:r>
      <w:r w:rsidRPr="007A2543">
        <w:rPr>
          <w:b/>
          <w:noProof/>
          <w:color w:val="000000"/>
          <w:szCs w:val="24"/>
          <w:lang w:val="hr-HR"/>
        </w:rPr>
        <w:t>Popis pomoćnih tvari</w:t>
      </w:r>
    </w:p>
    <w:p w14:paraId="4D7C1420" w14:textId="77777777" w:rsidR="001C5B36" w:rsidRPr="00F70FAA" w:rsidRDefault="001C5B36" w:rsidP="001C5B36">
      <w:pPr>
        <w:keepNext/>
        <w:rPr>
          <w:i/>
          <w:noProof/>
          <w:szCs w:val="24"/>
          <w:lang w:val="hr-HR"/>
        </w:rPr>
      </w:pPr>
    </w:p>
    <w:p w14:paraId="75019C11" w14:textId="77777777" w:rsidR="00E50B7C" w:rsidRPr="007A2543" w:rsidRDefault="00E50B7C" w:rsidP="00E50B7C">
      <w:pPr>
        <w:autoSpaceDE w:val="0"/>
        <w:autoSpaceDN w:val="0"/>
        <w:adjustRightInd w:val="0"/>
        <w:rPr>
          <w:noProof/>
          <w:szCs w:val="22"/>
          <w:lang w:val="hr-HR"/>
        </w:rPr>
      </w:pPr>
      <w:r w:rsidRPr="007A2543">
        <w:rPr>
          <w:noProof/>
          <w:szCs w:val="22"/>
          <w:lang w:val="hr-HR"/>
        </w:rPr>
        <w:t>manitol (E421)</w:t>
      </w:r>
    </w:p>
    <w:p w14:paraId="59CD39E0" w14:textId="77777777" w:rsidR="00E50B7C" w:rsidRPr="007A2543" w:rsidRDefault="00E50B7C" w:rsidP="00E50B7C">
      <w:pPr>
        <w:autoSpaceDE w:val="0"/>
        <w:autoSpaceDN w:val="0"/>
        <w:adjustRightInd w:val="0"/>
        <w:rPr>
          <w:noProof/>
          <w:szCs w:val="22"/>
          <w:lang w:val="hr-HR"/>
        </w:rPr>
      </w:pPr>
      <w:r w:rsidRPr="007A2543">
        <w:rPr>
          <w:noProof/>
          <w:szCs w:val="22"/>
          <w:lang w:val="hr-HR"/>
        </w:rPr>
        <w:t>izomalt (E953)</w:t>
      </w:r>
    </w:p>
    <w:p w14:paraId="31323066" w14:textId="77777777" w:rsidR="00E50B7C" w:rsidRPr="007A2543" w:rsidRDefault="00E50B7C" w:rsidP="00E50B7C">
      <w:pPr>
        <w:autoSpaceDE w:val="0"/>
        <w:autoSpaceDN w:val="0"/>
        <w:adjustRightInd w:val="0"/>
        <w:rPr>
          <w:noProof/>
          <w:lang w:val="hr-HR"/>
        </w:rPr>
      </w:pPr>
      <w:r w:rsidRPr="007A2543">
        <w:rPr>
          <w:noProof/>
          <w:szCs w:val="22"/>
          <w:lang w:val="hr-HR"/>
        </w:rPr>
        <w:t>karmelozanatrij, umrežena (E</w:t>
      </w:r>
      <w:r w:rsidRPr="007A2543">
        <w:rPr>
          <w:noProof/>
          <w:lang w:val="hr-HR"/>
        </w:rPr>
        <w:t>468)</w:t>
      </w:r>
    </w:p>
    <w:p w14:paraId="6D7793B7" w14:textId="77777777" w:rsidR="00E50B7C" w:rsidRPr="007A2543" w:rsidRDefault="00E50B7C" w:rsidP="007A2543">
      <w:pPr>
        <w:pStyle w:val="Basic12"/>
        <w:spacing w:after="0"/>
        <w:rPr>
          <w:noProof/>
          <w:lang w:val="hr-HR"/>
        </w:rPr>
      </w:pPr>
      <w:r w:rsidRPr="007A2543">
        <w:rPr>
          <w:noProof/>
          <w:sz w:val="22"/>
          <w:lang w:val="hr-HR"/>
        </w:rPr>
        <w:t>magnezijev stearat (</w:t>
      </w:r>
      <w:bookmarkStart w:id="1790" w:name="_Hlk171420032"/>
      <w:r w:rsidRPr="007A2543">
        <w:rPr>
          <w:noProof/>
          <w:sz w:val="22"/>
          <w:lang w:val="hr-HR"/>
        </w:rPr>
        <w:t>E470b</w:t>
      </w:r>
      <w:bookmarkEnd w:id="1790"/>
      <w:r w:rsidRPr="007A2543">
        <w:rPr>
          <w:noProof/>
          <w:sz w:val="22"/>
          <w:lang w:val="hr-HR"/>
        </w:rPr>
        <w:t>)</w:t>
      </w:r>
    </w:p>
    <w:p w14:paraId="081533DB" w14:textId="77777777" w:rsidR="001C5B36" w:rsidRPr="00F70FAA" w:rsidRDefault="001C5B36" w:rsidP="001C5B36">
      <w:pPr>
        <w:rPr>
          <w:noProof/>
          <w:szCs w:val="24"/>
          <w:lang w:val="hr-HR"/>
        </w:rPr>
      </w:pPr>
    </w:p>
    <w:p w14:paraId="3072FEA0" w14:textId="77777777" w:rsidR="001C5B36" w:rsidRPr="00F70FAA" w:rsidRDefault="001C5B36" w:rsidP="001C5B36">
      <w:pPr>
        <w:keepNext/>
        <w:ind w:left="567" w:hanging="567"/>
        <w:outlineLvl w:val="0"/>
        <w:rPr>
          <w:noProof/>
          <w:szCs w:val="24"/>
          <w:lang w:val="hr-HR"/>
        </w:rPr>
      </w:pPr>
      <w:r w:rsidRPr="00F70FAA">
        <w:rPr>
          <w:b/>
          <w:noProof/>
          <w:szCs w:val="24"/>
          <w:lang w:val="hr-HR"/>
        </w:rPr>
        <w:t>6.2</w:t>
      </w:r>
      <w:r w:rsidRPr="00F70FAA">
        <w:rPr>
          <w:b/>
          <w:noProof/>
          <w:szCs w:val="24"/>
          <w:lang w:val="hr-HR"/>
        </w:rPr>
        <w:tab/>
      </w:r>
      <w:r w:rsidRPr="007A2543">
        <w:rPr>
          <w:b/>
          <w:noProof/>
          <w:color w:val="000000"/>
          <w:szCs w:val="24"/>
          <w:lang w:val="hr-HR"/>
        </w:rPr>
        <w:t>Inkompatibilnosti</w:t>
      </w:r>
    </w:p>
    <w:p w14:paraId="469EFE17" w14:textId="77777777" w:rsidR="001C5B36" w:rsidRPr="00F70FAA" w:rsidRDefault="001C5B36" w:rsidP="001C5B36">
      <w:pPr>
        <w:keepNext/>
        <w:rPr>
          <w:noProof/>
          <w:szCs w:val="24"/>
          <w:lang w:val="hr-HR"/>
        </w:rPr>
      </w:pPr>
    </w:p>
    <w:p w14:paraId="5C869A83" w14:textId="77777777" w:rsidR="001C5B36" w:rsidRPr="00F70FAA" w:rsidRDefault="001C5B36" w:rsidP="001C5B36">
      <w:pPr>
        <w:rPr>
          <w:noProof/>
          <w:szCs w:val="24"/>
          <w:lang w:val="hr-HR"/>
        </w:rPr>
      </w:pPr>
      <w:r w:rsidRPr="007A2543">
        <w:rPr>
          <w:noProof/>
          <w:color w:val="000000"/>
          <w:szCs w:val="24"/>
          <w:lang w:val="hr-HR"/>
        </w:rPr>
        <w:t>Nije primjenjivo.</w:t>
      </w:r>
    </w:p>
    <w:p w14:paraId="32E26B7B" w14:textId="77777777" w:rsidR="001C5B36" w:rsidRPr="00F70FAA" w:rsidRDefault="001C5B36" w:rsidP="001C5B36">
      <w:pPr>
        <w:rPr>
          <w:noProof/>
          <w:szCs w:val="24"/>
          <w:lang w:val="hr-HR"/>
        </w:rPr>
      </w:pPr>
    </w:p>
    <w:p w14:paraId="334229FF" w14:textId="77777777" w:rsidR="001C5B36" w:rsidRPr="00F70FAA" w:rsidRDefault="001C5B36" w:rsidP="001C5B36">
      <w:pPr>
        <w:keepNext/>
        <w:ind w:left="567" w:hanging="567"/>
        <w:outlineLvl w:val="0"/>
        <w:rPr>
          <w:noProof/>
          <w:szCs w:val="24"/>
          <w:lang w:val="hr-HR"/>
        </w:rPr>
      </w:pPr>
      <w:r w:rsidRPr="00F70FAA">
        <w:rPr>
          <w:b/>
          <w:noProof/>
          <w:szCs w:val="24"/>
          <w:lang w:val="hr-HR"/>
        </w:rPr>
        <w:t>6.3</w:t>
      </w:r>
      <w:r w:rsidRPr="00F70FAA">
        <w:rPr>
          <w:b/>
          <w:noProof/>
          <w:szCs w:val="24"/>
          <w:lang w:val="hr-HR"/>
        </w:rPr>
        <w:tab/>
      </w:r>
      <w:r w:rsidRPr="007A2543">
        <w:rPr>
          <w:b/>
          <w:noProof/>
          <w:color w:val="000000"/>
          <w:szCs w:val="24"/>
          <w:lang w:val="hr-HR"/>
        </w:rPr>
        <w:t>Rok valjanosti</w:t>
      </w:r>
    </w:p>
    <w:p w14:paraId="0C51ED16" w14:textId="77777777" w:rsidR="001C5B36" w:rsidRPr="00F70FAA" w:rsidRDefault="001C5B36" w:rsidP="001C5B36">
      <w:pPr>
        <w:keepNext/>
        <w:rPr>
          <w:noProof/>
          <w:szCs w:val="24"/>
          <w:lang w:val="hr-HR"/>
        </w:rPr>
      </w:pPr>
    </w:p>
    <w:p w14:paraId="3E01297A" w14:textId="2EEAF88E" w:rsidR="001C5B36" w:rsidRPr="00F70FAA" w:rsidRDefault="00FD34D3" w:rsidP="001C5B36">
      <w:pPr>
        <w:rPr>
          <w:noProof/>
          <w:szCs w:val="24"/>
          <w:lang w:val="hr-HR"/>
        </w:rPr>
      </w:pPr>
      <w:r>
        <w:rPr>
          <w:noProof/>
          <w:color w:val="000000"/>
          <w:szCs w:val="24"/>
          <w:lang w:val="hr-HR"/>
        </w:rPr>
        <w:t>3 </w:t>
      </w:r>
      <w:r w:rsidR="001C5B36" w:rsidRPr="007A2543">
        <w:rPr>
          <w:noProof/>
          <w:color w:val="000000"/>
          <w:szCs w:val="24"/>
          <w:lang w:val="hr-HR"/>
        </w:rPr>
        <w:t>godin</w:t>
      </w:r>
      <w:r w:rsidR="00E50B7C" w:rsidRPr="007A2543">
        <w:rPr>
          <w:noProof/>
          <w:color w:val="000000"/>
          <w:szCs w:val="24"/>
          <w:lang w:val="hr-HR"/>
        </w:rPr>
        <w:t>e</w:t>
      </w:r>
      <w:r w:rsidR="001C5B36" w:rsidRPr="007A2543">
        <w:rPr>
          <w:noProof/>
          <w:color w:val="000000"/>
          <w:szCs w:val="24"/>
          <w:lang w:val="hr-HR"/>
        </w:rPr>
        <w:t>.</w:t>
      </w:r>
    </w:p>
    <w:p w14:paraId="4DA107E8" w14:textId="77777777" w:rsidR="001C5B36" w:rsidRPr="00F70FAA" w:rsidRDefault="001C5B36" w:rsidP="001C5B36">
      <w:pPr>
        <w:rPr>
          <w:noProof/>
          <w:szCs w:val="24"/>
          <w:lang w:val="hr-HR"/>
        </w:rPr>
      </w:pPr>
    </w:p>
    <w:p w14:paraId="35B94046" w14:textId="77777777" w:rsidR="001C5B36" w:rsidRPr="00F70FAA" w:rsidRDefault="001C5B36" w:rsidP="001C5B36">
      <w:pPr>
        <w:keepNext/>
        <w:ind w:left="567" w:hanging="567"/>
        <w:outlineLvl w:val="0"/>
        <w:rPr>
          <w:b/>
          <w:noProof/>
          <w:szCs w:val="24"/>
          <w:lang w:val="hr-HR"/>
        </w:rPr>
      </w:pPr>
      <w:r w:rsidRPr="00F70FAA">
        <w:rPr>
          <w:b/>
          <w:noProof/>
          <w:szCs w:val="24"/>
          <w:lang w:val="hr-HR"/>
        </w:rPr>
        <w:t>6.4</w:t>
      </w:r>
      <w:r w:rsidRPr="00F70FAA">
        <w:rPr>
          <w:b/>
          <w:noProof/>
          <w:szCs w:val="24"/>
          <w:lang w:val="hr-HR"/>
        </w:rPr>
        <w:tab/>
      </w:r>
      <w:r w:rsidRPr="007A2543">
        <w:rPr>
          <w:b/>
          <w:noProof/>
          <w:color w:val="000000"/>
          <w:szCs w:val="24"/>
          <w:lang w:val="hr-HR"/>
        </w:rPr>
        <w:t>Posebne mjere pri čuvanju lijeka</w:t>
      </w:r>
    </w:p>
    <w:p w14:paraId="1EE393F9" w14:textId="77777777" w:rsidR="001C5B36" w:rsidRPr="00F70FAA" w:rsidRDefault="001C5B36" w:rsidP="001C5B36">
      <w:pPr>
        <w:keepNext/>
        <w:ind w:left="567" w:hanging="567"/>
        <w:outlineLvl w:val="0"/>
        <w:rPr>
          <w:noProof/>
          <w:szCs w:val="24"/>
          <w:lang w:val="hr-HR"/>
        </w:rPr>
      </w:pPr>
    </w:p>
    <w:p w14:paraId="1681E17A" w14:textId="77777777" w:rsidR="00E50B7C" w:rsidRPr="007A2543" w:rsidRDefault="00E50B7C" w:rsidP="00E50B7C">
      <w:pPr>
        <w:rPr>
          <w:noProof/>
          <w:color w:val="000000"/>
          <w:szCs w:val="24"/>
          <w:lang w:val="hr-HR"/>
        </w:rPr>
      </w:pPr>
      <w:r w:rsidRPr="007A2543">
        <w:rPr>
          <w:noProof/>
          <w:color w:val="000000"/>
          <w:szCs w:val="24"/>
          <w:lang w:val="hr-HR"/>
        </w:rPr>
        <w:t>Čuvati u originalnom pakiranju radi zaštite od vlage.</w:t>
      </w:r>
    </w:p>
    <w:p w14:paraId="0FB3B427" w14:textId="77777777" w:rsidR="00E50B7C" w:rsidRPr="007A2543" w:rsidRDefault="00E50B7C" w:rsidP="00E50B7C">
      <w:pPr>
        <w:rPr>
          <w:noProof/>
          <w:color w:val="000000"/>
          <w:szCs w:val="24"/>
          <w:lang w:val="hr-HR"/>
        </w:rPr>
      </w:pPr>
    </w:p>
    <w:p w14:paraId="7C1303CC" w14:textId="77777777" w:rsidR="00E50B7C" w:rsidRPr="007A2543" w:rsidRDefault="00E50B7C" w:rsidP="00E50B7C">
      <w:pPr>
        <w:rPr>
          <w:noProof/>
          <w:color w:val="000000"/>
          <w:szCs w:val="24"/>
          <w:lang w:val="hr-HR"/>
        </w:rPr>
      </w:pPr>
      <w:r w:rsidRPr="007A2543">
        <w:rPr>
          <w:noProof/>
          <w:color w:val="000000"/>
          <w:szCs w:val="24"/>
          <w:lang w:val="hr-HR"/>
        </w:rPr>
        <w:t>Lijek ne zahtijeva čuvanje na određenoj temperaturi.</w:t>
      </w:r>
    </w:p>
    <w:p w14:paraId="5E950FDC" w14:textId="77777777" w:rsidR="001C5B36" w:rsidRPr="00F70FAA" w:rsidRDefault="001C5B36" w:rsidP="001C5B36">
      <w:pPr>
        <w:rPr>
          <w:noProof/>
          <w:szCs w:val="24"/>
          <w:lang w:val="hr-HR"/>
        </w:rPr>
      </w:pPr>
    </w:p>
    <w:p w14:paraId="178E4F07" w14:textId="77777777" w:rsidR="001C5B36" w:rsidRPr="00F70FAA" w:rsidRDefault="001C5B36" w:rsidP="001C5B36">
      <w:pPr>
        <w:keepNext/>
        <w:outlineLvl w:val="0"/>
        <w:rPr>
          <w:b/>
          <w:noProof/>
          <w:szCs w:val="24"/>
          <w:lang w:val="hr-HR"/>
        </w:rPr>
      </w:pPr>
      <w:r w:rsidRPr="00F70FAA">
        <w:rPr>
          <w:b/>
          <w:noProof/>
          <w:szCs w:val="24"/>
          <w:lang w:val="hr-HR"/>
        </w:rPr>
        <w:t>6.5</w:t>
      </w:r>
      <w:r w:rsidRPr="00F70FAA">
        <w:rPr>
          <w:b/>
          <w:noProof/>
          <w:szCs w:val="24"/>
          <w:lang w:val="hr-HR"/>
        </w:rPr>
        <w:tab/>
      </w:r>
      <w:r w:rsidRPr="007A2543">
        <w:rPr>
          <w:b/>
          <w:noProof/>
          <w:color w:val="000000"/>
          <w:szCs w:val="24"/>
          <w:lang w:val="hr-HR"/>
        </w:rPr>
        <w:t>Vrsta i sadržaj spremnika</w:t>
      </w:r>
    </w:p>
    <w:p w14:paraId="497A8CCB" w14:textId="77777777" w:rsidR="001C5B36" w:rsidRPr="00F70FAA" w:rsidRDefault="001C5B36" w:rsidP="001C5B36">
      <w:pPr>
        <w:keepNext/>
        <w:outlineLvl w:val="0"/>
        <w:rPr>
          <w:noProof/>
          <w:szCs w:val="24"/>
          <w:lang w:val="hr-HR"/>
        </w:rPr>
      </w:pPr>
    </w:p>
    <w:p w14:paraId="3E59B430" w14:textId="00DBBA6A" w:rsidR="00E50B7C" w:rsidRPr="007A2543" w:rsidRDefault="00614B75" w:rsidP="001C5B36">
      <w:pPr>
        <w:pStyle w:val="BodyText"/>
        <w:rPr>
          <w:i w:val="0"/>
          <w:noProof/>
          <w:color w:val="000000"/>
          <w:szCs w:val="24"/>
          <w:lang w:val="hr-HR"/>
        </w:rPr>
      </w:pPr>
      <w:r>
        <w:rPr>
          <w:i w:val="0"/>
          <w:noProof/>
          <w:color w:val="000000"/>
          <w:szCs w:val="24"/>
          <w:lang w:val="hr-HR"/>
        </w:rPr>
        <w:t>30 </w:t>
      </w:r>
      <w:r w:rsidRPr="007A2543">
        <w:rPr>
          <w:i w:val="0"/>
          <w:color w:val="auto"/>
          <w:szCs w:val="24"/>
          <w:lang w:val="hr-HR" w:eastAsia="sv-SE"/>
        </w:rPr>
        <w:t xml:space="preserve">x 1 tableta za oralnu </w:t>
      </w:r>
      <w:r w:rsidR="00E06E9B" w:rsidRPr="007A2543">
        <w:rPr>
          <w:i w:val="0"/>
          <w:color w:val="auto"/>
          <w:szCs w:val="24"/>
          <w:lang w:val="hr-HR" w:eastAsia="sv-SE"/>
        </w:rPr>
        <w:t>suspenziju</w:t>
      </w:r>
      <w:r w:rsidRPr="007A2543">
        <w:rPr>
          <w:i w:val="0"/>
          <w:color w:val="auto"/>
          <w:szCs w:val="24"/>
          <w:lang w:val="hr-HR" w:eastAsia="sv-SE"/>
        </w:rPr>
        <w:t xml:space="preserve"> u Alu/Alu perforiranim blisterima s jediničnim dozama koji se sastoje od aluminijskog</w:t>
      </w:r>
      <w:r>
        <w:rPr>
          <w:i w:val="0"/>
          <w:noProof/>
          <w:color w:val="000000"/>
          <w:szCs w:val="24"/>
          <w:lang w:val="hr-HR"/>
        </w:rPr>
        <w:t xml:space="preserve"> h</w:t>
      </w:r>
      <w:r w:rsidR="00636482" w:rsidRPr="007A2543">
        <w:rPr>
          <w:i w:val="0"/>
          <w:noProof/>
          <w:color w:val="000000"/>
          <w:szCs w:val="24"/>
          <w:lang w:val="hr-HR"/>
        </w:rPr>
        <w:t>ladno oblikovan</w:t>
      </w:r>
      <w:r>
        <w:rPr>
          <w:i w:val="0"/>
          <w:noProof/>
          <w:color w:val="000000"/>
          <w:szCs w:val="24"/>
          <w:lang w:val="hr-HR"/>
        </w:rPr>
        <w:t>og</w:t>
      </w:r>
      <w:r w:rsidR="00636482" w:rsidRPr="007A2543">
        <w:rPr>
          <w:i w:val="0"/>
          <w:noProof/>
          <w:color w:val="000000"/>
          <w:szCs w:val="24"/>
          <w:lang w:val="hr-HR"/>
        </w:rPr>
        <w:t xml:space="preserve"> </w:t>
      </w:r>
      <w:r w:rsidR="002611DB" w:rsidRPr="007A2543">
        <w:rPr>
          <w:i w:val="0"/>
          <w:noProof/>
          <w:color w:val="000000"/>
          <w:szCs w:val="24"/>
          <w:lang w:val="hr-HR"/>
        </w:rPr>
        <w:t>film</w:t>
      </w:r>
      <w:r>
        <w:rPr>
          <w:i w:val="0"/>
          <w:noProof/>
          <w:color w:val="000000"/>
          <w:szCs w:val="24"/>
          <w:lang w:val="hr-HR"/>
        </w:rPr>
        <w:t>a</w:t>
      </w:r>
      <w:r w:rsidR="002611DB" w:rsidRPr="007A2543">
        <w:rPr>
          <w:i w:val="0"/>
          <w:noProof/>
          <w:color w:val="000000"/>
          <w:szCs w:val="24"/>
          <w:lang w:val="hr-HR"/>
        </w:rPr>
        <w:t xml:space="preserve"> s </w:t>
      </w:r>
      <w:r w:rsidR="00E50B7C" w:rsidRPr="007A2543">
        <w:rPr>
          <w:i w:val="0"/>
          <w:noProof/>
          <w:color w:val="000000"/>
          <w:szCs w:val="24"/>
          <w:lang w:val="hr-HR"/>
        </w:rPr>
        <w:t xml:space="preserve">integriranim sredstvom za sušenje i </w:t>
      </w:r>
      <w:r w:rsidR="00BF75AF">
        <w:rPr>
          <w:i w:val="0"/>
          <w:noProof/>
          <w:color w:val="000000"/>
          <w:szCs w:val="24"/>
          <w:lang w:val="hr-HR"/>
        </w:rPr>
        <w:t xml:space="preserve">pokrovom od protisne </w:t>
      </w:r>
      <w:r w:rsidR="00E50B7C" w:rsidRPr="007A2543">
        <w:rPr>
          <w:i w:val="0"/>
          <w:noProof/>
          <w:color w:val="000000"/>
          <w:szCs w:val="24"/>
          <w:lang w:val="hr-HR"/>
        </w:rPr>
        <w:t>aluminijsk</w:t>
      </w:r>
      <w:r w:rsidR="00BF75AF">
        <w:rPr>
          <w:i w:val="0"/>
          <w:noProof/>
          <w:color w:val="000000"/>
          <w:szCs w:val="24"/>
          <w:lang w:val="hr-HR"/>
        </w:rPr>
        <w:t>e</w:t>
      </w:r>
      <w:r w:rsidR="00E50B7C" w:rsidRPr="007A2543">
        <w:rPr>
          <w:i w:val="0"/>
          <w:noProof/>
          <w:color w:val="000000"/>
          <w:szCs w:val="24"/>
          <w:lang w:val="hr-HR"/>
        </w:rPr>
        <w:t xml:space="preserve"> </w:t>
      </w:r>
      <w:r>
        <w:rPr>
          <w:i w:val="0"/>
          <w:noProof/>
          <w:color w:val="000000"/>
          <w:szCs w:val="24"/>
          <w:lang w:val="hr-HR"/>
        </w:rPr>
        <w:t>folij</w:t>
      </w:r>
      <w:r w:rsidR="00BF75AF">
        <w:rPr>
          <w:i w:val="0"/>
          <w:noProof/>
          <w:color w:val="000000"/>
          <w:szCs w:val="24"/>
          <w:lang w:val="hr-HR"/>
        </w:rPr>
        <w:t>e</w:t>
      </w:r>
      <w:r>
        <w:rPr>
          <w:i w:val="0"/>
          <w:noProof/>
          <w:color w:val="000000"/>
          <w:szCs w:val="24"/>
          <w:lang w:val="hr-HR"/>
        </w:rPr>
        <w:t>.</w:t>
      </w:r>
    </w:p>
    <w:p w14:paraId="24D77F96" w14:textId="77777777" w:rsidR="001C5B36" w:rsidRPr="00F70FAA" w:rsidRDefault="001C5B36" w:rsidP="001C5B36">
      <w:pPr>
        <w:rPr>
          <w:noProof/>
          <w:szCs w:val="24"/>
          <w:lang w:val="hr-HR"/>
        </w:rPr>
      </w:pPr>
    </w:p>
    <w:p w14:paraId="7A466E56" w14:textId="77777777" w:rsidR="001C5B36" w:rsidRPr="00F70FAA" w:rsidRDefault="001C5B36" w:rsidP="001C5B36">
      <w:pPr>
        <w:keepNext/>
        <w:ind w:left="567" w:hanging="567"/>
        <w:outlineLvl w:val="0"/>
        <w:rPr>
          <w:noProof/>
          <w:szCs w:val="24"/>
          <w:lang w:val="hr-HR"/>
        </w:rPr>
      </w:pPr>
      <w:r w:rsidRPr="00F70FAA">
        <w:rPr>
          <w:b/>
          <w:noProof/>
          <w:szCs w:val="24"/>
          <w:lang w:val="hr-HR"/>
        </w:rPr>
        <w:t>6.6</w:t>
      </w:r>
      <w:r w:rsidRPr="00F70FAA">
        <w:rPr>
          <w:b/>
          <w:noProof/>
          <w:szCs w:val="24"/>
          <w:lang w:val="hr-HR"/>
        </w:rPr>
        <w:tab/>
      </w:r>
      <w:r w:rsidRPr="007A2543">
        <w:rPr>
          <w:b/>
          <w:noProof/>
          <w:color w:val="000000"/>
          <w:szCs w:val="24"/>
          <w:lang w:val="hr-HR"/>
        </w:rPr>
        <w:t>Posebne mjere za zbrinjavanje i druga rukovanja lijekom</w:t>
      </w:r>
    </w:p>
    <w:p w14:paraId="7B03D911" w14:textId="77777777" w:rsidR="001C5B36" w:rsidRPr="00F70FAA" w:rsidRDefault="001C5B36" w:rsidP="001C5B36">
      <w:pPr>
        <w:keepNext/>
        <w:rPr>
          <w:noProof/>
          <w:szCs w:val="24"/>
          <w:lang w:val="hr-HR"/>
        </w:rPr>
      </w:pPr>
    </w:p>
    <w:p w14:paraId="3B3CFC8D" w14:textId="1EA57DB0" w:rsidR="00E50B7C" w:rsidRPr="007A2543" w:rsidRDefault="00E50B7C" w:rsidP="00E50B7C">
      <w:pPr>
        <w:rPr>
          <w:noProof/>
          <w:color w:val="000000"/>
          <w:szCs w:val="24"/>
          <w:lang w:val="hr-HR"/>
        </w:rPr>
      </w:pPr>
      <w:r w:rsidRPr="007A2543">
        <w:rPr>
          <w:noProof/>
          <w:color w:val="000000"/>
          <w:szCs w:val="24"/>
          <w:lang w:val="hr-HR"/>
        </w:rPr>
        <w:t>Oralna suspenzija mora se pripremiti dodavanjem tablet</w:t>
      </w:r>
      <w:r w:rsidR="002611DB" w:rsidRPr="007A2543">
        <w:rPr>
          <w:noProof/>
          <w:color w:val="000000"/>
          <w:szCs w:val="24"/>
          <w:lang w:val="hr-HR"/>
        </w:rPr>
        <w:t>e(</w:t>
      </w:r>
      <w:r w:rsidRPr="007A2543">
        <w:rPr>
          <w:noProof/>
          <w:color w:val="000000"/>
          <w:szCs w:val="24"/>
          <w:lang w:val="hr-HR"/>
        </w:rPr>
        <w:t>a</w:t>
      </w:r>
      <w:r w:rsidR="002611DB" w:rsidRPr="007A2543">
        <w:rPr>
          <w:noProof/>
          <w:color w:val="000000"/>
          <w:szCs w:val="24"/>
          <w:lang w:val="hr-HR"/>
        </w:rPr>
        <w:t>)</w:t>
      </w:r>
      <w:r w:rsidRPr="007A2543">
        <w:rPr>
          <w:noProof/>
          <w:color w:val="000000"/>
          <w:szCs w:val="24"/>
          <w:lang w:val="hr-HR"/>
        </w:rPr>
        <w:t xml:space="preserve"> za oralnu suspenziju u malu količinu tekućine sobne temperature u žlici ili maloj čaši kako bi se dobio lijek u tekućem obliku. Nakon što se tableta potpuno </w:t>
      </w:r>
      <w:r w:rsidR="002144DC">
        <w:rPr>
          <w:noProof/>
          <w:color w:val="000000"/>
          <w:szCs w:val="24"/>
          <w:lang w:val="hr-HR"/>
        </w:rPr>
        <w:t>rasprši</w:t>
      </w:r>
      <w:r w:rsidRPr="007A2543">
        <w:rPr>
          <w:noProof/>
          <w:color w:val="000000"/>
          <w:szCs w:val="24"/>
          <w:lang w:val="hr-HR"/>
        </w:rPr>
        <w:t>, nastalu tekućinu treba dati bolesniku (vidjeti dio 4.2).</w:t>
      </w:r>
    </w:p>
    <w:p w14:paraId="2DB179A7" w14:textId="77777777" w:rsidR="00E50B7C" w:rsidRPr="007A2543" w:rsidRDefault="00E50B7C" w:rsidP="00E50B7C">
      <w:pPr>
        <w:rPr>
          <w:noProof/>
          <w:color w:val="000000"/>
          <w:szCs w:val="24"/>
          <w:lang w:val="hr-HR"/>
        </w:rPr>
      </w:pPr>
    </w:p>
    <w:p w14:paraId="40A25E02" w14:textId="741391C1" w:rsidR="00E50B7C" w:rsidRPr="007A2543" w:rsidRDefault="00E50B7C" w:rsidP="00E50B7C">
      <w:pPr>
        <w:rPr>
          <w:noProof/>
          <w:color w:val="000000"/>
          <w:szCs w:val="24"/>
          <w:lang w:val="hr-HR"/>
        </w:rPr>
      </w:pPr>
      <w:r w:rsidRPr="007A2543">
        <w:rPr>
          <w:noProof/>
          <w:color w:val="000000"/>
          <w:szCs w:val="24"/>
          <w:lang w:val="hr-HR"/>
        </w:rPr>
        <w:t>Ruke se moraju temeljito oprati i osušiti prije i nakon pripreme lijeka.</w:t>
      </w:r>
    </w:p>
    <w:p w14:paraId="12171FBF" w14:textId="77777777" w:rsidR="001C5B36" w:rsidRPr="00F70FAA" w:rsidRDefault="001C5B36" w:rsidP="001C5B36">
      <w:pPr>
        <w:rPr>
          <w:noProof/>
          <w:szCs w:val="24"/>
          <w:lang w:val="hr-HR"/>
        </w:rPr>
      </w:pPr>
    </w:p>
    <w:p w14:paraId="1C29AD78" w14:textId="77777777" w:rsidR="001C5B36" w:rsidRPr="00F70FAA" w:rsidRDefault="001C5B36" w:rsidP="001C5B36">
      <w:pPr>
        <w:rPr>
          <w:noProof/>
          <w:szCs w:val="24"/>
          <w:lang w:val="hr-HR"/>
        </w:rPr>
      </w:pPr>
    </w:p>
    <w:p w14:paraId="05F08839" w14:textId="77777777" w:rsidR="001C5B36" w:rsidRPr="00F70FAA" w:rsidRDefault="001C5B36" w:rsidP="001C5B36">
      <w:pPr>
        <w:keepNext/>
        <w:ind w:left="567" w:hanging="567"/>
        <w:rPr>
          <w:noProof/>
          <w:szCs w:val="24"/>
          <w:lang w:val="hr-HR"/>
        </w:rPr>
      </w:pPr>
      <w:r w:rsidRPr="00F70FAA">
        <w:rPr>
          <w:b/>
          <w:noProof/>
          <w:szCs w:val="24"/>
          <w:lang w:val="hr-HR"/>
        </w:rPr>
        <w:t>7.</w:t>
      </w:r>
      <w:r w:rsidRPr="00F70FAA">
        <w:rPr>
          <w:b/>
          <w:noProof/>
          <w:szCs w:val="24"/>
          <w:lang w:val="hr-HR"/>
        </w:rPr>
        <w:tab/>
      </w:r>
      <w:r w:rsidRPr="007A2543">
        <w:rPr>
          <w:b/>
          <w:noProof/>
          <w:color w:val="000000"/>
          <w:szCs w:val="24"/>
          <w:lang w:val="hr-HR"/>
        </w:rPr>
        <w:t>NOSITELJ ODOBRENJA ZA STAVLJANJE LIJEKA U PROMET</w:t>
      </w:r>
    </w:p>
    <w:p w14:paraId="77A6ABF3" w14:textId="77777777" w:rsidR="001C5B36" w:rsidRPr="00F70FAA" w:rsidRDefault="001C5B36" w:rsidP="001C5B36">
      <w:pPr>
        <w:keepNext/>
        <w:rPr>
          <w:noProof/>
          <w:szCs w:val="24"/>
          <w:lang w:val="hr-HR"/>
        </w:rPr>
      </w:pPr>
    </w:p>
    <w:p w14:paraId="501F80CA" w14:textId="77777777" w:rsidR="001C5B36" w:rsidRPr="007A2543" w:rsidRDefault="001C5B36" w:rsidP="001C5B36">
      <w:pPr>
        <w:keepNext/>
        <w:rPr>
          <w:noProof/>
          <w:color w:val="000000"/>
          <w:szCs w:val="24"/>
          <w:lang w:val="hr-HR"/>
        </w:rPr>
      </w:pPr>
      <w:r w:rsidRPr="007A2543">
        <w:rPr>
          <w:noProof/>
          <w:color w:val="000000"/>
          <w:szCs w:val="24"/>
          <w:lang w:val="hr-HR"/>
        </w:rPr>
        <w:t>Janssen-Cilag International NV</w:t>
      </w:r>
    </w:p>
    <w:p w14:paraId="639C946E" w14:textId="77777777" w:rsidR="001C5B36" w:rsidRPr="007A2543" w:rsidRDefault="001C5B36" w:rsidP="001C5B36">
      <w:pPr>
        <w:keepNext/>
        <w:rPr>
          <w:noProof/>
          <w:color w:val="000000"/>
          <w:szCs w:val="24"/>
          <w:lang w:val="hr-HR"/>
        </w:rPr>
      </w:pPr>
      <w:r w:rsidRPr="007A2543">
        <w:rPr>
          <w:noProof/>
          <w:color w:val="000000"/>
          <w:szCs w:val="24"/>
          <w:lang w:val="hr-HR"/>
        </w:rPr>
        <w:t>Turnhoutseweg 30</w:t>
      </w:r>
    </w:p>
    <w:p w14:paraId="08F73201" w14:textId="77777777" w:rsidR="001C5B36" w:rsidRPr="007A2543" w:rsidRDefault="001C5B36" w:rsidP="001C5B36">
      <w:pPr>
        <w:keepNext/>
        <w:rPr>
          <w:noProof/>
          <w:color w:val="000000"/>
          <w:szCs w:val="24"/>
          <w:lang w:val="hr-HR"/>
        </w:rPr>
      </w:pPr>
      <w:r w:rsidRPr="007A2543">
        <w:rPr>
          <w:noProof/>
          <w:color w:val="000000"/>
          <w:szCs w:val="24"/>
          <w:lang w:val="hr-HR"/>
        </w:rPr>
        <w:t>B-2340 Beerse</w:t>
      </w:r>
    </w:p>
    <w:p w14:paraId="0E461560" w14:textId="77777777" w:rsidR="001C5B36" w:rsidRPr="007A2543" w:rsidRDefault="001C5B36" w:rsidP="001C5B36">
      <w:pPr>
        <w:rPr>
          <w:noProof/>
          <w:color w:val="000000"/>
          <w:szCs w:val="24"/>
          <w:lang w:val="hr-HR"/>
        </w:rPr>
      </w:pPr>
      <w:r w:rsidRPr="007A2543">
        <w:rPr>
          <w:noProof/>
          <w:color w:val="000000"/>
          <w:szCs w:val="24"/>
          <w:lang w:val="hr-HR"/>
        </w:rPr>
        <w:t xml:space="preserve">Belgija </w:t>
      </w:r>
    </w:p>
    <w:p w14:paraId="31AEC284" w14:textId="77777777" w:rsidR="001C5B36" w:rsidRPr="00F70FAA" w:rsidRDefault="001C5B36" w:rsidP="001C5B36">
      <w:pPr>
        <w:rPr>
          <w:noProof/>
          <w:szCs w:val="24"/>
          <w:lang w:val="hr-HR"/>
        </w:rPr>
      </w:pPr>
    </w:p>
    <w:p w14:paraId="1869161A" w14:textId="77777777" w:rsidR="001C5B36" w:rsidRPr="00F70FAA" w:rsidRDefault="001C5B36" w:rsidP="001C5B36">
      <w:pPr>
        <w:rPr>
          <w:noProof/>
          <w:szCs w:val="24"/>
          <w:lang w:val="hr-HR"/>
        </w:rPr>
      </w:pPr>
    </w:p>
    <w:p w14:paraId="12819640" w14:textId="77777777" w:rsidR="001C5B36" w:rsidRPr="00F70FAA" w:rsidRDefault="001C5B36" w:rsidP="001C5B36">
      <w:pPr>
        <w:keepNext/>
        <w:ind w:left="567" w:hanging="567"/>
        <w:rPr>
          <w:noProof/>
          <w:szCs w:val="24"/>
          <w:lang w:val="hr-HR"/>
        </w:rPr>
      </w:pPr>
      <w:r w:rsidRPr="00F70FAA">
        <w:rPr>
          <w:b/>
          <w:noProof/>
          <w:szCs w:val="24"/>
          <w:lang w:val="hr-HR"/>
        </w:rPr>
        <w:t>8.</w:t>
      </w:r>
      <w:r w:rsidRPr="00F70FAA">
        <w:rPr>
          <w:b/>
          <w:noProof/>
          <w:szCs w:val="24"/>
          <w:lang w:val="hr-HR"/>
        </w:rPr>
        <w:tab/>
      </w:r>
      <w:r w:rsidRPr="007A2543">
        <w:rPr>
          <w:b/>
          <w:noProof/>
          <w:color w:val="000000"/>
          <w:szCs w:val="24"/>
          <w:lang w:val="hr-HR"/>
        </w:rPr>
        <w:t>BROJ(EVI) ODOBRENJA ZA STAVLJANJE LIJEKA U PROMET</w:t>
      </w:r>
      <w:del w:id="1791" w:author="LOC Croatia2" w:date="2026-01-09T19:30:00Z">
        <w:r w:rsidRPr="00F70FAA" w:rsidDel="00F1488D">
          <w:rPr>
            <w:b/>
            <w:noProof/>
            <w:szCs w:val="24"/>
            <w:lang w:val="hr-HR"/>
          </w:rPr>
          <w:delText xml:space="preserve"> </w:delText>
        </w:r>
      </w:del>
    </w:p>
    <w:p w14:paraId="106DCE93" w14:textId="77777777" w:rsidR="001C5B36" w:rsidRPr="00F70FAA" w:rsidRDefault="001C5B36" w:rsidP="001C5B36">
      <w:pPr>
        <w:keepNext/>
        <w:rPr>
          <w:noProof/>
          <w:szCs w:val="24"/>
          <w:lang w:val="hr-HR"/>
        </w:rPr>
      </w:pPr>
    </w:p>
    <w:p w14:paraId="4772BC62" w14:textId="7CBBC560" w:rsidR="001C5B36" w:rsidRPr="00F70FAA" w:rsidRDefault="001C5B36" w:rsidP="00E50B7C">
      <w:pPr>
        <w:rPr>
          <w:noProof/>
          <w:szCs w:val="24"/>
          <w:lang w:val="hr-HR"/>
        </w:rPr>
      </w:pPr>
      <w:r w:rsidRPr="00F70FAA">
        <w:rPr>
          <w:noProof/>
          <w:szCs w:val="24"/>
          <w:lang w:val="hr-HR"/>
        </w:rPr>
        <w:t>EU/1/13/893/00</w:t>
      </w:r>
      <w:r w:rsidR="00614B75">
        <w:rPr>
          <w:noProof/>
          <w:szCs w:val="24"/>
          <w:lang w:val="hr-HR"/>
        </w:rPr>
        <w:t>4</w:t>
      </w:r>
    </w:p>
    <w:p w14:paraId="17B1E70D" w14:textId="77777777" w:rsidR="001C5B36" w:rsidRPr="00F70FAA" w:rsidRDefault="001C5B36" w:rsidP="001C5B36">
      <w:pPr>
        <w:rPr>
          <w:noProof/>
          <w:szCs w:val="24"/>
          <w:lang w:val="hr-HR"/>
        </w:rPr>
      </w:pPr>
    </w:p>
    <w:p w14:paraId="1EF9A355" w14:textId="77777777" w:rsidR="001C5B36" w:rsidRPr="00F70FAA" w:rsidRDefault="001C5B36" w:rsidP="001C5B36">
      <w:pPr>
        <w:rPr>
          <w:noProof/>
          <w:szCs w:val="24"/>
          <w:lang w:val="hr-HR"/>
        </w:rPr>
      </w:pPr>
    </w:p>
    <w:p w14:paraId="69FBC3E6" w14:textId="77777777" w:rsidR="001C5B36" w:rsidRPr="00F70FAA" w:rsidRDefault="001C5B36" w:rsidP="001C5B36">
      <w:pPr>
        <w:keepNext/>
        <w:ind w:left="567" w:hanging="567"/>
        <w:rPr>
          <w:noProof/>
          <w:szCs w:val="24"/>
          <w:lang w:val="hr-HR"/>
        </w:rPr>
      </w:pPr>
      <w:r w:rsidRPr="00F70FAA">
        <w:rPr>
          <w:b/>
          <w:noProof/>
          <w:szCs w:val="24"/>
          <w:lang w:val="hr-HR"/>
        </w:rPr>
        <w:t>9.</w:t>
      </w:r>
      <w:r w:rsidRPr="00F70FAA">
        <w:rPr>
          <w:b/>
          <w:noProof/>
          <w:szCs w:val="24"/>
          <w:lang w:val="hr-HR"/>
        </w:rPr>
        <w:tab/>
      </w:r>
      <w:r w:rsidRPr="007A2543">
        <w:rPr>
          <w:b/>
          <w:noProof/>
          <w:color w:val="000000"/>
          <w:szCs w:val="24"/>
          <w:lang w:val="hr-HR"/>
        </w:rPr>
        <w:t>DATUM PRVOG ODOBRENJA / DATUM OBNOVE ODOBRENJA</w:t>
      </w:r>
    </w:p>
    <w:p w14:paraId="7A974E74" w14:textId="77777777" w:rsidR="001C5B36" w:rsidRPr="00F70FAA" w:rsidRDefault="001C5B36" w:rsidP="001C5B36">
      <w:pPr>
        <w:keepNext/>
        <w:rPr>
          <w:noProof/>
          <w:szCs w:val="24"/>
          <w:lang w:val="hr-HR"/>
        </w:rPr>
      </w:pPr>
    </w:p>
    <w:p w14:paraId="19A9BAAB" w14:textId="1EAA85B3" w:rsidR="001C5B36" w:rsidRPr="00F70FAA" w:rsidRDefault="001C5B36" w:rsidP="001C5B36">
      <w:pPr>
        <w:rPr>
          <w:noProof/>
          <w:szCs w:val="24"/>
          <w:lang w:val="hr-HR"/>
        </w:rPr>
      </w:pPr>
      <w:r w:rsidRPr="00F70FAA">
        <w:rPr>
          <w:noProof/>
          <w:szCs w:val="24"/>
          <w:lang w:val="hr-HR"/>
        </w:rPr>
        <w:t>Datum prvog odobrenja:</w:t>
      </w:r>
      <w:ins w:id="1792" w:author="LOC Croatia [JACCR]" w:date="2026-01-12T15:37:00Z">
        <w:r w:rsidR="00A7559D">
          <w:rPr>
            <w:noProof/>
            <w:szCs w:val="24"/>
            <w:lang w:val="hr-HR"/>
          </w:rPr>
          <w:t xml:space="preserve"> </w:t>
        </w:r>
      </w:ins>
      <w:del w:id="1793" w:author="LOC Croatia [JACCR]" w:date="2026-01-12T15:37:00Z">
        <w:r w:rsidRPr="00F70FAA" w:rsidDel="00A7559D">
          <w:rPr>
            <w:noProof/>
            <w:szCs w:val="24"/>
            <w:lang w:val="hr-HR"/>
          </w:rPr>
          <w:delText> </w:delText>
        </w:r>
      </w:del>
      <w:r w:rsidRPr="00F70FAA">
        <w:rPr>
          <w:noProof/>
          <w:szCs w:val="24"/>
          <w:lang w:val="hr-HR"/>
        </w:rPr>
        <w:t>20.</w:t>
      </w:r>
      <w:ins w:id="1794" w:author="LOC Croatia [JACCR]" w:date="2026-01-12T15:37:00Z">
        <w:r w:rsidR="00A7559D">
          <w:rPr>
            <w:noProof/>
            <w:szCs w:val="24"/>
            <w:lang w:val="hr-HR"/>
          </w:rPr>
          <w:t xml:space="preserve"> </w:t>
        </w:r>
      </w:ins>
      <w:del w:id="1795" w:author="LOC Croatia [JACCR]" w:date="2026-01-12T15:37:00Z">
        <w:r w:rsidRPr="00F70FAA" w:rsidDel="00A7559D">
          <w:rPr>
            <w:noProof/>
            <w:szCs w:val="24"/>
            <w:lang w:val="hr-HR"/>
          </w:rPr>
          <w:delText> </w:delText>
        </w:r>
      </w:del>
      <w:r w:rsidRPr="00F70FAA">
        <w:rPr>
          <w:noProof/>
          <w:szCs w:val="24"/>
          <w:lang w:val="hr-HR"/>
        </w:rPr>
        <w:t>prosinca</w:t>
      </w:r>
      <w:ins w:id="1796" w:author="LOC Croatia [JACCR]" w:date="2026-01-12T15:37:00Z">
        <w:r w:rsidR="00A7559D">
          <w:rPr>
            <w:noProof/>
            <w:szCs w:val="24"/>
            <w:lang w:val="hr-HR"/>
          </w:rPr>
          <w:t xml:space="preserve"> </w:t>
        </w:r>
      </w:ins>
      <w:del w:id="1797" w:author="LOC Croatia [JACCR]" w:date="2026-01-12T15:37:00Z">
        <w:r w:rsidRPr="00F70FAA" w:rsidDel="00A7559D">
          <w:rPr>
            <w:noProof/>
            <w:szCs w:val="24"/>
            <w:lang w:val="hr-HR"/>
          </w:rPr>
          <w:delText> </w:delText>
        </w:r>
      </w:del>
      <w:r w:rsidRPr="00F70FAA">
        <w:rPr>
          <w:noProof/>
          <w:szCs w:val="24"/>
          <w:lang w:val="hr-HR"/>
        </w:rPr>
        <w:t>2013.</w:t>
      </w:r>
    </w:p>
    <w:p w14:paraId="1F6AF5C9" w14:textId="77777777" w:rsidR="001C5B36" w:rsidRPr="00F70FAA" w:rsidRDefault="001C5B36" w:rsidP="001C5B36">
      <w:pPr>
        <w:rPr>
          <w:noProof/>
          <w:szCs w:val="24"/>
          <w:lang w:val="hr-HR"/>
        </w:rPr>
      </w:pPr>
      <w:r w:rsidRPr="00F70FAA">
        <w:rPr>
          <w:noProof/>
          <w:szCs w:val="24"/>
          <w:lang w:val="hr-HR"/>
        </w:rPr>
        <w:t xml:space="preserve">Datum posljednje obnove odobrenja: </w:t>
      </w:r>
      <w:r w:rsidRPr="007A2543">
        <w:rPr>
          <w:rFonts w:eastAsia="Times New Roman"/>
          <w:noProof/>
          <w:snapToGrid/>
          <w:szCs w:val="22"/>
          <w:lang w:val="hr-HR" w:eastAsia="en-US"/>
        </w:rPr>
        <w:t xml:space="preserve">23. </w:t>
      </w:r>
      <w:r w:rsidRPr="00F70FAA">
        <w:rPr>
          <w:noProof/>
          <w:szCs w:val="24"/>
          <w:lang w:val="hr-HR"/>
        </w:rPr>
        <w:t>kolovoza 2018.</w:t>
      </w:r>
    </w:p>
    <w:p w14:paraId="6563D451" w14:textId="77777777" w:rsidR="001C5B36" w:rsidRPr="00F70FAA" w:rsidRDefault="001C5B36" w:rsidP="001C5B36">
      <w:pPr>
        <w:rPr>
          <w:noProof/>
          <w:szCs w:val="24"/>
          <w:lang w:val="hr-HR"/>
        </w:rPr>
      </w:pPr>
    </w:p>
    <w:p w14:paraId="41D51F63" w14:textId="77777777" w:rsidR="001C5B36" w:rsidRPr="00F70FAA" w:rsidRDefault="001C5B36" w:rsidP="001C5B36">
      <w:pPr>
        <w:rPr>
          <w:noProof/>
          <w:szCs w:val="24"/>
          <w:lang w:val="hr-HR"/>
        </w:rPr>
      </w:pPr>
    </w:p>
    <w:p w14:paraId="2821EB63" w14:textId="77777777" w:rsidR="001C5B36" w:rsidRPr="00F70FAA" w:rsidRDefault="001C5B36" w:rsidP="001C5B36">
      <w:pPr>
        <w:keepNext/>
        <w:ind w:left="567" w:hanging="567"/>
        <w:rPr>
          <w:b/>
          <w:noProof/>
          <w:szCs w:val="24"/>
          <w:lang w:val="hr-HR"/>
        </w:rPr>
      </w:pPr>
      <w:r w:rsidRPr="00F70FAA">
        <w:rPr>
          <w:b/>
          <w:noProof/>
          <w:szCs w:val="24"/>
          <w:lang w:val="hr-HR"/>
        </w:rPr>
        <w:t>10.</w:t>
      </w:r>
      <w:r w:rsidRPr="00F70FAA">
        <w:rPr>
          <w:b/>
          <w:noProof/>
          <w:szCs w:val="24"/>
          <w:lang w:val="hr-HR"/>
        </w:rPr>
        <w:tab/>
      </w:r>
      <w:r w:rsidRPr="007A2543">
        <w:rPr>
          <w:b/>
          <w:noProof/>
          <w:color w:val="000000"/>
          <w:szCs w:val="24"/>
          <w:lang w:val="hr-HR"/>
        </w:rPr>
        <w:t>DATUM REVIZIJE TEKSTA</w:t>
      </w:r>
    </w:p>
    <w:p w14:paraId="38500750" w14:textId="77777777" w:rsidR="001C5B36" w:rsidRPr="00F70FAA" w:rsidRDefault="001C5B36" w:rsidP="001C5B36">
      <w:pPr>
        <w:keepNext/>
        <w:numPr>
          <w:ilvl w:val="12"/>
          <w:numId w:val="0"/>
        </w:numPr>
        <w:ind w:right="-2"/>
        <w:rPr>
          <w:i/>
          <w:noProof/>
          <w:szCs w:val="24"/>
          <w:lang w:val="hr-HR"/>
        </w:rPr>
      </w:pPr>
    </w:p>
    <w:p w14:paraId="71355370" w14:textId="77777777" w:rsidR="001C5B36" w:rsidRPr="007A2543" w:rsidRDefault="001C5B36" w:rsidP="001C5B36">
      <w:pPr>
        <w:keepNext/>
        <w:numPr>
          <w:ilvl w:val="12"/>
          <w:numId w:val="0"/>
        </w:numPr>
        <w:rPr>
          <w:iCs/>
          <w:noProof/>
          <w:color w:val="000000"/>
          <w:szCs w:val="24"/>
          <w:lang w:val="hr-HR"/>
        </w:rPr>
      </w:pPr>
    </w:p>
    <w:p w14:paraId="25CEE58D" w14:textId="1C3D307E" w:rsidR="001C5B36" w:rsidRPr="00F70FAA" w:rsidRDefault="001C5B36" w:rsidP="001C5B36">
      <w:pPr>
        <w:numPr>
          <w:ilvl w:val="12"/>
          <w:numId w:val="0"/>
        </w:numPr>
        <w:ind w:right="-2"/>
        <w:rPr>
          <w:noProof/>
          <w:szCs w:val="24"/>
          <w:lang w:val="hr-HR"/>
        </w:rPr>
      </w:pPr>
      <w:r w:rsidRPr="007A2543">
        <w:rPr>
          <w:iCs/>
          <w:noProof/>
          <w:color w:val="000000"/>
          <w:szCs w:val="24"/>
          <w:lang w:val="hr-HR"/>
        </w:rPr>
        <w:t>Detaljnije informacije o ovom lijeku d</w:t>
      </w:r>
      <w:r w:rsidRPr="007A2543">
        <w:rPr>
          <w:noProof/>
          <w:color w:val="000000"/>
          <w:szCs w:val="24"/>
          <w:lang w:val="hr-HR"/>
        </w:rPr>
        <w:t>ostupne su na internetskoj stranici Europske agencije za lijekove</w:t>
      </w:r>
      <w:r w:rsidRPr="007A2543">
        <w:rPr>
          <w:noProof/>
          <w:color w:val="0000FF"/>
          <w:szCs w:val="24"/>
          <w:lang w:val="hr-HR"/>
        </w:rPr>
        <w:t xml:space="preserve"> </w:t>
      </w:r>
      <w:hyperlink r:id="rId19" w:history="1">
        <w:r w:rsidR="003D76F2" w:rsidRPr="007A2543">
          <w:rPr>
            <w:rStyle w:val="Hyperlink"/>
            <w:rFonts w:eastAsia="Times New Roman"/>
            <w:noProof/>
            <w:snapToGrid/>
            <w:lang w:val="hr-HR" w:eastAsia="en-US"/>
          </w:rPr>
          <w:t>https://www.ema.europa.eu</w:t>
        </w:r>
      </w:hyperlink>
      <w:r w:rsidRPr="007A2543">
        <w:rPr>
          <w:noProof/>
          <w:color w:val="0000FF"/>
          <w:szCs w:val="24"/>
          <w:lang w:val="hr-HR"/>
        </w:rPr>
        <w:t>.</w:t>
      </w:r>
    </w:p>
    <w:p w14:paraId="0D49216D" w14:textId="0EE01FA5" w:rsidR="001C5B36" w:rsidRPr="00F70FAA" w:rsidRDefault="001C5B36" w:rsidP="001C5B36">
      <w:pPr>
        <w:numPr>
          <w:ilvl w:val="12"/>
          <w:numId w:val="0"/>
        </w:numPr>
        <w:ind w:right="-2"/>
        <w:rPr>
          <w:rFonts w:eastAsia="Times New Roman"/>
          <w:noProof/>
          <w:szCs w:val="24"/>
          <w:lang w:val="hr-HR" w:eastAsia="hr-HR"/>
        </w:rPr>
      </w:pPr>
    </w:p>
    <w:p w14:paraId="3AE50ACB" w14:textId="478D832A" w:rsidR="00564EEC" w:rsidRPr="00F70FAA" w:rsidRDefault="008F7080" w:rsidP="0038223E">
      <w:pPr>
        <w:numPr>
          <w:ilvl w:val="12"/>
          <w:numId w:val="0"/>
        </w:numPr>
        <w:ind w:right="-2"/>
        <w:rPr>
          <w:rFonts w:eastAsia="Times New Roman"/>
          <w:noProof/>
          <w:szCs w:val="24"/>
          <w:lang w:val="hr-HR" w:eastAsia="hr-HR"/>
        </w:rPr>
      </w:pPr>
      <w:r w:rsidRPr="00F70FAA">
        <w:rPr>
          <w:noProof/>
          <w:szCs w:val="24"/>
          <w:lang w:val="hr-HR"/>
        </w:rPr>
        <w:br w:type="page"/>
      </w:r>
    </w:p>
    <w:p w14:paraId="7FDBE688" w14:textId="77777777" w:rsidR="00564EEC" w:rsidRPr="00F70FAA" w:rsidRDefault="00564EEC">
      <w:pPr>
        <w:jc w:val="center"/>
        <w:rPr>
          <w:rFonts w:eastAsia="Times New Roman"/>
          <w:noProof/>
          <w:szCs w:val="24"/>
          <w:lang w:val="hr-HR" w:eastAsia="hr-HR"/>
        </w:rPr>
        <w:pPrChange w:id="1798" w:author="LOC HR" w:date="2026-01-13T11:32:00Z">
          <w:pPr/>
        </w:pPrChange>
      </w:pPr>
    </w:p>
    <w:p w14:paraId="3227F8FA" w14:textId="77777777" w:rsidR="00564EEC" w:rsidRPr="00F70FAA" w:rsidRDefault="00564EEC">
      <w:pPr>
        <w:jc w:val="center"/>
        <w:rPr>
          <w:rFonts w:eastAsia="Times New Roman"/>
          <w:noProof/>
          <w:szCs w:val="24"/>
          <w:lang w:val="hr-HR" w:eastAsia="hr-HR"/>
        </w:rPr>
        <w:pPrChange w:id="1799" w:author="LOC HR" w:date="2026-01-13T11:32:00Z">
          <w:pPr/>
        </w:pPrChange>
      </w:pPr>
    </w:p>
    <w:p w14:paraId="4287552E" w14:textId="77777777" w:rsidR="00564EEC" w:rsidRPr="00F70FAA" w:rsidRDefault="00564EEC">
      <w:pPr>
        <w:jc w:val="center"/>
        <w:rPr>
          <w:rFonts w:eastAsia="Times New Roman"/>
          <w:noProof/>
          <w:szCs w:val="24"/>
          <w:lang w:val="hr-HR" w:eastAsia="hr-HR"/>
        </w:rPr>
        <w:pPrChange w:id="1800" w:author="LOC HR" w:date="2026-01-13T11:32:00Z">
          <w:pPr/>
        </w:pPrChange>
      </w:pPr>
    </w:p>
    <w:p w14:paraId="5CDB8EB1" w14:textId="77777777" w:rsidR="00564EEC" w:rsidRPr="00F70FAA" w:rsidRDefault="00564EEC">
      <w:pPr>
        <w:jc w:val="center"/>
        <w:rPr>
          <w:rFonts w:eastAsia="Times New Roman"/>
          <w:noProof/>
          <w:szCs w:val="24"/>
          <w:lang w:val="hr-HR" w:eastAsia="hr-HR"/>
        </w:rPr>
        <w:pPrChange w:id="1801" w:author="LOC HR" w:date="2026-01-13T11:32:00Z">
          <w:pPr/>
        </w:pPrChange>
      </w:pPr>
    </w:p>
    <w:p w14:paraId="6DFDF2FE" w14:textId="77777777" w:rsidR="00564EEC" w:rsidRPr="00F70FAA" w:rsidRDefault="00564EEC">
      <w:pPr>
        <w:jc w:val="center"/>
        <w:rPr>
          <w:rFonts w:eastAsia="Times New Roman"/>
          <w:noProof/>
          <w:szCs w:val="24"/>
          <w:lang w:val="hr-HR" w:eastAsia="hr-HR"/>
        </w:rPr>
        <w:pPrChange w:id="1802" w:author="LOC HR" w:date="2026-01-13T11:32:00Z">
          <w:pPr/>
        </w:pPrChange>
      </w:pPr>
    </w:p>
    <w:p w14:paraId="425FDA2F" w14:textId="77777777" w:rsidR="00564EEC" w:rsidRPr="00F70FAA" w:rsidRDefault="00564EEC">
      <w:pPr>
        <w:jc w:val="center"/>
        <w:rPr>
          <w:rFonts w:eastAsia="Times New Roman"/>
          <w:noProof/>
          <w:szCs w:val="24"/>
          <w:lang w:val="hr-HR" w:eastAsia="hr-HR"/>
        </w:rPr>
        <w:pPrChange w:id="1803" w:author="LOC HR" w:date="2026-01-13T11:32:00Z">
          <w:pPr/>
        </w:pPrChange>
      </w:pPr>
    </w:p>
    <w:p w14:paraId="724203BB" w14:textId="77777777" w:rsidR="00564EEC" w:rsidRPr="00F70FAA" w:rsidRDefault="00564EEC">
      <w:pPr>
        <w:jc w:val="center"/>
        <w:rPr>
          <w:rFonts w:eastAsia="Times New Roman"/>
          <w:noProof/>
          <w:szCs w:val="24"/>
          <w:lang w:val="hr-HR" w:eastAsia="hr-HR"/>
        </w:rPr>
        <w:pPrChange w:id="1804" w:author="LOC HR" w:date="2026-01-13T11:32:00Z">
          <w:pPr/>
        </w:pPrChange>
      </w:pPr>
    </w:p>
    <w:p w14:paraId="699601C9" w14:textId="77777777" w:rsidR="00564EEC" w:rsidRPr="00F70FAA" w:rsidRDefault="00564EEC">
      <w:pPr>
        <w:jc w:val="center"/>
        <w:rPr>
          <w:rFonts w:eastAsia="Times New Roman"/>
          <w:noProof/>
          <w:szCs w:val="24"/>
          <w:lang w:val="hr-HR" w:eastAsia="hr-HR"/>
        </w:rPr>
        <w:pPrChange w:id="1805" w:author="LOC HR" w:date="2026-01-13T11:32:00Z">
          <w:pPr/>
        </w:pPrChange>
      </w:pPr>
    </w:p>
    <w:p w14:paraId="3ACF68BE" w14:textId="77777777" w:rsidR="00564EEC" w:rsidRPr="00F70FAA" w:rsidRDefault="00564EEC">
      <w:pPr>
        <w:jc w:val="center"/>
        <w:rPr>
          <w:rFonts w:eastAsia="Times New Roman"/>
          <w:noProof/>
          <w:szCs w:val="24"/>
          <w:lang w:val="hr-HR" w:eastAsia="hr-HR"/>
        </w:rPr>
        <w:pPrChange w:id="1806" w:author="LOC HR" w:date="2026-01-13T11:32:00Z">
          <w:pPr/>
        </w:pPrChange>
      </w:pPr>
    </w:p>
    <w:p w14:paraId="41F20A01" w14:textId="77777777" w:rsidR="00564EEC" w:rsidRPr="00F70FAA" w:rsidRDefault="00564EEC">
      <w:pPr>
        <w:jc w:val="center"/>
        <w:rPr>
          <w:rFonts w:eastAsia="Times New Roman"/>
          <w:noProof/>
          <w:szCs w:val="24"/>
          <w:lang w:val="hr-HR" w:eastAsia="hr-HR"/>
        </w:rPr>
        <w:pPrChange w:id="1807" w:author="LOC HR" w:date="2026-01-13T11:32:00Z">
          <w:pPr/>
        </w:pPrChange>
      </w:pPr>
    </w:p>
    <w:p w14:paraId="7D769F0D" w14:textId="77777777" w:rsidR="00564EEC" w:rsidRPr="00F70FAA" w:rsidRDefault="00564EEC">
      <w:pPr>
        <w:jc w:val="center"/>
        <w:rPr>
          <w:rFonts w:eastAsia="Times New Roman"/>
          <w:noProof/>
          <w:szCs w:val="24"/>
          <w:lang w:val="hr-HR" w:eastAsia="hr-HR"/>
        </w:rPr>
        <w:pPrChange w:id="1808" w:author="LOC HR" w:date="2026-01-13T11:32:00Z">
          <w:pPr/>
        </w:pPrChange>
      </w:pPr>
    </w:p>
    <w:p w14:paraId="4AC0BBFE" w14:textId="77777777" w:rsidR="00564EEC" w:rsidRPr="00F70FAA" w:rsidRDefault="00564EEC">
      <w:pPr>
        <w:jc w:val="center"/>
        <w:rPr>
          <w:rFonts w:eastAsia="Times New Roman"/>
          <w:noProof/>
          <w:szCs w:val="24"/>
          <w:lang w:val="hr-HR" w:eastAsia="hr-HR"/>
        </w:rPr>
        <w:pPrChange w:id="1809" w:author="LOC HR" w:date="2026-01-13T11:32:00Z">
          <w:pPr/>
        </w:pPrChange>
      </w:pPr>
    </w:p>
    <w:p w14:paraId="5EF8EC4B" w14:textId="77777777" w:rsidR="00564EEC" w:rsidRPr="00F70FAA" w:rsidRDefault="00564EEC">
      <w:pPr>
        <w:jc w:val="center"/>
        <w:rPr>
          <w:rFonts w:eastAsia="Times New Roman"/>
          <w:noProof/>
          <w:szCs w:val="24"/>
          <w:lang w:val="hr-HR" w:eastAsia="hr-HR"/>
        </w:rPr>
        <w:pPrChange w:id="1810" w:author="LOC HR" w:date="2026-01-13T11:32:00Z">
          <w:pPr/>
        </w:pPrChange>
      </w:pPr>
    </w:p>
    <w:p w14:paraId="0E8DDE1A" w14:textId="77777777" w:rsidR="00564EEC" w:rsidRPr="00F70FAA" w:rsidRDefault="00564EEC">
      <w:pPr>
        <w:jc w:val="center"/>
        <w:rPr>
          <w:rFonts w:eastAsia="Times New Roman"/>
          <w:noProof/>
          <w:szCs w:val="24"/>
          <w:lang w:val="hr-HR" w:eastAsia="hr-HR"/>
        </w:rPr>
        <w:pPrChange w:id="1811" w:author="LOC HR" w:date="2026-01-13T11:32:00Z">
          <w:pPr/>
        </w:pPrChange>
      </w:pPr>
    </w:p>
    <w:p w14:paraId="738E51A6" w14:textId="77777777" w:rsidR="00564EEC" w:rsidRPr="00F70FAA" w:rsidRDefault="00564EEC">
      <w:pPr>
        <w:jc w:val="center"/>
        <w:rPr>
          <w:rFonts w:eastAsia="Times New Roman"/>
          <w:noProof/>
          <w:szCs w:val="24"/>
          <w:lang w:val="hr-HR" w:eastAsia="hr-HR"/>
        </w:rPr>
        <w:pPrChange w:id="1812" w:author="LOC HR" w:date="2026-01-13T11:32:00Z">
          <w:pPr/>
        </w:pPrChange>
      </w:pPr>
    </w:p>
    <w:p w14:paraId="35DF5513" w14:textId="77777777" w:rsidR="00564EEC" w:rsidRPr="00F70FAA" w:rsidRDefault="00564EEC">
      <w:pPr>
        <w:jc w:val="center"/>
        <w:rPr>
          <w:rFonts w:eastAsia="Times New Roman"/>
          <w:noProof/>
          <w:szCs w:val="24"/>
          <w:lang w:val="hr-HR" w:eastAsia="hr-HR"/>
        </w:rPr>
        <w:pPrChange w:id="1813" w:author="LOC HR" w:date="2026-01-13T11:32:00Z">
          <w:pPr/>
        </w:pPrChange>
      </w:pPr>
    </w:p>
    <w:p w14:paraId="53CF98D6" w14:textId="77777777" w:rsidR="00564EEC" w:rsidRPr="00F70FAA" w:rsidRDefault="00564EEC">
      <w:pPr>
        <w:jc w:val="center"/>
        <w:rPr>
          <w:rFonts w:eastAsia="Times New Roman"/>
          <w:noProof/>
          <w:szCs w:val="24"/>
          <w:lang w:val="hr-HR" w:eastAsia="hr-HR"/>
        </w:rPr>
        <w:pPrChange w:id="1814" w:author="LOC HR" w:date="2026-01-13T11:32:00Z">
          <w:pPr/>
        </w:pPrChange>
      </w:pPr>
    </w:p>
    <w:p w14:paraId="5E2728E6" w14:textId="77777777" w:rsidR="00564EEC" w:rsidRPr="00F70FAA" w:rsidRDefault="00564EEC">
      <w:pPr>
        <w:jc w:val="center"/>
        <w:rPr>
          <w:rFonts w:eastAsia="Times New Roman"/>
          <w:noProof/>
          <w:szCs w:val="24"/>
          <w:lang w:val="hr-HR" w:eastAsia="hr-HR"/>
        </w:rPr>
        <w:pPrChange w:id="1815" w:author="LOC HR" w:date="2026-01-13T11:32:00Z">
          <w:pPr/>
        </w:pPrChange>
      </w:pPr>
    </w:p>
    <w:p w14:paraId="1F58F39F" w14:textId="77777777" w:rsidR="00564EEC" w:rsidRPr="00F70FAA" w:rsidRDefault="00564EEC">
      <w:pPr>
        <w:jc w:val="center"/>
        <w:rPr>
          <w:rFonts w:eastAsia="Times New Roman"/>
          <w:noProof/>
          <w:szCs w:val="24"/>
          <w:lang w:val="hr-HR" w:eastAsia="hr-HR"/>
        </w:rPr>
        <w:pPrChange w:id="1816" w:author="LOC HR" w:date="2026-01-13T11:32:00Z">
          <w:pPr/>
        </w:pPrChange>
      </w:pPr>
    </w:p>
    <w:p w14:paraId="3286DC1A" w14:textId="77777777" w:rsidR="00564EEC" w:rsidRPr="00F70FAA" w:rsidRDefault="00564EEC">
      <w:pPr>
        <w:jc w:val="center"/>
        <w:rPr>
          <w:rFonts w:eastAsia="Times New Roman"/>
          <w:noProof/>
          <w:szCs w:val="24"/>
          <w:lang w:val="hr-HR" w:eastAsia="hr-HR"/>
        </w:rPr>
        <w:pPrChange w:id="1817" w:author="LOC HR" w:date="2026-01-13T11:32:00Z">
          <w:pPr/>
        </w:pPrChange>
      </w:pPr>
    </w:p>
    <w:p w14:paraId="7AB693E7" w14:textId="77777777" w:rsidR="00564EEC" w:rsidRPr="00F70FAA" w:rsidRDefault="00564EEC">
      <w:pPr>
        <w:jc w:val="center"/>
        <w:rPr>
          <w:rFonts w:eastAsia="Times New Roman"/>
          <w:noProof/>
          <w:szCs w:val="24"/>
          <w:lang w:val="hr-HR" w:eastAsia="hr-HR"/>
        </w:rPr>
        <w:pPrChange w:id="1818" w:author="LOC HR" w:date="2026-01-13T11:32:00Z">
          <w:pPr/>
        </w:pPrChange>
      </w:pPr>
    </w:p>
    <w:p w14:paraId="4955098A" w14:textId="77777777" w:rsidR="009B1A3D" w:rsidRPr="00F70FAA" w:rsidRDefault="009B1A3D">
      <w:pPr>
        <w:jc w:val="center"/>
        <w:rPr>
          <w:rFonts w:eastAsia="Times New Roman"/>
          <w:noProof/>
          <w:szCs w:val="24"/>
          <w:lang w:val="hr-HR" w:eastAsia="hr-HR"/>
        </w:rPr>
        <w:pPrChange w:id="1819" w:author="LOC HR" w:date="2026-01-13T11:32:00Z">
          <w:pPr/>
        </w:pPrChange>
      </w:pPr>
    </w:p>
    <w:p w14:paraId="5E5BE074" w14:textId="77777777" w:rsidR="00564EEC" w:rsidRPr="00F70FAA" w:rsidRDefault="00564EEC">
      <w:pPr>
        <w:jc w:val="center"/>
        <w:rPr>
          <w:rFonts w:eastAsia="Times New Roman"/>
          <w:noProof/>
          <w:szCs w:val="24"/>
          <w:lang w:val="hr-HR" w:eastAsia="hr-HR"/>
        </w:rPr>
        <w:pPrChange w:id="1820" w:author="LOC HR" w:date="2026-01-13T11:32:00Z">
          <w:pPr/>
        </w:pPrChange>
      </w:pPr>
    </w:p>
    <w:p w14:paraId="05BE9C82" w14:textId="77777777" w:rsidR="00564EEC" w:rsidRPr="00F70FAA" w:rsidRDefault="008F7080" w:rsidP="0038223E">
      <w:pPr>
        <w:spacing w:line="240" w:lineRule="exact"/>
        <w:jc w:val="center"/>
        <w:rPr>
          <w:rFonts w:eastAsia="Times New Roman"/>
          <w:noProof/>
          <w:szCs w:val="24"/>
          <w:lang w:val="hr-HR" w:eastAsia="hr-HR"/>
        </w:rPr>
      </w:pPr>
      <w:r w:rsidRPr="007A2543">
        <w:rPr>
          <w:rFonts w:eastAsia="Times New Roman"/>
          <w:b/>
          <w:noProof/>
          <w:szCs w:val="24"/>
          <w:lang w:val="hr-HR" w:eastAsia="hr-HR"/>
        </w:rPr>
        <w:t>PRILOG II.</w:t>
      </w:r>
    </w:p>
    <w:p w14:paraId="7C86DCF2" w14:textId="77777777" w:rsidR="00564EEC" w:rsidRPr="00F70FAA" w:rsidRDefault="00564EEC" w:rsidP="0038223E">
      <w:pPr>
        <w:ind w:left="993" w:right="1416" w:hanging="993"/>
        <w:rPr>
          <w:rFonts w:eastAsia="Times New Roman"/>
          <w:noProof/>
          <w:szCs w:val="24"/>
          <w:lang w:val="hr-HR" w:eastAsia="hr-HR"/>
        </w:rPr>
      </w:pPr>
    </w:p>
    <w:p w14:paraId="5CD7392E" w14:textId="77777777" w:rsidR="00564EEC" w:rsidRPr="00F70FAA" w:rsidRDefault="008F7080" w:rsidP="0038223E">
      <w:pPr>
        <w:ind w:left="1418" w:right="851" w:hanging="567"/>
        <w:rPr>
          <w:rFonts w:eastAsia="Times New Roman"/>
          <w:noProof/>
          <w:szCs w:val="24"/>
          <w:lang w:val="hr-HR" w:eastAsia="hr-HR"/>
        </w:rPr>
      </w:pPr>
      <w:r w:rsidRPr="007A2543">
        <w:rPr>
          <w:rFonts w:eastAsia="Times New Roman"/>
          <w:b/>
          <w:noProof/>
          <w:szCs w:val="24"/>
          <w:lang w:val="hr-HR" w:eastAsia="hr-HR"/>
        </w:rPr>
        <w:t>A.</w:t>
      </w:r>
      <w:r w:rsidRPr="00F70FAA">
        <w:rPr>
          <w:rFonts w:eastAsia="Times New Roman"/>
          <w:b/>
          <w:noProof/>
          <w:szCs w:val="24"/>
          <w:lang w:val="hr-HR" w:eastAsia="hr-HR"/>
        </w:rPr>
        <w:tab/>
      </w:r>
      <w:r w:rsidRPr="007A2543">
        <w:rPr>
          <w:rFonts w:eastAsia="Times New Roman"/>
          <w:b/>
          <w:noProof/>
          <w:szCs w:val="24"/>
          <w:lang w:val="hr-HR" w:eastAsia="hr-HR"/>
        </w:rPr>
        <w:t>PROIZVOĐAČ(I) ODGOVORAN(NI) ZA PUŠTANJE SERIJE LIJEKA U PROMET</w:t>
      </w:r>
    </w:p>
    <w:p w14:paraId="47B990EC" w14:textId="77777777" w:rsidR="00564EEC" w:rsidRPr="00F70FAA" w:rsidRDefault="00564EEC" w:rsidP="0038223E">
      <w:pPr>
        <w:ind w:left="1418" w:right="851" w:hanging="567"/>
        <w:rPr>
          <w:rFonts w:eastAsia="Times New Roman"/>
          <w:noProof/>
          <w:szCs w:val="24"/>
          <w:lang w:val="hr-HR" w:eastAsia="hr-HR"/>
        </w:rPr>
      </w:pPr>
    </w:p>
    <w:p w14:paraId="34F98733" w14:textId="77777777" w:rsidR="00564EEC" w:rsidRPr="00F70FAA" w:rsidRDefault="008F7080" w:rsidP="0038223E">
      <w:pPr>
        <w:ind w:left="1418" w:right="851" w:hanging="567"/>
        <w:rPr>
          <w:rFonts w:eastAsia="Times New Roman"/>
          <w:noProof/>
          <w:szCs w:val="24"/>
          <w:lang w:val="hr-HR" w:eastAsia="hr-HR"/>
        </w:rPr>
      </w:pPr>
      <w:r w:rsidRPr="007A2543">
        <w:rPr>
          <w:rFonts w:eastAsia="Times New Roman"/>
          <w:b/>
          <w:noProof/>
          <w:szCs w:val="24"/>
          <w:lang w:val="hr-HR" w:eastAsia="hr-HR"/>
        </w:rPr>
        <w:t>B.</w:t>
      </w:r>
      <w:r w:rsidRPr="00F70FAA">
        <w:rPr>
          <w:rFonts w:eastAsia="Times New Roman"/>
          <w:b/>
          <w:noProof/>
          <w:szCs w:val="24"/>
          <w:lang w:val="hr-HR" w:eastAsia="hr-HR"/>
        </w:rPr>
        <w:tab/>
      </w:r>
      <w:r w:rsidRPr="007A2543">
        <w:rPr>
          <w:rFonts w:eastAsia="Times New Roman"/>
          <w:b/>
          <w:noProof/>
          <w:szCs w:val="24"/>
          <w:lang w:val="hr-HR" w:eastAsia="hr-HR"/>
        </w:rPr>
        <w:t>UVJETI ILI OGRANIČENJA VEZANI UZ OPSKRBU I PRIMJENU</w:t>
      </w:r>
    </w:p>
    <w:p w14:paraId="63C484B8" w14:textId="77777777" w:rsidR="00564EEC" w:rsidRPr="00F70FAA" w:rsidRDefault="00564EEC" w:rsidP="0038223E">
      <w:pPr>
        <w:ind w:left="1418" w:right="851" w:hanging="567"/>
        <w:rPr>
          <w:rFonts w:eastAsia="Times New Roman"/>
          <w:b/>
          <w:noProof/>
          <w:szCs w:val="24"/>
          <w:lang w:val="hr-HR" w:eastAsia="hr-HR"/>
        </w:rPr>
      </w:pPr>
    </w:p>
    <w:p w14:paraId="052474D8" w14:textId="77777777" w:rsidR="00564EEC" w:rsidRPr="00F70FAA" w:rsidRDefault="008F7080" w:rsidP="0038223E">
      <w:pPr>
        <w:ind w:left="1418" w:right="851" w:hanging="567"/>
        <w:rPr>
          <w:rFonts w:eastAsia="Times New Roman"/>
          <w:noProof/>
          <w:szCs w:val="24"/>
          <w:lang w:val="hr-HR" w:eastAsia="hr-HR"/>
        </w:rPr>
      </w:pPr>
      <w:r w:rsidRPr="007A2543">
        <w:rPr>
          <w:rFonts w:eastAsia="Times New Roman"/>
          <w:b/>
          <w:noProof/>
          <w:szCs w:val="24"/>
          <w:lang w:val="hr-HR" w:eastAsia="hr-HR"/>
        </w:rPr>
        <w:t>C.</w:t>
      </w:r>
      <w:r w:rsidRPr="00F70FAA">
        <w:rPr>
          <w:rFonts w:eastAsia="Times New Roman"/>
          <w:b/>
          <w:noProof/>
          <w:szCs w:val="24"/>
          <w:lang w:val="hr-HR" w:eastAsia="hr-HR"/>
        </w:rPr>
        <w:tab/>
      </w:r>
      <w:r w:rsidRPr="007A2543">
        <w:rPr>
          <w:rFonts w:eastAsia="Times New Roman"/>
          <w:b/>
          <w:noProof/>
          <w:szCs w:val="24"/>
          <w:lang w:val="hr-HR" w:eastAsia="hr-HR"/>
        </w:rPr>
        <w:t>OSTALI UVJETI I ZAHTJEVI ODOBRENJA ZA STAVLJANJE LIJEKA U PROMET</w:t>
      </w:r>
    </w:p>
    <w:p w14:paraId="62A32875" w14:textId="77777777" w:rsidR="00564EEC" w:rsidRPr="00F70FAA" w:rsidRDefault="00564EEC" w:rsidP="0038223E">
      <w:pPr>
        <w:ind w:left="1418" w:right="851" w:hanging="567"/>
        <w:rPr>
          <w:rFonts w:eastAsia="Times New Roman"/>
          <w:b/>
          <w:noProof/>
          <w:szCs w:val="24"/>
          <w:lang w:val="hr-HR" w:eastAsia="hr-HR"/>
        </w:rPr>
      </w:pPr>
    </w:p>
    <w:p w14:paraId="2853EDDE" w14:textId="77777777" w:rsidR="00564EEC" w:rsidRPr="00F70FAA" w:rsidRDefault="008F7080" w:rsidP="0038223E">
      <w:pPr>
        <w:ind w:left="1418" w:right="851" w:hanging="567"/>
        <w:rPr>
          <w:rFonts w:eastAsia="Times New Roman"/>
          <w:noProof/>
          <w:szCs w:val="24"/>
          <w:lang w:val="hr-HR" w:eastAsia="hr-HR"/>
        </w:rPr>
      </w:pPr>
      <w:r w:rsidRPr="007A2543">
        <w:rPr>
          <w:rFonts w:eastAsia="Times New Roman"/>
          <w:b/>
          <w:noProof/>
          <w:szCs w:val="24"/>
          <w:lang w:val="hr-HR" w:eastAsia="hr-HR"/>
        </w:rPr>
        <w:t>D.</w:t>
      </w:r>
      <w:r w:rsidRPr="00F70FAA">
        <w:rPr>
          <w:rFonts w:eastAsia="Times New Roman"/>
          <w:b/>
          <w:noProof/>
          <w:szCs w:val="24"/>
          <w:lang w:val="hr-HR" w:eastAsia="hr-HR"/>
        </w:rPr>
        <w:tab/>
      </w:r>
      <w:r w:rsidRPr="007A2543">
        <w:rPr>
          <w:rFonts w:eastAsia="Times New Roman"/>
          <w:b/>
          <w:noProof/>
          <w:szCs w:val="24"/>
          <w:lang w:val="hr-HR" w:eastAsia="hr-HR"/>
        </w:rPr>
        <w:t>UVJETI ILI OGRANIČENJA VEZANI UZ SIGURNU I UČINKOVITU PRIMJENU LIJEKA</w:t>
      </w:r>
    </w:p>
    <w:p w14:paraId="36D91D90" w14:textId="77777777" w:rsidR="00564EEC" w:rsidRPr="00F70FAA" w:rsidRDefault="00564EEC" w:rsidP="0038223E">
      <w:pPr>
        <w:ind w:left="1701" w:right="1418" w:hanging="709"/>
        <w:rPr>
          <w:rFonts w:eastAsia="Times New Roman"/>
          <w:b/>
          <w:noProof/>
          <w:szCs w:val="24"/>
          <w:lang w:val="hr-HR" w:eastAsia="hr-HR"/>
        </w:rPr>
      </w:pPr>
    </w:p>
    <w:p w14:paraId="424FF4D4" w14:textId="77777777" w:rsidR="00564EEC" w:rsidRPr="00F70FAA" w:rsidRDefault="008F7080" w:rsidP="007A2543">
      <w:pPr>
        <w:pStyle w:val="EUCP-Heading-2"/>
        <w:keepNext/>
        <w:rPr>
          <w:noProof/>
          <w:lang w:val="hr-HR"/>
        </w:rPr>
      </w:pPr>
      <w:r w:rsidRPr="00F70FAA">
        <w:rPr>
          <w:noProof/>
          <w:lang w:val="hr-HR"/>
        </w:rPr>
        <w:br w:type="page"/>
      </w:r>
      <w:r w:rsidRPr="007A2543">
        <w:rPr>
          <w:noProof/>
          <w:lang w:val="hr-HR"/>
        </w:rPr>
        <w:lastRenderedPageBreak/>
        <w:t>A.</w:t>
      </w:r>
      <w:r w:rsidRPr="00F70FAA">
        <w:rPr>
          <w:noProof/>
          <w:lang w:val="hr-HR"/>
        </w:rPr>
        <w:tab/>
      </w:r>
      <w:r w:rsidRPr="007A2543">
        <w:rPr>
          <w:noProof/>
          <w:lang w:val="hr-HR"/>
        </w:rPr>
        <w:t>PROIZVOĐAČ(I) ODGOVORAN(NI) ZA PUŠTANJE SERIJE LIJEKA U PROMET</w:t>
      </w:r>
    </w:p>
    <w:p w14:paraId="107048DA" w14:textId="77777777" w:rsidR="00564EEC" w:rsidRPr="00F70FAA" w:rsidRDefault="00564EEC" w:rsidP="007A2543">
      <w:pPr>
        <w:keepNext/>
        <w:ind w:right="1416"/>
        <w:rPr>
          <w:rFonts w:eastAsia="Times New Roman"/>
          <w:noProof/>
          <w:szCs w:val="24"/>
          <w:lang w:val="hr-HR" w:eastAsia="hr-HR"/>
        </w:rPr>
      </w:pPr>
    </w:p>
    <w:p w14:paraId="3EA792E3" w14:textId="77777777" w:rsidR="00564EEC" w:rsidRPr="00F70FAA" w:rsidRDefault="008F7080" w:rsidP="007A2543">
      <w:pPr>
        <w:keepNext/>
        <w:outlineLvl w:val="0"/>
        <w:rPr>
          <w:rFonts w:eastAsia="Times New Roman"/>
          <w:noProof/>
          <w:szCs w:val="24"/>
          <w:lang w:val="hr-HR" w:eastAsia="hr-HR"/>
        </w:rPr>
      </w:pPr>
      <w:r w:rsidRPr="007A2543">
        <w:rPr>
          <w:rFonts w:eastAsia="Times New Roman"/>
          <w:noProof/>
          <w:color w:val="000000"/>
          <w:szCs w:val="24"/>
          <w:u w:val="single"/>
          <w:lang w:val="hr-HR" w:eastAsia="hr-HR"/>
        </w:rPr>
        <w:t>Naziv(i) i adresa(e) proizvođača odgovornog(ih) za puštanje serije lijeka u promet</w:t>
      </w:r>
    </w:p>
    <w:p w14:paraId="4D2D4838" w14:textId="77777777" w:rsidR="00564EEC" w:rsidRPr="00F70FAA" w:rsidRDefault="00564EEC" w:rsidP="007A2543">
      <w:pPr>
        <w:keepNext/>
        <w:rPr>
          <w:rFonts w:eastAsia="Times New Roman"/>
          <w:noProof/>
          <w:szCs w:val="24"/>
          <w:lang w:val="hr-HR" w:eastAsia="hr-HR"/>
        </w:rPr>
      </w:pPr>
    </w:p>
    <w:p w14:paraId="5D3867FB" w14:textId="77777777" w:rsidR="00817CB4" w:rsidRPr="00F70FAA" w:rsidRDefault="00817CB4" w:rsidP="0038223E">
      <w:pPr>
        <w:rPr>
          <w:noProof/>
          <w:szCs w:val="22"/>
          <w:lang w:val="hr-HR"/>
        </w:rPr>
      </w:pPr>
      <w:r w:rsidRPr="00F70FAA">
        <w:rPr>
          <w:noProof/>
          <w:szCs w:val="22"/>
          <w:lang w:val="hr-HR"/>
        </w:rPr>
        <w:t>Janssen Pharmaceutica NV</w:t>
      </w:r>
    </w:p>
    <w:p w14:paraId="57F9E7A4" w14:textId="77777777" w:rsidR="00817CB4" w:rsidRPr="00F70FAA" w:rsidRDefault="00817CB4" w:rsidP="0038223E">
      <w:pPr>
        <w:rPr>
          <w:noProof/>
          <w:szCs w:val="22"/>
          <w:lang w:val="hr-HR"/>
        </w:rPr>
      </w:pPr>
      <w:r w:rsidRPr="00F70FAA">
        <w:rPr>
          <w:noProof/>
          <w:szCs w:val="22"/>
          <w:lang w:val="hr-HR"/>
        </w:rPr>
        <w:t>Turnhoutseweg 30</w:t>
      </w:r>
    </w:p>
    <w:p w14:paraId="29386827" w14:textId="77777777" w:rsidR="00564EEC" w:rsidRPr="00F70FAA" w:rsidRDefault="00817CB4" w:rsidP="0038223E">
      <w:pPr>
        <w:rPr>
          <w:rFonts w:eastAsia="Times New Roman"/>
          <w:noProof/>
          <w:szCs w:val="24"/>
          <w:lang w:val="hr-HR" w:eastAsia="hr-HR"/>
        </w:rPr>
      </w:pPr>
      <w:r w:rsidRPr="00F70FAA">
        <w:rPr>
          <w:noProof/>
          <w:szCs w:val="22"/>
          <w:lang w:val="hr-HR"/>
        </w:rPr>
        <w:t>B-2340 Beerse</w:t>
      </w:r>
      <w:r w:rsidRPr="00F70FAA" w:rsidDel="00817CB4">
        <w:rPr>
          <w:rFonts w:eastAsia="Times New Roman"/>
          <w:noProof/>
          <w:szCs w:val="24"/>
          <w:lang w:val="hr-HR" w:eastAsia="hr-HR"/>
        </w:rPr>
        <w:t xml:space="preserve"> </w:t>
      </w:r>
    </w:p>
    <w:p w14:paraId="74007762" w14:textId="77777777" w:rsidR="00564EEC" w:rsidRPr="00F70FAA" w:rsidRDefault="008F7080" w:rsidP="0038223E">
      <w:pPr>
        <w:rPr>
          <w:rFonts w:eastAsia="Times New Roman"/>
          <w:noProof/>
          <w:szCs w:val="24"/>
          <w:lang w:val="hr-HR" w:eastAsia="hr-HR"/>
        </w:rPr>
      </w:pPr>
      <w:r w:rsidRPr="00F70FAA">
        <w:rPr>
          <w:rFonts w:eastAsia="Times New Roman"/>
          <w:noProof/>
          <w:szCs w:val="24"/>
          <w:lang w:val="hr-HR" w:eastAsia="hr-HR"/>
        </w:rPr>
        <w:t>Belgija</w:t>
      </w:r>
    </w:p>
    <w:p w14:paraId="50F0D4ED" w14:textId="77777777" w:rsidR="00564EEC" w:rsidRPr="00F70FAA" w:rsidRDefault="00564EEC" w:rsidP="0038223E">
      <w:pPr>
        <w:rPr>
          <w:rFonts w:eastAsia="Times New Roman"/>
          <w:noProof/>
          <w:szCs w:val="24"/>
          <w:lang w:val="hr-HR" w:eastAsia="hr-HR"/>
        </w:rPr>
      </w:pPr>
    </w:p>
    <w:p w14:paraId="7D57B04E" w14:textId="77777777" w:rsidR="00564EEC" w:rsidRPr="00F70FAA" w:rsidRDefault="00564EEC" w:rsidP="0038223E">
      <w:pPr>
        <w:rPr>
          <w:rFonts w:eastAsia="Times New Roman"/>
          <w:noProof/>
          <w:szCs w:val="24"/>
          <w:lang w:val="hr-HR" w:eastAsia="hr-HR"/>
        </w:rPr>
      </w:pPr>
    </w:p>
    <w:p w14:paraId="28138B56" w14:textId="77777777" w:rsidR="00564EEC" w:rsidRPr="00F70FAA" w:rsidRDefault="008F7080" w:rsidP="0038223E">
      <w:pPr>
        <w:pStyle w:val="EUCP-Heading-2"/>
        <w:keepNext/>
        <w:rPr>
          <w:noProof/>
          <w:lang w:val="hr-HR"/>
        </w:rPr>
      </w:pPr>
      <w:r w:rsidRPr="007A2543">
        <w:rPr>
          <w:noProof/>
          <w:lang w:val="hr-HR"/>
        </w:rPr>
        <w:t>B.</w:t>
      </w:r>
      <w:r w:rsidRPr="00F70FAA">
        <w:rPr>
          <w:noProof/>
          <w:lang w:val="hr-HR"/>
        </w:rPr>
        <w:tab/>
      </w:r>
      <w:r w:rsidRPr="007A2543">
        <w:rPr>
          <w:noProof/>
          <w:lang w:val="hr-HR"/>
        </w:rPr>
        <w:t>UVJETI ILI OGRANIČENJA VEZANI UZ OPSKRBU I PRIMJENU</w:t>
      </w:r>
    </w:p>
    <w:p w14:paraId="10D52468" w14:textId="77777777" w:rsidR="00564EEC" w:rsidRPr="00F70FAA" w:rsidRDefault="00564EEC" w:rsidP="007A2543">
      <w:pPr>
        <w:keepNext/>
        <w:rPr>
          <w:rFonts w:eastAsia="Times New Roman"/>
          <w:noProof/>
          <w:szCs w:val="24"/>
          <w:lang w:val="hr-HR" w:eastAsia="hr-HR"/>
        </w:rPr>
      </w:pPr>
    </w:p>
    <w:p w14:paraId="5BE26C2B" w14:textId="77777777" w:rsidR="00564EEC" w:rsidRPr="00F70FAA" w:rsidRDefault="008F7080" w:rsidP="0038223E">
      <w:pPr>
        <w:numPr>
          <w:ilvl w:val="12"/>
          <w:numId w:val="0"/>
        </w:numPr>
        <w:rPr>
          <w:rFonts w:eastAsia="Times New Roman"/>
          <w:noProof/>
          <w:szCs w:val="24"/>
          <w:lang w:val="hr-HR" w:eastAsia="hr-HR"/>
        </w:rPr>
      </w:pPr>
      <w:r w:rsidRPr="007A2543">
        <w:rPr>
          <w:rFonts w:eastAsia="Times New Roman"/>
          <w:noProof/>
          <w:szCs w:val="24"/>
          <w:lang w:val="hr-HR" w:eastAsia="hr-HR"/>
        </w:rPr>
        <w:t>Lijek se izdaje na ograničeni recept (vidjeti Prilog I.:</w:t>
      </w:r>
      <w:r w:rsidRPr="00F70FAA">
        <w:rPr>
          <w:rFonts w:eastAsia="Times New Roman"/>
          <w:noProof/>
          <w:szCs w:val="24"/>
          <w:lang w:val="hr-HR" w:eastAsia="hr-HR"/>
        </w:rPr>
        <w:t> </w:t>
      </w:r>
      <w:r w:rsidRPr="007A2543">
        <w:rPr>
          <w:rFonts w:eastAsia="Times New Roman"/>
          <w:noProof/>
          <w:szCs w:val="24"/>
          <w:lang w:val="hr-HR" w:eastAsia="hr-HR"/>
        </w:rPr>
        <w:t>Sažetak opisa svojstava lijeka, dio 4.2).</w:t>
      </w:r>
    </w:p>
    <w:p w14:paraId="185C84EA" w14:textId="77777777" w:rsidR="00564EEC" w:rsidRPr="00F70FAA" w:rsidRDefault="00564EEC" w:rsidP="0038223E">
      <w:pPr>
        <w:numPr>
          <w:ilvl w:val="12"/>
          <w:numId w:val="0"/>
        </w:numPr>
        <w:rPr>
          <w:rFonts w:eastAsia="Times New Roman"/>
          <w:noProof/>
          <w:szCs w:val="24"/>
          <w:lang w:val="hr-HR" w:eastAsia="hr-HR"/>
        </w:rPr>
      </w:pPr>
    </w:p>
    <w:p w14:paraId="3063CFF0" w14:textId="77777777" w:rsidR="00564EEC" w:rsidRPr="00F70FAA" w:rsidRDefault="00564EEC" w:rsidP="0038223E">
      <w:pPr>
        <w:numPr>
          <w:ilvl w:val="12"/>
          <w:numId w:val="0"/>
        </w:numPr>
        <w:rPr>
          <w:rFonts w:eastAsia="Times New Roman"/>
          <w:noProof/>
          <w:szCs w:val="24"/>
          <w:lang w:val="hr-HR" w:eastAsia="hr-HR"/>
        </w:rPr>
      </w:pPr>
    </w:p>
    <w:p w14:paraId="002CF63E" w14:textId="77777777" w:rsidR="00564EEC" w:rsidRPr="00F70FAA" w:rsidRDefault="008F7080" w:rsidP="0038223E">
      <w:pPr>
        <w:pStyle w:val="EUCP-Heading-2"/>
        <w:keepNext/>
        <w:rPr>
          <w:noProof/>
          <w:lang w:val="hr-HR"/>
        </w:rPr>
      </w:pPr>
      <w:r w:rsidRPr="007A2543">
        <w:rPr>
          <w:noProof/>
          <w:lang w:val="hr-HR"/>
        </w:rPr>
        <w:t>C.</w:t>
      </w:r>
      <w:r w:rsidRPr="00F70FAA">
        <w:rPr>
          <w:noProof/>
          <w:lang w:val="hr-HR"/>
        </w:rPr>
        <w:tab/>
      </w:r>
      <w:r w:rsidRPr="007A2543">
        <w:rPr>
          <w:noProof/>
          <w:lang w:val="hr-HR"/>
        </w:rPr>
        <w:t>OSTALI UVJETI I ZAHTJEVI ODOBRENJA ZA STAVLJANJE LIJEKA U PROMET</w:t>
      </w:r>
    </w:p>
    <w:p w14:paraId="57EF6A02" w14:textId="77777777" w:rsidR="00564EEC" w:rsidRPr="00F70FAA" w:rsidRDefault="00564EEC" w:rsidP="007A2543">
      <w:pPr>
        <w:keepNext/>
        <w:ind w:right="567"/>
        <w:rPr>
          <w:rFonts w:eastAsia="Times New Roman"/>
          <w:noProof/>
          <w:szCs w:val="24"/>
          <w:lang w:val="hr-HR" w:eastAsia="hr-HR"/>
        </w:rPr>
      </w:pPr>
    </w:p>
    <w:p w14:paraId="16C2C57E" w14:textId="77777777" w:rsidR="00564EEC" w:rsidRPr="00F70FAA" w:rsidRDefault="008F7080" w:rsidP="007A2543">
      <w:pPr>
        <w:keepNext/>
        <w:numPr>
          <w:ilvl w:val="0"/>
          <w:numId w:val="7"/>
        </w:numPr>
        <w:tabs>
          <w:tab w:val="clear" w:pos="567"/>
        </w:tabs>
        <w:ind w:left="567" w:right="-1" w:hanging="567"/>
        <w:rPr>
          <w:rFonts w:eastAsia="Times New Roman"/>
          <w:b/>
          <w:iCs/>
          <w:noProof/>
          <w:szCs w:val="24"/>
          <w:u w:val="single"/>
          <w:lang w:val="hr-HR" w:eastAsia="hr-HR"/>
        </w:rPr>
      </w:pPr>
      <w:r w:rsidRPr="007A2543">
        <w:rPr>
          <w:rFonts w:eastAsia="Times New Roman"/>
          <w:b/>
          <w:iCs/>
          <w:noProof/>
          <w:color w:val="000000"/>
          <w:szCs w:val="24"/>
          <w:lang w:val="hr-HR" w:eastAsia="hr-HR"/>
        </w:rPr>
        <w:t>Periodička izvješća o neškodljivosti</w:t>
      </w:r>
      <w:r w:rsidR="00817CB4" w:rsidRPr="007A2543">
        <w:rPr>
          <w:b/>
          <w:noProof/>
          <w:lang w:val="hr-HR"/>
        </w:rPr>
        <w:t xml:space="preserve"> lijeka (PSUR-evi)</w:t>
      </w:r>
    </w:p>
    <w:p w14:paraId="491F30D0" w14:textId="77777777" w:rsidR="00564EEC" w:rsidRPr="007A2543" w:rsidRDefault="00564EEC" w:rsidP="007A2543">
      <w:pPr>
        <w:keepNext/>
        <w:ind w:right="-1"/>
        <w:rPr>
          <w:rFonts w:eastAsia="Times New Roman"/>
          <w:noProof/>
          <w:szCs w:val="24"/>
          <w:lang w:val="hr-HR" w:eastAsia="hr-HR"/>
        </w:rPr>
      </w:pPr>
    </w:p>
    <w:p w14:paraId="4CA084B0" w14:textId="77777777" w:rsidR="00564EEC" w:rsidRPr="00F70FAA" w:rsidRDefault="008F7080" w:rsidP="0038223E">
      <w:pPr>
        <w:ind w:right="-1"/>
        <w:rPr>
          <w:rFonts w:eastAsia="Times New Roman"/>
          <w:noProof/>
          <w:szCs w:val="24"/>
          <w:lang w:val="hr-HR" w:eastAsia="hr-HR"/>
        </w:rPr>
      </w:pPr>
      <w:r w:rsidRPr="00F70FAA">
        <w:rPr>
          <w:noProof/>
          <w:szCs w:val="22"/>
          <w:lang w:val="hr-HR"/>
        </w:rPr>
        <w:t xml:space="preserve">Zahtjevi za podnošenje </w:t>
      </w:r>
      <w:r w:rsidR="00817CB4" w:rsidRPr="007A2543">
        <w:rPr>
          <w:noProof/>
          <w:lang w:val="hr-HR"/>
        </w:rPr>
        <w:t xml:space="preserve">PSUR-eva </w:t>
      </w:r>
      <w:r w:rsidRPr="00F70FAA">
        <w:rPr>
          <w:noProof/>
          <w:szCs w:val="22"/>
          <w:lang w:val="hr-HR"/>
        </w:rPr>
        <w:t>za ovaj lijek definirani su u referentnom popisu datuma</w:t>
      </w:r>
      <w:r w:rsidRPr="00F70FAA">
        <w:rPr>
          <w:i/>
          <w:noProof/>
          <w:szCs w:val="22"/>
          <w:lang w:val="hr-HR"/>
        </w:rPr>
        <w:t xml:space="preserve"> </w:t>
      </w:r>
      <w:r w:rsidRPr="00F70FAA">
        <w:rPr>
          <w:noProof/>
          <w:szCs w:val="22"/>
          <w:lang w:val="hr-HR"/>
        </w:rPr>
        <w:t>EU (EURD</w:t>
      </w:r>
      <w:r w:rsidR="00882830" w:rsidRPr="00F70FAA">
        <w:rPr>
          <w:noProof/>
          <w:szCs w:val="22"/>
          <w:lang w:val="hr-HR"/>
        </w:rPr>
        <w:t> </w:t>
      </w:r>
      <w:r w:rsidRPr="00F70FAA">
        <w:rPr>
          <w:noProof/>
          <w:szCs w:val="22"/>
          <w:lang w:val="hr-HR"/>
        </w:rPr>
        <w:t>popis) predviđenom člankom 107.c stavkom 7. Direktive 2001/83/EZ i svim sljedećim ažuriranim verzijama objavljenima na europskom internetskom portalu za lijekove.</w:t>
      </w:r>
    </w:p>
    <w:p w14:paraId="450F27B5" w14:textId="77777777" w:rsidR="00564EEC" w:rsidRPr="00F70FAA" w:rsidRDefault="00564EEC" w:rsidP="0038223E">
      <w:pPr>
        <w:ind w:right="-1"/>
        <w:rPr>
          <w:rFonts w:eastAsia="Times New Roman"/>
          <w:noProof/>
          <w:szCs w:val="24"/>
          <w:lang w:val="hr-HR" w:eastAsia="hr-HR"/>
        </w:rPr>
      </w:pPr>
    </w:p>
    <w:p w14:paraId="71732770" w14:textId="77777777" w:rsidR="00564EEC" w:rsidRPr="00F70FAA" w:rsidRDefault="00564EEC" w:rsidP="0038223E">
      <w:pPr>
        <w:ind w:right="-1"/>
        <w:rPr>
          <w:rFonts w:eastAsia="Times New Roman"/>
          <w:noProof/>
          <w:szCs w:val="24"/>
          <w:lang w:val="hr-HR" w:eastAsia="hr-HR"/>
        </w:rPr>
      </w:pPr>
    </w:p>
    <w:p w14:paraId="69BCE7F9" w14:textId="77777777" w:rsidR="00564EEC" w:rsidRPr="00F70FAA" w:rsidRDefault="008F7080" w:rsidP="0038223E">
      <w:pPr>
        <w:pStyle w:val="EUCP-Heading-2"/>
        <w:keepNext/>
        <w:rPr>
          <w:noProof/>
          <w:lang w:val="hr-HR"/>
        </w:rPr>
      </w:pPr>
      <w:r w:rsidRPr="007A2543">
        <w:rPr>
          <w:noProof/>
          <w:lang w:val="hr-HR"/>
        </w:rPr>
        <w:t>D.</w:t>
      </w:r>
      <w:r w:rsidRPr="00F70FAA">
        <w:rPr>
          <w:noProof/>
          <w:lang w:val="hr-HR"/>
        </w:rPr>
        <w:tab/>
      </w:r>
      <w:r w:rsidRPr="007A2543">
        <w:rPr>
          <w:noProof/>
          <w:lang w:val="hr-HR"/>
        </w:rPr>
        <w:t>UVJETI ILI OGRANIČENJA VEZANI UZ SIGURNU I UČINKOVITU PRIMJENU LIJEKA</w:t>
      </w:r>
    </w:p>
    <w:p w14:paraId="0F1C3811" w14:textId="77777777" w:rsidR="00564EEC" w:rsidRPr="00F70FAA" w:rsidRDefault="00564EEC" w:rsidP="007A2543">
      <w:pPr>
        <w:keepNext/>
        <w:tabs>
          <w:tab w:val="clear" w:pos="567"/>
        </w:tabs>
        <w:ind w:left="720" w:right="-1" w:hanging="720"/>
        <w:rPr>
          <w:rFonts w:eastAsia="Times New Roman"/>
          <w:noProof/>
          <w:szCs w:val="24"/>
          <w:lang w:val="hr-HR" w:eastAsia="hr-HR"/>
        </w:rPr>
      </w:pPr>
    </w:p>
    <w:p w14:paraId="489F9A46" w14:textId="77777777" w:rsidR="00564EEC" w:rsidRPr="00F70FAA" w:rsidRDefault="008F7080" w:rsidP="007A2543">
      <w:pPr>
        <w:keepNext/>
        <w:numPr>
          <w:ilvl w:val="0"/>
          <w:numId w:val="7"/>
        </w:numPr>
        <w:tabs>
          <w:tab w:val="clear" w:pos="567"/>
        </w:tabs>
        <w:ind w:left="567" w:right="-1" w:hanging="567"/>
        <w:rPr>
          <w:rFonts w:eastAsia="Times New Roman"/>
          <w:b/>
          <w:iCs/>
          <w:noProof/>
          <w:szCs w:val="24"/>
          <w:lang w:val="hr-HR" w:eastAsia="hr-HR"/>
        </w:rPr>
      </w:pPr>
      <w:r w:rsidRPr="007A2543">
        <w:rPr>
          <w:rFonts w:eastAsia="Times New Roman"/>
          <w:b/>
          <w:iCs/>
          <w:noProof/>
          <w:color w:val="000000"/>
          <w:szCs w:val="24"/>
          <w:lang w:val="hr-HR" w:eastAsia="hr-HR"/>
        </w:rPr>
        <w:t>Plan upravljanja rizikom (RMP)</w:t>
      </w:r>
    </w:p>
    <w:p w14:paraId="2DEE4ED1" w14:textId="77777777" w:rsidR="00564EEC" w:rsidRPr="00F70FAA" w:rsidRDefault="00564EEC" w:rsidP="007A2543">
      <w:pPr>
        <w:keepNext/>
        <w:tabs>
          <w:tab w:val="clear" w:pos="567"/>
        </w:tabs>
        <w:ind w:right="-1"/>
        <w:rPr>
          <w:rFonts w:eastAsia="Times New Roman"/>
          <w:iCs/>
          <w:noProof/>
          <w:szCs w:val="24"/>
          <w:lang w:val="hr-HR" w:eastAsia="hr-HR"/>
        </w:rPr>
      </w:pPr>
    </w:p>
    <w:p w14:paraId="2A52642B" w14:textId="77777777" w:rsidR="00564EEC" w:rsidRPr="00F70FAA" w:rsidRDefault="008F7080" w:rsidP="0038223E">
      <w:pPr>
        <w:tabs>
          <w:tab w:val="left" w:pos="0"/>
        </w:tabs>
        <w:ind w:right="-1"/>
        <w:rPr>
          <w:rFonts w:eastAsia="Times New Roman"/>
          <w:noProof/>
          <w:szCs w:val="24"/>
          <w:lang w:val="hr-HR" w:eastAsia="hr-HR"/>
        </w:rPr>
      </w:pPr>
      <w:r w:rsidRPr="007A2543">
        <w:rPr>
          <w:rFonts w:eastAsia="Times New Roman"/>
          <w:noProof/>
          <w:szCs w:val="24"/>
          <w:lang w:val="hr-HR" w:eastAsia="hr-HR"/>
        </w:rPr>
        <w:t>Nositelj odobrenja obavljat će zadane farmakovigilancijske aktivnosti i intervencije, detaljno objašnjene u dogovorenom Planu upravljanja rizikom (RMP), koji se nalazi u Modulu 1.8.2 Odobrenja za stavljanje lijeka u promet, te svim sljedećim dogovorenim ažuriranim verzijama RMP-a.</w:t>
      </w:r>
    </w:p>
    <w:p w14:paraId="35D9A0F6" w14:textId="77777777" w:rsidR="00564EEC" w:rsidRPr="00F70FAA" w:rsidRDefault="00564EEC" w:rsidP="0038223E">
      <w:pPr>
        <w:ind w:right="-1"/>
        <w:rPr>
          <w:rFonts w:eastAsia="Times New Roman"/>
          <w:i/>
          <w:noProof/>
          <w:szCs w:val="24"/>
          <w:lang w:val="hr-HR" w:eastAsia="hr-HR"/>
        </w:rPr>
      </w:pPr>
    </w:p>
    <w:p w14:paraId="7900C0F3" w14:textId="77777777" w:rsidR="00564EEC" w:rsidRPr="00F70FAA" w:rsidRDefault="008F7080" w:rsidP="0038223E">
      <w:pPr>
        <w:ind w:right="-1"/>
        <w:rPr>
          <w:rFonts w:eastAsia="Times New Roman"/>
          <w:noProof/>
          <w:szCs w:val="24"/>
          <w:lang w:val="hr-HR" w:eastAsia="hr-HR"/>
        </w:rPr>
      </w:pPr>
      <w:r w:rsidRPr="007A2543">
        <w:rPr>
          <w:rFonts w:eastAsia="Times New Roman"/>
          <w:noProof/>
          <w:szCs w:val="24"/>
          <w:lang w:val="hr-HR" w:eastAsia="hr-HR"/>
        </w:rPr>
        <w:t>Ažurirani RMP treba dostaviti:</w:t>
      </w:r>
    </w:p>
    <w:p w14:paraId="2CF72456" w14:textId="77777777" w:rsidR="00564EEC" w:rsidRPr="00F70FAA" w:rsidRDefault="008F7080" w:rsidP="0038223E">
      <w:pPr>
        <w:numPr>
          <w:ilvl w:val="0"/>
          <w:numId w:val="8"/>
        </w:numPr>
        <w:tabs>
          <w:tab w:val="clear" w:pos="360"/>
          <w:tab w:val="num" w:pos="567"/>
        </w:tabs>
        <w:spacing w:line="260" w:lineRule="exact"/>
        <w:ind w:left="567" w:right="-1" w:hanging="567"/>
        <w:rPr>
          <w:rFonts w:eastAsia="Times New Roman"/>
          <w:noProof/>
          <w:szCs w:val="24"/>
          <w:lang w:val="hr-HR" w:eastAsia="hr-HR"/>
        </w:rPr>
      </w:pPr>
      <w:r w:rsidRPr="007A2543">
        <w:rPr>
          <w:rFonts w:eastAsia="Times New Roman"/>
          <w:noProof/>
          <w:szCs w:val="24"/>
          <w:lang w:val="hr-HR" w:eastAsia="hr-HR"/>
        </w:rPr>
        <w:t>na zahtjev Europske agencije za lijekove;</w:t>
      </w:r>
    </w:p>
    <w:p w14:paraId="2039CD0A" w14:textId="77777777" w:rsidR="00564EEC" w:rsidRPr="00F70FAA" w:rsidRDefault="008F7080" w:rsidP="0038223E">
      <w:pPr>
        <w:numPr>
          <w:ilvl w:val="0"/>
          <w:numId w:val="8"/>
        </w:numPr>
        <w:tabs>
          <w:tab w:val="clear" w:pos="360"/>
          <w:tab w:val="num" w:pos="567"/>
        </w:tabs>
        <w:spacing w:line="260" w:lineRule="exact"/>
        <w:ind w:left="567" w:right="-1" w:hanging="567"/>
        <w:rPr>
          <w:rFonts w:eastAsia="Times New Roman"/>
          <w:noProof/>
          <w:szCs w:val="24"/>
          <w:lang w:val="hr-HR" w:eastAsia="hr-HR"/>
        </w:rPr>
      </w:pPr>
      <w:r w:rsidRPr="007A2543">
        <w:rPr>
          <w:rFonts w:eastAsia="Times New Roman"/>
          <w:noProof/>
          <w:szCs w:val="24"/>
          <w:lang w:val="hr-HR" w:eastAsia="hr-HR"/>
        </w:rPr>
        <w:t>prilikom svake izmjene sustava za upravljanje rizikom, a naročito kada je ta izmjena rezultat primitka novih informacija koje mogu voditi ka značajnim izmjenama omjera korist/rizik, odnosno kada je izmjena rezultat ostvarenja nekog važnog cilja (u smislu farmakovigilancije ili minimizacije rizika).</w:t>
      </w:r>
    </w:p>
    <w:p w14:paraId="647BAB48" w14:textId="77777777" w:rsidR="00564EEC" w:rsidRPr="00F70FAA" w:rsidRDefault="00564EEC" w:rsidP="0038223E">
      <w:pPr>
        <w:ind w:right="-1"/>
        <w:rPr>
          <w:rFonts w:eastAsia="Times New Roman"/>
          <w:noProof/>
          <w:szCs w:val="24"/>
          <w:lang w:val="hr-HR" w:eastAsia="hr-HR"/>
        </w:rPr>
      </w:pPr>
    </w:p>
    <w:p w14:paraId="7766E143" w14:textId="77777777" w:rsidR="00564EEC" w:rsidRPr="00F70FAA" w:rsidRDefault="008F7080" w:rsidP="007A2543">
      <w:pPr>
        <w:keepNext/>
        <w:numPr>
          <w:ilvl w:val="0"/>
          <w:numId w:val="7"/>
        </w:numPr>
        <w:tabs>
          <w:tab w:val="clear" w:pos="567"/>
        </w:tabs>
        <w:ind w:left="567" w:right="-1" w:hanging="567"/>
        <w:rPr>
          <w:rFonts w:eastAsia="Times New Roman"/>
          <w:b/>
          <w:noProof/>
          <w:szCs w:val="24"/>
          <w:lang w:val="hr-HR" w:eastAsia="hr-HR"/>
        </w:rPr>
      </w:pPr>
      <w:r w:rsidRPr="007A2543">
        <w:rPr>
          <w:rFonts w:eastAsia="Times New Roman"/>
          <w:b/>
          <w:noProof/>
          <w:color w:val="000000"/>
          <w:szCs w:val="24"/>
          <w:lang w:val="hr-HR" w:eastAsia="hr-HR"/>
        </w:rPr>
        <w:t>Dodatne mjere minimizacije rizika</w:t>
      </w:r>
    </w:p>
    <w:p w14:paraId="76AEECB7" w14:textId="77777777" w:rsidR="003F3754" w:rsidRPr="007A2543" w:rsidRDefault="003F3754" w:rsidP="003F3754">
      <w:pPr>
        <w:tabs>
          <w:tab w:val="left" w:pos="0"/>
        </w:tabs>
        <w:ind w:right="-1"/>
        <w:rPr>
          <w:rFonts w:eastAsia="Times New Roman"/>
          <w:noProof/>
          <w:szCs w:val="24"/>
          <w:lang w:val="hr-HR" w:eastAsia="hr-HR"/>
        </w:rPr>
      </w:pPr>
    </w:p>
    <w:p w14:paraId="71DA0610" w14:textId="4FBF3DB3" w:rsidR="00564EEC" w:rsidRPr="00F70FAA" w:rsidRDefault="008F7080" w:rsidP="003F3754">
      <w:pPr>
        <w:tabs>
          <w:tab w:val="left" w:pos="0"/>
        </w:tabs>
        <w:ind w:right="-1"/>
        <w:rPr>
          <w:rFonts w:eastAsia="Times New Roman"/>
          <w:noProof/>
          <w:szCs w:val="24"/>
          <w:lang w:val="hr-HR" w:eastAsia="hr-HR"/>
        </w:rPr>
      </w:pPr>
      <w:r w:rsidRPr="007A2543">
        <w:rPr>
          <w:rFonts w:eastAsia="Times New Roman"/>
          <w:noProof/>
          <w:szCs w:val="24"/>
          <w:lang w:val="hr-HR" w:eastAsia="hr-HR"/>
        </w:rPr>
        <w:t xml:space="preserve">Nositelj odobrenja mora osigurati </w:t>
      </w:r>
      <w:r w:rsidR="00511D6E" w:rsidRPr="007A2543">
        <w:rPr>
          <w:rFonts w:eastAsia="Times New Roman"/>
          <w:noProof/>
          <w:szCs w:val="24"/>
          <w:lang w:val="hr-HR" w:eastAsia="hr-HR"/>
        </w:rPr>
        <w:t>u svakoj državi članici u kojoj je Opsumit stavljen u promet, da svi bolesnici za koje se predviđa da će uzimati Opsumit dobiju sljedeći edukacijski materijal:</w:t>
      </w:r>
    </w:p>
    <w:p w14:paraId="6F03B56D" w14:textId="5CFED379" w:rsidR="00564EEC" w:rsidRPr="00F70FAA" w:rsidRDefault="00564EEC" w:rsidP="003F3754">
      <w:pPr>
        <w:tabs>
          <w:tab w:val="clear" w:pos="567"/>
          <w:tab w:val="left" w:pos="1134"/>
        </w:tabs>
        <w:ind w:right="567"/>
        <w:rPr>
          <w:rFonts w:eastAsia="Times New Roman"/>
          <w:noProof/>
          <w:szCs w:val="24"/>
          <w:lang w:val="hr-HR" w:eastAsia="hr-HR"/>
        </w:rPr>
      </w:pPr>
    </w:p>
    <w:p w14:paraId="3E2CE88D" w14:textId="1F9ABD03" w:rsidR="00564EEC" w:rsidRPr="00F70FAA" w:rsidRDefault="008F7080" w:rsidP="007A2543">
      <w:pPr>
        <w:keepNext/>
        <w:numPr>
          <w:ilvl w:val="0"/>
          <w:numId w:val="13"/>
        </w:numPr>
        <w:tabs>
          <w:tab w:val="clear" w:pos="567"/>
          <w:tab w:val="left" w:pos="1134"/>
        </w:tabs>
        <w:ind w:left="1134" w:right="567" w:hanging="567"/>
        <w:rPr>
          <w:rFonts w:eastAsia="Times New Roman"/>
          <w:noProof/>
          <w:szCs w:val="24"/>
          <w:lang w:val="hr-HR" w:eastAsia="hr-HR"/>
        </w:rPr>
      </w:pPr>
      <w:r w:rsidRPr="007A2543">
        <w:rPr>
          <w:rFonts w:eastAsia="Times New Roman"/>
          <w:noProof/>
          <w:szCs w:val="24"/>
          <w:lang w:val="hr-HR" w:eastAsia="hr-HR"/>
        </w:rPr>
        <w:t>Kartic</w:t>
      </w:r>
      <w:r w:rsidR="00511D6E" w:rsidRPr="007A2543">
        <w:rPr>
          <w:rFonts w:eastAsia="Times New Roman"/>
          <w:noProof/>
          <w:szCs w:val="24"/>
          <w:lang w:val="hr-HR" w:eastAsia="hr-HR"/>
        </w:rPr>
        <w:t xml:space="preserve">u </w:t>
      </w:r>
      <w:r w:rsidRPr="007A2543">
        <w:rPr>
          <w:rFonts w:eastAsia="Times New Roman"/>
          <w:noProof/>
          <w:szCs w:val="24"/>
          <w:lang w:val="hr-HR" w:eastAsia="hr-HR"/>
        </w:rPr>
        <w:t>za bolesnika.</w:t>
      </w:r>
    </w:p>
    <w:p w14:paraId="40D245CC" w14:textId="77777777" w:rsidR="00564EEC" w:rsidRPr="00F70FAA" w:rsidRDefault="008F7080" w:rsidP="0038223E">
      <w:pPr>
        <w:numPr>
          <w:ilvl w:val="12"/>
          <w:numId w:val="0"/>
        </w:numPr>
        <w:ind w:right="-2"/>
        <w:rPr>
          <w:noProof/>
          <w:szCs w:val="24"/>
          <w:lang w:val="hr-HR"/>
        </w:rPr>
      </w:pPr>
      <w:r w:rsidRPr="00F70FAA">
        <w:rPr>
          <w:noProof/>
          <w:szCs w:val="24"/>
          <w:lang w:val="hr-HR"/>
        </w:rPr>
        <w:br w:type="page"/>
      </w:r>
    </w:p>
    <w:p w14:paraId="5DCC69FD" w14:textId="77777777" w:rsidR="00564EEC" w:rsidRPr="00F70FAA" w:rsidRDefault="00564EEC">
      <w:pPr>
        <w:jc w:val="center"/>
        <w:outlineLvl w:val="0"/>
        <w:rPr>
          <w:noProof/>
          <w:szCs w:val="24"/>
          <w:lang w:val="hr-HR"/>
        </w:rPr>
        <w:pPrChange w:id="1821" w:author="LOC HR" w:date="2026-01-13T11:32:00Z">
          <w:pPr>
            <w:outlineLvl w:val="0"/>
          </w:pPr>
        </w:pPrChange>
      </w:pPr>
    </w:p>
    <w:p w14:paraId="060B08AC" w14:textId="77777777" w:rsidR="00564EEC" w:rsidRPr="00F70FAA" w:rsidRDefault="00564EEC">
      <w:pPr>
        <w:jc w:val="center"/>
        <w:outlineLvl w:val="0"/>
        <w:rPr>
          <w:noProof/>
          <w:szCs w:val="24"/>
          <w:lang w:val="hr-HR"/>
        </w:rPr>
        <w:pPrChange w:id="1822" w:author="LOC HR" w:date="2026-01-13T11:32:00Z">
          <w:pPr>
            <w:outlineLvl w:val="0"/>
          </w:pPr>
        </w:pPrChange>
      </w:pPr>
    </w:p>
    <w:p w14:paraId="70586854" w14:textId="77777777" w:rsidR="00564EEC" w:rsidRPr="00F70FAA" w:rsidRDefault="00564EEC">
      <w:pPr>
        <w:jc w:val="center"/>
        <w:outlineLvl w:val="0"/>
        <w:rPr>
          <w:noProof/>
          <w:szCs w:val="24"/>
          <w:lang w:val="hr-HR"/>
        </w:rPr>
        <w:pPrChange w:id="1823" w:author="LOC HR" w:date="2026-01-13T11:32:00Z">
          <w:pPr>
            <w:outlineLvl w:val="0"/>
          </w:pPr>
        </w:pPrChange>
      </w:pPr>
    </w:p>
    <w:p w14:paraId="0AA7410D" w14:textId="77777777" w:rsidR="00564EEC" w:rsidRPr="00F70FAA" w:rsidRDefault="00564EEC">
      <w:pPr>
        <w:jc w:val="center"/>
        <w:outlineLvl w:val="0"/>
        <w:rPr>
          <w:noProof/>
          <w:szCs w:val="24"/>
          <w:lang w:val="hr-HR"/>
        </w:rPr>
        <w:pPrChange w:id="1824" w:author="LOC HR" w:date="2026-01-13T11:32:00Z">
          <w:pPr>
            <w:outlineLvl w:val="0"/>
          </w:pPr>
        </w:pPrChange>
      </w:pPr>
    </w:p>
    <w:p w14:paraId="4D773DCE" w14:textId="77777777" w:rsidR="00564EEC" w:rsidRPr="00F70FAA" w:rsidRDefault="00564EEC">
      <w:pPr>
        <w:jc w:val="center"/>
        <w:outlineLvl w:val="0"/>
        <w:rPr>
          <w:noProof/>
          <w:szCs w:val="24"/>
          <w:lang w:val="hr-HR"/>
        </w:rPr>
        <w:pPrChange w:id="1825" w:author="LOC HR" w:date="2026-01-13T11:32:00Z">
          <w:pPr>
            <w:outlineLvl w:val="0"/>
          </w:pPr>
        </w:pPrChange>
      </w:pPr>
    </w:p>
    <w:p w14:paraId="728AD682" w14:textId="77777777" w:rsidR="00564EEC" w:rsidRPr="00F70FAA" w:rsidRDefault="00564EEC">
      <w:pPr>
        <w:jc w:val="center"/>
        <w:outlineLvl w:val="0"/>
        <w:rPr>
          <w:noProof/>
          <w:szCs w:val="24"/>
          <w:lang w:val="hr-HR"/>
        </w:rPr>
        <w:pPrChange w:id="1826" w:author="LOC HR" w:date="2026-01-13T11:32:00Z">
          <w:pPr>
            <w:outlineLvl w:val="0"/>
          </w:pPr>
        </w:pPrChange>
      </w:pPr>
    </w:p>
    <w:p w14:paraId="53542ECA" w14:textId="77777777" w:rsidR="00564EEC" w:rsidRPr="00F70FAA" w:rsidRDefault="00564EEC">
      <w:pPr>
        <w:jc w:val="center"/>
        <w:outlineLvl w:val="0"/>
        <w:rPr>
          <w:noProof/>
          <w:szCs w:val="24"/>
          <w:lang w:val="hr-HR"/>
        </w:rPr>
        <w:pPrChange w:id="1827" w:author="LOC HR" w:date="2026-01-13T11:32:00Z">
          <w:pPr>
            <w:outlineLvl w:val="0"/>
          </w:pPr>
        </w:pPrChange>
      </w:pPr>
    </w:p>
    <w:p w14:paraId="5F93D512" w14:textId="77777777" w:rsidR="00564EEC" w:rsidRPr="00F70FAA" w:rsidRDefault="00564EEC">
      <w:pPr>
        <w:jc w:val="center"/>
        <w:outlineLvl w:val="0"/>
        <w:rPr>
          <w:noProof/>
          <w:szCs w:val="24"/>
          <w:lang w:val="hr-HR"/>
        </w:rPr>
        <w:pPrChange w:id="1828" w:author="LOC HR" w:date="2026-01-13T11:32:00Z">
          <w:pPr>
            <w:outlineLvl w:val="0"/>
          </w:pPr>
        </w:pPrChange>
      </w:pPr>
    </w:p>
    <w:p w14:paraId="4561FDA3" w14:textId="77777777" w:rsidR="00564EEC" w:rsidRPr="00F70FAA" w:rsidRDefault="00564EEC">
      <w:pPr>
        <w:jc w:val="center"/>
        <w:outlineLvl w:val="0"/>
        <w:rPr>
          <w:noProof/>
          <w:szCs w:val="24"/>
          <w:lang w:val="hr-HR"/>
        </w:rPr>
        <w:pPrChange w:id="1829" w:author="LOC HR" w:date="2026-01-13T11:32:00Z">
          <w:pPr>
            <w:outlineLvl w:val="0"/>
          </w:pPr>
        </w:pPrChange>
      </w:pPr>
    </w:p>
    <w:p w14:paraId="5B4C37D8" w14:textId="77777777" w:rsidR="00564EEC" w:rsidRPr="00F70FAA" w:rsidRDefault="00564EEC">
      <w:pPr>
        <w:jc w:val="center"/>
        <w:outlineLvl w:val="0"/>
        <w:rPr>
          <w:noProof/>
          <w:szCs w:val="24"/>
          <w:lang w:val="hr-HR"/>
        </w:rPr>
        <w:pPrChange w:id="1830" w:author="LOC HR" w:date="2026-01-13T11:32:00Z">
          <w:pPr>
            <w:outlineLvl w:val="0"/>
          </w:pPr>
        </w:pPrChange>
      </w:pPr>
    </w:p>
    <w:p w14:paraId="16074D50" w14:textId="77777777" w:rsidR="00564EEC" w:rsidRPr="00F70FAA" w:rsidRDefault="00564EEC">
      <w:pPr>
        <w:jc w:val="center"/>
        <w:outlineLvl w:val="0"/>
        <w:rPr>
          <w:noProof/>
          <w:szCs w:val="24"/>
          <w:lang w:val="hr-HR"/>
        </w:rPr>
        <w:pPrChange w:id="1831" w:author="LOC HR" w:date="2026-01-13T11:32:00Z">
          <w:pPr>
            <w:outlineLvl w:val="0"/>
          </w:pPr>
        </w:pPrChange>
      </w:pPr>
    </w:p>
    <w:p w14:paraId="312DA27F" w14:textId="77777777" w:rsidR="00564EEC" w:rsidRPr="00F70FAA" w:rsidRDefault="00564EEC">
      <w:pPr>
        <w:jc w:val="center"/>
        <w:outlineLvl w:val="0"/>
        <w:rPr>
          <w:noProof/>
          <w:szCs w:val="24"/>
          <w:lang w:val="hr-HR"/>
        </w:rPr>
        <w:pPrChange w:id="1832" w:author="LOC HR" w:date="2026-01-13T11:32:00Z">
          <w:pPr>
            <w:outlineLvl w:val="0"/>
          </w:pPr>
        </w:pPrChange>
      </w:pPr>
    </w:p>
    <w:p w14:paraId="3EBFB0F6" w14:textId="77777777" w:rsidR="00564EEC" w:rsidRPr="00F70FAA" w:rsidRDefault="00564EEC">
      <w:pPr>
        <w:jc w:val="center"/>
        <w:outlineLvl w:val="0"/>
        <w:rPr>
          <w:noProof/>
          <w:szCs w:val="24"/>
          <w:lang w:val="hr-HR"/>
        </w:rPr>
        <w:pPrChange w:id="1833" w:author="LOC HR" w:date="2026-01-13T11:32:00Z">
          <w:pPr>
            <w:outlineLvl w:val="0"/>
          </w:pPr>
        </w:pPrChange>
      </w:pPr>
    </w:p>
    <w:p w14:paraId="5AF4AA80" w14:textId="77777777" w:rsidR="00564EEC" w:rsidRPr="00F70FAA" w:rsidRDefault="00564EEC">
      <w:pPr>
        <w:jc w:val="center"/>
        <w:outlineLvl w:val="0"/>
        <w:rPr>
          <w:noProof/>
          <w:szCs w:val="24"/>
          <w:lang w:val="hr-HR"/>
        </w:rPr>
        <w:pPrChange w:id="1834" w:author="LOC HR" w:date="2026-01-13T11:32:00Z">
          <w:pPr>
            <w:outlineLvl w:val="0"/>
          </w:pPr>
        </w:pPrChange>
      </w:pPr>
    </w:p>
    <w:p w14:paraId="773DE83B" w14:textId="77777777" w:rsidR="00564EEC" w:rsidRPr="00F70FAA" w:rsidRDefault="00564EEC">
      <w:pPr>
        <w:jc w:val="center"/>
        <w:outlineLvl w:val="0"/>
        <w:rPr>
          <w:noProof/>
          <w:szCs w:val="24"/>
          <w:lang w:val="hr-HR"/>
        </w:rPr>
        <w:pPrChange w:id="1835" w:author="LOC HR" w:date="2026-01-13T11:32:00Z">
          <w:pPr>
            <w:outlineLvl w:val="0"/>
          </w:pPr>
        </w:pPrChange>
      </w:pPr>
    </w:p>
    <w:p w14:paraId="1D0329AE" w14:textId="77777777" w:rsidR="00564EEC" w:rsidRPr="00F70FAA" w:rsidRDefault="00564EEC">
      <w:pPr>
        <w:jc w:val="center"/>
        <w:outlineLvl w:val="0"/>
        <w:rPr>
          <w:noProof/>
          <w:szCs w:val="24"/>
          <w:lang w:val="hr-HR"/>
        </w:rPr>
        <w:pPrChange w:id="1836" w:author="LOC HR" w:date="2026-01-13T11:32:00Z">
          <w:pPr>
            <w:outlineLvl w:val="0"/>
          </w:pPr>
        </w:pPrChange>
      </w:pPr>
    </w:p>
    <w:p w14:paraId="1D62B0A2" w14:textId="77777777" w:rsidR="00564EEC" w:rsidRPr="00F70FAA" w:rsidRDefault="00564EEC">
      <w:pPr>
        <w:jc w:val="center"/>
        <w:outlineLvl w:val="0"/>
        <w:rPr>
          <w:noProof/>
          <w:szCs w:val="24"/>
          <w:lang w:val="hr-HR"/>
        </w:rPr>
        <w:pPrChange w:id="1837" w:author="LOC HR" w:date="2026-01-13T11:32:00Z">
          <w:pPr>
            <w:outlineLvl w:val="0"/>
          </w:pPr>
        </w:pPrChange>
      </w:pPr>
    </w:p>
    <w:p w14:paraId="6E1F0812" w14:textId="77777777" w:rsidR="00564EEC" w:rsidRPr="00F70FAA" w:rsidRDefault="00564EEC">
      <w:pPr>
        <w:jc w:val="center"/>
        <w:outlineLvl w:val="0"/>
        <w:rPr>
          <w:noProof/>
          <w:szCs w:val="24"/>
          <w:lang w:val="hr-HR"/>
        </w:rPr>
        <w:pPrChange w:id="1838" w:author="LOC HR" w:date="2026-01-13T11:32:00Z">
          <w:pPr>
            <w:outlineLvl w:val="0"/>
          </w:pPr>
        </w:pPrChange>
      </w:pPr>
    </w:p>
    <w:p w14:paraId="378596D9" w14:textId="77777777" w:rsidR="00564EEC" w:rsidRPr="00F70FAA" w:rsidRDefault="00564EEC">
      <w:pPr>
        <w:jc w:val="center"/>
        <w:outlineLvl w:val="0"/>
        <w:rPr>
          <w:noProof/>
          <w:szCs w:val="24"/>
          <w:lang w:val="hr-HR"/>
        </w:rPr>
        <w:pPrChange w:id="1839" w:author="LOC HR" w:date="2026-01-13T11:32:00Z">
          <w:pPr>
            <w:outlineLvl w:val="0"/>
          </w:pPr>
        </w:pPrChange>
      </w:pPr>
    </w:p>
    <w:p w14:paraId="1AF8C37F" w14:textId="77777777" w:rsidR="00564EEC" w:rsidRPr="00F70FAA" w:rsidRDefault="00564EEC">
      <w:pPr>
        <w:jc w:val="center"/>
        <w:outlineLvl w:val="0"/>
        <w:rPr>
          <w:noProof/>
          <w:szCs w:val="24"/>
          <w:lang w:val="hr-HR"/>
        </w:rPr>
        <w:pPrChange w:id="1840" w:author="LOC HR" w:date="2026-01-13T11:32:00Z">
          <w:pPr>
            <w:outlineLvl w:val="0"/>
          </w:pPr>
        </w:pPrChange>
      </w:pPr>
    </w:p>
    <w:p w14:paraId="5470AF9C" w14:textId="77777777" w:rsidR="00564EEC" w:rsidRPr="00F70FAA" w:rsidRDefault="00564EEC">
      <w:pPr>
        <w:jc w:val="center"/>
        <w:outlineLvl w:val="0"/>
        <w:rPr>
          <w:noProof/>
          <w:szCs w:val="24"/>
          <w:lang w:val="hr-HR"/>
        </w:rPr>
        <w:pPrChange w:id="1841" w:author="LOC HR" w:date="2026-01-13T11:32:00Z">
          <w:pPr>
            <w:outlineLvl w:val="0"/>
          </w:pPr>
        </w:pPrChange>
      </w:pPr>
    </w:p>
    <w:p w14:paraId="020DD0A9" w14:textId="77777777" w:rsidR="009B1A3D" w:rsidRPr="00F70FAA" w:rsidRDefault="009B1A3D">
      <w:pPr>
        <w:jc w:val="center"/>
        <w:outlineLvl w:val="0"/>
        <w:rPr>
          <w:noProof/>
          <w:szCs w:val="24"/>
          <w:lang w:val="hr-HR"/>
        </w:rPr>
        <w:pPrChange w:id="1842" w:author="LOC HR" w:date="2026-01-13T11:32:00Z">
          <w:pPr>
            <w:outlineLvl w:val="0"/>
          </w:pPr>
        </w:pPrChange>
      </w:pPr>
    </w:p>
    <w:p w14:paraId="670AA6D4" w14:textId="77777777" w:rsidR="00564EEC" w:rsidRPr="00F70FAA" w:rsidRDefault="00564EEC">
      <w:pPr>
        <w:jc w:val="center"/>
        <w:outlineLvl w:val="0"/>
        <w:rPr>
          <w:noProof/>
          <w:szCs w:val="24"/>
          <w:lang w:val="hr-HR"/>
        </w:rPr>
        <w:pPrChange w:id="1843" w:author="LOC HR" w:date="2026-01-13T11:32:00Z">
          <w:pPr>
            <w:outlineLvl w:val="0"/>
          </w:pPr>
        </w:pPrChange>
      </w:pPr>
    </w:p>
    <w:p w14:paraId="1EAEFF24" w14:textId="77777777" w:rsidR="00564EEC" w:rsidRPr="00F70FAA" w:rsidRDefault="008F7080" w:rsidP="0038223E">
      <w:pPr>
        <w:jc w:val="center"/>
        <w:outlineLvl w:val="0"/>
        <w:rPr>
          <w:b/>
          <w:noProof/>
          <w:szCs w:val="24"/>
          <w:lang w:val="hr-HR"/>
        </w:rPr>
      </w:pPr>
      <w:r w:rsidRPr="007A2543">
        <w:rPr>
          <w:b/>
          <w:noProof/>
          <w:color w:val="000000"/>
          <w:szCs w:val="24"/>
          <w:lang w:val="hr-HR"/>
        </w:rPr>
        <w:t>PRILOG III.</w:t>
      </w:r>
    </w:p>
    <w:p w14:paraId="3A7ED6AE" w14:textId="77777777" w:rsidR="00564EEC" w:rsidRPr="00F70FAA" w:rsidRDefault="00564EEC" w:rsidP="0038223E">
      <w:pPr>
        <w:jc w:val="center"/>
        <w:rPr>
          <w:noProof/>
          <w:szCs w:val="24"/>
          <w:lang w:val="hr-HR"/>
        </w:rPr>
      </w:pPr>
    </w:p>
    <w:p w14:paraId="2EFE9971" w14:textId="77777777" w:rsidR="00564EEC" w:rsidRPr="00F70FAA" w:rsidRDefault="008F7080" w:rsidP="0038223E">
      <w:pPr>
        <w:jc w:val="center"/>
        <w:outlineLvl w:val="0"/>
        <w:rPr>
          <w:b/>
          <w:noProof/>
          <w:szCs w:val="24"/>
          <w:lang w:val="hr-HR"/>
        </w:rPr>
      </w:pPr>
      <w:r w:rsidRPr="007A2543">
        <w:rPr>
          <w:b/>
          <w:noProof/>
          <w:color w:val="000000"/>
          <w:szCs w:val="24"/>
          <w:lang w:val="hr-HR"/>
        </w:rPr>
        <w:t>OZNAČIVANJE I UPUTA O LIJEKU</w:t>
      </w:r>
    </w:p>
    <w:p w14:paraId="785161C8" w14:textId="77777777" w:rsidR="00564EEC" w:rsidRPr="00F70FAA" w:rsidRDefault="008F7080" w:rsidP="0038223E">
      <w:pPr>
        <w:tabs>
          <w:tab w:val="clear" w:pos="567"/>
        </w:tabs>
        <w:rPr>
          <w:noProof/>
          <w:szCs w:val="24"/>
          <w:lang w:val="hr-HR"/>
        </w:rPr>
      </w:pPr>
      <w:r w:rsidRPr="00F70FAA">
        <w:rPr>
          <w:b/>
          <w:noProof/>
          <w:szCs w:val="24"/>
          <w:lang w:val="hr-HR"/>
        </w:rPr>
        <w:br w:type="page"/>
      </w:r>
    </w:p>
    <w:p w14:paraId="65213EC6" w14:textId="77777777" w:rsidR="00564EEC" w:rsidRPr="00F70FAA" w:rsidRDefault="00564EEC">
      <w:pPr>
        <w:jc w:val="center"/>
        <w:outlineLvl w:val="0"/>
        <w:rPr>
          <w:noProof/>
          <w:szCs w:val="24"/>
          <w:lang w:val="hr-HR"/>
        </w:rPr>
        <w:pPrChange w:id="1844" w:author="LOC HR" w:date="2026-01-13T11:32:00Z">
          <w:pPr>
            <w:outlineLvl w:val="0"/>
          </w:pPr>
        </w:pPrChange>
      </w:pPr>
    </w:p>
    <w:p w14:paraId="47721B5B" w14:textId="77777777" w:rsidR="00564EEC" w:rsidRPr="00F70FAA" w:rsidRDefault="00564EEC">
      <w:pPr>
        <w:jc w:val="center"/>
        <w:outlineLvl w:val="0"/>
        <w:rPr>
          <w:noProof/>
          <w:szCs w:val="24"/>
          <w:lang w:val="hr-HR"/>
        </w:rPr>
        <w:pPrChange w:id="1845" w:author="LOC HR" w:date="2026-01-13T11:32:00Z">
          <w:pPr>
            <w:outlineLvl w:val="0"/>
          </w:pPr>
        </w:pPrChange>
      </w:pPr>
    </w:p>
    <w:p w14:paraId="7F903B56" w14:textId="77777777" w:rsidR="00564EEC" w:rsidRPr="00F70FAA" w:rsidRDefault="00564EEC">
      <w:pPr>
        <w:jc w:val="center"/>
        <w:outlineLvl w:val="0"/>
        <w:rPr>
          <w:noProof/>
          <w:szCs w:val="24"/>
          <w:lang w:val="hr-HR"/>
        </w:rPr>
        <w:pPrChange w:id="1846" w:author="LOC HR" w:date="2026-01-13T11:32:00Z">
          <w:pPr>
            <w:outlineLvl w:val="0"/>
          </w:pPr>
        </w:pPrChange>
      </w:pPr>
    </w:p>
    <w:p w14:paraId="5B4144CE" w14:textId="77777777" w:rsidR="00564EEC" w:rsidRPr="00F70FAA" w:rsidRDefault="00564EEC">
      <w:pPr>
        <w:jc w:val="center"/>
        <w:outlineLvl w:val="0"/>
        <w:rPr>
          <w:noProof/>
          <w:szCs w:val="24"/>
          <w:lang w:val="hr-HR"/>
        </w:rPr>
        <w:pPrChange w:id="1847" w:author="LOC HR" w:date="2026-01-13T11:32:00Z">
          <w:pPr>
            <w:outlineLvl w:val="0"/>
          </w:pPr>
        </w:pPrChange>
      </w:pPr>
    </w:p>
    <w:p w14:paraId="71F988B2" w14:textId="77777777" w:rsidR="00564EEC" w:rsidRPr="00F70FAA" w:rsidRDefault="00564EEC">
      <w:pPr>
        <w:jc w:val="center"/>
        <w:outlineLvl w:val="0"/>
        <w:rPr>
          <w:noProof/>
          <w:szCs w:val="24"/>
          <w:lang w:val="hr-HR"/>
        </w:rPr>
        <w:pPrChange w:id="1848" w:author="LOC HR" w:date="2026-01-13T11:32:00Z">
          <w:pPr>
            <w:outlineLvl w:val="0"/>
          </w:pPr>
        </w:pPrChange>
      </w:pPr>
    </w:p>
    <w:p w14:paraId="0CFE0A28" w14:textId="77777777" w:rsidR="00564EEC" w:rsidRPr="00F70FAA" w:rsidRDefault="00564EEC">
      <w:pPr>
        <w:jc w:val="center"/>
        <w:outlineLvl w:val="0"/>
        <w:rPr>
          <w:noProof/>
          <w:szCs w:val="24"/>
          <w:lang w:val="hr-HR"/>
        </w:rPr>
        <w:pPrChange w:id="1849" w:author="LOC HR" w:date="2026-01-13T11:32:00Z">
          <w:pPr>
            <w:outlineLvl w:val="0"/>
          </w:pPr>
        </w:pPrChange>
      </w:pPr>
    </w:p>
    <w:p w14:paraId="08D84CD1" w14:textId="77777777" w:rsidR="00564EEC" w:rsidRPr="00F70FAA" w:rsidRDefault="00564EEC">
      <w:pPr>
        <w:jc w:val="center"/>
        <w:outlineLvl w:val="0"/>
        <w:rPr>
          <w:noProof/>
          <w:szCs w:val="24"/>
          <w:lang w:val="hr-HR"/>
        </w:rPr>
        <w:pPrChange w:id="1850" w:author="LOC HR" w:date="2026-01-13T11:32:00Z">
          <w:pPr>
            <w:outlineLvl w:val="0"/>
          </w:pPr>
        </w:pPrChange>
      </w:pPr>
    </w:p>
    <w:p w14:paraId="6D07AED0" w14:textId="77777777" w:rsidR="00564EEC" w:rsidRPr="00F70FAA" w:rsidRDefault="00564EEC">
      <w:pPr>
        <w:jc w:val="center"/>
        <w:outlineLvl w:val="0"/>
        <w:rPr>
          <w:noProof/>
          <w:szCs w:val="24"/>
          <w:lang w:val="hr-HR"/>
        </w:rPr>
        <w:pPrChange w:id="1851" w:author="LOC HR" w:date="2026-01-13T11:32:00Z">
          <w:pPr>
            <w:outlineLvl w:val="0"/>
          </w:pPr>
        </w:pPrChange>
      </w:pPr>
    </w:p>
    <w:p w14:paraId="5ACA46F0" w14:textId="77777777" w:rsidR="00564EEC" w:rsidRPr="00F70FAA" w:rsidRDefault="00564EEC">
      <w:pPr>
        <w:jc w:val="center"/>
        <w:outlineLvl w:val="0"/>
        <w:rPr>
          <w:noProof/>
          <w:szCs w:val="24"/>
          <w:lang w:val="hr-HR"/>
        </w:rPr>
        <w:pPrChange w:id="1852" w:author="LOC HR" w:date="2026-01-13T11:32:00Z">
          <w:pPr>
            <w:outlineLvl w:val="0"/>
          </w:pPr>
        </w:pPrChange>
      </w:pPr>
    </w:p>
    <w:p w14:paraId="1D105C40" w14:textId="77777777" w:rsidR="00564EEC" w:rsidRPr="00F70FAA" w:rsidRDefault="00564EEC">
      <w:pPr>
        <w:jc w:val="center"/>
        <w:outlineLvl w:val="0"/>
        <w:rPr>
          <w:noProof/>
          <w:szCs w:val="24"/>
          <w:lang w:val="hr-HR"/>
        </w:rPr>
        <w:pPrChange w:id="1853" w:author="LOC HR" w:date="2026-01-13T11:32:00Z">
          <w:pPr>
            <w:outlineLvl w:val="0"/>
          </w:pPr>
        </w:pPrChange>
      </w:pPr>
    </w:p>
    <w:p w14:paraId="17AFCEC8" w14:textId="77777777" w:rsidR="00564EEC" w:rsidRPr="00F70FAA" w:rsidRDefault="00564EEC">
      <w:pPr>
        <w:jc w:val="center"/>
        <w:outlineLvl w:val="0"/>
        <w:rPr>
          <w:noProof/>
          <w:szCs w:val="24"/>
          <w:lang w:val="hr-HR"/>
        </w:rPr>
        <w:pPrChange w:id="1854" w:author="LOC HR" w:date="2026-01-13T11:32:00Z">
          <w:pPr>
            <w:outlineLvl w:val="0"/>
          </w:pPr>
        </w:pPrChange>
      </w:pPr>
    </w:p>
    <w:p w14:paraId="4E9C85BA" w14:textId="77777777" w:rsidR="00564EEC" w:rsidRPr="00F70FAA" w:rsidRDefault="00564EEC">
      <w:pPr>
        <w:jc w:val="center"/>
        <w:outlineLvl w:val="0"/>
        <w:rPr>
          <w:noProof/>
          <w:szCs w:val="24"/>
          <w:lang w:val="hr-HR"/>
        </w:rPr>
        <w:pPrChange w:id="1855" w:author="LOC HR" w:date="2026-01-13T11:32:00Z">
          <w:pPr>
            <w:outlineLvl w:val="0"/>
          </w:pPr>
        </w:pPrChange>
      </w:pPr>
    </w:p>
    <w:p w14:paraId="65C31DD0" w14:textId="77777777" w:rsidR="00564EEC" w:rsidRPr="00F70FAA" w:rsidRDefault="00564EEC">
      <w:pPr>
        <w:jc w:val="center"/>
        <w:outlineLvl w:val="0"/>
        <w:rPr>
          <w:noProof/>
          <w:szCs w:val="24"/>
          <w:lang w:val="hr-HR"/>
        </w:rPr>
        <w:pPrChange w:id="1856" w:author="LOC HR" w:date="2026-01-13T11:32:00Z">
          <w:pPr>
            <w:outlineLvl w:val="0"/>
          </w:pPr>
        </w:pPrChange>
      </w:pPr>
    </w:p>
    <w:p w14:paraId="095BAE53" w14:textId="77777777" w:rsidR="00564EEC" w:rsidRPr="00F70FAA" w:rsidRDefault="00564EEC">
      <w:pPr>
        <w:jc w:val="center"/>
        <w:outlineLvl w:val="0"/>
        <w:rPr>
          <w:noProof/>
          <w:szCs w:val="24"/>
          <w:lang w:val="hr-HR"/>
        </w:rPr>
        <w:pPrChange w:id="1857" w:author="LOC HR" w:date="2026-01-13T11:32:00Z">
          <w:pPr>
            <w:outlineLvl w:val="0"/>
          </w:pPr>
        </w:pPrChange>
      </w:pPr>
    </w:p>
    <w:p w14:paraId="1D3B6000" w14:textId="77777777" w:rsidR="00564EEC" w:rsidRPr="00F70FAA" w:rsidRDefault="00564EEC">
      <w:pPr>
        <w:jc w:val="center"/>
        <w:outlineLvl w:val="0"/>
        <w:rPr>
          <w:noProof/>
          <w:szCs w:val="24"/>
          <w:lang w:val="hr-HR"/>
        </w:rPr>
        <w:pPrChange w:id="1858" w:author="LOC HR" w:date="2026-01-13T11:32:00Z">
          <w:pPr>
            <w:outlineLvl w:val="0"/>
          </w:pPr>
        </w:pPrChange>
      </w:pPr>
    </w:p>
    <w:p w14:paraId="09DE9C2C" w14:textId="77777777" w:rsidR="00564EEC" w:rsidRPr="00F70FAA" w:rsidRDefault="00564EEC">
      <w:pPr>
        <w:jc w:val="center"/>
        <w:outlineLvl w:val="0"/>
        <w:rPr>
          <w:noProof/>
          <w:szCs w:val="24"/>
          <w:lang w:val="hr-HR"/>
        </w:rPr>
        <w:pPrChange w:id="1859" w:author="LOC HR" w:date="2026-01-13T11:32:00Z">
          <w:pPr>
            <w:outlineLvl w:val="0"/>
          </w:pPr>
        </w:pPrChange>
      </w:pPr>
    </w:p>
    <w:p w14:paraId="3C19F1FE" w14:textId="77777777" w:rsidR="00564EEC" w:rsidRPr="00F70FAA" w:rsidRDefault="00564EEC">
      <w:pPr>
        <w:jc w:val="center"/>
        <w:outlineLvl w:val="0"/>
        <w:rPr>
          <w:noProof/>
          <w:szCs w:val="24"/>
          <w:lang w:val="hr-HR"/>
        </w:rPr>
        <w:pPrChange w:id="1860" w:author="LOC HR" w:date="2026-01-13T11:32:00Z">
          <w:pPr>
            <w:outlineLvl w:val="0"/>
          </w:pPr>
        </w:pPrChange>
      </w:pPr>
    </w:p>
    <w:p w14:paraId="4A6564FB" w14:textId="77777777" w:rsidR="00564EEC" w:rsidRPr="00F70FAA" w:rsidRDefault="00564EEC">
      <w:pPr>
        <w:jc w:val="center"/>
        <w:outlineLvl w:val="0"/>
        <w:rPr>
          <w:noProof/>
          <w:szCs w:val="24"/>
          <w:lang w:val="hr-HR"/>
        </w:rPr>
        <w:pPrChange w:id="1861" w:author="LOC HR" w:date="2026-01-13T11:32:00Z">
          <w:pPr>
            <w:outlineLvl w:val="0"/>
          </w:pPr>
        </w:pPrChange>
      </w:pPr>
    </w:p>
    <w:p w14:paraId="2EDFC481" w14:textId="77777777" w:rsidR="00564EEC" w:rsidRPr="00F70FAA" w:rsidRDefault="00564EEC">
      <w:pPr>
        <w:jc w:val="center"/>
        <w:outlineLvl w:val="0"/>
        <w:rPr>
          <w:noProof/>
          <w:szCs w:val="24"/>
          <w:lang w:val="hr-HR"/>
        </w:rPr>
        <w:pPrChange w:id="1862" w:author="LOC HR" w:date="2026-01-13T11:32:00Z">
          <w:pPr>
            <w:outlineLvl w:val="0"/>
          </w:pPr>
        </w:pPrChange>
      </w:pPr>
    </w:p>
    <w:p w14:paraId="5982621A" w14:textId="77777777" w:rsidR="00564EEC" w:rsidRPr="00F70FAA" w:rsidRDefault="00564EEC">
      <w:pPr>
        <w:jc w:val="center"/>
        <w:outlineLvl w:val="0"/>
        <w:rPr>
          <w:noProof/>
          <w:szCs w:val="24"/>
          <w:lang w:val="hr-HR"/>
        </w:rPr>
        <w:pPrChange w:id="1863" w:author="LOC HR" w:date="2026-01-13T11:32:00Z">
          <w:pPr>
            <w:outlineLvl w:val="0"/>
          </w:pPr>
        </w:pPrChange>
      </w:pPr>
    </w:p>
    <w:p w14:paraId="79FA6618" w14:textId="77777777" w:rsidR="00564EEC" w:rsidRPr="00F70FAA" w:rsidRDefault="00564EEC">
      <w:pPr>
        <w:jc w:val="center"/>
        <w:outlineLvl w:val="0"/>
        <w:rPr>
          <w:noProof/>
          <w:szCs w:val="24"/>
          <w:lang w:val="hr-HR"/>
        </w:rPr>
        <w:pPrChange w:id="1864" w:author="LOC HR" w:date="2026-01-13T11:32:00Z">
          <w:pPr>
            <w:outlineLvl w:val="0"/>
          </w:pPr>
        </w:pPrChange>
      </w:pPr>
    </w:p>
    <w:p w14:paraId="162BA114" w14:textId="77777777" w:rsidR="009B1A3D" w:rsidRPr="00F70FAA" w:rsidRDefault="009B1A3D">
      <w:pPr>
        <w:jc w:val="center"/>
        <w:outlineLvl w:val="0"/>
        <w:rPr>
          <w:noProof/>
          <w:szCs w:val="24"/>
          <w:lang w:val="hr-HR"/>
        </w:rPr>
        <w:pPrChange w:id="1865" w:author="LOC HR" w:date="2026-01-13T11:32:00Z">
          <w:pPr>
            <w:outlineLvl w:val="0"/>
          </w:pPr>
        </w:pPrChange>
      </w:pPr>
    </w:p>
    <w:p w14:paraId="22CF4792" w14:textId="77777777" w:rsidR="00564EEC" w:rsidRPr="00F70FAA" w:rsidRDefault="00564EEC">
      <w:pPr>
        <w:jc w:val="center"/>
        <w:outlineLvl w:val="0"/>
        <w:rPr>
          <w:noProof/>
          <w:szCs w:val="24"/>
          <w:lang w:val="hr-HR"/>
        </w:rPr>
        <w:pPrChange w:id="1866" w:author="LOC HR" w:date="2026-01-13T11:32:00Z">
          <w:pPr>
            <w:outlineLvl w:val="0"/>
          </w:pPr>
        </w:pPrChange>
      </w:pPr>
    </w:p>
    <w:p w14:paraId="04F97493" w14:textId="77777777" w:rsidR="00564EEC" w:rsidRPr="00F70FAA" w:rsidRDefault="008F7080" w:rsidP="0038223E">
      <w:pPr>
        <w:pStyle w:val="EUCP-Heading-1"/>
        <w:rPr>
          <w:noProof/>
          <w:lang w:val="hr-HR"/>
        </w:rPr>
      </w:pPr>
      <w:r w:rsidRPr="007A2543">
        <w:rPr>
          <w:noProof/>
          <w:lang w:val="hr-HR"/>
        </w:rPr>
        <w:t>A. OZNAČIVANJE</w:t>
      </w:r>
    </w:p>
    <w:p w14:paraId="70F9D848" w14:textId="77777777" w:rsidR="00564EEC" w:rsidRPr="00F70FAA" w:rsidRDefault="008F7080" w:rsidP="0038223E">
      <w:pPr>
        <w:shd w:val="clear" w:color="auto" w:fill="FFFFFF"/>
        <w:rPr>
          <w:noProof/>
          <w:szCs w:val="24"/>
          <w:lang w:val="hr-HR"/>
        </w:rPr>
      </w:pPr>
      <w:r w:rsidRPr="00F70FAA">
        <w:rPr>
          <w:noProof/>
          <w:szCs w:val="24"/>
          <w:lang w:val="hr-HR"/>
        </w:rPr>
        <w:br w:type="page"/>
      </w:r>
    </w:p>
    <w:p w14:paraId="3BEB3ACB" w14:textId="77777777" w:rsidR="00564EEC" w:rsidRPr="00F70FAA" w:rsidRDefault="008F7080" w:rsidP="0038223E">
      <w:pPr>
        <w:pBdr>
          <w:top w:val="single" w:sz="4" w:space="1" w:color="auto"/>
          <w:left w:val="single" w:sz="4" w:space="4" w:color="auto"/>
          <w:bottom w:val="single" w:sz="4" w:space="1" w:color="auto"/>
          <w:right w:val="single" w:sz="4" w:space="4" w:color="auto"/>
        </w:pBdr>
        <w:rPr>
          <w:noProof/>
          <w:szCs w:val="24"/>
          <w:lang w:val="hr-HR"/>
        </w:rPr>
      </w:pPr>
      <w:r w:rsidRPr="007A2543">
        <w:rPr>
          <w:b/>
          <w:noProof/>
          <w:color w:val="000000"/>
          <w:szCs w:val="24"/>
          <w:lang w:val="hr-HR"/>
        </w:rPr>
        <w:lastRenderedPageBreak/>
        <w:t>PODACI KOJI SE MORAJU NALAZITI NA VANJSKOM PAKIRANJU</w:t>
      </w:r>
    </w:p>
    <w:p w14:paraId="4A3B424E" w14:textId="77777777" w:rsidR="00564EEC" w:rsidRPr="00F70FAA" w:rsidRDefault="00564EEC" w:rsidP="0038223E">
      <w:pPr>
        <w:pBdr>
          <w:top w:val="single" w:sz="4" w:space="1" w:color="auto"/>
          <w:left w:val="single" w:sz="4" w:space="4" w:color="auto"/>
          <w:bottom w:val="single" w:sz="4" w:space="1" w:color="auto"/>
          <w:right w:val="single" w:sz="4" w:space="4" w:color="auto"/>
        </w:pBdr>
        <w:ind w:left="567" w:hanging="567"/>
        <w:rPr>
          <w:b/>
          <w:noProof/>
          <w:szCs w:val="24"/>
          <w:lang w:val="hr-HR"/>
        </w:rPr>
      </w:pPr>
    </w:p>
    <w:p w14:paraId="5E6B8BE4" w14:textId="77777777" w:rsidR="00564EEC" w:rsidRPr="00F70FAA" w:rsidRDefault="008F7080" w:rsidP="0038223E">
      <w:pPr>
        <w:pBdr>
          <w:top w:val="single" w:sz="4" w:space="1" w:color="auto"/>
          <w:left w:val="single" w:sz="4" w:space="4" w:color="auto"/>
          <w:bottom w:val="single" w:sz="4" w:space="1" w:color="auto"/>
          <w:right w:val="single" w:sz="4" w:space="4" w:color="auto"/>
        </w:pBdr>
        <w:rPr>
          <w:b/>
          <w:noProof/>
          <w:szCs w:val="24"/>
          <w:lang w:val="hr-HR"/>
        </w:rPr>
      </w:pPr>
      <w:r w:rsidRPr="007A2543">
        <w:rPr>
          <w:b/>
          <w:noProof/>
          <w:color w:val="000000"/>
          <w:szCs w:val="24"/>
          <w:lang w:val="hr-HR"/>
        </w:rPr>
        <w:t>KUTIJA za BLISTERE</w:t>
      </w:r>
    </w:p>
    <w:p w14:paraId="5EE296B3" w14:textId="77777777" w:rsidR="00564EEC" w:rsidRPr="00F70FAA" w:rsidRDefault="00564EEC" w:rsidP="0038223E">
      <w:pPr>
        <w:rPr>
          <w:noProof/>
          <w:szCs w:val="24"/>
          <w:lang w:val="hr-HR"/>
        </w:rPr>
      </w:pPr>
    </w:p>
    <w:p w14:paraId="35BC27F2" w14:textId="77777777" w:rsidR="00564EEC" w:rsidRPr="00F70FAA" w:rsidRDefault="00564EEC" w:rsidP="0038223E">
      <w:pPr>
        <w:rPr>
          <w:noProof/>
          <w:szCs w:val="24"/>
          <w:lang w:val="hr-HR"/>
        </w:rPr>
      </w:pPr>
    </w:p>
    <w:p w14:paraId="0E553D5E" w14:textId="77777777" w:rsidR="00564EEC" w:rsidRPr="00F70FAA" w:rsidRDefault="008F7080" w:rsidP="007A2543">
      <w:pPr>
        <w:keepNext/>
        <w:pBdr>
          <w:top w:val="single" w:sz="4" w:space="1" w:color="auto"/>
          <w:left w:val="single" w:sz="4" w:space="4" w:color="auto"/>
          <w:bottom w:val="single" w:sz="4" w:space="1" w:color="auto"/>
          <w:right w:val="single" w:sz="4" w:space="4" w:color="auto"/>
        </w:pBdr>
        <w:ind w:left="567" w:hanging="567"/>
        <w:outlineLvl w:val="0"/>
        <w:rPr>
          <w:noProof/>
          <w:szCs w:val="24"/>
          <w:lang w:val="hr-HR"/>
        </w:rPr>
      </w:pPr>
      <w:r w:rsidRPr="00F70FAA">
        <w:rPr>
          <w:b/>
          <w:noProof/>
          <w:szCs w:val="24"/>
          <w:lang w:val="hr-HR"/>
        </w:rPr>
        <w:t>1.</w:t>
      </w:r>
      <w:r w:rsidRPr="00F70FAA">
        <w:rPr>
          <w:b/>
          <w:noProof/>
          <w:szCs w:val="24"/>
          <w:lang w:val="hr-HR"/>
        </w:rPr>
        <w:tab/>
      </w:r>
      <w:r w:rsidRPr="007A2543">
        <w:rPr>
          <w:b/>
          <w:noProof/>
          <w:color w:val="000000"/>
          <w:szCs w:val="24"/>
          <w:lang w:val="hr-HR"/>
        </w:rPr>
        <w:t>NAZIV LIJEKA</w:t>
      </w:r>
    </w:p>
    <w:p w14:paraId="771FF971" w14:textId="77777777" w:rsidR="00564EEC" w:rsidRPr="00F70FAA" w:rsidRDefault="00564EEC" w:rsidP="007A2543">
      <w:pPr>
        <w:keepNext/>
        <w:rPr>
          <w:noProof/>
          <w:szCs w:val="24"/>
          <w:lang w:val="hr-HR"/>
        </w:rPr>
      </w:pPr>
    </w:p>
    <w:p w14:paraId="20B14A08" w14:textId="77777777" w:rsidR="00564EEC" w:rsidRPr="00F70FAA" w:rsidRDefault="008F7080" w:rsidP="0038223E">
      <w:pPr>
        <w:rPr>
          <w:noProof/>
          <w:szCs w:val="24"/>
          <w:lang w:val="hr-HR"/>
        </w:rPr>
      </w:pPr>
      <w:r w:rsidRPr="007A2543">
        <w:rPr>
          <w:noProof/>
          <w:color w:val="000000"/>
          <w:szCs w:val="24"/>
          <w:lang w:val="hr-HR"/>
        </w:rPr>
        <w:t xml:space="preserve">Opsumit </w:t>
      </w:r>
      <w:r w:rsidR="001C5B42" w:rsidRPr="007A2543">
        <w:rPr>
          <w:noProof/>
          <w:color w:val="000000"/>
          <w:szCs w:val="24"/>
          <w:lang w:val="hr-HR"/>
        </w:rPr>
        <w:t>10 </w:t>
      </w:r>
      <w:r w:rsidRPr="007A2543">
        <w:rPr>
          <w:noProof/>
          <w:color w:val="000000"/>
          <w:szCs w:val="24"/>
          <w:lang w:val="hr-HR"/>
        </w:rPr>
        <w:t>mg filmom obložene tablete</w:t>
      </w:r>
    </w:p>
    <w:p w14:paraId="455D5B0C" w14:textId="77777777" w:rsidR="00564EEC" w:rsidRPr="00F70FAA" w:rsidRDefault="008F7080" w:rsidP="0038223E">
      <w:pPr>
        <w:rPr>
          <w:noProof/>
          <w:szCs w:val="24"/>
          <w:lang w:val="hr-HR"/>
        </w:rPr>
      </w:pPr>
      <w:r w:rsidRPr="007A2543">
        <w:rPr>
          <w:noProof/>
          <w:color w:val="000000"/>
          <w:szCs w:val="24"/>
          <w:lang w:val="hr-HR"/>
        </w:rPr>
        <w:t>macitentan</w:t>
      </w:r>
    </w:p>
    <w:p w14:paraId="297ABBCB" w14:textId="77777777" w:rsidR="00564EEC" w:rsidRPr="00F70FAA" w:rsidRDefault="00564EEC" w:rsidP="0038223E">
      <w:pPr>
        <w:rPr>
          <w:noProof/>
          <w:szCs w:val="24"/>
          <w:lang w:val="hr-HR"/>
        </w:rPr>
      </w:pPr>
    </w:p>
    <w:p w14:paraId="64832BD1" w14:textId="77777777" w:rsidR="00564EEC" w:rsidRPr="00F70FAA" w:rsidRDefault="00564EEC" w:rsidP="0038223E">
      <w:pPr>
        <w:rPr>
          <w:noProof/>
          <w:szCs w:val="24"/>
          <w:lang w:val="hr-HR"/>
        </w:rPr>
      </w:pPr>
    </w:p>
    <w:p w14:paraId="1734DF4C" w14:textId="77777777" w:rsidR="00564EEC" w:rsidRPr="00F70FAA" w:rsidRDefault="008F7080" w:rsidP="007A2543">
      <w:pPr>
        <w:keepNext/>
        <w:pBdr>
          <w:top w:val="single" w:sz="4" w:space="1" w:color="auto"/>
          <w:left w:val="single" w:sz="4" w:space="4" w:color="auto"/>
          <w:bottom w:val="single" w:sz="4" w:space="1" w:color="auto"/>
          <w:right w:val="single" w:sz="4" w:space="4" w:color="auto"/>
        </w:pBdr>
        <w:ind w:left="567" w:hanging="567"/>
        <w:outlineLvl w:val="0"/>
        <w:rPr>
          <w:b/>
          <w:noProof/>
          <w:szCs w:val="24"/>
          <w:lang w:val="hr-HR"/>
        </w:rPr>
      </w:pPr>
      <w:r w:rsidRPr="00F70FAA">
        <w:rPr>
          <w:b/>
          <w:noProof/>
          <w:szCs w:val="24"/>
          <w:lang w:val="hr-HR"/>
        </w:rPr>
        <w:t>2.</w:t>
      </w:r>
      <w:r w:rsidRPr="00F70FAA">
        <w:rPr>
          <w:b/>
          <w:noProof/>
          <w:szCs w:val="24"/>
          <w:lang w:val="hr-HR"/>
        </w:rPr>
        <w:tab/>
      </w:r>
      <w:r w:rsidRPr="007A2543">
        <w:rPr>
          <w:b/>
          <w:noProof/>
          <w:color w:val="000000"/>
          <w:szCs w:val="24"/>
          <w:lang w:val="hr-HR"/>
        </w:rPr>
        <w:t>NAVOĐENJE DJELATNE(IH) TVARI</w:t>
      </w:r>
    </w:p>
    <w:p w14:paraId="62672F70" w14:textId="77777777" w:rsidR="00564EEC" w:rsidRPr="00F70FAA" w:rsidRDefault="00564EEC" w:rsidP="007A2543">
      <w:pPr>
        <w:keepNext/>
        <w:rPr>
          <w:i/>
          <w:noProof/>
          <w:szCs w:val="24"/>
          <w:lang w:val="hr-HR"/>
        </w:rPr>
      </w:pPr>
    </w:p>
    <w:p w14:paraId="2B93CACF" w14:textId="162BB843" w:rsidR="00564EEC" w:rsidRPr="00F70FAA" w:rsidRDefault="008F7080" w:rsidP="0038223E">
      <w:pPr>
        <w:rPr>
          <w:noProof/>
          <w:szCs w:val="24"/>
          <w:lang w:val="hr-HR"/>
        </w:rPr>
      </w:pPr>
      <w:r w:rsidRPr="007A2543">
        <w:rPr>
          <w:noProof/>
          <w:color w:val="000000"/>
          <w:szCs w:val="24"/>
          <w:lang w:val="hr-HR"/>
        </w:rPr>
        <w:t xml:space="preserve">Jedna filmom obložena tableta sadrži </w:t>
      </w:r>
      <w:r w:rsidR="001C5B42" w:rsidRPr="007A2543">
        <w:rPr>
          <w:noProof/>
          <w:color w:val="000000"/>
          <w:szCs w:val="24"/>
          <w:lang w:val="hr-HR"/>
        </w:rPr>
        <w:t>10 </w:t>
      </w:r>
      <w:r w:rsidRPr="007A2543">
        <w:rPr>
          <w:noProof/>
          <w:color w:val="000000"/>
          <w:szCs w:val="24"/>
          <w:lang w:val="hr-HR"/>
        </w:rPr>
        <w:t>mg macitentana</w:t>
      </w:r>
      <w:r w:rsidR="00B05192" w:rsidRPr="007A2543">
        <w:rPr>
          <w:noProof/>
          <w:color w:val="000000"/>
          <w:szCs w:val="24"/>
          <w:lang w:val="hr-HR"/>
        </w:rPr>
        <w:t>.</w:t>
      </w:r>
    </w:p>
    <w:p w14:paraId="5FD828FC" w14:textId="77777777" w:rsidR="00564EEC" w:rsidRPr="00F70FAA" w:rsidRDefault="00564EEC" w:rsidP="0038223E">
      <w:pPr>
        <w:rPr>
          <w:noProof/>
          <w:szCs w:val="24"/>
          <w:lang w:val="hr-HR"/>
        </w:rPr>
      </w:pPr>
    </w:p>
    <w:p w14:paraId="02A937D3" w14:textId="77777777" w:rsidR="00564EEC" w:rsidRPr="00F70FAA" w:rsidRDefault="00564EEC" w:rsidP="0038223E">
      <w:pPr>
        <w:rPr>
          <w:noProof/>
          <w:szCs w:val="24"/>
          <w:lang w:val="hr-HR"/>
        </w:rPr>
      </w:pPr>
    </w:p>
    <w:p w14:paraId="30CF38D3" w14:textId="77777777" w:rsidR="00564EEC" w:rsidRPr="00F70FAA" w:rsidRDefault="008F7080" w:rsidP="007A2543">
      <w:pPr>
        <w:keepNext/>
        <w:pBdr>
          <w:top w:val="single" w:sz="4" w:space="1" w:color="auto"/>
          <w:left w:val="single" w:sz="4" w:space="4" w:color="auto"/>
          <w:bottom w:val="single" w:sz="4" w:space="1" w:color="auto"/>
          <w:right w:val="single" w:sz="4" w:space="4" w:color="auto"/>
        </w:pBdr>
        <w:ind w:left="567" w:hanging="567"/>
        <w:outlineLvl w:val="0"/>
        <w:rPr>
          <w:noProof/>
          <w:szCs w:val="24"/>
          <w:lang w:val="hr-HR"/>
        </w:rPr>
      </w:pPr>
      <w:r w:rsidRPr="00F70FAA">
        <w:rPr>
          <w:b/>
          <w:noProof/>
          <w:szCs w:val="24"/>
          <w:lang w:val="hr-HR"/>
        </w:rPr>
        <w:t>3.</w:t>
      </w:r>
      <w:r w:rsidRPr="00F70FAA">
        <w:rPr>
          <w:b/>
          <w:noProof/>
          <w:szCs w:val="24"/>
          <w:lang w:val="hr-HR"/>
        </w:rPr>
        <w:tab/>
      </w:r>
      <w:r w:rsidRPr="007A2543">
        <w:rPr>
          <w:b/>
          <w:noProof/>
          <w:color w:val="000000"/>
          <w:szCs w:val="24"/>
          <w:lang w:val="hr-HR"/>
        </w:rPr>
        <w:t>POPIS POMOĆNIH TVARI</w:t>
      </w:r>
    </w:p>
    <w:p w14:paraId="18C3BFB6" w14:textId="77777777" w:rsidR="00564EEC" w:rsidRPr="00F70FAA" w:rsidRDefault="00564EEC" w:rsidP="007A2543">
      <w:pPr>
        <w:keepNext/>
        <w:outlineLvl w:val="0"/>
        <w:rPr>
          <w:noProof/>
          <w:szCs w:val="24"/>
          <w:lang w:val="hr-HR"/>
        </w:rPr>
      </w:pPr>
    </w:p>
    <w:p w14:paraId="289E776B" w14:textId="12172907" w:rsidR="00564EEC" w:rsidRPr="00F70FAA" w:rsidRDefault="008F7080" w:rsidP="0038223E">
      <w:pPr>
        <w:outlineLvl w:val="0"/>
        <w:rPr>
          <w:noProof/>
          <w:szCs w:val="24"/>
          <w:lang w:val="hr-HR"/>
        </w:rPr>
      </w:pPr>
      <w:r w:rsidRPr="007A2543">
        <w:rPr>
          <w:noProof/>
          <w:color w:val="000000"/>
          <w:szCs w:val="24"/>
          <w:lang w:val="hr-HR"/>
        </w:rPr>
        <w:t>Sadrži također laktozu i sojin lecitin (E322).</w:t>
      </w:r>
      <w:r w:rsidRPr="00F70FAA">
        <w:rPr>
          <w:noProof/>
          <w:szCs w:val="24"/>
          <w:lang w:val="hr-HR"/>
        </w:rPr>
        <w:t xml:space="preserve"> </w:t>
      </w:r>
      <w:r w:rsidRPr="007A2543">
        <w:rPr>
          <w:noProof/>
          <w:color w:val="000000"/>
          <w:szCs w:val="24"/>
          <w:highlight w:val="lightGray"/>
          <w:lang w:val="hr-HR"/>
        </w:rPr>
        <w:t>Vidjeti uputu o lijeku za dodatne informacije</w:t>
      </w:r>
      <w:r w:rsidR="00B05192" w:rsidRPr="007A2543">
        <w:rPr>
          <w:noProof/>
          <w:color w:val="000000"/>
          <w:szCs w:val="24"/>
          <w:highlight w:val="lightGray"/>
          <w:lang w:val="hr-HR"/>
        </w:rPr>
        <w:t>.</w:t>
      </w:r>
    </w:p>
    <w:p w14:paraId="62581697" w14:textId="77777777" w:rsidR="00564EEC" w:rsidRPr="00F70FAA" w:rsidRDefault="00564EEC" w:rsidP="0038223E">
      <w:pPr>
        <w:rPr>
          <w:noProof/>
          <w:szCs w:val="24"/>
          <w:lang w:val="hr-HR"/>
        </w:rPr>
      </w:pPr>
    </w:p>
    <w:p w14:paraId="68678D13" w14:textId="77777777" w:rsidR="00564EEC" w:rsidRPr="00F70FAA" w:rsidRDefault="00564EEC" w:rsidP="0038223E">
      <w:pPr>
        <w:rPr>
          <w:noProof/>
          <w:szCs w:val="24"/>
          <w:lang w:val="hr-HR"/>
        </w:rPr>
      </w:pPr>
    </w:p>
    <w:p w14:paraId="679BF328" w14:textId="77777777" w:rsidR="00564EEC" w:rsidRPr="00F70FAA" w:rsidRDefault="008F7080" w:rsidP="007A2543">
      <w:pPr>
        <w:keepNext/>
        <w:pBdr>
          <w:top w:val="single" w:sz="4" w:space="1" w:color="auto"/>
          <w:left w:val="single" w:sz="4" w:space="4" w:color="auto"/>
          <w:bottom w:val="single" w:sz="4" w:space="1" w:color="auto"/>
          <w:right w:val="single" w:sz="4" w:space="4" w:color="auto"/>
        </w:pBdr>
        <w:ind w:left="567" w:hanging="567"/>
        <w:outlineLvl w:val="0"/>
        <w:rPr>
          <w:noProof/>
          <w:szCs w:val="24"/>
          <w:lang w:val="hr-HR"/>
        </w:rPr>
      </w:pPr>
      <w:r w:rsidRPr="00F70FAA">
        <w:rPr>
          <w:b/>
          <w:noProof/>
          <w:szCs w:val="24"/>
          <w:lang w:val="hr-HR"/>
        </w:rPr>
        <w:t>4.</w:t>
      </w:r>
      <w:r w:rsidRPr="00F70FAA">
        <w:rPr>
          <w:b/>
          <w:noProof/>
          <w:szCs w:val="24"/>
          <w:lang w:val="hr-HR"/>
        </w:rPr>
        <w:tab/>
      </w:r>
      <w:r w:rsidRPr="007A2543">
        <w:rPr>
          <w:b/>
          <w:noProof/>
          <w:color w:val="000000"/>
          <w:szCs w:val="24"/>
          <w:lang w:val="hr-HR"/>
        </w:rPr>
        <w:t>FARMACEUTSKI OBLIK I SADRŽAJ</w:t>
      </w:r>
    </w:p>
    <w:p w14:paraId="64CC3CE4" w14:textId="77777777" w:rsidR="00564EEC" w:rsidRPr="007A2543" w:rsidRDefault="00564EEC" w:rsidP="007A2543">
      <w:pPr>
        <w:keepNext/>
        <w:rPr>
          <w:noProof/>
          <w:szCs w:val="24"/>
          <w:lang w:val="hr-HR"/>
        </w:rPr>
      </w:pPr>
    </w:p>
    <w:p w14:paraId="307BF38B" w14:textId="0AF0C1A2" w:rsidR="00B05192" w:rsidRPr="007A2543" w:rsidRDefault="00B05192" w:rsidP="0038223E">
      <w:pPr>
        <w:rPr>
          <w:noProof/>
          <w:color w:val="000000"/>
          <w:szCs w:val="24"/>
          <w:lang w:val="hr-HR"/>
        </w:rPr>
      </w:pPr>
      <w:r w:rsidRPr="007A2543">
        <w:rPr>
          <w:noProof/>
          <w:color w:val="000000"/>
          <w:szCs w:val="24"/>
          <w:highlight w:val="lightGray"/>
          <w:lang w:val="hr-HR"/>
        </w:rPr>
        <w:t>Filmom obložena tableta</w:t>
      </w:r>
    </w:p>
    <w:p w14:paraId="71AC81FC" w14:textId="77777777" w:rsidR="00B05192" w:rsidRPr="007A2543" w:rsidRDefault="00B05192" w:rsidP="0038223E">
      <w:pPr>
        <w:rPr>
          <w:noProof/>
          <w:color w:val="000000"/>
          <w:szCs w:val="24"/>
          <w:lang w:val="hr-HR"/>
        </w:rPr>
      </w:pPr>
    </w:p>
    <w:p w14:paraId="0A48DE3C" w14:textId="05DE7F19" w:rsidR="00564EEC" w:rsidRPr="007A2543" w:rsidRDefault="008F7080" w:rsidP="0038223E">
      <w:pPr>
        <w:rPr>
          <w:noProof/>
          <w:szCs w:val="24"/>
          <w:lang w:val="hr-HR"/>
        </w:rPr>
      </w:pPr>
      <w:r w:rsidRPr="007A2543">
        <w:rPr>
          <w:noProof/>
          <w:color w:val="000000"/>
          <w:szCs w:val="24"/>
          <w:lang w:val="hr-HR"/>
        </w:rPr>
        <w:t>15 filmom obloženih tableta</w:t>
      </w:r>
    </w:p>
    <w:p w14:paraId="296C8059" w14:textId="77777777" w:rsidR="00564EEC" w:rsidRPr="00F70FAA" w:rsidRDefault="008F7080" w:rsidP="0038223E">
      <w:pPr>
        <w:rPr>
          <w:noProof/>
          <w:szCs w:val="24"/>
          <w:lang w:val="hr-HR"/>
        </w:rPr>
      </w:pPr>
      <w:r w:rsidRPr="007A2543">
        <w:rPr>
          <w:noProof/>
          <w:color w:val="000000"/>
          <w:szCs w:val="24"/>
          <w:highlight w:val="lightGray"/>
          <w:lang w:val="hr-HR"/>
        </w:rPr>
        <w:t>30 filmom obloženih tableta</w:t>
      </w:r>
    </w:p>
    <w:p w14:paraId="42849BA4" w14:textId="77777777" w:rsidR="00564EEC" w:rsidRPr="00F70FAA" w:rsidRDefault="00564EEC" w:rsidP="0038223E">
      <w:pPr>
        <w:rPr>
          <w:noProof/>
          <w:szCs w:val="24"/>
          <w:lang w:val="hr-HR"/>
        </w:rPr>
      </w:pPr>
    </w:p>
    <w:p w14:paraId="7453BD17" w14:textId="77777777" w:rsidR="00564EEC" w:rsidRPr="00F70FAA" w:rsidRDefault="00564EEC" w:rsidP="0038223E">
      <w:pPr>
        <w:rPr>
          <w:noProof/>
          <w:szCs w:val="24"/>
          <w:lang w:val="hr-HR"/>
        </w:rPr>
      </w:pPr>
    </w:p>
    <w:p w14:paraId="4B8A0561" w14:textId="77777777" w:rsidR="00564EEC" w:rsidRPr="00F70FAA" w:rsidRDefault="008F7080" w:rsidP="007A2543">
      <w:pPr>
        <w:keepNext/>
        <w:pBdr>
          <w:top w:val="single" w:sz="4" w:space="1" w:color="auto"/>
          <w:left w:val="single" w:sz="4" w:space="4" w:color="auto"/>
          <w:bottom w:val="single" w:sz="4" w:space="1" w:color="auto"/>
          <w:right w:val="single" w:sz="4" w:space="4" w:color="auto"/>
        </w:pBdr>
        <w:ind w:left="567" w:hanging="567"/>
        <w:outlineLvl w:val="0"/>
        <w:rPr>
          <w:noProof/>
          <w:szCs w:val="24"/>
          <w:lang w:val="hr-HR"/>
        </w:rPr>
      </w:pPr>
      <w:r w:rsidRPr="00F70FAA">
        <w:rPr>
          <w:b/>
          <w:noProof/>
          <w:szCs w:val="24"/>
          <w:lang w:val="hr-HR"/>
        </w:rPr>
        <w:t>5.</w:t>
      </w:r>
      <w:r w:rsidRPr="00F70FAA">
        <w:rPr>
          <w:b/>
          <w:noProof/>
          <w:szCs w:val="24"/>
          <w:lang w:val="hr-HR"/>
        </w:rPr>
        <w:tab/>
      </w:r>
      <w:r w:rsidRPr="007A2543">
        <w:rPr>
          <w:b/>
          <w:noProof/>
          <w:color w:val="000000"/>
          <w:szCs w:val="24"/>
          <w:lang w:val="hr-HR"/>
        </w:rPr>
        <w:t>NAČIN I PUT(EVI) PRIMJENE LIJEKA</w:t>
      </w:r>
    </w:p>
    <w:p w14:paraId="08FD34FB" w14:textId="77777777" w:rsidR="00564EEC" w:rsidRPr="00F70FAA" w:rsidRDefault="00564EEC" w:rsidP="007A2543">
      <w:pPr>
        <w:keepNext/>
        <w:rPr>
          <w:noProof/>
          <w:szCs w:val="24"/>
          <w:lang w:val="hr-HR"/>
        </w:rPr>
      </w:pPr>
    </w:p>
    <w:p w14:paraId="74E63362" w14:textId="75F14B4A" w:rsidR="00564EEC" w:rsidRPr="007A2543" w:rsidRDefault="008F7080" w:rsidP="0038223E">
      <w:pPr>
        <w:rPr>
          <w:noProof/>
          <w:color w:val="000000"/>
          <w:szCs w:val="24"/>
          <w:lang w:val="hr-HR"/>
        </w:rPr>
      </w:pPr>
      <w:r w:rsidRPr="007A2543">
        <w:rPr>
          <w:noProof/>
          <w:color w:val="000000"/>
          <w:szCs w:val="24"/>
          <w:lang w:val="hr-HR"/>
        </w:rPr>
        <w:t>Prije uporabe pročitajte uputu o lijeku</w:t>
      </w:r>
      <w:r w:rsidR="00B05192" w:rsidRPr="007A2543">
        <w:rPr>
          <w:noProof/>
          <w:color w:val="000000"/>
          <w:szCs w:val="24"/>
          <w:lang w:val="hr-HR"/>
        </w:rPr>
        <w:t>.</w:t>
      </w:r>
    </w:p>
    <w:p w14:paraId="3E4E2B44" w14:textId="77777777" w:rsidR="00564EEC" w:rsidRPr="007A2543" w:rsidRDefault="008F7080" w:rsidP="0038223E">
      <w:pPr>
        <w:rPr>
          <w:noProof/>
          <w:szCs w:val="24"/>
          <w:lang w:val="hr-HR"/>
        </w:rPr>
      </w:pPr>
      <w:r w:rsidRPr="007A2543">
        <w:rPr>
          <w:noProof/>
          <w:szCs w:val="24"/>
          <w:lang w:val="hr-HR"/>
        </w:rPr>
        <w:t>Primjena kroz usta</w:t>
      </w:r>
    </w:p>
    <w:p w14:paraId="57DEA27F" w14:textId="77777777" w:rsidR="00564EEC" w:rsidRPr="007A2543" w:rsidRDefault="00564EEC" w:rsidP="0038223E">
      <w:pPr>
        <w:autoSpaceDE w:val="0"/>
        <w:autoSpaceDN w:val="0"/>
        <w:adjustRightInd w:val="0"/>
        <w:rPr>
          <w:noProof/>
          <w:szCs w:val="24"/>
          <w:lang w:val="hr-HR"/>
        </w:rPr>
      </w:pPr>
    </w:p>
    <w:p w14:paraId="130CD754" w14:textId="77777777" w:rsidR="00564EEC" w:rsidRPr="007A2543" w:rsidRDefault="00564EEC" w:rsidP="0038223E">
      <w:pPr>
        <w:autoSpaceDE w:val="0"/>
        <w:autoSpaceDN w:val="0"/>
        <w:adjustRightInd w:val="0"/>
        <w:rPr>
          <w:noProof/>
          <w:szCs w:val="24"/>
          <w:lang w:val="hr-HR"/>
        </w:rPr>
      </w:pPr>
    </w:p>
    <w:p w14:paraId="6EAD6849" w14:textId="77777777" w:rsidR="00564EEC" w:rsidRPr="00F70FAA" w:rsidRDefault="008F7080" w:rsidP="007A2543">
      <w:pPr>
        <w:keepNext/>
        <w:pBdr>
          <w:top w:val="single" w:sz="4" w:space="1" w:color="auto"/>
          <w:left w:val="single" w:sz="4" w:space="4" w:color="auto"/>
          <w:bottom w:val="single" w:sz="4" w:space="1" w:color="auto"/>
          <w:right w:val="single" w:sz="4" w:space="4" w:color="auto"/>
        </w:pBdr>
        <w:ind w:left="567" w:hanging="567"/>
        <w:outlineLvl w:val="0"/>
        <w:rPr>
          <w:noProof/>
          <w:szCs w:val="24"/>
          <w:lang w:val="hr-HR"/>
        </w:rPr>
      </w:pPr>
      <w:r w:rsidRPr="00F70FAA">
        <w:rPr>
          <w:b/>
          <w:noProof/>
          <w:szCs w:val="24"/>
          <w:lang w:val="hr-HR"/>
        </w:rPr>
        <w:t>6.</w:t>
      </w:r>
      <w:r w:rsidRPr="00F70FAA">
        <w:rPr>
          <w:b/>
          <w:noProof/>
          <w:szCs w:val="24"/>
          <w:lang w:val="hr-HR"/>
        </w:rPr>
        <w:tab/>
      </w:r>
      <w:r w:rsidRPr="007A2543">
        <w:rPr>
          <w:b/>
          <w:noProof/>
          <w:color w:val="000000"/>
          <w:szCs w:val="24"/>
          <w:lang w:val="hr-HR"/>
        </w:rPr>
        <w:t>POSEBNO UPOZORENJE O ČUVANJU LIJEKA IZVAN POGLEDA I DOHVATA DJECE</w:t>
      </w:r>
    </w:p>
    <w:p w14:paraId="0D86B042" w14:textId="77777777" w:rsidR="00564EEC" w:rsidRPr="00F70FAA" w:rsidRDefault="00564EEC" w:rsidP="007A2543">
      <w:pPr>
        <w:keepNext/>
        <w:rPr>
          <w:noProof/>
          <w:szCs w:val="24"/>
          <w:lang w:val="hr-HR"/>
        </w:rPr>
      </w:pPr>
    </w:p>
    <w:p w14:paraId="032491A6" w14:textId="2999AF7C" w:rsidR="00564EEC" w:rsidRPr="00F70FAA" w:rsidRDefault="008F7080" w:rsidP="0038223E">
      <w:pPr>
        <w:outlineLvl w:val="0"/>
        <w:rPr>
          <w:noProof/>
          <w:szCs w:val="24"/>
          <w:lang w:val="hr-HR"/>
        </w:rPr>
      </w:pPr>
      <w:r w:rsidRPr="007A2543">
        <w:rPr>
          <w:noProof/>
          <w:color w:val="000000"/>
          <w:szCs w:val="24"/>
          <w:lang w:val="hr-HR"/>
        </w:rPr>
        <w:t>Čuvati izvan pogleda i dohvata djece</w:t>
      </w:r>
      <w:r w:rsidR="00B05192" w:rsidRPr="007A2543">
        <w:rPr>
          <w:noProof/>
          <w:color w:val="000000"/>
          <w:szCs w:val="24"/>
          <w:lang w:val="hr-HR"/>
        </w:rPr>
        <w:t>.</w:t>
      </w:r>
    </w:p>
    <w:p w14:paraId="2CF42D3A" w14:textId="77777777" w:rsidR="00564EEC" w:rsidRPr="00F70FAA" w:rsidRDefault="00564EEC" w:rsidP="0038223E">
      <w:pPr>
        <w:rPr>
          <w:noProof/>
          <w:szCs w:val="24"/>
          <w:lang w:val="hr-HR"/>
        </w:rPr>
      </w:pPr>
    </w:p>
    <w:p w14:paraId="2E77CC16" w14:textId="77777777" w:rsidR="00564EEC" w:rsidRPr="00F70FAA" w:rsidRDefault="00564EEC" w:rsidP="0038223E">
      <w:pPr>
        <w:rPr>
          <w:noProof/>
          <w:szCs w:val="24"/>
          <w:lang w:val="hr-HR"/>
        </w:rPr>
      </w:pPr>
    </w:p>
    <w:p w14:paraId="44DD3372" w14:textId="77777777" w:rsidR="00564EEC" w:rsidRPr="00F70FAA" w:rsidRDefault="008F7080" w:rsidP="007A2543">
      <w:pPr>
        <w:keepNext/>
        <w:pBdr>
          <w:top w:val="single" w:sz="4" w:space="1" w:color="auto"/>
          <w:left w:val="single" w:sz="4" w:space="4" w:color="auto"/>
          <w:bottom w:val="single" w:sz="4" w:space="1" w:color="auto"/>
          <w:right w:val="single" w:sz="4" w:space="4" w:color="auto"/>
        </w:pBdr>
        <w:ind w:left="567" w:hanging="567"/>
        <w:outlineLvl w:val="0"/>
        <w:rPr>
          <w:noProof/>
          <w:szCs w:val="24"/>
          <w:lang w:val="hr-HR"/>
        </w:rPr>
      </w:pPr>
      <w:r w:rsidRPr="00F70FAA">
        <w:rPr>
          <w:b/>
          <w:noProof/>
          <w:szCs w:val="24"/>
          <w:lang w:val="hr-HR"/>
        </w:rPr>
        <w:t>7.</w:t>
      </w:r>
      <w:r w:rsidRPr="00F70FAA">
        <w:rPr>
          <w:b/>
          <w:noProof/>
          <w:szCs w:val="24"/>
          <w:lang w:val="hr-HR"/>
        </w:rPr>
        <w:tab/>
      </w:r>
      <w:r w:rsidRPr="007A2543">
        <w:rPr>
          <w:b/>
          <w:noProof/>
          <w:color w:val="000000"/>
          <w:szCs w:val="24"/>
          <w:lang w:val="hr-HR"/>
        </w:rPr>
        <w:t>DRUGO(A) POSEBNO(A) UPOZORENJE(A), AKO JE POTREBNO</w:t>
      </w:r>
    </w:p>
    <w:p w14:paraId="750B72E1" w14:textId="77777777" w:rsidR="00564EEC" w:rsidRPr="00F70FAA" w:rsidRDefault="00564EEC" w:rsidP="007A2543">
      <w:pPr>
        <w:keepNext/>
        <w:rPr>
          <w:noProof/>
          <w:szCs w:val="24"/>
          <w:lang w:val="hr-HR"/>
        </w:rPr>
      </w:pPr>
    </w:p>
    <w:p w14:paraId="5343131B" w14:textId="77777777" w:rsidR="00564EEC" w:rsidRPr="00F70FAA" w:rsidRDefault="00564EEC" w:rsidP="0038223E">
      <w:pPr>
        <w:tabs>
          <w:tab w:val="left" w:pos="749"/>
        </w:tabs>
        <w:rPr>
          <w:noProof/>
          <w:szCs w:val="24"/>
          <w:lang w:val="hr-HR"/>
        </w:rPr>
      </w:pPr>
    </w:p>
    <w:p w14:paraId="4F40C5E7" w14:textId="77777777" w:rsidR="00564EEC" w:rsidRPr="00F70FAA" w:rsidRDefault="008F7080" w:rsidP="007A2543">
      <w:pPr>
        <w:keepNext/>
        <w:pBdr>
          <w:top w:val="single" w:sz="4" w:space="1" w:color="auto"/>
          <w:left w:val="single" w:sz="4" w:space="4" w:color="auto"/>
          <w:bottom w:val="single" w:sz="4" w:space="1" w:color="auto"/>
          <w:right w:val="single" w:sz="4" w:space="4" w:color="auto"/>
        </w:pBdr>
        <w:ind w:left="567" w:hanging="567"/>
        <w:outlineLvl w:val="0"/>
        <w:rPr>
          <w:noProof/>
          <w:szCs w:val="24"/>
          <w:lang w:val="hr-HR"/>
        </w:rPr>
      </w:pPr>
      <w:r w:rsidRPr="00F70FAA">
        <w:rPr>
          <w:b/>
          <w:noProof/>
          <w:szCs w:val="24"/>
          <w:lang w:val="hr-HR"/>
        </w:rPr>
        <w:t>8.</w:t>
      </w:r>
      <w:r w:rsidRPr="00F70FAA">
        <w:rPr>
          <w:b/>
          <w:noProof/>
          <w:szCs w:val="24"/>
          <w:lang w:val="hr-HR"/>
        </w:rPr>
        <w:tab/>
      </w:r>
      <w:r w:rsidRPr="007A2543">
        <w:rPr>
          <w:b/>
          <w:noProof/>
          <w:color w:val="000000"/>
          <w:szCs w:val="24"/>
          <w:lang w:val="hr-HR"/>
        </w:rPr>
        <w:t>ROK VALJANOSTI</w:t>
      </w:r>
    </w:p>
    <w:p w14:paraId="02F5199F" w14:textId="77777777" w:rsidR="00564EEC" w:rsidRPr="00F70FAA" w:rsidRDefault="00564EEC" w:rsidP="007A2543">
      <w:pPr>
        <w:keepNext/>
        <w:rPr>
          <w:noProof/>
          <w:szCs w:val="24"/>
          <w:lang w:val="hr-HR"/>
        </w:rPr>
      </w:pPr>
    </w:p>
    <w:p w14:paraId="0FE48F0E" w14:textId="77777777" w:rsidR="00564EEC" w:rsidRPr="00F70FAA" w:rsidRDefault="008F7080" w:rsidP="0038223E">
      <w:pPr>
        <w:rPr>
          <w:noProof/>
          <w:szCs w:val="24"/>
          <w:lang w:val="hr-HR"/>
        </w:rPr>
      </w:pPr>
      <w:r w:rsidRPr="007A2543">
        <w:rPr>
          <w:noProof/>
          <w:szCs w:val="24"/>
          <w:lang w:val="hr-HR"/>
        </w:rPr>
        <w:t>EXP</w:t>
      </w:r>
    </w:p>
    <w:p w14:paraId="4E50B898" w14:textId="77777777" w:rsidR="00564EEC" w:rsidRPr="00F70FAA" w:rsidRDefault="00564EEC" w:rsidP="0038223E">
      <w:pPr>
        <w:rPr>
          <w:noProof/>
          <w:szCs w:val="24"/>
          <w:lang w:val="hr-HR"/>
        </w:rPr>
      </w:pPr>
    </w:p>
    <w:p w14:paraId="09C68C05" w14:textId="5FE6BF6F" w:rsidR="00564EEC" w:rsidRPr="00F70FAA" w:rsidRDefault="00564EEC" w:rsidP="0038223E">
      <w:pPr>
        <w:rPr>
          <w:noProof/>
          <w:szCs w:val="24"/>
          <w:lang w:val="hr-HR"/>
        </w:rPr>
      </w:pPr>
    </w:p>
    <w:p w14:paraId="20F64567" w14:textId="77777777" w:rsidR="00564EEC" w:rsidRPr="00F70FAA" w:rsidRDefault="008F7080" w:rsidP="007A2543">
      <w:pPr>
        <w:keepNext/>
        <w:pBdr>
          <w:top w:val="single" w:sz="4" w:space="1" w:color="auto"/>
          <w:left w:val="single" w:sz="4" w:space="4" w:color="auto"/>
          <w:bottom w:val="single" w:sz="4" w:space="1" w:color="auto"/>
          <w:right w:val="single" w:sz="4" w:space="4" w:color="auto"/>
        </w:pBdr>
        <w:ind w:left="567" w:hanging="567"/>
        <w:outlineLvl w:val="0"/>
        <w:rPr>
          <w:noProof/>
          <w:szCs w:val="24"/>
          <w:lang w:val="hr-HR"/>
        </w:rPr>
      </w:pPr>
      <w:r w:rsidRPr="00F70FAA">
        <w:rPr>
          <w:b/>
          <w:noProof/>
          <w:szCs w:val="24"/>
          <w:lang w:val="hr-HR"/>
        </w:rPr>
        <w:t>9.</w:t>
      </w:r>
      <w:r w:rsidRPr="00F70FAA">
        <w:rPr>
          <w:b/>
          <w:noProof/>
          <w:szCs w:val="24"/>
          <w:lang w:val="hr-HR"/>
        </w:rPr>
        <w:tab/>
      </w:r>
      <w:r w:rsidRPr="007A2543">
        <w:rPr>
          <w:b/>
          <w:noProof/>
          <w:color w:val="000000"/>
          <w:szCs w:val="24"/>
          <w:lang w:val="hr-HR"/>
        </w:rPr>
        <w:t>POSEBNE MJERE ČUVANJA</w:t>
      </w:r>
    </w:p>
    <w:p w14:paraId="22D152FE" w14:textId="77777777" w:rsidR="00564EEC" w:rsidRPr="00F70FAA" w:rsidRDefault="00564EEC" w:rsidP="007A2543">
      <w:pPr>
        <w:keepNext/>
        <w:rPr>
          <w:noProof/>
          <w:szCs w:val="24"/>
          <w:lang w:val="hr-HR"/>
        </w:rPr>
      </w:pPr>
    </w:p>
    <w:p w14:paraId="53699431" w14:textId="1F350829" w:rsidR="00564EEC" w:rsidRPr="00F70FAA" w:rsidRDefault="008F7080" w:rsidP="0038223E">
      <w:pPr>
        <w:ind w:left="567" w:hanging="567"/>
        <w:rPr>
          <w:noProof/>
          <w:szCs w:val="24"/>
          <w:lang w:val="hr-HR"/>
        </w:rPr>
      </w:pPr>
      <w:r w:rsidRPr="007A2543">
        <w:rPr>
          <w:noProof/>
          <w:color w:val="000000"/>
          <w:szCs w:val="24"/>
          <w:lang w:val="hr-HR"/>
        </w:rPr>
        <w:t>Ne čuvati na temperaturi iznad 30</w:t>
      </w:r>
      <w:r w:rsidR="0030568F">
        <w:rPr>
          <w:noProof/>
          <w:color w:val="000000"/>
          <w:szCs w:val="24"/>
          <w:lang w:val="hr-HR"/>
        </w:rPr>
        <w:t> </w:t>
      </w:r>
      <w:r w:rsidRPr="007A2543">
        <w:rPr>
          <w:noProof/>
          <w:color w:val="000000"/>
          <w:szCs w:val="24"/>
          <w:lang w:val="hr-HR"/>
        </w:rPr>
        <w:t>°C</w:t>
      </w:r>
      <w:r w:rsidR="00B05192" w:rsidRPr="007A2543">
        <w:rPr>
          <w:noProof/>
          <w:color w:val="000000"/>
          <w:szCs w:val="24"/>
          <w:lang w:val="hr-HR"/>
        </w:rPr>
        <w:t>.</w:t>
      </w:r>
    </w:p>
    <w:p w14:paraId="1467054E" w14:textId="77777777" w:rsidR="00564EEC" w:rsidRPr="00F70FAA" w:rsidRDefault="00564EEC" w:rsidP="0038223E">
      <w:pPr>
        <w:ind w:left="567" w:hanging="567"/>
        <w:rPr>
          <w:noProof/>
          <w:szCs w:val="24"/>
          <w:lang w:val="hr-HR"/>
        </w:rPr>
      </w:pPr>
    </w:p>
    <w:p w14:paraId="4F432B38" w14:textId="77777777" w:rsidR="00564EEC" w:rsidRPr="00F70FAA" w:rsidRDefault="00564EEC" w:rsidP="0038223E">
      <w:pPr>
        <w:ind w:left="567" w:hanging="567"/>
        <w:rPr>
          <w:noProof/>
          <w:szCs w:val="24"/>
          <w:lang w:val="hr-HR"/>
        </w:rPr>
      </w:pPr>
    </w:p>
    <w:p w14:paraId="5EDDF1C9" w14:textId="77777777" w:rsidR="00564EEC" w:rsidRPr="00F70FAA" w:rsidRDefault="008F7080" w:rsidP="007A2543">
      <w:pPr>
        <w:keepNext/>
        <w:pBdr>
          <w:top w:val="single" w:sz="4" w:space="1" w:color="auto"/>
          <w:left w:val="single" w:sz="4" w:space="4" w:color="auto"/>
          <w:bottom w:val="single" w:sz="4" w:space="1" w:color="auto"/>
          <w:right w:val="single" w:sz="4" w:space="4" w:color="auto"/>
        </w:pBdr>
        <w:ind w:left="567" w:hanging="567"/>
        <w:outlineLvl w:val="0"/>
        <w:rPr>
          <w:b/>
          <w:noProof/>
          <w:szCs w:val="24"/>
          <w:lang w:val="hr-HR"/>
        </w:rPr>
      </w:pPr>
      <w:r w:rsidRPr="00F70FAA">
        <w:rPr>
          <w:b/>
          <w:noProof/>
          <w:szCs w:val="24"/>
          <w:lang w:val="hr-HR"/>
        </w:rPr>
        <w:lastRenderedPageBreak/>
        <w:t>10.</w:t>
      </w:r>
      <w:r w:rsidRPr="00F70FAA">
        <w:rPr>
          <w:b/>
          <w:noProof/>
          <w:szCs w:val="24"/>
          <w:lang w:val="hr-HR"/>
        </w:rPr>
        <w:tab/>
      </w:r>
      <w:r w:rsidRPr="007A2543">
        <w:rPr>
          <w:b/>
          <w:noProof/>
          <w:color w:val="000000"/>
          <w:szCs w:val="24"/>
          <w:lang w:val="hr-HR"/>
        </w:rPr>
        <w:t xml:space="preserve">POSEBNE MJERE ZA </w:t>
      </w:r>
      <w:r w:rsidRPr="007A2543">
        <w:rPr>
          <w:b/>
          <w:caps/>
          <w:noProof/>
          <w:color w:val="000000"/>
          <w:szCs w:val="24"/>
          <w:lang w:val="hr-HR"/>
        </w:rPr>
        <w:t>zbrinjavanje</w:t>
      </w:r>
      <w:r w:rsidRPr="007A2543">
        <w:rPr>
          <w:b/>
          <w:noProof/>
          <w:color w:val="000000"/>
          <w:szCs w:val="24"/>
          <w:lang w:val="hr-HR"/>
        </w:rPr>
        <w:t xml:space="preserve"> NEISKORIŠTENOG LIJEKA ILI OTPADNIH MATERIJALA KOJI POTJEČU OD LIJEKA, AKO JE POTREBNO</w:t>
      </w:r>
    </w:p>
    <w:p w14:paraId="0391A22F" w14:textId="77777777" w:rsidR="00564EEC" w:rsidRPr="00F70FAA" w:rsidRDefault="00564EEC" w:rsidP="007A2543">
      <w:pPr>
        <w:keepNext/>
        <w:rPr>
          <w:noProof/>
          <w:szCs w:val="24"/>
          <w:lang w:val="hr-HR"/>
        </w:rPr>
      </w:pPr>
    </w:p>
    <w:p w14:paraId="0507A9B6" w14:textId="77777777" w:rsidR="00564EEC" w:rsidRPr="00F70FAA" w:rsidRDefault="00564EEC" w:rsidP="0038223E">
      <w:pPr>
        <w:rPr>
          <w:noProof/>
          <w:szCs w:val="24"/>
          <w:lang w:val="hr-HR"/>
        </w:rPr>
      </w:pPr>
    </w:p>
    <w:p w14:paraId="12066D48" w14:textId="77777777" w:rsidR="00564EEC" w:rsidRPr="00F70FAA" w:rsidRDefault="008F7080" w:rsidP="007A2543">
      <w:pPr>
        <w:keepNext/>
        <w:pBdr>
          <w:top w:val="single" w:sz="4" w:space="1" w:color="auto"/>
          <w:left w:val="single" w:sz="4" w:space="4" w:color="auto"/>
          <w:bottom w:val="single" w:sz="4" w:space="1" w:color="auto"/>
          <w:right w:val="single" w:sz="4" w:space="4" w:color="auto"/>
        </w:pBdr>
        <w:outlineLvl w:val="0"/>
        <w:rPr>
          <w:b/>
          <w:noProof/>
          <w:szCs w:val="24"/>
          <w:lang w:val="hr-HR"/>
        </w:rPr>
      </w:pPr>
      <w:r w:rsidRPr="00F70FAA">
        <w:rPr>
          <w:b/>
          <w:noProof/>
          <w:szCs w:val="24"/>
          <w:lang w:val="hr-HR"/>
        </w:rPr>
        <w:t>11.</w:t>
      </w:r>
      <w:r w:rsidRPr="00F70FAA">
        <w:rPr>
          <w:b/>
          <w:noProof/>
          <w:szCs w:val="24"/>
          <w:lang w:val="hr-HR"/>
        </w:rPr>
        <w:tab/>
      </w:r>
      <w:r w:rsidRPr="007A2543">
        <w:rPr>
          <w:b/>
          <w:noProof/>
          <w:color w:val="000000"/>
          <w:szCs w:val="24"/>
          <w:lang w:val="hr-HR"/>
        </w:rPr>
        <w:t>NAZIV I ADRESA NOSITELJA ODOBRENJA ZA STAVLJANJE LIJEKA U PROMET</w:t>
      </w:r>
    </w:p>
    <w:p w14:paraId="1B9B258C" w14:textId="77777777" w:rsidR="00564EEC" w:rsidRPr="00F70FAA" w:rsidRDefault="00564EEC" w:rsidP="007A2543">
      <w:pPr>
        <w:keepNext/>
        <w:rPr>
          <w:noProof/>
          <w:szCs w:val="24"/>
          <w:lang w:val="hr-HR"/>
        </w:rPr>
      </w:pPr>
    </w:p>
    <w:p w14:paraId="29FC1CCA" w14:textId="77777777" w:rsidR="00CF7473" w:rsidRPr="007A2543" w:rsidRDefault="00673D0B" w:rsidP="0038223E">
      <w:pPr>
        <w:tabs>
          <w:tab w:val="clear" w:pos="567"/>
        </w:tabs>
        <w:autoSpaceDE w:val="0"/>
        <w:autoSpaceDN w:val="0"/>
        <w:adjustRightInd w:val="0"/>
        <w:rPr>
          <w:noProof/>
          <w:color w:val="000000"/>
          <w:szCs w:val="24"/>
          <w:lang w:val="hr-HR"/>
        </w:rPr>
      </w:pPr>
      <w:r w:rsidRPr="007A2543">
        <w:rPr>
          <w:noProof/>
          <w:color w:val="000000"/>
          <w:szCs w:val="24"/>
          <w:lang w:val="hr-HR"/>
        </w:rPr>
        <w:t>Janssen-</w:t>
      </w:r>
      <w:r w:rsidR="00CF7473" w:rsidRPr="007A2543">
        <w:rPr>
          <w:noProof/>
          <w:color w:val="000000"/>
          <w:szCs w:val="24"/>
          <w:lang w:val="hr-HR"/>
        </w:rPr>
        <w:t>Cilag International NV</w:t>
      </w:r>
    </w:p>
    <w:p w14:paraId="47E93C50" w14:textId="77777777" w:rsidR="00CF7473" w:rsidRPr="007A2543" w:rsidRDefault="00CF7473" w:rsidP="0038223E">
      <w:pPr>
        <w:tabs>
          <w:tab w:val="clear" w:pos="567"/>
        </w:tabs>
        <w:autoSpaceDE w:val="0"/>
        <w:autoSpaceDN w:val="0"/>
        <w:adjustRightInd w:val="0"/>
        <w:rPr>
          <w:noProof/>
          <w:color w:val="000000"/>
          <w:szCs w:val="24"/>
          <w:lang w:val="hr-HR"/>
        </w:rPr>
      </w:pPr>
      <w:r w:rsidRPr="007A2543">
        <w:rPr>
          <w:noProof/>
          <w:color w:val="000000"/>
          <w:szCs w:val="24"/>
          <w:lang w:val="hr-HR"/>
        </w:rPr>
        <w:t>Turnhoutseweg 30</w:t>
      </w:r>
    </w:p>
    <w:p w14:paraId="59BB951D" w14:textId="77777777" w:rsidR="00CF7473" w:rsidRPr="007A2543" w:rsidRDefault="00CF7473" w:rsidP="0038223E">
      <w:pPr>
        <w:tabs>
          <w:tab w:val="clear" w:pos="567"/>
        </w:tabs>
        <w:autoSpaceDE w:val="0"/>
        <w:autoSpaceDN w:val="0"/>
        <w:adjustRightInd w:val="0"/>
        <w:rPr>
          <w:noProof/>
          <w:color w:val="000000"/>
          <w:szCs w:val="24"/>
          <w:lang w:val="hr-HR"/>
        </w:rPr>
      </w:pPr>
      <w:r w:rsidRPr="007A2543">
        <w:rPr>
          <w:noProof/>
          <w:color w:val="000000"/>
          <w:szCs w:val="24"/>
          <w:lang w:val="hr-HR"/>
        </w:rPr>
        <w:t>B-2340 Beerse</w:t>
      </w:r>
    </w:p>
    <w:p w14:paraId="0C546164" w14:textId="77777777" w:rsidR="00CF7473" w:rsidRPr="007A2543" w:rsidRDefault="00CF7473" w:rsidP="0038223E">
      <w:pPr>
        <w:tabs>
          <w:tab w:val="clear" w:pos="567"/>
        </w:tabs>
        <w:autoSpaceDE w:val="0"/>
        <w:autoSpaceDN w:val="0"/>
        <w:adjustRightInd w:val="0"/>
        <w:rPr>
          <w:noProof/>
          <w:color w:val="000000"/>
          <w:szCs w:val="24"/>
          <w:lang w:val="hr-HR"/>
        </w:rPr>
      </w:pPr>
      <w:r w:rsidRPr="007A2543">
        <w:rPr>
          <w:noProof/>
          <w:color w:val="000000"/>
          <w:szCs w:val="24"/>
          <w:lang w:val="hr-HR"/>
        </w:rPr>
        <w:t>Belgija</w:t>
      </w:r>
    </w:p>
    <w:p w14:paraId="1C28E35E" w14:textId="77777777" w:rsidR="00564EEC" w:rsidRPr="00F70FAA" w:rsidRDefault="00564EEC" w:rsidP="0038223E">
      <w:pPr>
        <w:rPr>
          <w:noProof/>
          <w:szCs w:val="24"/>
          <w:lang w:val="hr-HR"/>
        </w:rPr>
      </w:pPr>
    </w:p>
    <w:p w14:paraId="67A73CCD" w14:textId="77777777" w:rsidR="00564EEC" w:rsidRPr="00F70FAA" w:rsidRDefault="00564EEC" w:rsidP="0038223E">
      <w:pPr>
        <w:rPr>
          <w:noProof/>
          <w:szCs w:val="24"/>
          <w:lang w:val="hr-HR"/>
        </w:rPr>
      </w:pPr>
    </w:p>
    <w:p w14:paraId="15D47265" w14:textId="77777777" w:rsidR="00564EEC" w:rsidRPr="00F70FAA" w:rsidRDefault="008F7080" w:rsidP="007A2543">
      <w:pPr>
        <w:keepNext/>
        <w:pBdr>
          <w:top w:val="single" w:sz="4" w:space="1" w:color="auto"/>
          <w:left w:val="single" w:sz="4" w:space="4" w:color="auto"/>
          <w:bottom w:val="single" w:sz="4" w:space="1" w:color="auto"/>
          <w:right w:val="single" w:sz="4" w:space="4" w:color="auto"/>
        </w:pBdr>
        <w:outlineLvl w:val="0"/>
        <w:rPr>
          <w:noProof/>
          <w:szCs w:val="24"/>
          <w:lang w:val="hr-HR"/>
        </w:rPr>
      </w:pPr>
      <w:r w:rsidRPr="00F70FAA">
        <w:rPr>
          <w:b/>
          <w:noProof/>
          <w:szCs w:val="24"/>
          <w:lang w:val="hr-HR"/>
        </w:rPr>
        <w:t>12.</w:t>
      </w:r>
      <w:r w:rsidRPr="00F70FAA">
        <w:rPr>
          <w:b/>
          <w:noProof/>
          <w:szCs w:val="24"/>
          <w:lang w:val="hr-HR"/>
        </w:rPr>
        <w:tab/>
      </w:r>
      <w:r w:rsidRPr="007A2543">
        <w:rPr>
          <w:b/>
          <w:noProof/>
          <w:color w:val="000000"/>
          <w:szCs w:val="24"/>
          <w:lang w:val="hr-HR"/>
        </w:rPr>
        <w:t>BROJ(EVI) ODOBRENJA ZA STAVLJANJE LIJEKA U PROMET</w:t>
      </w:r>
      <w:r w:rsidRPr="00F70FAA">
        <w:rPr>
          <w:b/>
          <w:noProof/>
          <w:szCs w:val="24"/>
          <w:lang w:val="hr-HR"/>
        </w:rPr>
        <w:t xml:space="preserve"> </w:t>
      </w:r>
    </w:p>
    <w:p w14:paraId="12355214" w14:textId="77777777" w:rsidR="00564EEC" w:rsidRPr="00F70FAA" w:rsidRDefault="00564EEC" w:rsidP="007A2543">
      <w:pPr>
        <w:keepNext/>
        <w:rPr>
          <w:noProof/>
          <w:szCs w:val="24"/>
          <w:lang w:val="hr-HR"/>
        </w:rPr>
      </w:pPr>
    </w:p>
    <w:p w14:paraId="229A8463" w14:textId="77777777" w:rsidR="00564EEC" w:rsidRPr="007A2543" w:rsidRDefault="008F7080" w:rsidP="0038223E">
      <w:pPr>
        <w:shd w:val="clear" w:color="auto" w:fill="FFFFFF"/>
        <w:tabs>
          <w:tab w:val="clear" w:pos="567"/>
        </w:tabs>
        <w:rPr>
          <w:rFonts w:eastAsia="Times New Roman"/>
          <w:noProof/>
          <w:snapToGrid/>
          <w:color w:val="222222"/>
          <w:lang w:val="hr-HR" w:eastAsia="en-US"/>
        </w:rPr>
      </w:pPr>
      <w:r w:rsidRPr="007A2543">
        <w:rPr>
          <w:rFonts w:eastAsia="Times New Roman"/>
          <w:noProof/>
          <w:snapToGrid/>
          <w:color w:val="000000"/>
          <w:lang w:val="hr-HR" w:eastAsia="en-US"/>
        </w:rPr>
        <w:t>EU/1/13/893/001 </w:t>
      </w:r>
    </w:p>
    <w:p w14:paraId="4708F4E7" w14:textId="77777777" w:rsidR="00564EEC" w:rsidRPr="007A2543" w:rsidRDefault="008F7080" w:rsidP="0038223E">
      <w:pPr>
        <w:shd w:val="clear" w:color="auto" w:fill="FFFFFF"/>
        <w:tabs>
          <w:tab w:val="clear" w:pos="567"/>
        </w:tabs>
        <w:rPr>
          <w:rFonts w:eastAsia="Times New Roman"/>
          <w:noProof/>
          <w:snapToGrid/>
          <w:color w:val="222222"/>
          <w:lang w:val="hr-HR" w:eastAsia="en-US"/>
        </w:rPr>
      </w:pPr>
      <w:r w:rsidRPr="007A2543">
        <w:rPr>
          <w:rFonts w:eastAsia="Times New Roman"/>
          <w:noProof/>
          <w:snapToGrid/>
          <w:color w:val="000000"/>
          <w:highlight w:val="lightGray"/>
          <w:lang w:val="hr-HR" w:eastAsia="en-US"/>
        </w:rPr>
        <w:t>EU/1/13/893/002</w:t>
      </w:r>
      <w:r w:rsidRPr="007A2543">
        <w:rPr>
          <w:rFonts w:eastAsia="Times New Roman"/>
          <w:noProof/>
          <w:snapToGrid/>
          <w:color w:val="000000"/>
          <w:lang w:val="hr-HR" w:eastAsia="en-US"/>
        </w:rPr>
        <w:t> </w:t>
      </w:r>
    </w:p>
    <w:p w14:paraId="3DA80FFE" w14:textId="77777777" w:rsidR="00564EEC" w:rsidRPr="00F70FAA" w:rsidRDefault="00564EEC" w:rsidP="0038223E">
      <w:pPr>
        <w:rPr>
          <w:noProof/>
          <w:szCs w:val="24"/>
          <w:lang w:val="hr-HR"/>
        </w:rPr>
      </w:pPr>
    </w:p>
    <w:p w14:paraId="737A6773" w14:textId="77777777" w:rsidR="00564EEC" w:rsidRPr="00F70FAA" w:rsidRDefault="00564EEC" w:rsidP="0038223E">
      <w:pPr>
        <w:rPr>
          <w:noProof/>
          <w:szCs w:val="24"/>
          <w:lang w:val="hr-HR"/>
        </w:rPr>
      </w:pPr>
    </w:p>
    <w:p w14:paraId="39DFA15C" w14:textId="77777777" w:rsidR="00564EEC" w:rsidRPr="00F70FAA" w:rsidRDefault="008F7080" w:rsidP="007A2543">
      <w:pPr>
        <w:keepNext/>
        <w:pBdr>
          <w:top w:val="single" w:sz="4" w:space="1" w:color="auto"/>
          <w:left w:val="single" w:sz="4" w:space="4" w:color="auto"/>
          <w:bottom w:val="single" w:sz="4" w:space="1" w:color="auto"/>
          <w:right w:val="single" w:sz="4" w:space="4" w:color="auto"/>
        </w:pBdr>
        <w:outlineLvl w:val="0"/>
        <w:rPr>
          <w:noProof/>
          <w:szCs w:val="24"/>
          <w:lang w:val="hr-HR"/>
        </w:rPr>
      </w:pPr>
      <w:r w:rsidRPr="00F70FAA">
        <w:rPr>
          <w:b/>
          <w:noProof/>
          <w:szCs w:val="24"/>
          <w:lang w:val="hr-HR"/>
        </w:rPr>
        <w:t>13.</w:t>
      </w:r>
      <w:r w:rsidRPr="00F70FAA">
        <w:rPr>
          <w:b/>
          <w:noProof/>
          <w:szCs w:val="24"/>
          <w:lang w:val="hr-HR"/>
        </w:rPr>
        <w:tab/>
      </w:r>
      <w:r w:rsidRPr="007A2543">
        <w:rPr>
          <w:b/>
          <w:noProof/>
          <w:color w:val="000000"/>
          <w:szCs w:val="24"/>
          <w:lang w:val="hr-HR"/>
        </w:rPr>
        <w:t>BROJ SERIJE</w:t>
      </w:r>
    </w:p>
    <w:p w14:paraId="533E268E" w14:textId="77777777" w:rsidR="00564EEC" w:rsidRPr="00F70FAA" w:rsidRDefault="00564EEC" w:rsidP="007A2543">
      <w:pPr>
        <w:keepNext/>
        <w:rPr>
          <w:i/>
          <w:noProof/>
          <w:szCs w:val="24"/>
          <w:lang w:val="hr-HR"/>
        </w:rPr>
      </w:pPr>
    </w:p>
    <w:p w14:paraId="1259F127" w14:textId="77777777" w:rsidR="00564EEC" w:rsidRPr="00F70FAA" w:rsidRDefault="008F7080" w:rsidP="0038223E">
      <w:pPr>
        <w:rPr>
          <w:noProof/>
          <w:szCs w:val="24"/>
          <w:lang w:val="hr-HR"/>
        </w:rPr>
      </w:pPr>
      <w:r w:rsidRPr="007A2543">
        <w:rPr>
          <w:noProof/>
          <w:color w:val="000000"/>
          <w:szCs w:val="24"/>
          <w:lang w:val="hr-HR"/>
        </w:rPr>
        <w:t>Lot</w:t>
      </w:r>
    </w:p>
    <w:p w14:paraId="1F85174C" w14:textId="77777777" w:rsidR="00564EEC" w:rsidRPr="00F70FAA" w:rsidRDefault="00564EEC" w:rsidP="0038223E">
      <w:pPr>
        <w:rPr>
          <w:noProof/>
          <w:szCs w:val="24"/>
          <w:lang w:val="hr-HR"/>
        </w:rPr>
      </w:pPr>
    </w:p>
    <w:p w14:paraId="4FDB85F1" w14:textId="77777777" w:rsidR="00564EEC" w:rsidRPr="00F70FAA" w:rsidRDefault="00564EEC" w:rsidP="0038223E">
      <w:pPr>
        <w:rPr>
          <w:noProof/>
          <w:szCs w:val="24"/>
          <w:lang w:val="hr-HR"/>
        </w:rPr>
      </w:pPr>
    </w:p>
    <w:p w14:paraId="33AE4565" w14:textId="77777777" w:rsidR="00564EEC" w:rsidRPr="00F70FAA" w:rsidRDefault="008F7080" w:rsidP="007A2543">
      <w:pPr>
        <w:keepNext/>
        <w:pBdr>
          <w:top w:val="single" w:sz="4" w:space="1" w:color="auto"/>
          <w:left w:val="single" w:sz="4" w:space="4" w:color="auto"/>
          <w:bottom w:val="single" w:sz="4" w:space="1" w:color="auto"/>
          <w:right w:val="single" w:sz="4" w:space="4" w:color="auto"/>
        </w:pBdr>
        <w:outlineLvl w:val="0"/>
        <w:rPr>
          <w:noProof/>
          <w:szCs w:val="24"/>
          <w:lang w:val="hr-HR"/>
        </w:rPr>
      </w:pPr>
      <w:r w:rsidRPr="00F70FAA">
        <w:rPr>
          <w:b/>
          <w:noProof/>
          <w:szCs w:val="24"/>
          <w:lang w:val="hr-HR"/>
        </w:rPr>
        <w:t>14.</w:t>
      </w:r>
      <w:r w:rsidRPr="00F70FAA">
        <w:rPr>
          <w:b/>
          <w:noProof/>
          <w:szCs w:val="24"/>
          <w:lang w:val="hr-HR"/>
        </w:rPr>
        <w:tab/>
      </w:r>
      <w:r w:rsidRPr="007A2543">
        <w:rPr>
          <w:b/>
          <w:noProof/>
          <w:color w:val="000000"/>
          <w:szCs w:val="24"/>
          <w:lang w:val="hr-HR"/>
        </w:rPr>
        <w:t>NAČIN IZDAVANJA LIJEKA</w:t>
      </w:r>
    </w:p>
    <w:p w14:paraId="3FA8FB2C" w14:textId="77777777" w:rsidR="00564EEC" w:rsidRPr="00F70FAA" w:rsidRDefault="00564EEC" w:rsidP="007A2543">
      <w:pPr>
        <w:keepNext/>
        <w:rPr>
          <w:noProof/>
          <w:szCs w:val="24"/>
          <w:lang w:val="hr-HR"/>
        </w:rPr>
      </w:pPr>
    </w:p>
    <w:p w14:paraId="50B8ABC3" w14:textId="77777777" w:rsidR="00564EEC" w:rsidRPr="00F70FAA" w:rsidRDefault="00564EEC" w:rsidP="0038223E">
      <w:pPr>
        <w:rPr>
          <w:noProof/>
          <w:szCs w:val="24"/>
          <w:lang w:val="hr-HR"/>
        </w:rPr>
      </w:pPr>
    </w:p>
    <w:p w14:paraId="57A23D71" w14:textId="77777777" w:rsidR="00564EEC" w:rsidRPr="00F70FAA" w:rsidRDefault="008F7080" w:rsidP="007A2543">
      <w:pPr>
        <w:keepNext/>
        <w:pBdr>
          <w:top w:val="single" w:sz="4" w:space="2" w:color="auto"/>
          <w:left w:val="single" w:sz="4" w:space="4" w:color="auto"/>
          <w:bottom w:val="single" w:sz="4" w:space="1" w:color="auto"/>
          <w:right w:val="single" w:sz="4" w:space="4" w:color="auto"/>
        </w:pBdr>
        <w:outlineLvl w:val="0"/>
        <w:rPr>
          <w:noProof/>
          <w:szCs w:val="24"/>
          <w:lang w:val="hr-HR"/>
        </w:rPr>
      </w:pPr>
      <w:r w:rsidRPr="00F70FAA">
        <w:rPr>
          <w:b/>
          <w:noProof/>
          <w:szCs w:val="24"/>
          <w:lang w:val="hr-HR"/>
        </w:rPr>
        <w:t>15.</w:t>
      </w:r>
      <w:r w:rsidRPr="00F70FAA">
        <w:rPr>
          <w:b/>
          <w:noProof/>
          <w:szCs w:val="24"/>
          <w:lang w:val="hr-HR"/>
        </w:rPr>
        <w:tab/>
      </w:r>
      <w:r w:rsidRPr="007A2543">
        <w:rPr>
          <w:b/>
          <w:noProof/>
          <w:color w:val="000000"/>
          <w:szCs w:val="24"/>
          <w:lang w:val="hr-HR"/>
        </w:rPr>
        <w:t>UPUTE ZA UPORABU</w:t>
      </w:r>
    </w:p>
    <w:p w14:paraId="061BFD95" w14:textId="77777777" w:rsidR="00564EEC" w:rsidRPr="00F70FAA" w:rsidRDefault="00564EEC" w:rsidP="007A2543">
      <w:pPr>
        <w:keepNext/>
        <w:rPr>
          <w:noProof/>
          <w:szCs w:val="24"/>
          <w:lang w:val="hr-HR"/>
        </w:rPr>
      </w:pPr>
    </w:p>
    <w:p w14:paraId="7ADBF552" w14:textId="77777777" w:rsidR="00564EEC" w:rsidRPr="00F70FAA" w:rsidRDefault="00564EEC" w:rsidP="0038223E">
      <w:pPr>
        <w:rPr>
          <w:noProof/>
          <w:szCs w:val="24"/>
          <w:lang w:val="hr-HR"/>
        </w:rPr>
      </w:pPr>
    </w:p>
    <w:p w14:paraId="635F53D5" w14:textId="77777777" w:rsidR="00564EEC" w:rsidRPr="00F70FAA" w:rsidRDefault="008F7080" w:rsidP="007A2543">
      <w:pPr>
        <w:keepNext/>
        <w:pBdr>
          <w:top w:val="single" w:sz="4" w:space="1" w:color="auto"/>
          <w:left w:val="single" w:sz="4" w:space="4" w:color="auto"/>
          <w:bottom w:val="single" w:sz="4" w:space="0" w:color="auto"/>
          <w:right w:val="single" w:sz="4" w:space="4" w:color="auto"/>
        </w:pBdr>
        <w:rPr>
          <w:noProof/>
          <w:szCs w:val="24"/>
          <w:lang w:val="hr-HR"/>
        </w:rPr>
      </w:pPr>
      <w:r w:rsidRPr="00F70FAA">
        <w:rPr>
          <w:b/>
          <w:noProof/>
          <w:szCs w:val="24"/>
          <w:lang w:val="hr-HR"/>
        </w:rPr>
        <w:t>16.</w:t>
      </w:r>
      <w:r w:rsidRPr="00F70FAA">
        <w:rPr>
          <w:b/>
          <w:noProof/>
          <w:szCs w:val="24"/>
          <w:lang w:val="hr-HR"/>
        </w:rPr>
        <w:tab/>
      </w:r>
      <w:r w:rsidRPr="007A2543">
        <w:rPr>
          <w:b/>
          <w:noProof/>
          <w:color w:val="000000"/>
          <w:szCs w:val="24"/>
          <w:lang w:val="hr-HR"/>
        </w:rPr>
        <w:t>PODACI NA BRAILLEOVOM PISMU</w:t>
      </w:r>
    </w:p>
    <w:p w14:paraId="5B1FF4C2" w14:textId="77777777" w:rsidR="00564EEC" w:rsidRPr="00F70FAA" w:rsidRDefault="00564EEC" w:rsidP="007A2543">
      <w:pPr>
        <w:keepNext/>
        <w:rPr>
          <w:noProof/>
          <w:szCs w:val="24"/>
          <w:lang w:val="hr-HR"/>
        </w:rPr>
      </w:pPr>
    </w:p>
    <w:p w14:paraId="73FDA345" w14:textId="77777777" w:rsidR="00564EEC" w:rsidRPr="00F70FAA" w:rsidRDefault="008F7080" w:rsidP="0038223E">
      <w:pPr>
        <w:rPr>
          <w:noProof/>
          <w:szCs w:val="24"/>
          <w:lang w:val="hr-HR"/>
        </w:rPr>
      </w:pPr>
      <w:r w:rsidRPr="00F70FAA">
        <w:rPr>
          <w:noProof/>
          <w:szCs w:val="24"/>
          <w:lang w:val="hr-HR"/>
        </w:rPr>
        <w:t xml:space="preserve">Opsumit </w:t>
      </w:r>
      <w:r w:rsidR="001C5B42" w:rsidRPr="00F70FAA">
        <w:rPr>
          <w:noProof/>
          <w:szCs w:val="24"/>
          <w:lang w:val="hr-HR"/>
        </w:rPr>
        <w:t>10 </w:t>
      </w:r>
      <w:r w:rsidRPr="00F70FAA">
        <w:rPr>
          <w:noProof/>
          <w:szCs w:val="24"/>
          <w:lang w:val="hr-HR"/>
        </w:rPr>
        <w:t>mg</w:t>
      </w:r>
    </w:p>
    <w:p w14:paraId="646D8460" w14:textId="77777777" w:rsidR="00564EEC" w:rsidRPr="00F70FAA" w:rsidRDefault="00564EEC" w:rsidP="0038223E">
      <w:pPr>
        <w:rPr>
          <w:noProof/>
          <w:szCs w:val="24"/>
          <w:shd w:val="clear" w:color="auto" w:fill="CCCCCC"/>
          <w:lang w:val="hr-HR"/>
        </w:rPr>
      </w:pPr>
    </w:p>
    <w:p w14:paraId="587C4FE2" w14:textId="77777777" w:rsidR="00564EEC" w:rsidRPr="00F70FAA" w:rsidRDefault="00564EEC" w:rsidP="0038223E">
      <w:pPr>
        <w:rPr>
          <w:noProof/>
          <w:szCs w:val="24"/>
          <w:shd w:val="clear" w:color="auto" w:fill="CCCCCC"/>
          <w:lang w:val="hr-HR"/>
        </w:rPr>
      </w:pPr>
    </w:p>
    <w:p w14:paraId="3411785B" w14:textId="041B12AB" w:rsidR="00564EEC" w:rsidRPr="00F70FAA" w:rsidRDefault="00B05192" w:rsidP="007A2543">
      <w:pPr>
        <w:keepNext/>
        <w:pBdr>
          <w:top w:val="single" w:sz="4" w:space="1" w:color="auto"/>
          <w:left w:val="single" w:sz="4" w:space="4" w:color="auto"/>
          <w:bottom w:val="single" w:sz="4" w:space="1" w:color="auto"/>
          <w:right w:val="single" w:sz="4" w:space="4" w:color="auto"/>
        </w:pBdr>
        <w:spacing w:line="260" w:lineRule="exact"/>
        <w:outlineLvl w:val="0"/>
        <w:rPr>
          <w:rFonts w:eastAsia="Times New Roman"/>
          <w:i/>
          <w:noProof/>
          <w:snapToGrid/>
          <w:lang w:val="hr-HR" w:eastAsia="hr-HR" w:bidi="hr-HR"/>
        </w:rPr>
      </w:pPr>
      <w:r w:rsidRPr="00F70FAA">
        <w:rPr>
          <w:rFonts w:eastAsia="Times New Roman"/>
          <w:b/>
          <w:noProof/>
          <w:snapToGrid/>
          <w:lang w:val="hr-HR" w:eastAsia="hr-HR" w:bidi="hr-HR"/>
        </w:rPr>
        <w:t>17.</w:t>
      </w:r>
      <w:r w:rsidRPr="00F70FAA">
        <w:rPr>
          <w:rFonts w:eastAsia="Times New Roman"/>
          <w:b/>
          <w:noProof/>
          <w:snapToGrid/>
          <w:lang w:val="hr-HR" w:eastAsia="hr-HR" w:bidi="hr-HR"/>
        </w:rPr>
        <w:tab/>
      </w:r>
      <w:r w:rsidR="008F7080" w:rsidRPr="00F70FAA">
        <w:rPr>
          <w:rFonts w:eastAsia="Times New Roman"/>
          <w:b/>
          <w:noProof/>
          <w:snapToGrid/>
          <w:lang w:val="hr-HR" w:eastAsia="hr-HR" w:bidi="hr-HR"/>
        </w:rPr>
        <w:t>JEDINSTVENI IDENTIFIKATOR – 2D BARKOD</w:t>
      </w:r>
    </w:p>
    <w:p w14:paraId="1D42FA13" w14:textId="77777777" w:rsidR="00564EEC" w:rsidRPr="00F70FAA" w:rsidRDefault="00564EEC" w:rsidP="007A2543">
      <w:pPr>
        <w:keepNext/>
        <w:tabs>
          <w:tab w:val="clear" w:pos="567"/>
        </w:tabs>
        <w:rPr>
          <w:rFonts w:eastAsia="Times New Roman"/>
          <w:noProof/>
          <w:snapToGrid/>
          <w:lang w:val="hr-HR" w:eastAsia="hr-HR" w:bidi="hr-HR"/>
        </w:rPr>
      </w:pPr>
    </w:p>
    <w:p w14:paraId="2D807B87" w14:textId="77777777" w:rsidR="00564EEC" w:rsidRPr="00F70FAA" w:rsidRDefault="008F7080" w:rsidP="0038223E">
      <w:pPr>
        <w:rPr>
          <w:rFonts w:eastAsia="Times New Roman"/>
          <w:noProof/>
          <w:snapToGrid/>
          <w:szCs w:val="22"/>
          <w:shd w:val="clear" w:color="auto" w:fill="CCCCCC"/>
          <w:lang w:val="hr-HR" w:eastAsia="hr-HR" w:bidi="hr-HR"/>
        </w:rPr>
      </w:pPr>
      <w:r w:rsidRPr="00F70FAA">
        <w:rPr>
          <w:rFonts w:eastAsia="Times New Roman"/>
          <w:noProof/>
          <w:snapToGrid/>
          <w:highlight w:val="lightGray"/>
          <w:lang w:val="hr-HR" w:eastAsia="hr-HR" w:bidi="hr-HR"/>
        </w:rPr>
        <w:t>Sadrži 2D barkod s jedinstvenim identifikatorom.</w:t>
      </w:r>
    </w:p>
    <w:p w14:paraId="350FAE9A" w14:textId="77777777" w:rsidR="00564EEC" w:rsidRPr="00F70FAA" w:rsidRDefault="00564EEC" w:rsidP="0038223E">
      <w:pPr>
        <w:tabs>
          <w:tab w:val="clear" w:pos="567"/>
        </w:tabs>
        <w:rPr>
          <w:rFonts w:eastAsia="Times New Roman"/>
          <w:noProof/>
          <w:snapToGrid/>
          <w:lang w:val="hr-HR" w:eastAsia="hr-HR" w:bidi="hr-HR"/>
        </w:rPr>
      </w:pPr>
    </w:p>
    <w:p w14:paraId="35AA2B81" w14:textId="77777777" w:rsidR="00564EEC" w:rsidRPr="00F70FAA" w:rsidRDefault="00564EEC" w:rsidP="0038223E">
      <w:pPr>
        <w:tabs>
          <w:tab w:val="clear" w:pos="567"/>
        </w:tabs>
        <w:rPr>
          <w:rFonts w:eastAsia="Times New Roman"/>
          <w:noProof/>
          <w:snapToGrid/>
          <w:lang w:val="hr-HR" w:eastAsia="hr-HR" w:bidi="hr-HR"/>
        </w:rPr>
      </w:pPr>
    </w:p>
    <w:p w14:paraId="5C53BA5F" w14:textId="4EA63986" w:rsidR="00564EEC" w:rsidRPr="00F70FAA" w:rsidRDefault="00B05192" w:rsidP="007A2543">
      <w:pPr>
        <w:keepNext/>
        <w:pBdr>
          <w:top w:val="single" w:sz="4" w:space="1" w:color="auto"/>
          <w:left w:val="single" w:sz="4" w:space="4" w:color="auto"/>
          <w:bottom w:val="single" w:sz="4" w:space="1" w:color="auto"/>
          <w:right w:val="single" w:sz="4" w:space="4" w:color="auto"/>
        </w:pBdr>
        <w:spacing w:line="260" w:lineRule="exact"/>
        <w:ind w:left="-3"/>
        <w:outlineLvl w:val="0"/>
        <w:rPr>
          <w:rFonts w:eastAsia="Times New Roman"/>
          <w:i/>
          <w:noProof/>
          <w:snapToGrid/>
          <w:lang w:val="hr-HR" w:eastAsia="hr-HR" w:bidi="hr-HR"/>
        </w:rPr>
      </w:pPr>
      <w:r w:rsidRPr="00F70FAA">
        <w:rPr>
          <w:rFonts w:eastAsia="Times New Roman"/>
          <w:b/>
          <w:noProof/>
          <w:snapToGrid/>
          <w:lang w:val="hr-HR" w:eastAsia="hr-HR" w:bidi="hr-HR"/>
        </w:rPr>
        <w:t>18.</w:t>
      </w:r>
      <w:r w:rsidRPr="00F70FAA">
        <w:rPr>
          <w:rFonts w:eastAsia="Times New Roman"/>
          <w:b/>
          <w:noProof/>
          <w:snapToGrid/>
          <w:lang w:val="hr-HR" w:eastAsia="hr-HR" w:bidi="hr-HR"/>
        </w:rPr>
        <w:tab/>
      </w:r>
      <w:r w:rsidR="008F7080" w:rsidRPr="00F70FAA">
        <w:rPr>
          <w:rFonts w:eastAsia="Times New Roman"/>
          <w:b/>
          <w:noProof/>
          <w:snapToGrid/>
          <w:lang w:val="hr-HR" w:eastAsia="hr-HR" w:bidi="hr-HR"/>
        </w:rPr>
        <w:t>JEDINSTVENI IDENTIFIKATOR – PODACI ČITLJIVI LJUDSKIM OKOM</w:t>
      </w:r>
    </w:p>
    <w:p w14:paraId="1321A56E" w14:textId="77777777" w:rsidR="00564EEC" w:rsidRPr="00F70FAA" w:rsidRDefault="00564EEC" w:rsidP="007A2543">
      <w:pPr>
        <w:keepNext/>
        <w:tabs>
          <w:tab w:val="clear" w:pos="567"/>
        </w:tabs>
        <w:rPr>
          <w:rFonts w:eastAsia="Times New Roman"/>
          <w:noProof/>
          <w:snapToGrid/>
          <w:lang w:val="hr-HR" w:eastAsia="hr-HR" w:bidi="hr-HR"/>
        </w:rPr>
      </w:pPr>
    </w:p>
    <w:p w14:paraId="0CD43B6A" w14:textId="77777777" w:rsidR="00564EEC" w:rsidRPr="007A2543" w:rsidRDefault="008F7080" w:rsidP="0038223E">
      <w:pPr>
        <w:spacing w:line="260" w:lineRule="exact"/>
        <w:rPr>
          <w:rFonts w:eastAsia="Times New Roman"/>
          <w:noProof/>
          <w:snapToGrid/>
          <w:lang w:val="hr-HR" w:eastAsia="hr-HR" w:bidi="hr-HR"/>
        </w:rPr>
      </w:pPr>
      <w:r w:rsidRPr="007A2543">
        <w:rPr>
          <w:rFonts w:eastAsia="Times New Roman"/>
          <w:noProof/>
          <w:snapToGrid/>
          <w:lang w:val="hr-HR" w:eastAsia="hr-HR" w:bidi="hr-HR"/>
        </w:rPr>
        <w:t>PC</w:t>
      </w:r>
    </w:p>
    <w:p w14:paraId="44F80BCD" w14:textId="77777777" w:rsidR="00564EEC" w:rsidRPr="007A2543" w:rsidRDefault="008F7080" w:rsidP="0038223E">
      <w:pPr>
        <w:spacing w:line="260" w:lineRule="exact"/>
        <w:rPr>
          <w:rFonts w:eastAsia="Times New Roman"/>
          <w:noProof/>
          <w:snapToGrid/>
          <w:szCs w:val="22"/>
          <w:lang w:val="hr-HR" w:eastAsia="hr-HR" w:bidi="hr-HR"/>
        </w:rPr>
      </w:pPr>
      <w:r w:rsidRPr="007A2543">
        <w:rPr>
          <w:rFonts w:eastAsia="Times New Roman"/>
          <w:noProof/>
          <w:snapToGrid/>
          <w:lang w:val="hr-HR" w:eastAsia="hr-HR" w:bidi="hr-HR"/>
        </w:rPr>
        <w:t>SN</w:t>
      </w:r>
    </w:p>
    <w:p w14:paraId="7AE99D72" w14:textId="77777777" w:rsidR="00564EEC" w:rsidRPr="007A2543" w:rsidRDefault="008F7080" w:rsidP="0038223E">
      <w:pPr>
        <w:spacing w:line="260" w:lineRule="exact"/>
        <w:rPr>
          <w:rFonts w:eastAsia="Times New Roman"/>
          <w:noProof/>
          <w:snapToGrid/>
          <w:szCs w:val="22"/>
          <w:lang w:val="hr-HR" w:eastAsia="hr-HR" w:bidi="hr-HR"/>
        </w:rPr>
      </w:pPr>
      <w:r w:rsidRPr="007A2543">
        <w:rPr>
          <w:rFonts w:eastAsia="Times New Roman"/>
          <w:noProof/>
          <w:snapToGrid/>
          <w:lang w:val="hr-HR" w:eastAsia="hr-HR" w:bidi="hr-HR"/>
        </w:rPr>
        <w:t>NN</w:t>
      </w:r>
    </w:p>
    <w:p w14:paraId="6F4A26C8" w14:textId="77777777" w:rsidR="00564EEC" w:rsidRPr="00F70FAA" w:rsidRDefault="00564EEC" w:rsidP="0038223E">
      <w:pPr>
        <w:tabs>
          <w:tab w:val="clear" w:pos="567"/>
        </w:tabs>
        <w:rPr>
          <w:rFonts w:eastAsia="Times New Roman"/>
          <w:noProof/>
          <w:snapToGrid/>
          <w:szCs w:val="22"/>
          <w:lang w:val="hr-HR" w:eastAsia="hr-HR" w:bidi="hr-HR"/>
        </w:rPr>
      </w:pPr>
    </w:p>
    <w:p w14:paraId="0ABEB6FA" w14:textId="77777777" w:rsidR="00564EEC" w:rsidRPr="00F70FAA" w:rsidRDefault="00564EEC" w:rsidP="0038223E">
      <w:pPr>
        <w:rPr>
          <w:noProof/>
          <w:szCs w:val="24"/>
          <w:shd w:val="clear" w:color="auto" w:fill="CCCCCC"/>
          <w:lang w:val="hr-HR"/>
        </w:rPr>
      </w:pPr>
    </w:p>
    <w:p w14:paraId="406403BE" w14:textId="77777777" w:rsidR="00B05192" w:rsidRPr="00F70FAA" w:rsidRDefault="008F7080" w:rsidP="00B05192">
      <w:pPr>
        <w:pBdr>
          <w:top w:val="single" w:sz="4" w:space="1" w:color="auto"/>
          <w:left w:val="single" w:sz="4" w:space="4" w:color="auto"/>
          <w:bottom w:val="single" w:sz="4" w:space="1" w:color="auto"/>
          <w:right w:val="single" w:sz="4" w:space="4" w:color="auto"/>
        </w:pBdr>
        <w:rPr>
          <w:noProof/>
          <w:szCs w:val="24"/>
          <w:lang w:val="hr-HR"/>
        </w:rPr>
      </w:pPr>
      <w:r w:rsidRPr="00F70FAA">
        <w:rPr>
          <w:noProof/>
          <w:szCs w:val="24"/>
          <w:shd w:val="clear" w:color="auto" w:fill="CCCCCC"/>
          <w:lang w:val="hr-HR"/>
        </w:rPr>
        <w:br w:type="page"/>
      </w:r>
      <w:r w:rsidR="00B05192" w:rsidRPr="007A2543">
        <w:rPr>
          <w:b/>
          <w:noProof/>
          <w:color w:val="000000"/>
          <w:szCs w:val="24"/>
          <w:lang w:val="hr-HR"/>
        </w:rPr>
        <w:lastRenderedPageBreak/>
        <w:t>PODACI KOJI SE MORAJU NALAZITI NA VANJSKOM PAKIRANJU</w:t>
      </w:r>
    </w:p>
    <w:p w14:paraId="57F06657" w14:textId="77777777" w:rsidR="00B05192" w:rsidRPr="00F70FAA" w:rsidRDefault="00B05192" w:rsidP="00B05192">
      <w:pPr>
        <w:pBdr>
          <w:top w:val="single" w:sz="4" w:space="1" w:color="auto"/>
          <w:left w:val="single" w:sz="4" w:space="4" w:color="auto"/>
          <w:bottom w:val="single" w:sz="4" w:space="1" w:color="auto"/>
          <w:right w:val="single" w:sz="4" w:space="4" w:color="auto"/>
        </w:pBdr>
        <w:ind w:left="567" w:hanging="567"/>
        <w:rPr>
          <w:b/>
          <w:noProof/>
          <w:szCs w:val="24"/>
          <w:lang w:val="hr-HR"/>
        </w:rPr>
      </w:pPr>
    </w:p>
    <w:p w14:paraId="3C92FB09" w14:textId="77777777" w:rsidR="00B05192" w:rsidRPr="00F70FAA" w:rsidRDefault="00B05192" w:rsidP="00B05192">
      <w:pPr>
        <w:pBdr>
          <w:top w:val="single" w:sz="4" w:space="1" w:color="auto"/>
          <w:left w:val="single" w:sz="4" w:space="4" w:color="auto"/>
          <w:bottom w:val="single" w:sz="4" w:space="1" w:color="auto"/>
          <w:right w:val="single" w:sz="4" w:space="4" w:color="auto"/>
        </w:pBdr>
        <w:rPr>
          <w:b/>
          <w:noProof/>
          <w:szCs w:val="24"/>
          <w:lang w:val="hr-HR"/>
        </w:rPr>
      </w:pPr>
      <w:r w:rsidRPr="007A2543">
        <w:rPr>
          <w:b/>
          <w:noProof/>
          <w:color w:val="000000"/>
          <w:szCs w:val="24"/>
          <w:lang w:val="hr-HR"/>
        </w:rPr>
        <w:t>KUTIJA za BLISTERE</w:t>
      </w:r>
    </w:p>
    <w:p w14:paraId="6DB56388" w14:textId="77777777" w:rsidR="00B05192" w:rsidRPr="00F70FAA" w:rsidRDefault="00B05192" w:rsidP="00B05192">
      <w:pPr>
        <w:rPr>
          <w:noProof/>
          <w:szCs w:val="24"/>
          <w:lang w:val="hr-HR"/>
        </w:rPr>
      </w:pPr>
    </w:p>
    <w:p w14:paraId="62B83B62" w14:textId="77777777" w:rsidR="00B05192" w:rsidRPr="00F70FAA" w:rsidRDefault="00B05192" w:rsidP="00B05192">
      <w:pPr>
        <w:rPr>
          <w:noProof/>
          <w:szCs w:val="24"/>
          <w:lang w:val="hr-HR"/>
        </w:rPr>
      </w:pPr>
    </w:p>
    <w:p w14:paraId="50CB1CDB" w14:textId="77777777" w:rsidR="00B05192" w:rsidRPr="00F70FAA" w:rsidRDefault="00B05192" w:rsidP="007A2543">
      <w:pPr>
        <w:keepNext/>
        <w:pBdr>
          <w:top w:val="single" w:sz="4" w:space="1" w:color="auto"/>
          <w:left w:val="single" w:sz="4" w:space="4" w:color="auto"/>
          <w:bottom w:val="single" w:sz="4" w:space="1" w:color="auto"/>
          <w:right w:val="single" w:sz="4" w:space="4" w:color="auto"/>
        </w:pBdr>
        <w:ind w:left="567" w:hanging="567"/>
        <w:outlineLvl w:val="0"/>
        <w:rPr>
          <w:noProof/>
          <w:szCs w:val="24"/>
          <w:lang w:val="hr-HR"/>
        </w:rPr>
      </w:pPr>
      <w:r w:rsidRPr="00F70FAA">
        <w:rPr>
          <w:b/>
          <w:noProof/>
          <w:szCs w:val="24"/>
          <w:lang w:val="hr-HR"/>
        </w:rPr>
        <w:t>1.</w:t>
      </w:r>
      <w:r w:rsidRPr="00F70FAA">
        <w:rPr>
          <w:b/>
          <w:noProof/>
          <w:szCs w:val="24"/>
          <w:lang w:val="hr-HR"/>
        </w:rPr>
        <w:tab/>
      </w:r>
      <w:r w:rsidRPr="007A2543">
        <w:rPr>
          <w:b/>
          <w:noProof/>
          <w:color w:val="000000"/>
          <w:szCs w:val="24"/>
          <w:lang w:val="hr-HR"/>
        </w:rPr>
        <w:t>NAZIV LIJEKA</w:t>
      </w:r>
    </w:p>
    <w:p w14:paraId="1B1ED9DF" w14:textId="77777777" w:rsidR="00B05192" w:rsidRPr="00F70FAA" w:rsidRDefault="00B05192" w:rsidP="007A2543">
      <w:pPr>
        <w:keepNext/>
        <w:rPr>
          <w:noProof/>
          <w:szCs w:val="24"/>
          <w:lang w:val="hr-HR"/>
        </w:rPr>
      </w:pPr>
    </w:p>
    <w:p w14:paraId="09991176" w14:textId="7CBF1AD7" w:rsidR="00B05192" w:rsidRPr="00F70FAA" w:rsidRDefault="00B05192" w:rsidP="00B05192">
      <w:pPr>
        <w:rPr>
          <w:noProof/>
          <w:szCs w:val="24"/>
          <w:lang w:val="hr-HR"/>
        </w:rPr>
      </w:pPr>
      <w:r w:rsidRPr="007A2543">
        <w:rPr>
          <w:noProof/>
          <w:color w:val="000000"/>
          <w:szCs w:val="24"/>
          <w:lang w:val="hr-HR"/>
        </w:rPr>
        <w:t>Opsumit 2,5 mg tablete za oralnu suspenziju</w:t>
      </w:r>
    </w:p>
    <w:p w14:paraId="503FA05A" w14:textId="77777777" w:rsidR="00B05192" w:rsidRPr="00F70FAA" w:rsidRDefault="00B05192" w:rsidP="00B05192">
      <w:pPr>
        <w:rPr>
          <w:noProof/>
          <w:szCs w:val="24"/>
          <w:lang w:val="hr-HR"/>
        </w:rPr>
      </w:pPr>
      <w:r w:rsidRPr="007A2543">
        <w:rPr>
          <w:noProof/>
          <w:color w:val="000000"/>
          <w:szCs w:val="24"/>
          <w:lang w:val="hr-HR"/>
        </w:rPr>
        <w:t>macitentan</w:t>
      </w:r>
    </w:p>
    <w:p w14:paraId="33F77749" w14:textId="77777777" w:rsidR="00B05192" w:rsidRPr="00F70FAA" w:rsidRDefault="00B05192" w:rsidP="00B05192">
      <w:pPr>
        <w:rPr>
          <w:noProof/>
          <w:szCs w:val="24"/>
          <w:lang w:val="hr-HR"/>
        </w:rPr>
      </w:pPr>
    </w:p>
    <w:p w14:paraId="37A7F626" w14:textId="77777777" w:rsidR="00B05192" w:rsidRPr="00F70FAA" w:rsidRDefault="00B05192" w:rsidP="00B05192">
      <w:pPr>
        <w:rPr>
          <w:noProof/>
          <w:szCs w:val="24"/>
          <w:lang w:val="hr-HR"/>
        </w:rPr>
      </w:pPr>
    </w:p>
    <w:p w14:paraId="419AE659" w14:textId="77777777" w:rsidR="00B05192" w:rsidRPr="00F70FAA" w:rsidRDefault="00B05192" w:rsidP="007A2543">
      <w:pPr>
        <w:keepNext/>
        <w:pBdr>
          <w:top w:val="single" w:sz="4" w:space="1" w:color="auto"/>
          <w:left w:val="single" w:sz="4" w:space="4" w:color="auto"/>
          <w:bottom w:val="single" w:sz="4" w:space="1" w:color="auto"/>
          <w:right w:val="single" w:sz="4" w:space="4" w:color="auto"/>
        </w:pBdr>
        <w:ind w:left="567" w:hanging="567"/>
        <w:outlineLvl w:val="0"/>
        <w:rPr>
          <w:b/>
          <w:noProof/>
          <w:szCs w:val="24"/>
          <w:lang w:val="hr-HR"/>
        </w:rPr>
      </w:pPr>
      <w:r w:rsidRPr="00F70FAA">
        <w:rPr>
          <w:b/>
          <w:noProof/>
          <w:szCs w:val="24"/>
          <w:lang w:val="hr-HR"/>
        </w:rPr>
        <w:t>2.</w:t>
      </w:r>
      <w:r w:rsidRPr="00F70FAA">
        <w:rPr>
          <w:b/>
          <w:noProof/>
          <w:szCs w:val="24"/>
          <w:lang w:val="hr-HR"/>
        </w:rPr>
        <w:tab/>
      </w:r>
      <w:r w:rsidRPr="007A2543">
        <w:rPr>
          <w:b/>
          <w:noProof/>
          <w:color w:val="000000"/>
          <w:szCs w:val="24"/>
          <w:lang w:val="hr-HR"/>
        </w:rPr>
        <w:t>NAVOĐENJE DJELATNE(IH) TVARI</w:t>
      </w:r>
    </w:p>
    <w:p w14:paraId="6E83B64D" w14:textId="77777777" w:rsidR="00B05192" w:rsidRPr="00F70FAA" w:rsidRDefault="00B05192" w:rsidP="007A2543">
      <w:pPr>
        <w:keepNext/>
        <w:rPr>
          <w:i/>
          <w:noProof/>
          <w:szCs w:val="24"/>
          <w:lang w:val="hr-HR"/>
        </w:rPr>
      </w:pPr>
    </w:p>
    <w:p w14:paraId="4DF59D3C" w14:textId="458B2495" w:rsidR="00B05192" w:rsidRPr="00F70FAA" w:rsidRDefault="00B05192" w:rsidP="00B05192">
      <w:pPr>
        <w:rPr>
          <w:noProof/>
          <w:szCs w:val="24"/>
          <w:lang w:val="hr-HR"/>
        </w:rPr>
      </w:pPr>
      <w:r w:rsidRPr="007A2543">
        <w:rPr>
          <w:noProof/>
          <w:color w:val="000000"/>
          <w:szCs w:val="24"/>
          <w:lang w:val="hr-HR"/>
        </w:rPr>
        <w:t>Jedna tableta za oralnu suspenziju sadrži 2,5 mg macitentana.</w:t>
      </w:r>
    </w:p>
    <w:p w14:paraId="629DEAF9" w14:textId="77777777" w:rsidR="00B05192" w:rsidRPr="00F70FAA" w:rsidRDefault="00B05192" w:rsidP="00B05192">
      <w:pPr>
        <w:rPr>
          <w:noProof/>
          <w:szCs w:val="24"/>
          <w:lang w:val="hr-HR"/>
        </w:rPr>
      </w:pPr>
    </w:p>
    <w:p w14:paraId="5F4C4D0A" w14:textId="77777777" w:rsidR="00B05192" w:rsidRPr="00F70FAA" w:rsidRDefault="00B05192" w:rsidP="00B05192">
      <w:pPr>
        <w:rPr>
          <w:noProof/>
          <w:szCs w:val="24"/>
          <w:lang w:val="hr-HR"/>
        </w:rPr>
      </w:pPr>
    </w:p>
    <w:p w14:paraId="0D3458C5" w14:textId="77777777" w:rsidR="00B05192" w:rsidRPr="00F70FAA" w:rsidRDefault="00B05192" w:rsidP="007A2543">
      <w:pPr>
        <w:keepNext/>
        <w:pBdr>
          <w:top w:val="single" w:sz="4" w:space="1" w:color="auto"/>
          <w:left w:val="single" w:sz="4" w:space="4" w:color="auto"/>
          <w:bottom w:val="single" w:sz="4" w:space="1" w:color="auto"/>
          <w:right w:val="single" w:sz="4" w:space="4" w:color="auto"/>
        </w:pBdr>
        <w:ind w:left="567" w:hanging="567"/>
        <w:outlineLvl w:val="0"/>
        <w:rPr>
          <w:noProof/>
          <w:szCs w:val="24"/>
          <w:lang w:val="hr-HR"/>
        </w:rPr>
      </w:pPr>
      <w:r w:rsidRPr="00F70FAA">
        <w:rPr>
          <w:b/>
          <w:noProof/>
          <w:szCs w:val="24"/>
          <w:lang w:val="hr-HR"/>
        </w:rPr>
        <w:t>3.</w:t>
      </w:r>
      <w:r w:rsidRPr="00F70FAA">
        <w:rPr>
          <w:b/>
          <w:noProof/>
          <w:szCs w:val="24"/>
          <w:lang w:val="hr-HR"/>
        </w:rPr>
        <w:tab/>
      </w:r>
      <w:r w:rsidRPr="007A2543">
        <w:rPr>
          <w:b/>
          <w:noProof/>
          <w:color w:val="000000"/>
          <w:szCs w:val="24"/>
          <w:lang w:val="hr-HR"/>
        </w:rPr>
        <w:t>POPIS POMOĆNIH TVARI</w:t>
      </w:r>
    </w:p>
    <w:p w14:paraId="2C3E32C4" w14:textId="77777777" w:rsidR="00B05192" w:rsidRPr="00F70FAA" w:rsidRDefault="00B05192" w:rsidP="007A2543">
      <w:pPr>
        <w:keepNext/>
        <w:outlineLvl w:val="0"/>
        <w:rPr>
          <w:noProof/>
          <w:szCs w:val="24"/>
          <w:lang w:val="hr-HR"/>
        </w:rPr>
      </w:pPr>
    </w:p>
    <w:p w14:paraId="692E61B1" w14:textId="4A702737" w:rsidR="00B05192" w:rsidRPr="00F70FAA" w:rsidRDefault="00B05192" w:rsidP="00B05192">
      <w:pPr>
        <w:outlineLvl w:val="0"/>
        <w:rPr>
          <w:noProof/>
          <w:szCs w:val="24"/>
          <w:lang w:val="hr-HR"/>
        </w:rPr>
      </w:pPr>
      <w:r w:rsidRPr="007A2543">
        <w:rPr>
          <w:noProof/>
          <w:color w:val="000000"/>
          <w:szCs w:val="24"/>
          <w:lang w:val="hr-HR"/>
        </w:rPr>
        <w:t>Sadrži također izomalt.</w:t>
      </w:r>
      <w:r w:rsidRPr="00F70FAA">
        <w:rPr>
          <w:noProof/>
          <w:szCs w:val="24"/>
          <w:lang w:val="hr-HR"/>
        </w:rPr>
        <w:t xml:space="preserve"> </w:t>
      </w:r>
      <w:r w:rsidRPr="007A2543">
        <w:rPr>
          <w:noProof/>
          <w:color w:val="000000"/>
          <w:szCs w:val="24"/>
          <w:highlight w:val="lightGray"/>
          <w:lang w:val="hr-HR"/>
        </w:rPr>
        <w:t>Vidjeti uputu o lijeku za dodatne informacije.</w:t>
      </w:r>
    </w:p>
    <w:p w14:paraId="3366B0FF" w14:textId="77777777" w:rsidR="00B05192" w:rsidRPr="00F70FAA" w:rsidRDefault="00B05192" w:rsidP="00B05192">
      <w:pPr>
        <w:rPr>
          <w:noProof/>
          <w:szCs w:val="24"/>
          <w:lang w:val="hr-HR"/>
        </w:rPr>
      </w:pPr>
    </w:p>
    <w:p w14:paraId="05A0FD7C" w14:textId="77777777" w:rsidR="00B05192" w:rsidRPr="00F70FAA" w:rsidRDefault="00B05192" w:rsidP="00B05192">
      <w:pPr>
        <w:rPr>
          <w:noProof/>
          <w:szCs w:val="24"/>
          <w:lang w:val="hr-HR"/>
        </w:rPr>
      </w:pPr>
    </w:p>
    <w:p w14:paraId="0C291F2B" w14:textId="77777777" w:rsidR="00B05192" w:rsidRPr="00F70FAA" w:rsidRDefault="00B05192" w:rsidP="007A2543">
      <w:pPr>
        <w:keepNext/>
        <w:pBdr>
          <w:top w:val="single" w:sz="4" w:space="1" w:color="auto"/>
          <w:left w:val="single" w:sz="4" w:space="4" w:color="auto"/>
          <w:bottom w:val="single" w:sz="4" w:space="1" w:color="auto"/>
          <w:right w:val="single" w:sz="4" w:space="4" w:color="auto"/>
        </w:pBdr>
        <w:ind w:left="567" w:hanging="567"/>
        <w:outlineLvl w:val="0"/>
        <w:rPr>
          <w:noProof/>
          <w:szCs w:val="24"/>
          <w:lang w:val="hr-HR"/>
        </w:rPr>
      </w:pPr>
      <w:r w:rsidRPr="00F70FAA">
        <w:rPr>
          <w:b/>
          <w:noProof/>
          <w:szCs w:val="24"/>
          <w:lang w:val="hr-HR"/>
        </w:rPr>
        <w:t>4.</w:t>
      </w:r>
      <w:r w:rsidRPr="00F70FAA">
        <w:rPr>
          <w:b/>
          <w:noProof/>
          <w:szCs w:val="24"/>
          <w:lang w:val="hr-HR"/>
        </w:rPr>
        <w:tab/>
      </w:r>
      <w:r w:rsidRPr="007A2543">
        <w:rPr>
          <w:b/>
          <w:noProof/>
          <w:color w:val="000000"/>
          <w:szCs w:val="24"/>
          <w:lang w:val="hr-HR"/>
        </w:rPr>
        <w:t>FARMACEUTSKI OBLIK I SADRŽAJ</w:t>
      </w:r>
    </w:p>
    <w:p w14:paraId="209D730A" w14:textId="77777777" w:rsidR="00B05192" w:rsidRPr="007A2543" w:rsidRDefault="00B05192" w:rsidP="007A2543">
      <w:pPr>
        <w:keepNext/>
        <w:rPr>
          <w:noProof/>
          <w:szCs w:val="24"/>
          <w:lang w:val="hr-HR"/>
        </w:rPr>
      </w:pPr>
    </w:p>
    <w:p w14:paraId="3315218A" w14:textId="6CB45A0D" w:rsidR="00B05192" w:rsidRPr="007A2543" w:rsidRDefault="00B05192" w:rsidP="00B05192">
      <w:pPr>
        <w:rPr>
          <w:noProof/>
          <w:color w:val="000000"/>
          <w:szCs w:val="24"/>
          <w:lang w:val="hr-HR"/>
        </w:rPr>
      </w:pPr>
      <w:r w:rsidRPr="007A2543">
        <w:rPr>
          <w:noProof/>
          <w:color w:val="000000"/>
          <w:szCs w:val="24"/>
          <w:highlight w:val="lightGray"/>
          <w:lang w:val="hr-HR"/>
        </w:rPr>
        <w:t>Tableta za oralnu suspenziju</w:t>
      </w:r>
    </w:p>
    <w:p w14:paraId="2C09D5AD" w14:textId="77777777" w:rsidR="00B05192" w:rsidRPr="007A2543" w:rsidRDefault="00B05192" w:rsidP="00B05192">
      <w:pPr>
        <w:rPr>
          <w:noProof/>
          <w:color w:val="000000"/>
          <w:szCs w:val="24"/>
          <w:lang w:val="hr-HR"/>
        </w:rPr>
      </w:pPr>
    </w:p>
    <w:p w14:paraId="45132DFB" w14:textId="2F042FE5" w:rsidR="00B05192" w:rsidRPr="00F70FAA" w:rsidRDefault="00B05192" w:rsidP="00B05192">
      <w:pPr>
        <w:rPr>
          <w:noProof/>
          <w:szCs w:val="24"/>
          <w:lang w:val="hr-HR"/>
        </w:rPr>
      </w:pPr>
      <w:r w:rsidRPr="007A2543">
        <w:rPr>
          <w:noProof/>
          <w:color w:val="000000"/>
          <w:szCs w:val="24"/>
          <w:lang w:val="hr-HR"/>
        </w:rPr>
        <w:t>30 x 1</w:t>
      </w:r>
      <w:r w:rsidR="002D24E5" w:rsidRPr="007A2543">
        <w:rPr>
          <w:noProof/>
          <w:color w:val="000000"/>
          <w:szCs w:val="24"/>
          <w:lang w:val="hr-HR"/>
        </w:rPr>
        <w:t> </w:t>
      </w:r>
      <w:r w:rsidRPr="007A2543">
        <w:rPr>
          <w:noProof/>
          <w:color w:val="000000"/>
          <w:szCs w:val="24"/>
          <w:lang w:val="hr-HR"/>
        </w:rPr>
        <w:t>tableta za oralnu suspenziju</w:t>
      </w:r>
    </w:p>
    <w:p w14:paraId="0BD7D87E" w14:textId="77777777" w:rsidR="00B05192" w:rsidRPr="00F70FAA" w:rsidRDefault="00B05192" w:rsidP="00B05192">
      <w:pPr>
        <w:rPr>
          <w:noProof/>
          <w:szCs w:val="24"/>
          <w:lang w:val="hr-HR"/>
        </w:rPr>
      </w:pPr>
    </w:p>
    <w:p w14:paraId="7299193C" w14:textId="77777777" w:rsidR="00B05192" w:rsidRPr="00F70FAA" w:rsidRDefault="00B05192" w:rsidP="00B05192">
      <w:pPr>
        <w:rPr>
          <w:noProof/>
          <w:szCs w:val="24"/>
          <w:lang w:val="hr-HR"/>
        </w:rPr>
      </w:pPr>
    </w:p>
    <w:p w14:paraId="766A0D3A" w14:textId="77777777" w:rsidR="00B05192" w:rsidRPr="00F70FAA" w:rsidRDefault="00B05192" w:rsidP="007A2543">
      <w:pPr>
        <w:keepNext/>
        <w:pBdr>
          <w:top w:val="single" w:sz="4" w:space="1" w:color="auto"/>
          <w:left w:val="single" w:sz="4" w:space="4" w:color="auto"/>
          <w:bottom w:val="single" w:sz="4" w:space="1" w:color="auto"/>
          <w:right w:val="single" w:sz="4" w:space="4" w:color="auto"/>
        </w:pBdr>
        <w:ind w:left="567" w:hanging="567"/>
        <w:outlineLvl w:val="0"/>
        <w:rPr>
          <w:noProof/>
          <w:szCs w:val="24"/>
          <w:lang w:val="hr-HR"/>
        </w:rPr>
      </w:pPr>
      <w:r w:rsidRPr="00F70FAA">
        <w:rPr>
          <w:b/>
          <w:noProof/>
          <w:szCs w:val="24"/>
          <w:lang w:val="hr-HR"/>
        </w:rPr>
        <w:t>5.</w:t>
      </w:r>
      <w:r w:rsidRPr="00F70FAA">
        <w:rPr>
          <w:b/>
          <w:noProof/>
          <w:szCs w:val="24"/>
          <w:lang w:val="hr-HR"/>
        </w:rPr>
        <w:tab/>
      </w:r>
      <w:r w:rsidRPr="007A2543">
        <w:rPr>
          <w:b/>
          <w:noProof/>
          <w:color w:val="000000"/>
          <w:szCs w:val="24"/>
          <w:lang w:val="hr-HR"/>
        </w:rPr>
        <w:t>NAČIN I PUT(EVI) PRIMJENE LIJEKA</w:t>
      </w:r>
    </w:p>
    <w:p w14:paraId="5D8A62C7" w14:textId="77777777" w:rsidR="00B05192" w:rsidRPr="00F70FAA" w:rsidRDefault="00B05192" w:rsidP="007A2543">
      <w:pPr>
        <w:keepNext/>
        <w:rPr>
          <w:noProof/>
          <w:szCs w:val="24"/>
          <w:lang w:val="hr-HR"/>
        </w:rPr>
      </w:pPr>
    </w:p>
    <w:p w14:paraId="20FC5E1C" w14:textId="77777777" w:rsidR="00B05192" w:rsidRPr="007A2543" w:rsidRDefault="00B05192" w:rsidP="00B05192">
      <w:pPr>
        <w:rPr>
          <w:noProof/>
          <w:color w:val="000000"/>
          <w:szCs w:val="24"/>
          <w:lang w:val="hr-HR"/>
        </w:rPr>
      </w:pPr>
      <w:r w:rsidRPr="007A2543">
        <w:rPr>
          <w:noProof/>
          <w:color w:val="000000"/>
          <w:szCs w:val="24"/>
          <w:lang w:val="hr-HR"/>
        </w:rPr>
        <w:t>Prije uporabe pročitajte uputu o lijeku.</w:t>
      </w:r>
    </w:p>
    <w:p w14:paraId="0CB32EA5" w14:textId="77777777" w:rsidR="00B05192" w:rsidRPr="007A2543" w:rsidRDefault="00B05192" w:rsidP="00B05192">
      <w:pPr>
        <w:rPr>
          <w:noProof/>
          <w:szCs w:val="24"/>
          <w:lang w:val="hr-HR"/>
        </w:rPr>
      </w:pPr>
      <w:r w:rsidRPr="007A2543">
        <w:rPr>
          <w:noProof/>
          <w:szCs w:val="24"/>
          <w:lang w:val="hr-HR"/>
        </w:rPr>
        <w:t>Primjena kroz usta</w:t>
      </w:r>
    </w:p>
    <w:p w14:paraId="51111495" w14:textId="77777777" w:rsidR="00B05192" w:rsidRPr="007A2543" w:rsidRDefault="00B05192" w:rsidP="00B05192">
      <w:pPr>
        <w:autoSpaceDE w:val="0"/>
        <w:autoSpaceDN w:val="0"/>
        <w:adjustRightInd w:val="0"/>
        <w:rPr>
          <w:noProof/>
          <w:szCs w:val="24"/>
          <w:lang w:val="hr-HR"/>
        </w:rPr>
      </w:pPr>
    </w:p>
    <w:p w14:paraId="174F6B27" w14:textId="77777777" w:rsidR="00B05192" w:rsidRPr="007A2543" w:rsidRDefault="00B05192" w:rsidP="00B05192">
      <w:pPr>
        <w:autoSpaceDE w:val="0"/>
        <w:autoSpaceDN w:val="0"/>
        <w:adjustRightInd w:val="0"/>
        <w:rPr>
          <w:noProof/>
          <w:szCs w:val="24"/>
          <w:lang w:val="hr-HR"/>
        </w:rPr>
      </w:pPr>
    </w:p>
    <w:p w14:paraId="5CCE7488" w14:textId="77777777" w:rsidR="00B05192" w:rsidRPr="00F70FAA" w:rsidRDefault="00B05192" w:rsidP="007A2543">
      <w:pPr>
        <w:keepNext/>
        <w:pBdr>
          <w:top w:val="single" w:sz="4" w:space="1" w:color="auto"/>
          <w:left w:val="single" w:sz="4" w:space="4" w:color="auto"/>
          <w:bottom w:val="single" w:sz="4" w:space="1" w:color="auto"/>
          <w:right w:val="single" w:sz="4" w:space="4" w:color="auto"/>
        </w:pBdr>
        <w:ind w:left="567" w:hanging="567"/>
        <w:outlineLvl w:val="0"/>
        <w:rPr>
          <w:noProof/>
          <w:szCs w:val="24"/>
          <w:lang w:val="hr-HR"/>
        </w:rPr>
      </w:pPr>
      <w:r w:rsidRPr="00F70FAA">
        <w:rPr>
          <w:b/>
          <w:noProof/>
          <w:szCs w:val="24"/>
          <w:lang w:val="hr-HR"/>
        </w:rPr>
        <w:t>6.</w:t>
      </w:r>
      <w:r w:rsidRPr="00F70FAA">
        <w:rPr>
          <w:b/>
          <w:noProof/>
          <w:szCs w:val="24"/>
          <w:lang w:val="hr-HR"/>
        </w:rPr>
        <w:tab/>
      </w:r>
      <w:r w:rsidRPr="007A2543">
        <w:rPr>
          <w:b/>
          <w:noProof/>
          <w:color w:val="000000"/>
          <w:szCs w:val="24"/>
          <w:lang w:val="hr-HR"/>
        </w:rPr>
        <w:t>POSEBNO UPOZORENJE O ČUVANJU LIJEKA IZVAN POGLEDA I DOHVATA DJECE</w:t>
      </w:r>
    </w:p>
    <w:p w14:paraId="77597C8A" w14:textId="77777777" w:rsidR="00B05192" w:rsidRPr="00F70FAA" w:rsidRDefault="00B05192" w:rsidP="007A2543">
      <w:pPr>
        <w:keepNext/>
        <w:rPr>
          <w:noProof/>
          <w:szCs w:val="24"/>
          <w:lang w:val="hr-HR"/>
        </w:rPr>
      </w:pPr>
    </w:p>
    <w:p w14:paraId="3F0BB2FE" w14:textId="77777777" w:rsidR="00B05192" w:rsidRPr="00F70FAA" w:rsidRDefault="00B05192" w:rsidP="00B05192">
      <w:pPr>
        <w:outlineLvl w:val="0"/>
        <w:rPr>
          <w:noProof/>
          <w:szCs w:val="24"/>
          <w:lang w:val="hr-HR"/>
        </w:rPr>
      </w:pPr>
      <w:r w:rsidRPr="007A2543">
        <w:rPr>
          <w:noProof/>
          <w:color w:val="000000"/>
          <w:szCs w:val="24"/>
          <w:lang w:val="hr-HR"/>
        </w:rPr>
        <w:t>Čuvati izvan pogleda i dohvata djece.</w:t>
      </w:r>
    </w:p>
    <w:p w14:paraId="3EDE93AA" w14:textId="77777777" w:rsidR="00B05192" w:rsidRPr="00F70FAA" w:rsidRDefault="00B05192" w:rsidP="00B05192">
      <w:pPr>
        <w:rPr>
          <w:noProof/>
          <w:szCs w:val="24"/>
          <w:lang w:val="hr-HR"/>
        </w:rPr>
      </w:pPr>
    </w:p>
    <w:p w14:paraId="7BD3AEFB" w14:textId="77777777" w:rsidR="00B05192" w:rsidRPr="00F70FAA" w:rsidRDefault="00B05192" w:rsidP="00B05192">
      <w:pPr>
        <w:rPr>
          <w:noProof/>
          <w:szCs w:val="24"/>
          <w:lang w:val="hr-HR"/>
        </w:rPr>
      </w:pPr>
    </w:p>
    <w:p w14:paraId="02ECC54E" w14:textId="77777777" w:rsidR="00B05192" w:rsidRPr="00F70FAA" w:rsidRDefault="00B05192" w:rsidP="007A2543">
      <w:pPr>
        <w:keepNext/>
        <w:pBdr>
          <w:top w:val="single" w:sz="4" w:space="1" w:color="auto"/>
          <w:left w:val="single" w:sz="4" w:space="4" w:color="auto"/>
          <w:bottom w:val="single" w:sz="4" w:space="1" w:color="auto"/>
          <w:right w:val="single" w:sz="4" w:space="4" w:color="auto"/>
        </w:pBdr>
        <w:ind w:left="567" w:hanging="567"/>
        <w:outlineLvl w:val="0"/>
        <w:rPr>
          <w:noProof/>
          <w:szCs w:val="24"/>
          <w:lang w:val="hr-HR"/>
        </w:rPr>
      </w:pPr>
      <w:r w:rsidRPr="00F70FAA">
        <w:rPr>
          <w:b/>
          <w:noProof/>
          <w:szCs w:val="24"/>
          <w:lang w:val="hr-HR"/>
        </w:rPr>
        <w:t>7.</w:t>
      </w:r>
      <w:r w:rsidRPr="00F70FAA">
        <w:rPr>
          <w:b/>
          <w:noProof/>
          <w:szCs w:val="24"/>
          <w:lang w:val="hr-HR"/>
        </w:rPr>
        <w:tab/>
      </w:r>
      <w:r w:rsidRPr="007A2543">
        <w:rPr>
          <w:b/>
          <w:noProof/>
          <w:color w:val="000000"/>
          <w:szCs w:val="24"/>
          <w:lang w:val="hr-HR"/>
        </w:rPr>
        <w:t>DRUGO(A) POSEBNO(A) UPOZORENJE(A), AKO JE POTREBNO</w:t>
      </w:r>
    </w:p>
    <w:p w14:paraId="5059E706" w14:textId="77777777" w:rsidR="00B05192" w:rsidRPr="00F70FAA" w:rsidRDefault="00B05192" w:rsidP="007A2543">
      <w:pPr>
        <w:keepNext/>
        <w:rPr>
          <w:noProof/>
          <w:szCs w:val="24"/>
          <w:lang w:val="hr-HR"/>
        </w:rPr>
      </w:pPr>
    </w:p>
    <w:p w14:paraId="2400B909" w14:textId="77777777" w:rsidR="00B05192" w:rsidRPr="00F70FAA" w:rsidRDefault="00B05192" w:rsidP="00B05192">
      <w:pPr>
        <w:tabs>
          <w:tab w:val="left" w:pos="749"/>
        </w:tabs>
        <w:rPr>
          <w:noProof/>
          <w:szCs w:val="24"/>
          <w:lang w:val="hr-HR"/>
        </w:rPr>
      </w:pPr>
    </w:p>
    <w:p w14:paraId="4AC74F4F" w14:textId="77777777" w:rsidR="00B05192" w:rsidRPr="00F70FAA" w:rsidRDefault="00B05192" w:rsidP="007A2543">
      <w:pPr>
        <w:keepNext/>
        <w:pBdr>
          <w:top w:val="single" w:sz="4" w:space="1" w:color="auto"/>
          <w:left w:val="single" w:sz="4" w:space="4" w:color="auto"/>
          <w:bottom w:val="single" w:sz="4" w:space="1" w:color="auto"/>
          <w:right w:val="single" w:sz="4" w:space="4" w:color="auto"/>
        </w:pBdr>
        <w:ind w:left="567" w:hanging="567"/>
        <w:outlineLvl w:val="0"/>
        <w:rPr>
          <w:noProof/>
          <w:szCs w:val="24"/>
          <w:lang w:val="hr-HR"/>
        </w:rPr>
      </w:pPr>
      <w:r w:rsidRPr="00F70FAA">
        <w:rPr>
          <w:b/>
          <w:noProof/>
          <w:szCs w:val="24"/>
          <w:lang w:val="hr-HR"/>
        </w:rPr>
        <w:t>8.</w:t>
      </w:r>
      <w:r w:rsidRPr="00F70FAA">
        <w:rPr>
          <w:b/>
          <w:noProof/>
          <w:szCs w:val="24"/>
          <w:lang w:val="hr-HR"/>
        </w:rPr>
        <w:tab/>
      </w:r>
      <w:r w:rsidRPr="007A2543">
        <w:rPr>
          <w:b/>
          <w:noProof/>
          <w:color w:val="000000"/>
          <w:szCs w:val="24"/>
          <w:lang w:val="hr-HR"/>
        </w:rPr>
        <w:t>ROK VALJANOSTI</w:t>
      </w:r>
    </w:p>
    <w:p w14:paraId="5B3A56A6" w14:textId="77777777" w:rsidR="00B05192" w:rsidRPr="00F70FAA" w:rsidRDefault="00B05192" w:rsidP="007A2543">
      <w:pPr>
        <w:keepNext/>
        <w:rPr>
          <w:noProof/>
          <w:szCs w:val="24"/>
          <w:lang w:val="hr-HR"/>
        </w:rPr>
      </w:pPr>
    </w:p>
    <w:p w14:paraId="681B0D0C" w14:textId="77777777" w:rsidR="00B05192" w:rsidRPr="00F70FAA" w:rsidRDefault="00B05192" w:rsidP="00B05192">
      <w:pPr>
        <w:rPr>
          <w:noProof/>
          <w:szCs w:val="24"/>
          <w:lang w:val="hr-HR"/>
        </w:rPr>
      </w:pPr>
      <w:r w:rsidRPr="007A2543">
        <w:rPr>
          <w:noProof/>
          <w:szCs w:val="24"/>
          <w:lang w:val="hr-HR"/>
        </w:rPr>
        <w:t>EXP</w:t>
      </w:r>
    </w:p>
    <w:p w14:paraId="70D07107" w14:textId="77777777" w:rsidR="00B05192" w:rsidRPr="00F70FAA" w:rsidRDefault="00B05192" w:rsidP="00B05192">
      <w:pPr>
        <w:rPr>
          <w:noProof/>
          <w:szCs w:val="24"/>
          <w:lang w:val="hr-HR"/>
        </w:rPr>
      </w:pPr>
    </w:p>
    <w:p w14:paraId="078D1A6C" w14:textId="77777777" w:rsidR="00B05192" w:rsidRPr="00F70FAA" w:rsidRDefault="00B05192" w:rsidP="00B05192">
      <w:pPr>
        <w:rPr>
          <w:noProof/>
          <w:szCs w:val="24"/>
          <w:lang w:val="hr-HR"/>
        </w:rPr>
      </w:pPr>
    </w:p>
    <w:p w14:paraId="4B3B64E5" w14:textId="77777777" w:rsidR="00B05192" w:rsidRPr="00F70FAA" w:rsidRDefault="00B05192" w:rsidP="007A2543">
      <w:pPr>
        <w:keepNext/>
        <w:pBdr>
          <w:top w:val="single" w:sz="4" w:space="1" w:color="auto"/>
          <w:left w:val="single" w:sz="4" w:space="4" w:color="auto"/>
          <w:bottom w:val="single" w:sz="4" w:space="1" w:color="auto"/>
          <w:right w:val="single" w:sz="4" w:space="4" w:color="auto"/>
        </w:pBdr>
        <w:ind w:left="567" w:hanging="567"/>
        <w:outlineLvl w:val="0"/>
        <w:rPr>
          <w:noProof/>
          <w:szCs w:val="24"/>
          <w:lang w:val="hr-HR"/>
        </w:rPr>
      </w:pPr>
      <w:r w:rsidRPr="00F70FAA">
        <w:rPr>
          <w:b/>
          <w:noProof/>
          <w:szCs w:val="24"/>
          <w:lang w:val="hr-HR"/>
        </w:rPr>
        <w:t>9.</w:t>
      </w:r>
      <w:r w:rsidRPr="00F70FAA">
        <w:rPr>
          <w:b/>
          <w:noProof/>
          <w:szCs w:val="24"/>
          <w:lang w:val="hr-HR"/>
        </w:rPr>
        <w:tab/>
      </w:r>
      <w:r w:rsidRPr="007A2543">
        <w:rPr>
          <w:b/>
          <w:noProof/>
          <w:color w:val="000000"/>
          <w:szCs w:val="24"/>
          <w:lang w:val="hr-HR"/>
        </w:rPr>
        <w:t>POSEBNE MJERE ČUVANJA</w:t>
      </w:r>
    </w:p>
    <w:p w14:paraId="409A7FDB" w14:textId="77777777" w:rsidR="00B05192" w:rsidRPr="00F70FAA" w:rsidRDefault="00B05192" w:rsidP="007A2543">
      <w:pPr>
        <w:keepNext/>
        <w:rPr>
          <w:noProof/>
          <w:szCs w:val="24"/>
          <w:lang w:val="hr-HR"/>
        </w:rPr>
      </w:pPr>
    </w:p>
    <w:p w14:paraId="0227C629" w14:textId="5405247B" w:rsidR="00B05192" w:rsidRPr="00F70FAA" w:rsidRDefault="00B05192" w:rsidP="00B05192">
      <w:pPr>
        <w:ind w:left="567" w:hanging="567"/>
        <w:rPr>
          <w:noProof/>
          <w:szCs w:val="24"/>
          <w:lang w:val="hr-HR"/>
        </w:rPr>
      </w:pPr>
      <w:r w:rsidRPr="007A2543">
        <w:rPr>
          <w:noProof/>
          <w:color w:val="000000"/>
          <w:szCs w:val="24"/>
          <w:lang w:val="hr-HR"/>
        </w:rPr>
        <w:t>Čuvati u originalnom pakiranju radi zaštite od vlage.</w:t>
      </w:r>
    </w:p>
    <w:p w14:paraId="4AE9BEF4" w14:textId="77777777" w:rsidR="00B05192" w:rsidRPr="00F70FAA" w:rsidRDefault="00B05192" w:rsidP="00B05192">
      <w:pPr>
        <w:ind w:left="567" w:hanging="567"/>
        <w:rPr>
          <w:noProof/>
          <w:szCs w:val="24"/>
          <w:lang w:val="hr-HR"/>
        </w:rPr>
      </w:pPr>
    </w:p>
    <w:p w14:paraId="044F68FE" w14:textId="77777777" w:rsidR="00B05192" w:rsidRPr="00F70FAA" w:rsidRDefault="00B05192" w:rsidP="00B05192">
      <w:pPr>
        <w:ind w:left="567" w:hanging="567"/>
        <w:rPr>
          <w:noProof/>
          <w:szCs w:val="24"/>
          <w:lang w:val="hr-HR"/>
        </w:rPr>
      </w:pPr>
    </w:p>
    <w:p w14:paraId="757B944A" w14:textId="77777777" w:rsidR="00B05192" w:rsidRPr="00F70FAA" w:rsidRDefault="00B05192" w:rsidP="007A2543">
      <w:pPr>
        <w:keepNext/>
        <w:pBdr>
          <w:top w:val="single" w:sz="4" w:space="1" w:color="auto"/>
          <w:left w:val="single" w:sz="4" w:space="4" w:color="auto"/>
          <w:bottom w:val="single" w:sz="4" w:space="1" w:color="auto"/>
          <w:right w:val="single" w:sz="4" w:space="4" w:color="auto"/>
        </w:pBdr>
        <w:ind w:left="567" w:hanging="567"/>
        <w:outlineLvl w:val="0"/>
        <w:rPr>
          <w:b/>
          <w:noProof/>
          <w:szCs w:val="24"/>
          <w:lang w:val="hr-HR"/>
        </w:rPr>
      </w:pPr>
      <w:r w:rsidRPr="00F70FAA">
        <w:rPr>
          <w:b/>
          <w:noProof/>
          <w:szCs w:val="24"/>
          <w:lang w:val="hr-HR"/>
        </w:rPr>
        <w:lastRenderedPageBreak/>
        <w:t>10.</w:t>
      </w:r>
      <w:r w:rsidRPr="00F70FAA">
        <w:rPr>
          <w:b/>
          <w:noProof/>
          <w:szCs w:val="24"/>
          <w:lang w:val="hr-HR"/>
        </w:rPr>
        <w:tab/>
      </w:r>
      <w:r w:rsidRPr="007A2543">
        <w:rPr>
          <w:b/>
          <w:noProof/>
          <w:color w:val="000000"/>
          <w:szCs w:val="24"/>
          <w:lang w:val="hr-HR"/>
        </w:rPr>
        <w:t xml:space="preserve">POSEBNE MJERE ZA </w:t>
      </w:r>
      <w:r w:rsidRPr="007A2543">
        <w:rPr>
          <w:b/>
          <w:caps/>
          <w:noProof/>
          <w:color w:val="000000"/>
          <w:szCs w:val="24"/>
          <w:lang w:val="hr-HR"/>
        </w:rPr>
        <w:t>zbrinjavanje</w:t>
      </w:r>
      <w:r w:rsidRPr="007A2543">
        <w:rPr>
          <w:b/>
          <w:noProof/>
          <w:color w:val="000000"/>
          <w:szCs w:val="24"/>
          <w:lang w:val="hr-HR"/>
        </w:rPr>
        <w:t xml:space="preserve"> NEISKORIŠTENOG LIJEKA ILI OTPADNIH MATERIJALA KOJI POTJEČU OD LIJEKA, AKO JE POTREBNO</w:t>
      </w:r>
    </w:p>
    <w:p w14:paraId="20F4C7AE" w14:textId="77777777" w:rsidR="00B05192" w:rsidRPr="00F70FAA" w:rsidRDefault="00B05192" w:rsidP="007A2543">
      <w:pPr>
        <w:keepNext/>
        <w:rPr>
          <w:noProof/>
          <w:szCs w:val="24"/>
          <w:lang w:val="hr-HR"/>
        </w:rPr>
      </w:pPr>
    </w:p>
    <w:p w14:paraId="699D2E28" w14:textId="77777777" w:rsidR="00B05192" w:rsidRPr="00F70FAA" w:rsidRDefault="00B05192" w:rsidP="00B05192">
      <w:pPr>
        <w:rPr>
          <w:noProof/>
          <w:szCs w:val="24"/>
          <w:lang w:val="hr-HR"/>
        </w:rPr>
      </w:pPr>
    </w:p>
    <w:p w14:paraId="4E00AD77" w14:textId="77777777" w:rsidR="00B05192" w:rsidRPr="00F70FAA" w:rsidRDefault="00B05192" w:rsidP="007A2543">
      <w:pPr>
        <w:keepNext/>
        <w:pBdr>
          <w:top w:val="single" w:sz="4" w:space="1" w:color="auto"/>
          <w:left w:val="single" w:sz="4" w:space="4" w:color="auto"/>
          <w:bottom w:val="single" w:sz="4" w:space="1" w:color="auto"/>
          <w:right w:val="single" w:sz="4" w:space="4" w:color="auto"/>
        </w:pBdr>
        <w:outlineLvl w:val="0"/>
        <w:rPr>
          <w:b/>
          <w:noProof/>
          <w:szCs w:val="24"/>
          <w:lang w:val="hr-HR"/>
        </w:rPr>
      </w:pPr>
      <w:r w:rsidRPr="00F70FAA">
        <w:rPr>
          <w:b/>
          <w:noProof/>
          <w:szCs w:val="24"/>
          <w:lang w:val="hr-HR"/>
        </w:rPr>
        <w:t>11.</w:t>
      </w:r>
      <w:r w:rsidRPr="00F70FAA">
        <w:rPr>
          <w:b/>
          <w:noProof/>
          <w:szCs w:val="24"/>
          <w:lang w:val="hr-HR"/>
        </w:rPr>
        <w:tab/>
      </w:r>
      <w:r w:rsidRPr="007A2543">
        <w:rPr>
          <w:b/>
          <w:noProof/>
          <w:color w:val="000000"/>
          <w:szCs w:val="24"/>
          <w:lang w:val="hr-HR"/>
        </w:rPr>
        <w:t>NAZIV I ADRESA NOSITELJA ODOBRENJA ZA STAVLJANJE LIJEKA U PROMET</w:t>
      </w:r>
    </w:p>
    <w:p w14:paraId="0B0B8E84" w14:textId="77777777" w:rsidR="00B05192" w:rsidRPr="00F70FAA" w:rsidRDefault="00B05192" w:rsidP="007A2543">
      <w:pPr>
        <w:keepNext/>
        <w:rPr>
          <w:noProof/>
          <w:szCs w:val="24"/>
          <w:lang w:val="hr-HR"/>
        </w:rPr>
      </w:pPr>
    </w:p>
    <w:p w14:paraId="55672117" w14:textId="77777777" w:rsidR="00B05192" w:rsidRPr="007A2543" w:rsidRDefault="00B05192" w:rsidP="00B05192">
      <w:pPr>
        <w:tabs>
          <w:tab w:val="clear" w:pos="567"/>
        </w:tabs>
        <w:autoSpaceDE w:val="0"/>
        <w:autoSpaceDN w:val="0"/>
        <w:adjustRightInd w:val="0"/>
        <w:rPr>
          <w:noProof/>
          <w:color w:val="000000"/>
          <w:szCs w:val="24"/>
          <w:lang w:val="hr-HR"/>
        </w:rPr>
      </w:pPr>
      <w:r w:rsidRPr="007A2543">
        <w:rPr>
          <w:noProof/>
          <w:color w:val="000000"/>
          <w:szCs w:val="24"/>
          <w:lang w:val="hr-HR"/>
        </w:rPr>
        <w:t>Janssen-Cilag International NV</w:t>
      </w:r>
    </w:p>
    <w:p w14:paraId="706D3F9A" w14:textId="77777777" w:rsidR="00B05192" w:rsidRPr="007A2543" w:rsidRDefault="00B05192" w:rsidP="00B05192">
      <w:pPr>
        <w:tabs>
          <w:tab w:val="clear" w:pos="567"/>
        </w:tabs>
        <w:autoSpaceDE w:val="0"/>
        <w:autoSpaceDN w:val="0"/>
        <w:adjustRightInd w:val="0"/>
        <w:rPr>
          <w:noProof/>
          <w:color w:val="000000"/>
          <w:szCs w:val="24"/>
          <w:lang w:val="hr-HR"/>
        </w:rPr>
      </w:pPr>
      <w:r w:rsidRPr="007A2543">
        <w:rPr>
          <w:noProof/>
          <w:color w:val="000000"/>
          <w:szCs w:val="24"/>
          <w:lang w:val="hr-HR"/>
        </w:rPr>
        <w:t>Turnhoutseweg 30</w:t>
      </w:r>
    </w:p>
    <w:p w14:paraId="2A2DE564" w14:textId="77777777" w:rsidR="00B05192" w:rsidRPr="007A2543" w:rsidRDefault="00B05192" w:rsidP="00B05192">
      <w:pPr>
        <w:tabs>
          <w:tab w:val="clear" w:pos="567"/>
        </w:tabs>
        <w:autoSpaceDE w:val="0"/>
        <w:autoSpaceDN w:val="0"/>
        <w:adjustRightInd w:val="0"/>
        <w:rPr>
          <w:noProof/>
          <w:color w:val="000000"/>
          <w:szCs w:val="24"/>
          <w:lang w:val="hr-HR"/>
        </w:rPr>
      </w:pPr>
      <w:r w:rsidRPr="007A2543">
        <w:rPr>
          <w:noProof/>
          <w:color w:val="000000"/>
          <w:szCs w:val="24"/>
          <w:lang w:val="hr-HR"/>
        </w:rPr>
        <w:t>B-2340 Beerse</w:t>
      </w:r>
    </w:p>
    <w:p w14:paraId="3DC5FD47" w14:textId="77777777" w:rsidR="00B05192" w:rsidRPr="007A2543" w:rsidRDefault="00B05192" w:rsidP="00B05192">
      <w:pPr>
        <w:tabs>
          <w:tab w:val="clear" w:pos="567"/>
        </w:tabs>
        <w:autoSpaceDE w:val="0"/>
        <w:autoSpaceDN w:val="0"/>
        <w:adjustRightInd w:val="0"/>
        <w:rPr>
          <w:noProof/>
          <w:color w:val="000000"/>
          <w:szCs w:val="24"/>
          <w:lang w:val="hr-HR"/>
        </w:rPr>
      </w:pPr>
      <w:r w:rsidRPr="007A2543">
        <w:rPr>
          <w:noProof/>
          <w:color w:val="000000"/>
          <w:szCs w:val="24"/>
          <w:lang w:val="hr-HR"/>
        </w:rPr>
        <w:t>Belgija</w:t>
      </w:r>
    </w:p>
    <w:p w14:paraId="6F925F5D" w14:textId="77777777" w:rsidR="00B05192" w:rsidRPr="00F70FAA" w:rsidRDefault="00B05192" w:rsidP="00B05192">
      <w:pPr>
        <w:rPr>
          <w:noProof/>
          <w:szCs w:val="24"/>
          <w:lang w:val="hr-HR"/>
        </w:rPr>
      </w:pPr>
    </w:p>
    <w:p w14:paraId="5D615311" w14:textId="77777777" w:rsidR="00B05192" w:rsidRPr="00F70FAA" w:rsidRDefault="00B05192" w:rsidP="00B05192">
      <w:pPr>
        <w:rPr>
          <w:noProof/>
          <w:szCs w:val="24"/>
          <w:lang w:val="hr-HR"/>
        </w:rPr>
      </w:pPr>
    </w:p>
    <w:p w14:paraId="79BC9CBF" w14:textId="77777777" w:rsidR="00B05192" w:rsidRPr="00F70FAA" w:rsidRDefault="00B05192" w:rsidP="007A2543">
      <w:pPr>
        <w:keepNext/>
        <w:pBdr>
          <w:top w:val="single" w:sz="4" w:space="1" w:color="auto"/>
          <w:left w:val="single" w:sz="4" w:space="4" w:color="auto"/>
          <w:bottom w:val="single" w:sz="4" w:space="1" w:color="auto"/>
          <w:right w:val="single" w:sz="4" w:space="4" w:color="auto"/>
        </w:pBdr>
        <w:outlineLvl w:val="0"/>
        <w:rPr>
          <w:noProof/>
          <w:szCs w:val="24"/>
          <w:lang w:val="hr-HR"/>
        </w:rPr>
      </w:pPr>
      <w:r w:rsidRPr="00F70FAA">
        <w:rPr>
          <w:b/>
          <w:noProof/>
          <w:szCs w:val="24"/>
          <w:lang w:val="hr-HR"/>
        </w:rPr>
        <w:t>12.</w:t>
      </w:r>
      <w:r w:rsidRPr="00F70FAA">
        <w:rPr>
          <w:b/>
          <w:noProof/>
          <w:szCs w:val="24"/>
          <w:lang w:val="hr-HR"/>
        </w:rPr>
        <w:tab/>
      </w:r>
      <w:r w:rsidRPr="007A2543">
        <w:rPr>
          <w:b/>
          <w:noProof/>
          <w:color w:val="000000"/>
          <w:szCs w:val="24"/>
          <w:lang w:val="hr-HR"/>
        </w:rPr>
        <w:t>BROJ(EVI) ODOBRENJA ZA STAVLJANJE LIJEKA U PROMET</w:t>
      </w:r>
      <w:r w:rsidRPr="00F70FAA">
        <w:rPr>
          <w:b/>
          <w:noProof/>
          <w:szCs w:val="24"/>
          <w:lang w:val="hr-HR"/>
        </w:rPr>
        <w:t xml:space="preserve"> </w:t>
      </w:r>
    </w:p>
    <w:p w14:paraId="53D648F7" w14:textId="77777777" w:rsidR="00B05192" w:rsidRPr="00F70FAA" w:rsidRDefault="00B05192" w:rsidP="007A2543">
      <w:pPr>
        <w:keepNext/>
        <w:rPr>
          <w:noProof/>
          <w:szCs w:val="24"/>
          <w:lang w:val="hr-HR"/>
        </w:rPr>
      </w:pPr>
    </w:p>
    <w:p w14:paraId="5270B674" w14:textId="457CFD3C" w:rsidR="00B05192" w:rsidRPr="007A2543" w:rsidRDefault="00B05192" w:rsidP="00B05192">
      <w:pPr>
        <w:shd w:val="clear" w:color="auto" w:fill="FFFFFF"/>
        <w:tabs>
          <w:tab w:val="clear" w:pos="567"/>
        </w:tabs>
        <w:rPr>
          <w:rFonts w:eastAsia="Times New Roman"/>
          <w:noProof/>
          <w:snapToGrid/>
          <w:color w:val="222222"/>
          <w:lang w:val="hr-HR" w:eastAsia="en-US"/>
        </w:rPr>
      </w:pPr>
      <w:r w:rsidRPr="007A2543">
        <w:rPr>
          <w:rFonts w:eastAsia="Times New Roman"/>
          <w:noProof/>
          <w:snapToGrid/>
          <w:color w:val="000000"/>
          <w:lang w:val="hr-HR" w:eastAsia="en-US"/>
        </w:rPr>
        <w:t>EU/1/13/893/00</w:t>
      </w:r>
      <w:r w:rsidR="00614B75">
        <w:rPr>
          <w:rFonts w:eastAsia="Times New Roman"/>
          <w:noProof/>
          <w:snapToGrid/>
          <w:color w:val="000000"/>
          <w:lang w:val="hr-HR" w:eastAsia="en-US"/>
        </w:rPr>
        <w:t>4</w:t>
      </w:r>
    </w:p>
    <w:p w14:paraId="4914540F" w14:textId="77777777" w:rsidR="00B05192" w:rsidRPr="00F70FAA" w:rsidRDefault="00B05192" w:rsidP="00B05192">
      <w:pPr>
        <w:rPr>
          <w:noProof/>
          <w:szCs w:val="24"/>
          <w:lang w:val="hr-HR"/>
        </w:rPr>
      </w:pPr>
    </w:p>
    <w:p w14:paraId="2BE9AE13" w14:textId="77777777" w:rsidR="00B05192" w:rsidRPr="00F70FAA" w:rsidRDefault="00B05192" w:rsidP="00B05192">
      <w:pPr>
        <w:rPr>
          <w:noProof/>
          <w:szCs w:val="24"/>
          <w:lang w:val="hr-HR"/>
        </w:rPr>
      </w:pPr>
    </w:p>
    <w:p w14:paraId="3EC7D496" w14:textId="77777777" w:rsidR="00B05192" w:rsidRPr="00F70FAA" w:rsidRDefault="00B05192" w:rsidP="007A2543">
      <w:pPr>
        <w:keepNext/>
        <w:pBdr>
          <w:top w:val="single" w:sz="4" w:space="1" w:color="auto"/>
          <w:left w:val="single" w:sz="4" w:space="4" w:color="auto"/>
          <w:bottom w:val="single" w:sz="4" w:space="1" w:color="auto"/>
          <w:right w:val="single" w:sz="4" w:space="4" w:color="auto"/>
        </w:pBdr>
        <w:outlineLvl w:val="0"/>
        <w:rPr>
          <w:noProof/>
          <w:szCs w:val="24"/>
          <w:lang w:val="hr-HR"/>
        </w:rPr>
      </w:pPr>
      <w:r w:rsidRPr="00F70FAA">
        <w:rPr>
          <w:b/>
          <w:noProof/>
          <w:szCs w:val="24"/>
          <w:lang w:val="hr-HR"/>
        </w:rPr>
        <w:t>13.</w:t>
      </w:r>
      <w:r w:rsidRPr="00F70FAA">
        <w:rPr>
          <w:b/>
          <w:noProof/>
          <w:szCs w:val="24"/>
          <w:lang w:val="hr-HR"/>
        </w:rPr>
        <w:tab/>
      </w:r>
      <w:r w:rsidRPr="007A2543">
        <w:rPr>
          <w:b/>
          <w:noProof/>
          <w:color w:val="000000"/>
          <w:szCs w:val="24"/>
          <w:lang w:val="hr-HR"/>
        </w:rPr>
        <w:t>BROJ SERIJE</w:t>
      </w:r>
    </w:p>
    <w:p w14:paraId="1333557D" w14:textId="77777777" w:rsidR="00B05192" w:rsidRPr="00F70FAA" w:rsidRDefault="00B05192" w:rsidP="007A2543">
      <w:pPr>
        <w:keepNext/>
        <w:rPr>
          <w:i/>
          <w:noProof/>
          <w:szCs w:val="24"/>
          <w:lang w:val="hr-HR"/>
        </w:rPr>
      </w:pPr>
    </w:p>
    <w:p w14:paraId="33634B77" w14:textId="77777777" w:rsidR="00B05192" w:rsidRPr="00F70FAA" w:rsidRDefault="00B05192" w:rsidP="00B05192">
      <w:pPr>
        <w:rPr>
          <w:noProof/>
          <w:szCs w:val="24"/>
          <w:lang w:val="hr-HR"/>
        </w:rPr>
      </w:pPr>
      <w:r w:rsidRPr="007A2543">
        <w:rPr>
          <w:noProof/>
          <w:color w:val="000000"/>
          <w:szCs w:val="24"/>
          <w:lang w:val="hr-HR"/>
        </w:rPr>
        <w:t>Lot</w:t>
      </w:r>
    </w:p>
    <w:p w14:paraId="0352F0C5" w14:textId="77777777" w:rsidR="00B05192" w:rsidRPr="00F70FAA" w:rsidRDefault="00B05192" w:rsidP="00B05192">
      <w:pPr>
        <w:rPr>
          <w:noProof/>
          <w:szCs w:val="24"/>
          <w:lang w:val="hr-HR"/>
        </w:rPr>
      </w:pPr>
    </w:p>
    <w:p w14:paraId="1FEB758F" w14:textId="77777777" w:rsidR="00B05192" w:rsidRPr="00F70FAA" w:rsidRDefault="00B05192" w:rsidP="00B05192">
      <w:pPr>
        <w:rPr>
          <w:noProof/>
          <w:szCs w:val="24"/>
          <w:lang w:val="hr-HR"/>
        </w:rPr>
      </w:pPr>
    </w:p>
    <w:p w14:paraId="2709A713" w14:textId="77777777" w:rsidR="00B05192" w:rsidRPr="00F70FAA" w:rsidRDefault="00B05192" w:rsidP="007A2543">
      <w:pPr>
        <w:keepNext/>
        <w:pBdr>
          <w:top w:val="single" w:sz="4" w:space="1" w:color="auto"/>
          <w:left w:val="single" w:sz="4" w:space="4" w:color="auto"/>
          <w:bottom w:val="single" w:sz="4" w:space="1" w:color="auto"/>
          <w:right w:val="single" w:sz="4" w:space="4" w:color="auto"/>
        </w:pBdr>
        <w:outlineLvl w:val="0"/>
        <w:rPr>
          <w:noProof/>
          <w:szCs w:val="24"/>
          <w:lang w:val="hr-HR"/>
        </w:rPr>
      </w:pPr>
      <w:r w:rsidRPr="00F70FAA">
        <w:rPr>
          <w:b/>
          <w:noProof/>
          <w:szCs w:val="24"/>
          <w:lang w:val="hr-HR"/>
        </w:rPr>
        <w:t>14.</w:t>
      </w:r>
      <w:r w:rsidRPr="00F70FAA">
        <w:rPr>
          <w:b/>
          <w:noProof/>
          <w:szCs w:val="24"/>
          <w:lang w:val="hr-HR"/>
        </w:rPr>
        <w:tab/>
      </w:r>
      <w:r w:rsidRPr="007A2543">
        <w:rPr>
          <w:b/>
          <w:noProof/>
          <w:color w:val="000000"/>
          <w:szCs w:val="24"/>
          <w:lang w:val="hr-HR"/>
        </w:rPr>
        <w:t>NAČIN IZDAVANJA LIJEKA</w:t>
      </w:r>
    </w:p>
    <w:p w14:paraId="385B5041" w14:textId="77777777" w:rsidR="00B05192" w:rsidRPr="00F70FAA" w:rsidRDefault="00B05192" w:rsidP="007A2543">
      <w:pPr>
        <w:keepNext/>
        <w:rPr>
          <w:noProof/>
          <w:szCs w:val="24"/>
          <w:lang w:val="hr-HR"/>
        </w:rPr>
      </w:pPr>
    </w:p>
    <w:p w14:paraId="2222AAFA" w14:textId="77777777" w:rsidR="00B05192" w:rsidRPr="00F70FAA" w:rsidRDefault="00B05192" w:rsidP="00B05192">
      <w:pPr>
        <w:rPr>
          <w:noProof/>
          <w:szCs w:val="24"/>
          <w:lang w:val="hr-HR"/>
        </w:rPr>
      </w:pPr>
    </w:p>
    <w:p w14:paraId="2705F8BC" w14:textId="77777777" w:rsidR="00B05192" w:rsidRPr="00F70FAA" w:rsidRDefault="00B05192" w:rsidP="007A2543">
      <w:pPr>
        <w:keepNext/>
        <w:pBdr>
          <w:top w:val="single" w:sz="4" w:space="2" w:color="auto"/>
          <w:left w:val="single" w:sz="4" w:space="4" w:color="auto"/>
          <w:bottom w:val="single" w:sz="4" w:space="1" w:color="auto"/>
          <w:right w:val="single" w:sz="4" w:space="4" w:color="auto"/>
        </w:pBdr>
        <w:outlineLvl w:val="0"/>
        <w:rPr>
          <w:noProof/>
          <w:szCs w:val="24"/>
          <w:lang w:val="hr-HR"/>
        </w:rPr>
      </w:pPr>
      <w:r w:rsidRPr="00F70FAA">
        <w:rPr>
          <w:b/>
          <w:noProof/>
          <w:szCs w:val="24"/>
          <w:lang w:val="hr-HR"/>
        </w:rPr>
        <w:t>15.</w:t>
      </w:r>
      <w:r w:rsidRPr="00F70FAA">
        <w:rPr>
          <w:b/>
          <w:noProof/>
          <w:szCs w:val="24"/>
          <w:lang w:val="hr-HR"/>
        </w:rPr>
        <w:tab/>
      </w:r>
      <w:r w:rsidRPr="007A2543">
        <w:rPr>
          <w:b/>
          <w:noProof/>
          <w:color w:val="000000"/>
          <w:szCs w:val="24"/>
          <w:lang w:val="hr-HR"/>
        </w:rPr>
        <w:t>UPUTE ZA UPORABU</w:t>
      </w:r>
    </w:p>
    <w:p w14:paraId="2B241BD1" w14:textId="77777777" w:rsidR="00B05192" w:rsidRPr="00F70FAA" w:rsidRDefault="00B05192" w:rsidP="007A2543">
      <w:pPr>
        <w:keepNext/>
        <w:rPr>
          <w:noProof/>
          <w:szCs w:val="24"/>
          <w:lang w:val="hr-HR"/>
        </w:rPr>
      </w:pPr>
    </w:p>
    <w:p w14:paraId="234BDA66" w14:textId="77777777" w:rsidR="00B05192" w:rsidRPr="00F70FAA" w:rsidRDefault="00B05192" w:rsidP="00B05192">
      <w:pPr>
        <w:rPr>
          <w:noProof/>
          <w:szCs w:val="24"/>
          <w:lang w:val="hr-HR"/>
        </w:rPr>
      </w:pPr>
    </w:p>
    <w:p w14:paraId="30063ABF" w14:textId="77777777" w:rsidR="00B05192" w:rsidRPr="00F70FAA" w:rsidRDefault="00B05192" w:rsidP="007A2543">
      <w:pPr>
        <w:keepNext/>
        <w:pBdr>
          <w:top w:val="single" w:sz="4" w:space="1" w:color="auto"/>
          <w:left w:val="single" w:sz="4" w:space="4" w:color="auto"/>
          <w:bottom w:val="single" w:sz="4" w:space="0" w:color="auto"/>
          <w:right w:val="single" w:sz="4" w:space="4" w:color="auto"/>
        </w:pBdr>
        <w:rPr>
          <w:noProof/>
          <w:szCs w:val="24"/>
          <w:lang w:val="hr-HR"/>
        </w:rPr>
      </w:pPr>
      <w:r w:rsidRPr="00F70FAA">
        <w:rPr>
          <w:b/>
          <w:noProof/>
          <w:szCs w:val="24"/>
          <w:lang w:val="hr-HR"/>
        </w:rPr>
        <w:t>16.</w:t>
      </w:r>
      <w:r w:rsidRPr="00F70FAA">
        <w:rPr>
          <w:b/>
          <w:noProof/>
          <w:szCs w:val="24"/>
          <w:lang w:val="hr-HR"/>
        </w:rPr>
        <w:tab/>
      </w:r>
      <w:r w:rsidRPr="007A2543">
        <w:rPr>
          <w:b/>
          <w:noProof/>
          <w:color w:val="000000"/>
          <w:szCs w:val="24"/>
          <w:lang w:val="hr-HR"/>
        </w:rPr>
        <w:t>PODACI NA BRAILLEOVOM PISMU</w:t>
      </w:r>
    </w:p>
    <w:p w14:paraId="7A0873FF" w14:textId="77777777" w:rsidR="00B05192" w:rsidRPr="00F70FAA" w:rsidRDefault="00B05192" w:rsidP="007A2543">
      <w:pPr>
        <w:keepNext/>
        <w:rPr>
          <w:noProof/>
          <w:szCs w:val="24"/>
          <w:lang w:val="hr-HR"/>
        </w:rPr>
      </w:pPr>
    </w:p>
    <w:p w14:paraId="3156E9D6" w14:textId="5D25A326" w:rsidR="00B05192" w:rsidRPr="00F70FAA" w:rsidRDefault="00B05192" w:rsidP="00B05192">
      <w:pPr>
        <w:rPr>
          <w:noProof/>
          <w:szCs w:val="24"/>
          <w:lang w:val="hr-HR"/>
        </w:rPr>
      </w:pPr>
      <w:r w:rsidRPr="00F70FAA">
        <w:rPr>
          <w:noProof/>
          <w:szCs w:val="24"/>
          <w:lang w:val="hr-HR"/>
        </w:rPr>
        <w:t>Opsumit 2,5 mg</w:t>
      </w:r>
    </w:p>
    <w:p w14:paraId="6E55754E" w14:textId="77777777" w:rsidR="00B05192" w:rsidRPr="00F70FAA" w:rsidRDefault="00B05192" w:rsidP="00B05192">
      <w:pPr>
        <w:rPr>
          <w:noProof/>
          <w:szCs w:val="24"/>
          <w:shd w:val="clear" w:color="auto" w:fill="CCCCCC"/>
          <w:lang w:val="hr-HR"/>
        </w:rPr>
      </w:pPr>
    </w:p>
    <w:p w14:paraId="5F8224E0" w14:textId="77777777" w:rsidR="00B05192" w:rsidRPr="00F70FAA" w:rsidRDefault="00B05192" w:rsidP="00B05192">
      <w:pPr>
        <w:rPr>
          <w:noProof/>
          <w:szCs w:val="24"/>
          <w:shd w:val="clear" w:color="auto" w:fill="CCCCCC"/>
          <w:lang w:val="hr-HR"/>
        </w:rPr>
      </w:pPr>
    </w:p>
    <w:p w14:paraId="1ECD82D0" w14:textId="437AEA5A" w:rsidR="00B05192" w:rsidRPr="00F70FAA" w:rsidRDefault="00B05192" w:rsidP="007A2543">
      <w:pPr>
        <w:keepNext/>
        <w:pBdr>
          <w:top w:val="single" w:sz="4" w:space="1" w:color="auto"/>
          <w:left w:val="single" w:sz="4" w:space="4" w:color="auto"/>
          <w:bottom w:val="single" w:sz="4" w:space="1" w:color="auto"/>
          <w:right w:val="single" w:sz="4" w:space="4" w:color="auto"/>
        </w:pBdr>
        <w:spacing w:line="260" w:lineRule="exact"/>
        <w:outlineLvl w:val="0"/>
        <w:rPr>
          <w:rFonts w:eastAsia="Times New Roman"/>
          <w:i/>
          <w:noProof/>
          <w:snapToGrid/>
          <w:lang w:val="hr-HR" w:eastAsia="hr-HR" w:bidi="hr-HR"/>
        </w:rPr>
      </w:pPr>
      <w:r w:rsidRPr="00F70FAA">
        <w:rPr>
          <w:b/>
          <w:noProof/>
          <w:szCs w:val="24"/>
          <w:lang w:val="hr-HR"/>
        </w:rPr>
        <w:t>17.</w:t>
      </w:r>
      <w:r w:rsidRPr="00F70FAA">
        <w:rPr>
          <w:b/>
          <w:noProof/>
          <w:szCs w:val="24"/>
          <w:lang w:val="hr-HR"/>
        </w:rPr>
        <w:tab/>
      </w:r>
      <w:r w:rsidRPr="00F70FAA">
        <w:rPr>
          <w:rFonts w:eastAsia="Times New Roman"/>
          <w:b/>
          <w:noProof/>
          <w:snapToGrid/>
          <w:lang w:val="hr-HR" w:eastAsia="hr-HR" w:bidi="hr-HR"/>
        </w:rPr>
        <w:t>JEDINSTVENI IDENTIFIKATOR – 2D BARKOD</w:t>
      </w:r>
    </w:p>
    <w:p w14:paraId="4D202C72" w14:textId="77777777" w:rsidR="00B05192" w:rsidRPr="00F70FAA" w:rsidRDefault="00B05192" w:rsidP="007A2543">
      <w:pPr>
        <w:keepNext/>
        <w:tabs>
          <w:tab w:val="clear" w:pos="567"/>
        </w:tabs>
        <w:rPr>
          <w:rFonts w:eastAsia="Times New Roman"/>
          <w:noProof/>
          <w:snapToGrid/>
          <w:lang w:val="hr-HR" w:eastAsia="hr-HR" w:bidi="hr-HR"/>
        </w:rPr>
      </w:pPr>
    </w:p>
    <w:p w14:paraId="6655E4CF" w14:textId="77777777" w:rsidR="00B05192" w:rsidRPr="00F70FAA" w:rsidRDefault="00B05192" w:rsidP="00B05192">
      <w:pPr>
        <w:rPr>
          <w:rFonts w:eastAsia="Times New Roman"/>
          <w:noProof/>
          <w:snapToGrid/>
          <w:szCs w:val="22"/>
          <w:shd w:val="clear" w:color="auto" w:fill="CCCCCC"/>
          <w:lang w:val="hr-HR" w:eastAsia="hr-HR" w:bidi="hr-HR"/>
        </w:rPr>
      </w:pPr>
      <w:r w:rsidRPr="00F70FAA">
        <w:rPr>
          <w:rFonts w:eastAsia="Times New Roman"/>
          <w:noProof/>
          <w:snapToGrid/>
          <w:highlight w:val="lightGray"/>
          <w:lang w:val="hr-HR" w:eastAsia="hr-HR" w:bidi="hr-HR"/>
        </w:rPr>
        <w:t>Sadrži 2D barkod s jedinstvenim identifikatorom.</w:t>
      </w:r>
    </w:p>
    <w:p w14:paraId="0837B969" w14:textId="77777777" w:rsidR="00B05192" w:rsidRPr="00F70FAA" w:rsidRDefault="00B05192" w:rsidP="00B05192">
      <w:pPr>
        <w:tabs>
          <w:tab w:val="clear" w:pos="567"/>
        </w:tabs>
        <w:rPr>
          <w:rFonts w:eastAsia="Times New Roman"/>
          <w:noProof/>
          <w:snapToGrid/>
          <w:lang w:val="hr-HR" w:eastAsia="hr-HR" w:bidi="hr-HR"/>
        </w:rPr>
      </w:pPr>
    </w:p>
    <w:p w14:paraId="5CD0AD4F" w14:textId="77777777" w:rsidR="00B05192" w:rsidRPr="00F70FAA" w:rsidRDefault="00B05192" w:rsidP="00B05192">
      <w:pPr>
        <w:tabs>
          <w:tab w:val="clear" w:pos="567"/>
        </w:tabs>
        <w:rPr>
          <w:rFonts w:eastAsia="Times New Roman"/>
          <w:noProof/>
          <w:snapToGrid/>
          <w:lang w:val="hr-HR" w:eastAsia="hr-HR" w:bidi="hr-HR"/>
        </w:rPr>
      </w:pPr>
    </w:p>
    <w:p w14:paraId="4C95AA6E" w14:textId="57F09A89" w:rsidR="00B05192" w:rsidRPr="00F70FAA" w:rsidRDefault="00B05192" w:rsidP="007A2543">
      <w:pPr>
        <w:keepNext/>
        <w:pBdr>
          <w:top w:val="single" w:sz="4" w:space="1" w:color="auto"/>
          <w:left w:val="single" w:sz="4" w:space="4" w:color="auto"/>
          <w:bottom w:val="single" w:sz="4" w:space="1" w:color="auto"/>
          <w:right w:val="single" w:sz="4" w:space="4" w:color="auto"/>
        </w:pBdr>
        <w:spacing w:line="260" w:lineRule="exact"/>
        <w:ind w:left="-3"/>
        <w:outlineLvl w:val="0"/>
        <w:rPr>
          <w:rFonts w:eastAsia="Times New Roman"/>
          <w:i/>
          <w:noProof/>
          <w:snapToGrid/>
          <w:lang w:val="hr-HR" w:eastAsia="hr-HR" w:bidi="hr-HR"/>
        </w:rPr>
      </w:pPr>
      <w:r w:rsidRPr="00F70FAA">
        <w:rPr>
          <w:b/>
          <w:noProof/>
          <w:szCs w:val="24"/>
          <w:lang w:val="hr-HR"/>
        </w:rPr>
        <w:t>18.</w:t>
      </w:r>
      <w:r w:rsidRPr="00F70FAA">
        <w:rPr>
          <w:b/>
          <w:noProof/>
          <w:szCs w:val="24"/>
          <w:lang w:val="hr-HR"/>
        </w:rPr>
        <w:tab/>
      </w:r>
      <w:r w:rsidRPr="00F70FAA">
        <w:rPr>
          <w:rFonts w:eastAsia="Times New Roman"/>
          <w:b/>
          <w:noProof/>
          <w:snapToGrid/>
          <w:lang w:val="hr-HR" w:eastAsia="hr-HR" w:bidi="hr-HR"/>
        </w:rPr>
        <w:t>JEDINSTVENI IDENTIFIKATOR – PODACI ČITLJIVI LJUDSKIM OKOM</w:t>
      </w:r>
    </w:p>
    <w:p w14:paraId="24B82C08" w14:textId="77777777" w:rsidR="00B05192" w:rsidRPr="00F70FAA" w:rsidRDefault="00B05192" w:rsidP="007A2543">
      <w:pPr>
        <w:keepNext/>
        <w:tabs>
          <w:tab w:val="clear" w:pos="567"/>
        </w:tabs>
        <w:rPr>
          <w:rFonts w:eastAsia="Times New Roman"/>
          <w:noProof/>
          <w:snapToGrid/>
          <w:lang w:val="hr-HR" w:eastAsia="hr-HR" w:bidi="hr-HR"/>
        </w:rPr>
      </w:pPr>
    </w:p>
    <w:p w14:paraId="487E023A" w14:textId="77777777" w:rsidR="00B05192" w:rsidRPr="007A2543" w:rsidRDefault="00B05192" w:rsidP="00B05192">
      <w:pPr>
        <w:spacing w:line="260" w:lineRule="exact"/>
        <w:rPr>
          <w:rFonts w:eastAsia="Times New Roman"/>
          <w:noProof/>
          <w:snapToGrid/>
          <w:lang w:val="hr-HR" w:eastAsia="hr-HR" w:bidi="hr-HR"/>
        </w:rPr>
      </w:pPr>
      <w:r w:rsidRPr="007A2543">
        <w:rPr>
          <w:rFonts w:eastAsia="Times New Roman"/>
          <w:noProof/>
          <w:snapToGrid/>
          <w:lang w:val="hr-HR" w:eastAsia="hr-HR" w:bidi="hr-HR"/>
        </w:rPr>
        <w:t>PC</w:t>
      </w:r>
    </w:p>
    <w:p w14:paraId="25284450" w14:textId="77777777" w:rsidR="00B05192" w:rsidRPr="007A2543" w:rsidRDefault="00B05192" w:rsidP="00B05192">
      <w:pPr>
        <w:spacing w:line="260" w:lineRule="exact"/>
        <w:rPr>
          <w:rFonts w:eastAsia="Times New Roman"/>
          <w:noProof/>
          <w:snapToGrid/>
          <w:szCs w:val="22"/>
          <w:lang w:val="hr-HR" w:eastAsia="hr-HR" w:bidi="hr-HR"/>
        </w:rPr>
      </w:pPr>
      <w:r w:rsidRPr="007A2543">
        <w:rPr>
          <w:rFonts w:eastAsia="Times New Roman"/>
          <w:noProof/>
          <w:snapToGrid/>
          <w:lang w:val="hr-HR" w:eastAsia="hr-HR" w:bidi="hr-HR"/>
        </w:rPr>
        <w:t>SN</w:t>
      </w:r>
    </w:p>
    <w:p w14:paraId="14D1715B" w14:textId="77777777" w:rsidR="00B05192" w:rsidRPr="007A2543" w:rsidRDefault="00B05192" w:rsidP="00B05192">
      <w:pPr>
        <w:spacing w:line="260" w:lineRule="exact"/>
        <w:rPr>
          <w:rFonts w:eastAsia="Times New Roman"/>
          <w:noProof/>
          <w:snapToGrid/>
          <w:szCs w:val="22"/>
          <w:lang w:val="hr-HR" w:eastAsia="hr-HR" w:bidi="hr-HR"/>
        </w:rPr>
      </w:pPr>
      <w:r w:rsidRPr="007A2543">
        <w:rPr>
          <w:rFonts w:eastAsia="Times New Roman"/>
          <w:noProof/>
          <w:snapToGrid/>
          <w:lang w:val="hr-HR" w:eastAsia="hr-HR" w:bidi="hr-HR"/>
        </w:rPr>
        <w:t>NN</w:t>
      </w:r>
    </w:p>
    <w:p w14:paraId="41F65DB1" w14:textId="77777777" w:rsidR="00B05192" w:rsidRPr="00F70FAA" w:rsidRDefault="00B05192" w:rsidP="00B05192">
      <w:pPr>
        <w:tabs>
          <w:tab w:val="clear" w:pos="567"/>
        </w:tabs>
        <w:rPr>
          <w:rFonts w:eastAsia="Times New Roman"/>
          <w:noProof/>
          <w:snapToGrid/>
          <w:szCs w:val="22"/>
          <w:lang w:val="hr-HR" w:eastAsia="hr-HR" w:bidi="hr-HR"/>
        </w:rPr>
      </w:pPr>
    </w:p>
    <w:p w14:paraId="23751A88" w14:textId="77777777" w:rsidR="00B05192" w:rsidRPr="00F70FAA" w:rsidRDefault="00B05192" w:rsidP="00B05192">
      <w:pPr>
        <w:rPr>
          <w:noProof/>
          <w:szCs w:val="24"/>
          <w:shd w:val="clear" w:color="auto" w:fill="CCCCCC"/>
          <w:lang w:val="hr-HR"/>
        </w:rPr>
      </w:pPr>
    </w:p>
    <w:p w14:paraId="517E5316" w14:textId="5E8794F8" w:rsidR="00B05192" w:rsidRPr="00F70FAA" w:rsidRDefault="00B05192">
      <w:pPr>
        <w:tabs>
          <w:tab w:val="clear" w:pos="567"/>
        </w:tabs>
        <w:rPr>
          <w:noProof/>
          <w:szCs w:val="24"/>
          <w:shd w:val="clear" w:color="auto" w:fill="CCCCCC"/>
          <w:lang w:val="hr-HR"/>
        </w:rPr>
      </w:pPr>
      <w:r w:rsidRPr="00F70FAA">
        <w:rPr>
          <w:noProof/>
          <w:szCs w:val="24"/>
          <w:shd w:val="clear" w:color="auto" w:fill="CCCCCC"/>
          <w:lang w:val="hr-HR"/>
        </w:rPr>
        <w:br w:type="page"/>
      </w:r>
    </w:p>
    <w:p w14:paraId="0617091B" w14:textId="77777777" w:rsidR="00564EEC" w:rsidRPr="00F70FAA" w:rsidRDefault="00564EEC" w:rsidP="0038223E">
      <w:pPr>
        <w:rPr>
          <w:noProof/>
          <w:szCs w:val="24"/>
          <w:shd w:val="clear" w:color="auto" w:fill="CCCCCC"/>
          <w:lang w:val="hr-HR"/>
        </w:rPr>
      </w:pPr>
    </w:p>
    <w:p w14:paraId="76464AA8" w14:textId="77777777" w:rsidR="00564EEC" w:rsidRPr="00F70FAA" w:rsidRDefault="008F7080" w:rsidP="0038223E">
      <w:pPr>
        <w:pBdr>
          <w:top w:val="single" w:sz="4" w:space="1" w:color="auto"/>
          <w:left w:val="single" w:sz="4" w:space="4" w:color="auto"/>
          <w:bottom w:val="single" w:sz="4" w:space="1" w:color="auto"/>
          <w:right w:val="single" w:sz="4" w:space="4" w:color="auto"/>
        </w:pBdr>
        <w:tabs>
          <w:tab w:val="clear" w:pos="567"/>
        </w:tabs>
        <w:rPr>
          <w:b/>
          <w:noProof/>
          <w:szCs w:val="24"/>
          <w:lang w:val="hr-HR"/>
        </w:rPr>
      </w:pPr>
      <w:r w:rsidRPr="007A2543">
        <w:rPr>
          <w:b/>
          <w:noProof/>
          <w:color w:val="000000"/>
          <w:szCs w:val="24"/>
          <w:lang w:val="hr-HR"/>
        </w:rPr>
        <w:t>PODACI KOJE MORA NAJMANJE SADRŽAVATI BLISTER ILI STRIP</w:t>
      </w:r>
    </w:p>
    <w:p w14:paraId="01AAFCCE" w14:textId="77777777" w:rsidR="00564EEC" w:rsidRPr="00F70FAA" w:rsidRDefault="00564EEC" w:rsidP="0038223E">
      <w:pPr>
        <w:pBdr>
          <w:top w:val="single" w:sz="4" w:space="1" w:color="auto"/>
          <w:left w:val="single" w:sz="4" w:space="4" w:color="auto"/>
          <w:bottom w:val="single" w:sz="4" w:space="1" w:color="auto"/>
          <w:right w:val="single" w:sz="4" w:space="4" w:color="auto"/>
        </w:pBdr>
        <w:ind w:left="567" w:hanging="567"/>
        <w:rPr>
          <w:noProof/>
          <w:szCs w:val="24"/>
          <w:lang w:val="hr-HR"/>
        </w:rPr>
      </w:pPr>
    </w:p>
    <w:p w14:paraId="17B1225C" w14:textId="77777777" w:rsidR="00564EEC" w:rsidRPr="00F70FAA" w:rsidRDefault="008F7080" w:rsidP="0038223E">
      <w:pPr>
        <w:pBdr>
          <w:top w:val="single" w:sz="4" w:space="1" w:color="auto"/>
          <w:left w:val="single" w:sz="4" w:space="4" w:color="auto"/>
          <w:bottom w:val="single" w:sz="4" w:space="1" w:color="auto"/>
          <w:right w:val="single" w:sz="4" w:space="4" w:color="auto"/>
        </w:pBdr>
        <w:rPr>
          <w:b/>
          <w:noProof/>
          <w:szCs w:val="24"/>
          <w:lang w:val="hr-HR"/>
        </w:rPr>
      </w:pPr>
      <w:r w:rsidRPr="007A2543">
        <w:rPr>
          <w:b/>
          <w:noProof/>
          <w:color w:val="000000"/>
          <w:szCs w:val="24"/>
          <w:lang w:val="hr-HR"/>
        </w:rPr>
        <w:t>BLISTERI</w:t>
      </w:r>
    </w:p>
    <w:p w14:paraId="017FEDC2" w14:textId="77777777" w:rsidR="00564EEC" w:rsidRPr="00F70FAA" w:rsidRDefault="00564EEC" w:rsidP="0038223E">
      <w:pPr>
        <w:rPr>
          <w:noProof/>
          <w:szCs w:val="24"/>
          <w:lang w:val="hr-HR"/>
        </w:rPr>
      </w:pPr>
    </w:p>
    <w:p w14:paraId="23D0D6CA" w14:textId="77777777" w:rsidR="00564EEC" w:rsidRPr="00F70FAA" w:rsidRDefault="00564EEC" w:rsidP="0038223E">
      <w:pPr>
        <w:rPr>
          <w:noProof/>
          <w:szCs w:val="24"/>
          <w:lang w:val="hr-HR"/>
        </w:rPr>
      </w:pPr>
    </w:p>
    <w:p w14:paraId="1DCCB66A" w14:textId="77777777" w:rsidR="00564EEC" w:rsidRPr="00F70FAA" w:rsidRDefault="008F7080" w:rsidP="007A2543">
      <w:pPr>
        <w:keepNext/>
        <w:pBdr>
          <w:top w:val="single" w:sz="4" w:space="1" w:color="auto"/>
          <w:left w:val="single" w:sz="4" w:space="4" w:color="auto"/>
          <w:bottom w:val="single" w:sz="4" w:space="1" w:color="auto"/>
          <w:right w:val="single" w:sz="4" w:space="4" w:color="auto"/>
        </w:pBdr>
        <w:outlineLvl w:val="0"/>
        <w:rPr>
          <w:b/>
          <w:noProof/>
          <w:szCs w:val="24"/>
          <w:lang w:val="hr-HR"/>
        </w:rPr>
      </w:pPr>
      <w:r w:rsidRPr="00F70FAA">
        <w:rPr>
          <w:b/>
          <w:noProof/>
          <w:szCs w:val="24"/>
          <w:lang w:val="hr-HR"/>
        </w:rPr>
        <w:t>1.</w:t>
      </w:r>
      <w:r w:rsidRPr="00F70FAA">
        <w:rPr>
          <w:b/>
          <w:noProof/>
          <w:szCs w:val="24"/>
          <w:lang w:val="hr-HR"/>
        </w:rPr>
        <w:tab/>
      </w:r>
      <w:r w:rsidRPr="007A2543">
        <w:rPr>
          <w:b/>
          <w:noProof/>
          <w:color w:val="000000"/>
          <w:szCs w:val="24"/>
          <w:lang w:val="hr-HR"/>
        </w:rPr>
        <w:t>NAZIV LIJEKA</w:t>
      </w:r>
    </w:p>
    <w:p w14:paraId="517EB3DF" w14:textId="77777777" w:rsidR="00564EEC" w:rsidRPr="00F70FAA" w:rsidRDefault="00564EEC" w:rsidP="007A2543">
      <w:pPr>
        <w:keepNext/>
        <w:rPr>
          <w:i/>
          <w:noProof/>
          <w:szCs w:val="24"/>
          <w:lang w:val="hr-HR"/>
        </w:rPr>
      </w:pPr>
    </w:p>
    <w:p w14:paraId="04C74C6B" w14:textId="2CFB7089" w:rsidR="00564EEC" w:rsidRPr="00F70FAA" w:rsidRDefault="008F7080" w:rsidP="0038223E">
      <w:pPr>
        <w:rPr>
          <w:noProof/>
          <w:szCs w:val="24"/>
          <w:lang w:val="hr-HR"/>
        </w:rPr>
      </w:pPr>
      <w:r w:rsidRPr="007A2543">
        <w:rPr>
          <w:noProof/>
          <w:color w:val="000000"/>
          <w:szCs w:val="24"/>
          <w:lang w:val="hr-HR"/>
        </w:rPr>
        <w:t xml:space="preserve">Opsumit </w:t>
      </w:r>
      <w:r w:rsidR="001C5B42" w:rsidRPr="007A2543">
        <w:rPr>
          <w:noProof/>
          <w:color w:val="000000"/>
          <w:szCs w:val="24"/>
          <w:lang w:val="hr-HR"/>
        </w:rPr>
        <w:t>10 </w:t>
      </w:r>
      <w:r w:rsidRPr="007A2543">
        <w:rPr>
          <w:noProof/>
          <w:color w:val="000000"/>
          <w:szCs w:val="24"/>
          <w:lang w:val="hr-HR"/>
        </w:rPr>
        <w:t>mg tablete</w:t>
      </w:r>
    </w:p>
    <w:p w14:paraId="4E069727" w14:textId="77777777" w:rsidR="00564EEC" w:rsidRPr="00F70FAA" w:rsidRDefault="008F7080" w:rsidP="0038223E">
      <w:pPr>
        <w:rPr>
          <w:noProof/>
          <w:szCs w:val="24"/>
          <w:lang w:val="hr-HR"/>
        </w:rPr>
      </w:pPr>
      <w:r w:rsidRPr="007A2543">
        <w:rPr>
          <w:noProof/>
          <w:color w:val="000000"/>
          <w:szCs w:val="24"/>
          <w:lang w:val="hr-HR"/>
        </w:rPr>
        <w:t>macitentan</w:t>
      </w:r>
    </w:p>
    <w:p w14:paraId="6DE19565" w14:textId="77777777" w:rsidR="00564EEC" w:rsidRPr="00F70FAA" w:rsidRDefault="00564EEC" w:rsidP="0038223E">
      <w:pPr>
        <w:rPr>
          <w:noProof/>
          <w:szCs w:val="24"/>
          <w:lang w:val="hr-HR"/>
        </w:rPr>
      </w:pPr>
    </w:p>
    <w:p w14:paraId="022D48EB" w14:textId="77777777" w:rsidR="00564EEC" w:rsidRPr="00F70FAA" w:rsidRDefault="00564EEC" w:rsidP="0038223E">
      <w:pPr>
        <w:rPr>
          <w:noProof/>
          <w:szCs w:val="24"/>
          <w:lang w:val="hr-HR"/>
        </w:rPr>
      </w:pPr>
    </w:p>
    <w:p w14:paraId="1E53115A" w14:textId="77777777" w:rsidR="00564EEC" w:rsidRPr="00F70FAA" w:rsidRDefault="008F7080" w:rsidP="007A2543">
      <w:pPr>
        <w:keepNext/>
        <w:pBdr>
          <w:top w:val="single" w:sz="4" w:space="1" w:color="auto"/>
          <w:left w:val="single" w:sz="4" w:space="4" w:color="auto"/>
          <w:bottom w:val="single" w:sz="4" w:space="1" w:color="auto"/>
          <w:right w:val="single" w:sz="4" w:space="4" w:color="auto"/>
        </w:pBdr>
        <w:outlineLvl w:val="0"/>
        <w:rPr>
          <w:b/>
          <w:noProof/>
          <w:szCs w:val="24"/>
          <w:lang w:val="hr-HR"/>
        </w:rPr>
      </w:pPr>
      <w:r w:rsidRPr="00F70FAA">
        <w:rPr>
          <w:b/>
          <w:noProof/>
          <w:szCs w:val="24"/>
          <w:lang w:val="hr-HR"/>
        </w:rPr>
        <w:t>2.</w:t>
      </w:r>
      <w:r w:rsidRPr="00F70FAA">
        <w:rPr>
          <w:b/>
          <w:noProof/>
          <w:szCs w:val="24"/>
          <w:lang w:val="hr-HR"/>
        </w:rPr>
        <w:tab/>
      </w:r>
      <w:r w:rsidRPr="007A2543">
        <w:rPr>
          <w:b/>
          <w:noProof/>
          <w:color w:val="000000"/>
          <w:szCs w:val="24"/>
          <w:lang w:val="hr-HR"/>
        </w:rPr>
        <w:t>NAZIV NOSITELJA ODOBRENJA ZA STAVLJANJE LIJEKA U PROMET</w:t>
      </w:r>
    </w:p>
    <w:p w14:paraId="73CD6317" w14:textId="77777777" w:rsidR="00564EEC" w:rsidRPr="00F70FAA" w:rsidRDefault="00564EEC" w:rsidP="007A2543">
      <w:pPr>
        <w:keepNext/>
        <w:rPr>
          <w:noProof/>
          <w:szCs w:val="24"/>
          <w:lang w:val="hr-HR"/>
        </w:rPr>
      </w:pPr>
    </w:p>
    <w:p w14:paraId="295F5F72" w14:textId="77777777" w:rsidR="00564EEC" w:rsidRPr="00F70FAA" w:rsidRDefault="00CF7473" w:rsidP="0038223E">
      <w:pPr>
        <w:rPr>
          <w:noProof/>
          <w:szCs w:val="24"/>
          <w:lang w:val="hr-HR"/>
        </w:rPr>
      </w:pPr>
      <w:r w:rsidRPr="00F70FAA">
        <w:rPr>
          <w:noProof/>
          <w:szCs w:val="24"/>
          <w:lang w:val="hr-HR"/>
        </w:rPr>
        <w:t>Janssen</w:t>
      </w:r>
      <w:r w:rsidRPr="00F70FAA">
        <w:rPr>
          <w:noProof/>
          <w:szCs w:val="24"/>
          <w:lang w:val="hr-HR"/>
        </w:rPr>
        <w:noBreakHyphen/>
        <w:t>Cilag Int</w:t>
      </w:r>
    </w:p>
    <w:p w14:paraId="4ADD5614" w14:textId="77777777" w:rsidR="00564EEC" w:rsidRPr="00F70FAA" w:rsidRDefault="00564EEC" w:rsidP="0038223E">
      <w:pPr>
        <w:rPr>
          <w:noProof/>
          <w:szCs w:val="24"/>
          <w:lang w:val="hr-HR"/>
        </w:rPr>
      </w:pPr>
    </w:p>
    <w:p w14:paraId="55237C67" w14:textId="77777777" w:rsidR="008D3DA1" w:rsidRPr="00F70FAA" w:rsidRDefault="008D3DA1" w:rsidP="0038223E">
      <w:pPr>
        <w:rPr>
          <w:noProof/>
          <w:szCs w:val="24"/>
          <w:lang w:val="hr-HR"/>
        </w:rPr>
      </w:pPr>
    </w:p>
    <w:p w14:paraId="283C29EA" w14:textId="77777777" w:rsidR="00564EEC" w:rsidRPr="00F70FAA" w:rsidRDefault="008F7080" w:rsidP="007A2543">
      <w:pPr>
        <w:keepNext/>
        <w:pBdr>
          <w:top w:val="single" w:sz="4" w:space="1" w:color="auto"/>
          <w:left w:val="single" w:sz="4" w:space="4" w:color="auto"/>
          <w:bottom w:val="single" w:sz="4" w:space="2" w:color="auto"/>
          <w:right w:val="single" w:sz="4" w:space="4" w:color="auto"/>
        </w:pBdr>
        <w:outlineLvl w:val="0"/>
        <w:rPr>
          <w:b/>
          <w:noProof/>
          <w:szCs w:val="24"/>
          <w:lang w:val="hr-HR"/>
        </w:rPr>
      </w:pPr>
      <w:r w:rsidRPr="00F70FAA">
        <w:rPr>
          <w:b/>
          <w:noProof/>
          <w:szCs w:val="24"/>
          <w:lang w:val="hr-HR"/>
        </w:rPr>
        <w:t>3.</w:t>
      </w:r>
      <w:r w:rsidRPr="00F70FAA">
        <w:rPr>
          <w:b/>
          <w:noProof/>
          <w:szCs w:val="24"/>
          <w:lang w:val="hr-HR"/>
        </w:rPr>
        <w:tab/>
      </w:r>
      <w:r w:rsidRPr="007A2543">
        <w:rPr>
          <w:b/>
          <w:noProof/>
          <w:color w:val="000000"/>
          <w:szCs w:val="24"/>
          <w:lang w:val="hr-HR"/>
        </w:rPr>
        <w:t>ROK VALJANOSTI</w:t>
      </w:r>
    </w:p>
    <w:p w14:paraId="2720B805" w14:textId="77777777" w:rsidR="00564EEC" w:rsidRPr="00F70FAA" w:rsidRDefault="00564EEC" w:rsidP="007A2543">
      <w:pPr>
        <w:keepNext/>
        <w:rPr>
          <w:noProof/>
          <w:szCs w:val="24"/>
          <w:lang w:val="hr-HR"/>
        </w:rPr>
      </w:pPr>
    </w:p>
    <w:p w14:paraId="2D4072A2" w14:textId="77777777" w:rsidR="00564EEC" w:rsidRPr="00F70FAA" w:rsidRDefault="008F7080" w:rsidP="0038223E">
      <w:pPr>
        <w:rPr>
          <w:noProof/>
          <w:szCs w:val="24"/>
          <w:lang w:val="hr-HR"/>
        </w:rPr>
      </w:pPr>
      <w:r w:rsidRPr="007A2543">
        <w:rPr>
          <w:noProof/>
          <w:szCs w:val="24"/>
          <w:lang w:val="hr-HR"/>
        </w:rPr>
        <w:t>EXP</w:t>
      </w:r>
    </w:p>
    <w:p w14:paraId="1C7A6A06" w14:textId="77777777" w:rsidR="00564EEC" w:rsidRPr="00F70FAA" w:rsidRDefault="00564EEC" w:rsidP="0038223E">
      <w:pPr>
        <w:rPr>
          <w:noProof/>
          <w:szCs w:val="24"/>
          <w:lang w:val="hr-HR"/>
        </w:rPr>
      </w:pPr>
    </w:p>
    <w:p w14:paraId="1F42325C" w14:textId="77777777" w:rsidR="00564EEC" w:rsidRPr="00F70FAA" w:rsidRDefault="00564EEC" w:rsidP="0038223E">
      <w:pPr>
        <w:rPr>
          <w:noProof/>
          <w:szCs w:val="24"/>
          <w:lang w:val="hr-HR"/>
        </w:rPr>
      </w:pPr>
    </w:p>
    <w:p w14:paraId="4992C684" w14:textId="77777777" w:rsidR="00564EEC" w:rsidRPr="00F70FAA" w:rsidRDefault="008F7080" w:rsidP="007A2543">
      <w:pPr>
        <w:keepNext/>
        <w:pBdr>
          <w:top w:val="single" w:sz="4" w:space="1" w:color="auto"/>
          <w:left w:val="single" w:sz="4" w:space="4" w:color="auto"/>
          <w:bottom w:val="single" w:sz="4" w:space="1" w:color="auto"/>
          <w:right w:val="single" w:sz="4" w:space="4" w:color="auto"/>
        </w:pBdr>
        <w:outlineLvl w:val="0"/>
        <w:rPr>
          <w:b/>
          <w:noProof/>
          <w:szCs w:val="24"/>
          <w:lang w:val="hr-HR"/>
        </w:rPr>
      </w:pPr>
      <w:r w:rsidRPr="00F70FAA">
        <w:rPr>
          <w:b/>
          <w:noProof/>
          <w:szCs w:val="24"/>
          <w:lang w:val="hr-HR"/>
        </w:rPr>
        <w:t>4.</w:t>
      </w:r>
      <w:r w:rsidRPr="00F70FAA">
        <w:rPr>
          <w:b/>
          <w:noProof/>
          <w:szCs w:val="24"/>
          <w:lang w:val="hr-HR"/>
        </w:rPr>
        <w:tab/>
      </w:r>
      <w:r w:rsidRPr="007A2543">
        <w:rPr>
          <w:b/>
          <w:noProof/>
          <w:color w:val="000000"/>
          <w:szCs w:val="24"/>
          <w:lang w:val="hr-HR"/>
        </w:rPr>
        <w:t>BROJ SERIJE</w:t>
      </w:r>
      <w:r w:rsidRPr="007A2543">
        <w:rPr>
          <w:b/>
          <w:caps/>
          <w:noProof/>
          <w:color w:val="000000"/>
          <w:szCs w:val="24"/>
          <w:lang w:val="hr-HR"/>
        </w:rPr>
        <w:t>, OZNAKE DONACIJE I PROIZVODA</w:t>
      </w:r>
    </w:p>
    <w:p w14:paraId="1ED6A0A7" w14:textId="77777777" w:rsidR="00564EEC" w:rsidRPr="00F70FAA" w:rsidRDefault="00564EEC" w:rsidP="007A2543">
      <w:pPr>
        <w:keepNext/>
        <w:rPr>
          <w:noProof/>
          <w:szCs w:val="24"/>
          <w:lang w:val="hr-HR"/>
        </w:rPr>
      </w:pPr>
    </w:p>
    <w:p w14:paraId="2ADDF352" w14:textId="77777777" w:rsidR="00564EEC" w:rsidRPr="00F70FAA" w:rsidRDefault="008F7080" w:rsidP="0038223E">
      <w:pPr>
        <w:rPr>
          <w:noProof/>
          <w:szCs w:val="24"/>
          <w:lang w:val="hr-HR"/>
        </w:rPr>
      </w:pPr>
      <w:r w:rsidRPr="007A2543">
        <w:rPr>
          <w:noProof/>
          <w:color w:val="000000"/>
          <w:szCs w:val="24"/>
          <w:lang w:val="hr-HR"/>
        </w:rPr>
        <w:t>Lot</w:t>
      </w:r>
    </w:p>
    <w:p w14:paraId="1FCC63A9" w14:textId="77777777" w:rsidR="00564EEC" w:rsidRPr="00F70FAA" w:rsidRDefault="00564EEC" w:rsidP="0038223E">
      <w:pPr>
        <w:rPr>
          <w:noProof/>
          <w:szCs w:val="24"/>
          <w:lang w:val="hr-HR"/>
        </w:rPr>
      </w:pPr>
    </w:p>
    <w:p w14:paraId="7F18202F" w14:textId="77777777" w:rsidR="00564EEC" w:rsidRPr="00F70FAA" w:rsidRDefault="00564EEC" w:rsidP="0038223E">
      <w:pPr>
        <w:rPr>
          <w:noProof/>
          <w:szCs w:val="24"/>
          <w:lang w:val="hr-HR"/>
        </w:rPr>
      </w:pPr>
    </w:p>
    <w:p w14:paraId="5B97AA73" w14:textId="77777777" w:rsidR="00564EEC" w:rsidRPr="00F70FAA" w:rsidRDefault="008F7080" w:rsidP="007A2543">
      <w:pPr>
        <w:keepNext/>
        <w:pBdr>
          <w:top w:val="single" w:sz="4" w:space="1" w:color="auto"/>
          <w:left w:val="single" w:sz="4" w:space="4" w:color="auto"/>
          <w:bottom w:val="single" w:sz="4" w:space="1" w:color="auto"/>
          <w:right w:val="single" w:sz="4" w:space="4" w:color="auto"/>
        </w:pBdr>
        <w:outlineLvl w:val="0"/>
        <w:rPr>
          <w:b/>
          <w:noProof/>
          <w:szCs w:val="24"/>
          <w:lang w:val="hr-HR"/>
        </w:rPr>
      </w:pPr>
      <w:r w:rsidRPr="00F70FAA">
        <w:rPr>
          <w:b/>
          <w:noProof/>
          <w:szCs w:val="24"/>
          <w:lang w:val="hr-HR"/>
        </w:rPr>
        <w:t>5.</w:t>
      </w:r>
      <w:r w:rsidRPr="00F70FAA">
        <w:rPr>
          <w:b/>
          <w:noProof/>
          <w:szCs w:val="24"/>
          <w:lang w:val="hr-HR"/>
        </w:rPr>
        <w:tab/>
      </w:r>
      <w:r w:rsidRPr="007A2543">
        <w:rPr>
          <w:b/>
          <w:noProof/>
          <w:color w:val="000000"/>
          <w:szCs w:val="24"/>
          <w:lang w:val="hr-HR"/>
        </w:rPr>
        <w:t>DRUGO</w:t>
      </w:r>
    </w:p>
    <w:p w14:paraId="6472F5E3" w14:textId="77777777" w:rsidR="00564EEC" w:rsidRPr="00F70FAA" w:rsidRDefault="00564EEC" w:rsidP="007A2543">
      <w:pPr>
        <w:keepNext/>
        <w:outlineLvl w:val="0"/>
        <w:rPr>
          <w:noProof/>
          <w:szCs w:val="24"/>
          <w:lang w:val="hr-HR"/>
        </w:rPr>
      </w:pPr>
    </w:p>
    <w:p w14:paraId="294FE5D3" w14:textId="77777777" w:rsidR="00564EEC" w:rsidRPr="00F70FAA" w:rsidRDefault="00564EEC" w:rsidP="0038223E">
      <w:pPr>
        <w:outlineLvl w:val="0"/>
        <w:rPr>
          <w:noProof/>
          <w:szCs w:val="24"/>
          <w:lang w:val="hr-HR"/>
        </w:rPr>
      </w:pPr>
    </w:p>
    <w:p w14:paraId="3C0B1177" w14:textId="77777777" w:rsidR="008D3DA1" w:rsidRPr="00F70FAA" w:rsidRDefault="008F7080" w:rsidP="008D3DA1">
      <w:pPr>
        <w:pBdr>
          <w:top w:val="single" w:sz="4" w:space="1" w:color="auto"/>
          <w:left w:val="single" w:sz="4" w:space="4" w:color="auto"/>
          <w:bottom w:val="single" w:sz="4" w:space="1" w:color="auto"/>
          <w:right w:val="single" w:sz="4" w:space="4" w:color="auto"/>
        </w:pBdr>
        <w:tabs>
          <w:tab w:val="clear" w:pos="567"/>
        </w:tabs>
        <w:rPr>
          <w:b/>
          <w:noProof/>
          <w:szCs w:val="24"/>
          <w:lang w:val="hr-HR"/>
        </w:rPr>
      </w:pPr>
      <w:r w:rsidRPr="00F70FAA">
        <w:rPr>
          <w:b/>
          <w:noProof/>
          <w:szCs w:val="24"/>
          <w:lang w:val="hr-HR"/>
        </w:rPr>
        <w:br w:type="page"/>
      </w:r>
      <w:r w:rsidR="008D3DA1" w:rsidRPr="007A2543">
        <w:rPr>
          <w:b/>
          <w:noProof/>
          <w:color w:val="000000"/>
          <w:szCs w:val="24"/>
          <w:lang w:val="hr-HR"/>
        </w:rPr>
        <w:lastRenderedPageBreak/>
        <w:t>PODACI KOJE MORA NAJMANJE SADRŽAVATI BLISTER ILI STRIP</w:t>
      </w:r>
    </w:p>
    <w:p w14:paraId="0FA9C764" w14:textId="77777777" w:rsidR="008D3DA1" w:rsidRPr="00F70FAA" w:rsidRDefault="008D3DA1" w:rsidP="008D3DA1">
      <w:pPr>
        <w:pBdr>
          <w:top w:val="single" w:sz="4" w:space="1" w:color="auto"/>
          <w:left w:val="single" w:sz="4" w:space="4" w:color="auto"/>
          <w:bottom w:val="single" w:sz="4" w:space="1" w:color="auto"/>
          <w:right w:val="single" w:sz="4" w:space="4" w:color="auto"/>
        </w:pBdr>
        <w:ind w:left="567" w:hanging="567"/>
        <w:rPr>
          <w:noProof/>
          <w:szCs w:val="24"/>
          <w:lang w:val="hr-HR"/>
        </w:rPr>
      </w:pPr>
    </w:p>
    <w:p w14:paraId="7F5313E7" w14:textId="77777777" w:rsidR="008D3DA1" w:rsidRPr="00F70FAA" w:rsidRDefault="008D3DA1" w:rsidP="008D3DA1">
      <w:pPr>
        <w:pBdr>
          <w:top w:val="single" w:sz="4" w:space="1" w:color="auto"/>
          <w:left w:val="single" w:sz="4" w:space="4" w:color="auto"/>
          <w:bottom w:val="single" w:sz="4" w:space="1" w:color="auto"/>
          <w:right w:val="single" w:sz="4" w:space="4" w:color="auto"/>
        </w:pBdr>
        <w:rPr>
          <w:b/>
          <w:noProof/>
          <w:szCs w:val="24"/>
          <w:lang w:val="hr-HR"/>
        </w:rPr>
      </w:pPr>
      <w:r w:rsidRPr="007A2543">
        <w:rPr>
          <w:b/>
          <w:noProof/>
          <w:color w:val="000000"/>
          <w:szCs w:val="24"/>
          <w:lang w:val="hr-HR"/>
        </w:rPr>
        <w:t>BLISTERI</w:t>
      </w:r>
    </w:p>
    <w:p w14:paraId="312F772F" w14:textId="77777777" w:rsidR="008D3DA1" w:rsidRPr="00F70FAA" w:rsidRDefault="008D3DA1" w:rsidP="008D3DA1">
      <w:pPr>
        <w:rPr>
          <w:noProof/>
          <w:szCs w:val="24"/>
          <w:lang w:val="hr-HR"/>
        </w:rPr>
      </w:pPr>
    </w:p>
    <w:p w14:paraId="04FC2011" w14:textId="77777777" w:rsidR="008D3DA1" w:rsidRPr="00F70FAA" w:rsidRDefault="008D3DA1" w:rsidP="008D3DA1">
      <w:pPr>
        <w:rPr>
          <w:noProof/>
          <w:szCs w:val="24"/>
          <w:lang w:val="hr-HR"/>
        </w:rPr>
      </w:pPr>
    </w:p>
    <w:p w14:paraId="5766E56B" w14:textId="77777777" w:rsidR="008D3DA1" w:rsidRPr="00F70FAA" w:rsidRDefault="008D3DA1" w:rsidP="007A2543">
      <w:pPr>
        <w:keepNext/>
        <w:pBdr>
          <w:top w:val="single" w:sz="4" w:space="1" w:color="auto"/>
          <w:left w:val="single" w:sz="4" w:space="4" w:color="auto"/>
          <w:bottom w:val="single" w:sz="4" w:space="1" w:color="auto"/>
          <w:right w:val="single" w:sz="4" w:space="4" w:color="auto"/>
        </w:pBdr>
        <w:outlineLvl w:val="0"/>
        <w:rPr>
          <w:b/>
          <w:noProof/>
          <w:szCs w:val="24"/>
          <w:lang w:val="hr-HR"/>
        </w:rPr>
      </w:pPr>
      <w:r w:rsidRPr="00F70FAA">
        <w:rPr>
          <w:b/>
          <w:noProof/>
          <w:szCs w:val="24"/>
          <w:lang w:val="hr-HR"/>
        </w:rPr>
        <w:t>1.</w:t>
      </w:r>
      <w:r w:rsidRPr="00F70FAA">
        <w:rPr>
          <w:b/>
          <w:noProof/>
          <w:szCs w:val="24"/>
          <w:lang w:val="hr-HR"/>
        </w:rPr>
        <w:tab/>
      </w:r>
      <w:r w:rsidRPr="007A2543">
        <w:rPr>
          <w:b/>
          <w:noProof/>
          <w:color w:val="000000"/>
          <w:szCs w:val="24"/>
          <w:lang w:val="hr-HR"/>
        </w:rPr>
        <w:t>NAZIV LIJEKA</w:t>
      </w:r>
    </w:p>
    <w:p w14:paraId="217C3162" w14:textId="77777777" w:rsidR="008D3DA1" w:rsidRPr="00F70FAA" w:rsidRDefault="008D3DA1" w:rsidP="007A2543">
      <w:pPr>
        <w:keepNext/>
        <w:rPr>
          <w:i/>
          <w:noProof/>
          <w:szCs w:val="24"/>
          <w:lang w:val="hr-HR"/>
        </w:rPr>
      </w:pPr>
    </w:p>
    <w:p w14:paraId="347F4B94" w14:textId="7BB1DBD0" w:rsidR="008D3DA1" w:rsidRPr="00F70FAA" w:rsidRDefault="008D3DA1" w:rsidP="008D3DA1">
      <w:pPr>
        <w:rPr>
          <w:noProof/>
          <w:szCs w:val="24"/>
          <w:lang w:val="hr-HR"/>
        </w:rPr>
      </w:pPr>
      <w:r w:rsidRPr="007A2543">
        <w:rPr>
          <w:noProof/>
          <w:color w:val="000000"/>
          <w:szCs w:val="24"/>
          <w:lang w:val="hr-HR"/>
        </w:rPr>
        <w:t>Opsumit 2,5 mg tablete za oralnu suspenziju</w:t>
      </w:r>
    </w:p>
    <w:p w14:paraId="1283317A" w14:textId="77777777" w:rsidR="008D3DA1" w:rsidRPr="00F70FAA" w:rsidRDefault="008D3DA1" w:rsidP="008D3DA1">
      <w:pPr>
        <w:rPr>
          <w:noProof/>
          <w:szCs w:val="24"/>
          <w:lang w:val="hr-HR"/>
        </w:rPr>
      </w:pPr>
      <w:r w:rsidRPr="007A2543">
        <w:rPr>
          <w:noProof/>
          <w:color w:val="000000"/>
          <w:szCs w:val="24"/>
          <w:lang w:val="hr-HR"/>
        </w:rPr>
        <w:t>macitentan</w:t>
      </w:r>
    </w:p>
    <w:p w14:paraId="4E0DDE73" w14:textId="77777777" w:rsidR="008D3DA1" w:rsidRPr="00F70FAA" w:rsidRDefault="008D3DA1" w:rsidP="008D3DA1">
      <w:pPr>
        <w:rPr>
          <w:noProof/>
          <w:szCs w:val="24"/>
          <w:lang w:val="hr-HR"/>
        </w:rPr>
      </w:pPr>
    </w:p>
    <w:p w14:paraId="051BC669" w14:textId="77777777" w:rsidR="008D3DA1" w:rsidRPr="00F70FAA" w:rsidRDefault="008D3DA1" w:rsidP="008D3DA1">
      <w:pPr>
        <w:rPr>
          <w:noProof/>
          <w:szCs w:val="24"/>
          <w:lang w:val="hr-HR"/>
        </w:rPr>
      </w:pPr>
    </w:p>
    <w:p w14:paraId="15975B73" w14:textId="77777777" w:rsidR="008D3DA1" w:rsidRPr="00F70FAA" w:rsidRDefault="008D3DA1" w:rsidP="007A2543">
      <w:pPr>
        <w:keepNext/>
        <w:pBdr>
          <w:top w:val="single" w:sz="4" w:space="1" w:color="auto"/>
          <w:left w:val="single" w:sz="4" w:space="4" w:color="auto"/>
          <w:bottom w:val="single" w:sz="4" w:space="1" w:color="auto"/>
          <w:right w:val="single" w:sz="4" w:space="4" w:color="auto"/>
        </w:pBdr>
        <w:outlineLvl w:val="0"/>
        <w:rPr>
          <w:b/>
          <w:noProof/>
          <w:szCs w:val="24"/>
          <w:lang w:val="hr-HR"/>
        </w:rPr>
      </w:pPr>
      <w:r w:rsidRPr="00F70FAA">
        <w:rPr>
          <w:b/>
          <w:noProof/>
          <w:szCs w:val="24"/>
          <w:lang w:val="hr-HR"/>
        </w:rPr>
        <w:t>2.</w:t>
      </w:r>
      <w:r w:rsidRPr="00F70FAA">
        <w:rPr>
          <w:b/>
          <w:noProof/>
          <w:szCs w:val="24"/>
          <w:lang w:val="hr-HR"/>
        </w:rPr>
        <w:tab/>
      </w:r>
      <w:r w:rsidRPr="007A2543">
        <w:rPr>
          <w:b/>
          <w:noProof/>
          <w:color w:val="000000"/>
          <w:szCs w:val="24"/>
          <w:lang w:val="hr-HR"/>
        </w:rPr>
        <w:t>NAZIV NOSITELJA ODOBRENJA ZA STAVLJANJE LIJEKA U PROMET</w:t>
      </w:r>
    </w:p>
    <w:p w14:paraId="6A9C122F" w14:textId="77777777" w:rsidR="008D3DA1" w:rsidRPr="00F70FAA" w:rsidRDefault="008D3DA1" w:rsidP="007A2543">
      <w:pPr>
        <w:keepNext/>
        <w:rPr>
          <w:noProof/>
          <w:szCs w:val="24"/>
          <w:lang w:val="hr-HR"/>
        </w:rPr>
      </w:pPr>
    </w:p>
    <w:p w14:paraId="007272E3" w14:textId="77777777" w:rsidR="008D3DA1" w:rsidRPr="00F70FAA" w:rsidRDefault="008D3DA1" w:rsidP="008D3DA1">
      <w:pPr>
        <w:rPr>
          <w:noProof/>
          <w:szCs w:val="24"/>
          <w:lang w:val="hr-HR"/>
        </w:rPr>
      </w:pPr>
      <w:r w:rsidRPr="00F70FAA">
        <w:rPr>
          <w:noProof/>
          <w:szCs w:val="24"/>
          <w:lang w:val="hr-HR"/>
        </w:rPr>
        <w:t>Janssen</w:t>
      </w:r>
      <w:r w:rsidRPr="00F70FAA">
        <w:rPr>
          <w:noProof/>
          <w:szCs w:val="24"/>
          <w:lang w:val="hr-HR"/>
        </w:rPr>
        <w:noBreakHyphen/>
        <w:t>Cilag Int</w:t>
      </w:r>
    </w:p>
    <w:p w14:paraId="48E2D324" w14:textId="77777777" w:rsidR="008D3DA1" w:rsidRPr="00F70FAA" w:rsidRDefault="008D3DA1" w:rsidP="008D3DA1">
      <w:pPr>
        <w:rPr>
          <w:noProof/>
          <w:szCs w:val="24"/>
          <w:lang w:val="hr-HR"/>
        </w:rPr>
      </w:pPr>
    </w:p>
    <w:p w14:paraId="41AE31D3" w14:textId="77777777" w:rsidR="008D3DA1" w:rsidRPr="00F70FAA" w:rsidRDefault="008D3DA1" w:rsidP="008D3DA1">
      <w:pPr>
        <w:rPr>
          <w:noProof/>
          <w:szCs w:val="24"/>
          <w:lang w:val="hr-HR"/>
        </w:rPr>
      </w:pPr>
    </w:p>
    <w:p w14:paraId="52BA50CE" w14:textId="77777777" w:rsidR="008D3DA1" w:rsidRPr="00F70FAA" w:rsidRDefault="008D3DA1" w:rsidP="007A2543">
      <w:pPr>
        <w:keepNext/>
        <w:pBdr>
          <w:top w:val="single" w:sz="4" w:space="1" w:color="auto"/>
          <w:left w:val="single" w:sz="4" w:space="4" w:color="auto"/>
          <w:bottom w:val="single" w:sz="4" w:space="2" w:color="auto"/>
          <w:right w:val="single" w:sz="4" w:space="4" w:color="auto"/>
        </w:pBdr>
        <w:outlineLvl w:val="0"/>
        <w:rPr>
          <w:b/>
          <w:noProof/>
          <w:szCs w:val="24"/>
          <w:lang w:val="hr-HR"/>
        </w:rPr>
      </w:pPr>
      <w:r w:rsidRPr="00F70FAA">
        <w:rPr>
          <w:b/>
          <w:noProof/>
          <w:szCs w:val="24"/>
          <w:lang w:val="hr-HR"/>
        </w:rPr>
        <w:t>3.</w:t>
      </w:r>
      <w:r w:rsidRPr="00F70FAA">
        <w:rPr>
          <w:b/>
          <w:noProof/>
          <w:szCs w:val="24"/>
          <w:lang w:val="hr-HR"/>
        </w:rPr>
        <w:tab/>
      </w:r>
      <w:r w:rsidRPr="007A2543">
        <w:rPr>
          <w:b/>
          <w:noProof/>
          <w:color w:val="000000"/>
          <w:szCs w:val="24"/>
          <w:lang w:val="hr-HR"/>
        </w:rPr>
        <w:t>ROK VALJANOSTI</w:t>
      </w:r>
    </w:p>
    <w:p w14:paraId="50BADC61" w14:textId="77777777" w:rsidR="008D3DA1" w:rsidRPr="00F70FAA" w:rsidRDefault="008D3DA1" w:rsidP="007A2543">
      <w:pPr>
        <w:keepNext/>
        <w:rPr>
          <w:noProof/>
          <w:szCs w:val="24"/>
          <w:lang w:val="hr-HR"/>
        </w:rPr>
      </w:pPr>
    </w:p>
    <w:p w14:paraId="2BA56482" w14:textId="77777777" w:rsidR="008D3DA1" w:rsidRPr="00F70FAA" w:rsidRDefault="008D3DA1" w:rsidP="008D3DA1">
      <w:pPr>
        <w:rPr>
          <w:noProof/>
          <w:szCs w:val="24"/>
          <w:lang w:val="hr-HR"/>
        </w:rPr>
      </w:pPr>
      <w:r w:rsidRPr="007A2543">
        <w:rPr>
          <w:noProof/>
          <w:szCs w:val="24"/>
          <w:lang w:val="hr-HR"/>
        </w:rPr>
        <w:t>EXP</w:t>
      </w:r>
    </w:p>
    <w:p w14:paraId="030D9EF4" w14:textId="77777777" w:rsidR="008D3DA1" w:rsidRPr="00F70FAA" w:rsidRDefault="008D3DA1" w:rsidP="008D3DA1">
      <w:pPr>
        <w:rPr>
          <w:noProof/>
          <w:szCs w:val="24"/>
          <w:lang w:val="hr-HR"/>
        </w:rPr>
      </w:pPr>
    </w:p>
    <w:p w14:paraId="3C97B44F" w14:textId="77777777" w:rsidR="008D3DA1" w:rsidRPr="00F70FAA" w:rsidRDefault="008D3DA1" w:rsidP="008D3DA1">
      <w:pPr>
        <w:rPr>
          <w:noProof/>
          <w:szCs w:val="24"/>
          <w:lang w:val="hr-HR"/>
        </w:rPr>
      </w:pPr>
    </w:p>
    <w:p w14:paraId="22ED00FD" w14:textId="77777777" w:rsidR="008D3DA1" w:rsidRPr="00F70FAA" w:rsidRDefault="008D3DA1" w:rsidP="007A2543">
      <w:pPr>
        <w:keepNext/>
        <w:pBdr>
          <w:top w:val="single" w:sz="4" w:space="1" w:color="auto"/>
          <w:left w:val="single" w:sz="4" w:space="4" w:color="auto"/>
          <w:bottom w:val="single" w:sz="4" w:space="1" w:color="auto"/>
          <w:right w:val="single" w:sz="4" w:space="4" w:color="auto"/>
        </w:pBdr>
        <w:outlineLvl w:val="0"/>
        <w:rPr>
          <w:b/>
          <w:noProof/>
          <w:szCs w:val="24"/>
          <w:lang w:val="hr-HR"/>
        </w:rPr>
      </w:pPr>
      <w:r w:rsidRPr="00F70FAA">
        <w:rPr>
          <w:b/>
          <w:noProof/>
          <w:szCs w:val="24"/>
          <w:lang w:val="hr-HR"/>
        </w:rPr>
        <w:t>4.</w:t>
      </w:r>
      <w:r w:rsidRPr="00F70FAA">
        <w:rPr>
          <w:b/>
          <w:noProof/>
          <w:szCs w:val="24"/>
          <w:lang w:val="hr-HR"/>
        </w:rPr>
        <w:tab/>
      </w:r>
      <w:r w:rsidRPr="007A2543">
        <w:rPr>
          <w:b/>
          <w:noProof/>
          <w:color w:val="000000"/>
          <w:szCs w:val="24"/>
          <w:lang w:val="hr-HR"/>
        </w:rPr>
        <w:t>BROJ SERIJE</w:t>
      </w:r>
      <w:r w:rsidRPr="007A2543">
        <w:rPr>
          <w:b/>
          <w:caps/>
          <w:noProof/>
          <w:color w:val="000000"/>
          <w:szCs w:val="24"/>
          <w:lang w:val="hr-HR"/>
        </w:rPr>
        <w:t>, OZNAKE DONACIJE I PROIZVODA</w:t>
      </w:r>
    </w:p>
    <w:p w14:paraId="794B9C8F" w14:textId="77777777" w:rsidR="008D3DA1" w:rsidRPr="00F70FAA" w:rsidRDefault="008D3DA1" w:rsidP="007A2543">
      <w:pPr>
        <w:keepNext/>
        <w:rPr>
          <w:noProof/>
          <w:szCs w:val="24"/>
          <w:lang w:val="hr-HR"/>
        </w:rPr>
      </w:pPr>
    </w:p>
    <w:p w14:paraId="64C2120F" w14:textId="77777777" w:rsidR="008D3DA1" w:rsidRPr="00F70FAA" w:rsidRDefault="008D3DA1" w:rsidP="008D3DA1">
      <w:pPr>
        <w:rPr>
          <w:noProof/>
          <w:szCs w:val="24"/>
          <w:lang w:val="hr-HR"/>
        </w:rPr>
      </w:pPr>
      <w:r w:rsidRPr="007A2543">
        <w:rPr>
          <w:noProof/>
          <w:color w:val="000000"/>
          <w:szCs w:val="24"/>
          <w:lang w:val="hr-HR"/>
        </w:rPr>
        <w:t>Lot</w:t>
      </w:r>
    </w:p>
    <w:p w14:paraId="043BA9E3" w14:textId="77777777" w:rsidR="008D3DA1" w:rsidRPr="00F70FAA" w:rsidRDefault="008D3DA1" w:rsidP="008D3DA1">
      <w:pPr>
        <w:rPr>
          <w:noProof/>
          <w:szCs w:val="24"/>
          <w:lang w:val="hr-HR"/>
        </w:rPr>
      </w:pPr>
    </w:p>
    <w:p w14:paraId="7FF1142C" w14:textId="77777777" w:rsidR="008D3DA1" w:rsidRPr="00F70FAA" w:rsidRDefault="008D3DA1" w:rsidP="008D3DA1">
      <w:pPr>
        <w:rPr>
          <w:noProof/>
          <w:szCs w:val="24"/>
          <w:lang w:val="hr-HR"/>
        </w:rPr>
      </w:pPr>
    </w:p>
    <w:p w14:paraId="5E9FCA5A" w14:textId="77777777" w:rsidR="008D3DA1" w:rsidRPr="00F70FAA" w:rsidRDefault="008D3DA1" w:rsidP="007A2543">
      <w:pPr>
        <w:keepNext/>
        <w:pBdr>
          <w:top w:val="single" w:sz="4" w:space="1" w:color="auto"/>
          <w:left w:val="single" w:sz="4" w:space="4" w:color="auto"/>
          <w:bottom w:val="single" w:sz="4" w:space="1" w:color="auto"/>
          <w:right w:val="single" w:sz="4" w:space="4" w:color="auto"/>
        </w:pBdr>
        <w:outlineLvl w:val="0"/>
        <w:rPr>
          <w:b/>
          <w:noProof/>
          <w:szCs w:val="24"/>
          <w:lang w:val="hr-HR"/>
        </w:rPr>
      </w:pPr>
      <w:r w:rsidRPr="00F70FAA">
        <w:rPr>
          <w:b/>
          <w:noProof/>
          <w:szCs w:val="24"/>
          <w:lang w:val="hr-HR"/>
        </w:rPr>
        <w:t>5.</w:t>
      </w:r>
      <w:r w:rsidRPr="00F70FAA">
        <w:rPr>
          <w:b/>
          <w:noProof/>
          <w:szCs w:val="24"/>
          <w:lang w:val="hr-HR"/>
        </w:rPr>
        <w:tab/>
      </w:r>
      <w:r w:rsidRPr="007A2543">
        <w:rPr>
          <w:b/>
          <w:noProof/>
          <w:color w:val="000000"/>
          <w:szCs w:val="24"/>
          <w:lang w:val="hr-HR"/>
        </w:rPr>
        <w:t>DRUGO</w:t>
      </w:r>
    </w:p>
    <w:p w14:paraId="3322CDF7" w14:textId="77777777" w:rsidR="008D3DA1" w:rsidRPr="00F70FAA" w:rsidRDefault="008D3DA1" w:rsidP="007A2543">
      <w:pPr>
        <w:keepNext/>
        <w:outlineLvl w:val="0"/>
        <w:rPr>
          <w:noProof/>
          <w:szCs w:val="24"/>
          <w:lang w:val="hr-HR"/>
        </w:rPr>
      </w:pPr>
    </w:p>
    <w:p w14:paraId="59444C74" w14:textId="77777777" w:rsidR="008D3DA1" w:rsidRPr="00F70FAA" w:rsidRDefault="008D3DA1" w:rsidP="008D3DA1">
      <w:pPr>
        <w:outlineLvl w:val="0"/>
        <w:rPr>
          <w:noProof/>
          <w:szCs w:val="24"/>
          <w:lang w:val="hr-HR"/>
        </w:rPr>
      </w:pPr>
    </w:p>
    <w:p w14:paraId="793099C1" w14:textId="2A327845" w:rsidR="008D3DA1" w:rsidRPr="00F70FAA" w:rsidRDefault="008D3DA1">
      <w:pPr>
        <w:tabs>
          <w:tab w:val="clear" w:pos="567"/>
        </w:tabs>
        <w:rPr>
          <w:b/>
          <w:noProof/>
          <w:szCs w:val="24"/>
          <w:lang w:val="hr-HR"/>
        </w:rPr>
      </w:pPr>
      <w:r w:rsidRPr="00F70FAA">
        <w:rPr>
          <w:b/>
          <w:noProof/>
          <w:szCs w:val="24"/>
          <w:lang w:val="hr-HR"/>
        </w:rPr>
        <w:br w:type="page"/>
      </w:r>
    </w:p>
    <w:p w14:paraId="7415D2A2" w14:textId="77777777" w:rsidR="00564EEC" w:rsidRPr="00F70FAA" w:rsidRDefault="00564EEC" w:rsidP="0038223E">
      <w:pPr>
        <w:tabs>
          <w:tab w:val="clear" w:pos="567"/>
        </w:tabs>
        <w:rPr>
          <w:noProof/>
          <w:szCs w:val="24"/>
          <w:lang w:val="hr-HR"/>
        </w:rPr>
      </w:pPr>
    </w:p>
    <w:p w14:paraId="4E1C2D79" w14:textId="77777777" w:rsidR="00564EEC" w:rsidRPr="00F70FAA" w:rsidRDefault="008F7080" w:rsidP="007A2543">
      <w:pPr>
        <w:keepNext/>
        <w:tabs>
          <w:tab w:val="clear" w:pos="567"/>
        </w:tabs>
        <w:rPr>
          <w:noProof/>
          <w:szCs w:val="24"/>
          <w:lang w:val="hr-HR"/>
        </w:rPr>
      </w:pPr>
      <w:r w:rsidRPr="007A2543">
        <w:rPr>
          <w:b/>
          <w:noProof/>
          <w:color w:val="000000"/>
          <w:szCs w:val="24"/>
          <w:lang w:val="hr-HR"/>
        </w:rPr>
        <w:t>Kartica za bolesnika</w:t>
      </w:r>
    </w:p>
    <w:p w14:paraId="2A095938" w14:textId="77777777" w:rsidR="00564EEC" w:rsidRPr="00F70FAA" w:rsidRDefault="00564EEC" w:rsidP="007A2543">
      <w:pPr>
        <w:keepNext/>
        <w:tabs>
          <w:tab w:val="clear" w:pos="567"/>
        </w:tabs>
        <w:rPr>
          <w:noProof/>
          <w:szCs w:val="24"/>
          <w:lang w:val="hr-HR"/>
        </w:rPr>
      </w:pPr>
    </w:p>
    <w:p w14:paraId="43B08027" w14:textId="455FC8BD" w:rsidR="00564EEC" w:rsidRPr="007A2543" w:rsidRDefault="008F7080" w:rsidP="007A2543">
      <w:pPr>
        <w:keepNext/>
        <w:shd w:val="clear" w:color="auto" w:fill="FFFFFF"/>
        <w:tabs>
          <w:tab w:val="clear" w:pos="567"/>
          <w:tab w:val="left" w:pos="5103"/>
        </w:tabs>
        <w:rPr>
          <w:noProof/>
          <w:szCs w:val="24"/>
          <w:lang w:val="hr-HR"/>
        </w:rPr>
      </w:pPr>
      <w:r w:rsidRPr="007A2543">
        <w:rPr>
          <w:b/>
          <w:noProof/>
          <w:color w:val="000000"/>
          <w:szCs w:val="24"/>
          <w:lang w:val="hr-HR"/>
        </w:rPr>
        <w:t>Stranica 1</w:t>
      </w:r>
      <w:r w:rsidRPr="007A2543">
        <w:rPr>
          <w:b/>
          <w:noProof/>
          <w:color w:val="222222"/>
          <w:szCs w:val="24"/>
          <w:lang w:val="hr-HR"/>
        </w:rPr>
        <w:tab/>
      </w:r>
      <w:r w:rsidRPr="007A2543">
        <w:rPr>
          <w:b/>
          <w:noProof/>
          <w:color w:val="000000"/>
          <w:szCs w:val="24"/>
          <w:lang w:val="hr-HR"/>
        </w:rPr>
        <w:t>Stranica 2</w:t>
      </w:r>
    </w:p>
    <w:p w14:paraId="65312498" w14:textId="77777777" w:rsidR="00564EEC" w:rsidRPr="007A2543" w:rsidRDefault="009C783E" w:rsidP="0038223E">
      <w:pPr>
        <w:shd w:val="clear" w:color="auto" w:fill="FFFFFF"/>
        <w:rPr>
          <w:noProof/>
          <w:color w:val="222222"/>
          <w:sz w:val="16"/>
          <w:szCs w:val="24"/>
          <w:u w:val="single"/>
          <w:lang w:val="hr-HR"/>
        </w:rPr>
      </w:pPr>
      <w:r w:rsidRPr="00F70FAA">
        <w:rPr>
          <w:noProof/>
          <w:snapToGrid/>
          <w:color w:val="222222"/>
          <w:sz w:val="16"/>
          <w:szCs w:val="24"/>
          <w:u w:val="single"/>
          <w:lang w:val="hr-HR" w:eastAsia="hr-HR"/>
        </w:rPr>
        <mc:AlternateContent>
          <mc:Choice Requires="wps">
            <w:drawing>
              <wp:anchor distT="0" distB="0" distL="114300" distR="114300" simplePos="0" relativeHeight="251662336" behindDoc="0" locked="0" layoutInCell="1" allowOverlap="1" wp14:anchorId="4953F9FE" wp14:editId="35AA6D33">
                <wp:simplePos x="0" y="0"/>
                <wp:positionH relativeFrom="column">
                  <wp:posOffset>2960370</wp:posOffset>
                </wp:positionH>
                <wp:positionV relativeFrom="paragraph">
                  <wp:posOffset>64770</wp:posOffset>
                </wp:positionV>
                <wp:extent cx="3157855" cy="1842135"/>
                <wp:effectExtent l="0" t="0" r="23495" b="24765"/>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57855" cy="1842135"/>
                        </a:xfrm>
                        <a:prstGeom prst="rect">
                          <a:avLst/>
                        </a:prstGeom>
                        <a:solidFill>
                          <a:srgbClr val="FFFFFF"/>
                        </a:solidFill>
                        <a:ln w="9525">
                          <a:solidFill>
                            <a:srgbClr val="000000"/>
                          </a:solidFill>
                          <a:miter lim="800000"/>
                          <a:headEnd/>
                          <a:tailEnd/>
                        </a:ln>
                      </wps:spPr>
                      <wps:txbx>
                        <w:txbxContent>
                          <w:p w14:paraId="24B819F2" w14:textId="77777777" w:rsidR="00C73C50" w:rsidRDefault="00C73C50">
                            <w:pPr>
                              <w:rPr>
                                <w:b/>
                                <w:noProof/>
                                <w:sz w:val="16"/>
                                <w:szCs w:val="16"/>
                              </w:rPr>
                            </w:pPr>
                            <w:r>
                              <w:rPr>
                                <w:b/>
                                <w:color w:val="000000"/>
                                <w:sz w:val="16"/>
                                <w:szCs w:val="16"/>
                                <w:lang w:val="hr-HR"/>
                              </w:rPr>
                              <w:t>Važno je da svom liječniku koji Vam je propisao lijek odmah prijavite trudnoću ili bilo koju nuspojavu koja se može javiti tijekom liječenja lijekom Opsumit.</w:t>
                            </w:r>
                          </w:p>
                          <w:p w14:paraId="45C81D79" w14:textId="77777777" w:rsidR="00C73C50" w:rsidRDefault="00C73C50">
                            <w:pPr>
                              <w:rPr>
                                <w:sz w:val="16"/>
                                <w:szCs w:val="16"/>
                              </w:rPr>
                            </w:pPr>
                          </w:p>
                          <w:p w14:paraId="291F8C84" w14:textId="77777777" w:rsidR="00C73C50" w:rsidRDefault="00C73C50">
                            <w:pPr>
                              <w:tabs>
                                <w:tab w:val="right" w:pos="4536"/>
                              </w:tabs>
                              <w:ind w:right="-13"/>
                              <w:rPr>
                                <w:sz w:val="16"/>
                                <w:szCs w:val="16"/>
                                <w:lang w:val="pl-PL"/>
                              </w:rPr>
                            </w:pPr>
                            <w:r>
                              <w:rPr>
                                <w:color w:val="000000"/>
                                <w:sz w:val="16"/>
                                <w:szCs w:val="16"/>
                                <w:lang w:val="hr-HR"/>
                              </w:rPr>
                              <w:t>Centar za liječenje:</w:t>
                            </w:r>
                            <w:r>
                              <w:rPr>
                                <w:sz w:val="16"/>
                                <w:szCs w:val="16"/>
                                <w:lang w:val="pl-PL"/>
                              </w:rPr>
                              <w:t xml:space="preserve"> </w:t>
                            </w:r>
                            <w:r>
                              <w:rPr>
                                <w:sz w:val="16"/>
                                <w:szCs w:val="16"/>
                                <w:u w:val="single"/>
                                <w:lang w:val="pl-PL"/>
                              </w:rPr>
                              <w:tab/>
                            </w:r>
                          </w:p>
                          <w:p w14:paraId="3A5E6A76" w14:textId="77777777" w:rsidR="00C73C50" w:rsidRDefault="00C73C50">
                            <w:pPr>
                              <w:tabs>
                                <w:tab w:val="right" w:pos="4395"/>
                              </w:tabs>
                              <w:rPr>
                                <w:sz w:val="16"/>
                                <w:szCs w:val="16"/>
                                <w:lang w:val="pl-PL"/>
                              </w:rPr>
                            </w:pPr>
                          </w:p>
                          <w:p w14:paraId="532707C8" w14:textId="77777777" w:rsidR="00C73C50" w:rsidRDefault="00C73C50">
                            <w:pPr>
                              <w:tabs>
                                <w:tab w:val="right" w:pos="4536"/>
                              </w:tabs>
                              <w:rPr>
                                <w:sz w:val="16"/>
                                <w:szCs w:val="16"/>
                                <w:lang w:val="pl-PL"/>
                              </w:rPr>
                            </w:pPr>
                            <w:r>
                              <w:rPr>
                                <w:color w:val="000000"/>
                                <w:sz w:val="16"/>
                                <w:szCs w:val="16"/>
                                <w:lang w:val="hr-HR"/>
                              </w:rPr>
                              <w:t>Ime i prezime liječnika propisivača:</w:t>
                            </w:r>
                            <w:r>
                              <w:rPr>
                                <w:sz w:val="16"/>
                                <w:szCs w:val="16"/>
                                <w:lang w:val="pl-PL"/>
                              </w:rPr>
                              <w:t xml:space="preserve"> </w:t>
                            </w:r>
                            <w:r>
                              <w:rPr>
                                <w:sz w:val="16"/>
                                <w:szCs w:val="16"/>
                                <w:u w:val="single"/>
                                <w:lang w:val="pl-PL"/>
                              </w:rPr>
                              <w:tab/>
                            </w:r>
                          </w:p>
                          <w:p w14:paraId="1B627879" w14:textId="77777777" w:rsidR="00C73C50" w:rsidRDefault="00C73C50">
                            <w:pPr>
                              <w:tabs>
                                <w:tab w:val="right" w:pos="4395"/>
                              </w:tabs>
                              <w:rPr>
                                <w:sz w:val="16"/>
                                <w:szCs w:val="16"/>
                                <w:lang w:val="pl-PL"/>
                              </w:rPr>
                            </w:pPr>
                          </w:p>
                          <w:p w14:paraId="2BB47441" w14:textId="77777777" w:rsidR="00C73C50" w:rsidRDefault="00C73C50">
                            <w:pPr>
                              <w:tabs>
                                <w:tab w:val="right" w:pos="4536"/>
                              </w:tabs>
                              <w:rPr>
                                <w:sz w:val="16"/>
                                <w:szCs w:val="16"/>
                                <w:u w:val="single"/>
                                <w:lang w:val="pl-PL"/>
                              </w:rPr>
                            </w:pPr>
                            <w:r>
                              <w:rPr>
                                <w:color w:val="000000"/>
                                <w:sz w:val="16"/>
                                <w:szCs w:val="16"/>
                                <w:lang w:val="hr-HR"/>
                              </w:rPr>
                              <w:t>Telefonski broj liječnika propisivača:</w:t>
                            </w:r>
                            <w:r>
                              <w:rPr>
                                <w:sz w:val="16"/>
                                <w:szCs w:val="16"/>
                                <w:lang w:val="pl-PL"/>
                              </w:rPr>
                              <w:t xml:space="preserve"> </w:t>
                            </w:r>
                            <w:r>
                              <w:rPr>
                                <w:sz w:val="16"/>
                                <w:szCs w:val="16"/>
                                <w:u w:val="single"/>
                                <w:lang w:val="pl-PL"/>
                              </w:rPr>
                              <w:tab/>
                            </w:r>
                          </w:p>
                          <w:p w14:paraId="44DCA13A" w14:textId="77777777" w:rsidR="00C73C50" w:rsidRDefault="00C73C50">
                            <w:pPr>
                              <w:tabs>
                                <w:tab w:val="right" w:pos="4536"/>
                              </w:tabs>
                              <w:rPr>
                                <w:sz w:val="16"/>
                                <w:szCs w:val="16"/>
                                <w:lang w:val="pl-PL"/>
                              </w:rPr>
                            </w:pPr>
                          </w:p>
                          <w:p w14:paraId="5F221013" w14:textId="77777777" w:rsidR="00C73C50" w:rsidRDefault="00C73C50">
                            <w:pPr>
                              <w:tabs>
                                <w:tab w:val="right" w:pos="4536"/>
                              </w:tabs>
                              <w:rPr>
                                <w:sz w:val="16"/>
                                <w:szCs w:val="16"/>
                                <w:lang w:val="pl-PL"/>
                              </w:rPr>
                            </w:pPr>
                          </w:p>
                          <w:p w14:paraId="38CF9938" w14:textId="77777777" w:rsidR="00C73C50" w:rsidRDefault="00C73C50">
                            <w:pPr>
                              <w:tabs>
                                <w:tab w:val="right" w:pos="4536"/>
                              </w:tabs>
                              <w:rPr>
                                <w:sz w:val="16"/>
                                <w:szCs w:val="16"/>
                                <w:lang w:val="pl-PL"/>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953F9FE" id="_x0000_t202" coordsize="21600,21600" o:spt="202" path="m,l,21600r21600,l21600,xe">
                <v:stroke joinstyle="miter"/>
                <v:path gradientshapeok="t" o:connecttype="rect"/>
              </v:shapetype>
              <v:shape id="Text Box 15" o:spid="_x0000_s1026" type="#_x0000_t202" style="position:absolute;margin-left:233.1pt;margin-top:5.1pt;width:248.65pt;height:145.0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">
                <v:textbox>
                  <w:txbxContent>
                    <w:p w14:paraId="24B819F2" w14:textId="77777777" w:rsidR="00C73C50" w:rsidRDefault="00C73C50">
                      <w:pPr>
                        <w:rPr>
                          <w:b/>
                          <w:noProof/>
                          <w:sz w:val="16"/>
                          <w:szCs w:val="16"/>
                        </w:rPr>
                      </w:pPr>
                      <w:r>
                        <w:rPr>
                          <w:b/>
                          <w:color w:val="000000"/>
                          <w:sz w:val="16"/>
                          <w:szCs w:val="16"/>
                          <w:lang w:val="hr-HR"/>
                        </w:rPr>
                        <w:t>Važno je da svom liječniku koji Vam je propisao lijek odmah prijavite trudnoću ili bilo koju nuspojavu koja se može javiti tijekom liječenja lijekom Opsumit.</w:t>
                      </w:r>
                    </w:p>
                    <w:p w14:paraId="45C81D79" w14:textId="77777777" w:rsidR="00C73C50" w:rsidRDefault="00C73C50">
                      <w:pPr>
                        <w:rPr>
                          <w:sz w:val="16"/>
                          <w:szCs w:val="16"/>
                        </w:rPr>
                      </w:pPr>
                    </w:p>
                    <w:p w14:paraId="291F8C84" w14:textId="77777777" w:rsidR="00C73C50" w:rsidRDefault="00C73C50">
                      <w:pPr>
                        <w:tabs>
                          <w:tab w:val="right" w:pos="4536"/>
                        </w:tabs>
                        <w:ind w:right="-13"/>
                        <w:rPr>
                          <w:sz w:val="16"/>
                          <w:szCs w:val="16"/>
                          <w:lang w:val="pl-PL"/>
                        </w:rPr>
                      </w:pPr>
                      <w:r>
                        <w:rPr>
                          <w:color w:val="000000"/>
                          <w:sz w:val="16"/>
                          <w:szCs w:val="16"/>
                          <w:lang w:val="hr-HR"/>
                        </w:rPr>
                        <w:t>Centar za liječenje:</w:t>
                      </w:r>
                      <w:r>
                        <w:rPr>
                          <w:sz w:val="16"/>
                          <w:szCs w:val="16"/>
                          <w:lang w:val="pl-PL"/>
                        </w:rPr>
                        <w:t xml:space="preserve"> </w:t>
                      </w:r>
                      <w:r>
                        <w:rPr>
                          <w:sz w:val="16"/>
                          <w:szCs w:val="16"/>
                          <w:u w:val="single"/>
                          <w:lang w:val="pl-PL"/>
                        </w:rPr>
                        <w:tab/>
                      </w:r>
                    </w:p>
                    <w:p w14:paraId="3A5E6A76" w14:textId="77777777" w:rsidR="00C73C50" w:rsidRDefault="00C73C50">
                      <w:pPr>
                        <w:tabs>
                          <w:tab w:val="right" w:pos="4395"/>
                        </w:tabs>
                        <w:rPr>
                          <w:sz w:val="16"/>
                          <w:szCs w:val="16"/>
                          <w:lang w:val="pl-PL"/>
                        </w:rPr>
                      </w:pPr>
                    </w:p>
                    <w:p w14:paraId="532707C8" w14:textId="77777777" w:rsidR="00C73C50" w:rsidRDefault="00C73C50">
                      <w:pPr>
                        <w:tabs>
                          <w:tab w:val="right" w:pos="4536"/>
                        </w:tabs>
                        <w:rPr>
                          <w:sz w:val="16"/>
                          <w:szCs w:val="16"/>
                          <w:lang w:val="pl-PL"/>
                        </w:rPr>
                      </w:pPr>
                      <w:r>
                        <w:rPr>
                          <w:color w:val="000000"/>
                          <w:sz w:val="16"/>
                          <w:szCs w:val="16"/>
                          <w:lang w:val="hr-HR"/>
                        </w:rPr>
                        <w:t>Ime i prezime liječnika propisivača:</w:t>
                      </w:r>
                      <w:r>
                        <w:rPr>
                          <w:sz w:val="16"/>
                          <w:szCs w:val="16"/>
                          <w:lang w:val="pl-PL"/>
                        </w:rPr>
                        <w:t xml:space="preserve"> </w:t>
                      </w:r>
                      <w:r>
                        <w:rPr>
                          <w:sz w:val="16"/>
                          <w:szCs w:val="16"/>
                          <w:u w:val="single"/>
                          <w:lang w:val="pl-PL"/>
                        </w:rPr>
                        <w:tab/>
                      </w:r>
                    </w:p>
                    <w:p w14:paraId="1B627879" w14:textId="77777777" w:rsidR="00C73C50" w:rsidRDefault="00C73C50">
                      <w:pPr>
                        <w:tabs>
                          <w:tab w:val="right" w:pos="4395"/>
                        </w:tabs>
                        <w:rPr>
                          <w:sz w:val="16"/>
                          <w:szCs w:val="16"/>
                          <w:lang w:val="pl-PL"/>
                        </w:rPr>
                      </w:pPr>
                    </w:p>
                    <w:p w14:paraId="2BB47441" w14:textId="77777777" w:rsidR="00C73C50" w:rsidRDefault="00C73C50">
                      <w:pPr>
                        <w:tabs>
                          <w:tab w:val="right" w:pos="4536"/>
                        </w:tabs>
                        <w:rPr>
                          <w:sz w:val="16"/>
                          <w:szCs w:val="16"/>
                          <w:u w:val="single"/>
                          <w:lang w:val="pl-PL"/>
                        </w:rPr>
                      </w:pPr>
                      <w:r>
                        <w:rPr>
                          <w:color w:val="000000"/>
                          <w:sz w:val="16"/>
                          <w:szCs w:val="16"/>
                          <w:lang w:val="hr-HR"/>
                        </w:rPr>
                        <w:t>Telefonski broj liječnika propisivača:</w:t>
                      </w:r>
                      <w:r>
                        <w:rPr>
                          <w:sz w:val="16"/>
                          <w:szCs w:val="16"/>
                          <w:lang w:val="pl-PL"/>
                        </w:rPr>
                        <w:t xml:space="preserve"> </w:t>
                      </w:r>
                      <w:r>
                        <w:rPr>
                          <w:sz w:val="16"/>
                          <w:szCs w:val="16"/>
                          <w:u w:val="single"/>
                          <w:lang w:val="pl-PL"/>
                        </w:rPr>
                        <w:tab/>
                      </w:r>
                    </w:p>
                    <w:p w14:paraId="44DCA13A" w14:textId="77777777" w:rsidR="00C73C50" w:rsidRDefault="00C73C50">
                      <w:pPr>
                        <w:tabs>
                          <w:tab w:val="right" w:pos="4536"/>
                        </w:tabs>
                        <w:rPr>
                          <w:sz w:val="16"/>
                          <w:szCs w:val="16"/>
                          <w:lang w:val="pl-PL"/>
                        </w:rPr>
                      </w:pPr>
                    </w:p>
                    <w:p w14:paraId="5F221013" w14:textId="77777777" w:rsidR="00C73C50" w:rsidRDefault="00C73C50">
                      <w:pPr>
                        <w:tabs>
                          <w:tab w:val="right" w:pos="4536"/>
                        </w:tabs>
                        <w:rPr>
                          <w:sz w:val="16"/>
                          <w:szCs w:val="16"/>
                          <w:lang w:val="pl-PL"/>
                        </w:rPr>
                      </w:pPr>
                    </w:p>
                    <w:p w14:paraId="38CF9938" w14:textId="77777777" w:rsidR="00C73C50" w:rsidRDefault="00C73C50">
                      <w:pPr>
                        <w:tabs>
                          <w:tab w:val="right" w:pos="4536"/>
                        </w:tabs>
                        <w:rPr>
                          <w:sz w:val="16"/>
                          <w:szCs w:val="16"/>
                          <w:lang w:val="pl-PL"/>
                        </w:rPr>
                      </w:pPr>
                    </w:p>
                  </w:txbxContent>
                </v:textbox>
              </v:shape>
            </w:pict>
          </mc:Fallback>
        </mc:AlternateContent>
      </w:r>
      <w:r w:rsidRPr="00F70FAA">
        <w:rPr>
          <w:noProof/>
          <w:snapToGrid/>
          <w:color w:val="222222"/>
          <w:sz w:val="16"/>
          <w:szCs w:val="24"/>
          <w:u w:val="single"/>
          <w:lang w:val="hr-HR" w:eastAsia="hr-HR"/>
        </w:rPr>
        <mc:AlternateContent>
          <mc:Choice Requires="wps">
            <w:drawing>
              <wp:anchor distT="0" distB="0" distL="114300" distR="114300" simplePos="0" relativeHeight="251661312" behindDoc="0" locked="0" layoutInCell="1" allowOverlap="1" wp14:anchorId="662C14E4" wp14:editId="442A6717">
                <wp:simplePos x="0" y="0"/>
                <wp:positionH relativeFrom="column">
                  <wp:posOffset>-183515</wp:posOffset>
                </wp:positionH>
                <wp:positionV relativeFrom="paragraph">
                  <wp:posOffset>69215</wp:posOffset>
                </wp:positionV>
                <wp:extent cx="3157855" cy="1842135"/>
                <wp:effectExtent l="0" t="0" r="23495" b="24765"/>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57855" cy="1842135"/>
                        </a:xfrm>
                        <a:prstGeom prst="rect">
                          <a:avLst/>
                        </a:prstGeom>
                        <a:solidFill>
                          <a:srgbClr val="FFFFFF"/>
                        </a:solidFill>
                        <a:ln w="9525">
                          <a:solidFill>
                            <a:srgbClr val="000000"/>
                          </a:solidFill>
                          <a:miter lim="800000"/>
                          <a:headEnd/>
                          <a:tailEnd/>
                        </a:ln>
                      </wps:spPr>
                      <wps:txbx>
                        <w:txbxContent>
                          <w:p w14:paraId="208E9141" w14:textId="71AB650B" w:rsidR="00C73C50" w:rsidRDefault="00C73C50" w:rsidP="007A2543">
                            <w:pPr>
                              <w:tabs>
                                <w:tab w:val="left" w:pos="2835"/>
                              </w:tabs>
                              <w:rPr>
                                <w:sz w:val="16"/>
                                <w:szCs w:val="16"/>
                              </w:rPr>
                            </w:pPr>
                            <w:r w:rsidRPr="007A2543">
                              <w:rPr>
                                <w:b/>
                                <w:bCs/>
                                <w:color w:val="000000"/>
                                <w:sz w:val="16"/>
                                <w:szCs w:val="16"/>
                                <w:lang w:val="hr-HR"/>
                              </w:rPr>
                              <w:t>Kartica za bolesnika</w:t>
                            </w:r>
                          </w:p>
                          <w:p w14:paraId="18673625" w14:textId="77777777" w:rsidR="00C73C50" w:rsidRDefault="00C73C50">
                            <w:pPr>
                              <w:autoSpaceDE w:val="0"/>
                              <w:autoSpaceDN w:val="0"/>
                              <w:adjustRightInd w:val="0"/>
                              <w:jc w:val="center"/>
                              <w:rPr>
                                <w:b/>
                                <w:sz w:val="16"/>
                                <w:szCs w:val="16"/>
                              </w:rPr>
                            </w:pPr>
                          </w:p>
                          <w:p w14:paraId="4A94E083" w14:textId="77777777" w:rsidR="00C73C50" w:rsidRDefault="00C73C50">
                            <w:pPr>
                              <w:autoSpaceDE w:val="0"/>
                              <w:autoSpaceDN w:val="0"/>
                              <w:adjustRightInd w:val="0"/>
                              <w:rPr>
                                <w:bCs/>
                                <w:sz w:val="16"/>
                                <w:szCs w:val="16"/>
                              </w:rPr>
                            </w:pPr>
                            <w:r>
                              <w:rPr>
                                <w:bCs/>
                                <w:color w:val="000000"/>
                                <w:sz w:val="16"/>
                                <w:szCs w:val="16"/>
                                <w:lang w:val="hr-HR"/>
                              </w:rPr>
                              <w:t>Ova kartica sadrži važne sigurnosne informacije koje trebate znati kada se liječite lijeko</w:t>
                            </w:r>
                            <w:r w:rsidRPr="00D72749">
                              <w:rPr>
                                <w:bCs/>
                                <w:color w:val="000000"/>
                                <w:sz w:val="16"/>
                                <w:szCs w:val="16"/>
                                <w:lang w:val="hr-HR"/>
                              </w:rPr>
                              <w:t>m Opsumit.</w:t>
                            </w:r>
                            <w:r w:rsidRPr="00D72749">
                              <w:rPr>
                                <w:bCs/>
                                <w:sz w:val="16"/>
                                <w:szCs w:val="16"/>
                              </w:rPr>
                              <w:t xml:space="preserve"> </w:t>
                            </w:r>
                            <w:r w:rsidRPr="00D72749">
                              <w:rPr>
                                <w:bCs/>
                                <w:color w:val="000000"/>
                                <w:sz w:val="16"/>
                                <w:szCs w:val="16"/>
                                <w:lang w:val="hr-HR"/>
                              </w:rPr>
                              <w:t>U</w:t>
                            </w:r>
                            <w:r>
                              <w:rPr>
                                <w:bCs/>
                                <w:color w:val="000000"/>
                                <w:sz w:val="16"/>
                                <w:szCs w:val="16"/>
                                <w:lang w:val="hr-HR"/>
                              </w:rPr>
                              <w:t>vijek nosite ovu karticu sa sobom i pokažite je svakom liječniku koji Vas liječi.</w:t>
                            </w:r>
                          </w:p>
                          <w:p w14:paraId="4C75EED6" w14:textId="77777777" w:rsidR="00C73C50" w:rsidRDefault="00C73C50">
                            <w:pPr>
                              <w:autoSpaceDE w:val="0"/>
                              <w:autoSpaceDN w:val="0"/>
                              <w:adjustRightInd w:val="0"/>
                              <w:jc w:val="center"/>
                              <w:rPr>
                                <w:b/>
                                <w:sz w:val="16"/>
                                <w:szCs w:val="16"/>
                              </w:rPr>
                            </w:pPr>
                          </w:p>
                          <w:p w14:paraId="63585B23" w14:textId="77777777" w:rsidR="00C73C50" w:rsidRDefault="00C73C50">
                            <w:pPr>
                              <w:jc w:val="center"/>
                              <w:rPr>
                                <w:b/>
                                <w:sz w:val="16"/>
                                <w:szCs w:val="16"/>
                              </w:rPr>
                            </w:pPr>
                          </w:p>
                          <w:p w14:paraId="4FAD2DEC" w14:textId="57504DE8" w:rsidR="00C73C50" w:rsidRDefault="00C73C50">
                            <w:pPr>
                              <w:jc w:val="center"/>
                              <w:rPr>
                                <w:b/>
                                <w:sz w:val="16"/>
                                <w:szCs w:val="16"/>
                              </w:rPr>
                            </w:pPr>
                            <w:r>
                              <w:rPr>
                                <w:b/>
                                <w:color w:val="000000"/>
                                <w:sz w:val="16"/>
                                <w:szCs w:val="16"/>
                                <w:lang w:val="hr-HR"/>
                              </w:rPr>
                              <w:t xml:space="preserve">Opsumit </w:t>
                            </w:r>
                          </w:p>
                          <w:p w14:paraId="41C79944" w14:textId="77777777" w:rsidR="00C73C50" w:rsidRDefault="00C73C50">
                            <w:pPr>
                              <w:jc w:val="center"/>
                              <w:rPr>
                                <w:sz w:val="16"/>
                                <w:szCs w:val="16"/>
                              </w:rPr>
                            </w:pPr>
                            <w:r>
                              <w:rPr>
                                <w:color w:val="000000"/>
                                <w:sz w:val="16"/>
                                <w:szCs w:val="16"/>
                                <w:lang w:val="hr-HR"/>
                              </w:rPr>
                              <w:t>macitentan</w:t>
                            </w:r>
                          </w:p>
                          <w:p w14:paraId="214F9A13" w14:textId="3EC9A150" w:rsidR="00C73C50" w:rsidRDefault="00C73C50" w:rsidP="007A2543">
                            <w:pPr>
                              <w:rPr>
                                <w:sz w:val="16"/>
                                <w:szCs w:val="16"/>
                              </w:rPr>
                            </w:pPr>
                          </w:p>
                          <w:p w14:paraId="05D6929D" w14:textId="77777777" w:rsidR="00C73C50" w:rsidRDefault="00C73C50">
                            <w:pPr>
                              <w:rPr>
                                <w:sz w:val="16"/>
                                <w:szCs w:val="24"/>
                              </w:rPr>
                            </w:pPr>
                          </w:p>
                          <w:p w14:paraId="13C33DFF" w14:textId="77777777" w:rsidR="00C73C50" w:rsidRDefault="00C73C50">
                            <w:pPr>
                              <w:rPr>
                                <w:sz w:val="16"/>
                                <w:szCs w:val="24"/>
                              </w:rPr>
                            </w:pPr>
                          </w:p>
                          <w:p w14:paraId="442E1283" w14:textId="77777777" w:rsidR="00C73C50" w:rsidRDefault="00C73C50">
                            <w:pPr>
                              <w:rPr>
                                <w:noProof/>
                                <w:sz w:val="16"/>
                                <w:szCs w:val="24"/>
                              </w:rPr>
                            </w:pPr>
                          </w:p>
                          <w:p w14:paraId="3689123E" w14:textId="77777777" w:rsidR="00C73C50" w:rsidRDefault="00C73C50">
                            <w:pPr>
                              <w:tabs>
                                <w:tab w:val="clear" w:pos="567"/>
                              </w:tabs>
                              <w:jc w:val="right"/>
                              <w:rPr>
                                <w:sz w:val="16"/>
                                <w:szCs w:val="24"/>
                              </w:rPr>
                            </w:pPr>
                            <w:r>
                              <w:rPr>
                                <w:color w:val="000000"/>
                                <w:sz w:val="16"/>
                                <w:szCs w:val="16"/>
                                <w:lang w:val="hr-HR"/>
                              </w:rPr>
                              <w:t>HR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62C14E4" id="Text Box 14" o:spid="_x0000_s1027" type="#_x0000_t202" style="position:absolute;margin-left:-14.45pt;margin-top:5.45pt;width:248.65pt;height:145.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">
                <v:textbox>
                  <w:txbxContent>
                    <w:p w14:paraId="208E9141" w14:textId="71AB650B" w:rsidR="00C73C50" w:rsidRDefault="00C73C50" w:rsidP="007A2543">
                      <w:pPr>
                        <w:tabs>
                          <w:tab w:val="left" w:pos="2835"/>
                        </w:tabs>
                        <w:rPr>
                          <w:sz w:val="16"/>
                          <w:szCs w:val="16"/>
                        </w:rPr>
                      </w:pPr>
                      <w:r w:rsidRPr="007A2543">
                        <w:rPr>
                          <w:b/>
                          <w:bCs/>
                          <w:color w:val="000000"/>
                          <w:sz w:val="16"/>
                          <w:szCs w:val="16"/>
                          <w:lang w:val="hr-HR"/>
                        </w:rPr>
                        <w:t>Kartica za bolesnika</w:t>
                      </w:r>
                    </w:p>
                    <w:p w14:paraId="18673625" w14:textId="77777777" w:rsidR="00C73C50" w:rsidRDefault="00C73C50">
                      <w:pPr>
                        <w:autoSpaceDE w:val="0"/>
                        <w:autoSpaceDN w:val="0"/>
                        <w:adjustRightInd w:val="0"/>
                        <w:jc w:val="center"/>
                        <w:rPr>
                          <w:b/>
                          <w:sz w:val="16"/>
                          <w:szCs w:val="16"/>
                        </w:rPr>
                      </w:pPr>
                    </w:p>
                    <w:p w14:paraId="4A94E083" w14:textId="77777777" w:rsidR="00C73C50" w:rsidRDefault="00C73C50">
                      <w:pPr>
                        <w:autoSpaceDE w:val="0"/>
                        <w:autoSpaceDN w:val="0"/>
                        <w:adjustRightInd w:val="0"/>
                        <w:rPr>
                          <w:bCs/>
                          <w:sz w:val="16"/>
                          <w:szCs w:val="16"/>
                        </w:rPr>
                      </w:pPr>
                      <w:r>
                        <w:rPr>
                          <w:bCs/>
                          <w:color w:val="000000"/>
                          <w:sz w:val="16"/>
                          <w:szCs w:val="16"/>
                          <w:lang w:val="hr-HR"/>
                        </w:rPr>
                        <w:t>Ova kartica sadrži važne sigurnosne informacije koje trebate znati kada se liječite lijeko</w:t>
                      </w:r>
                      <w:r w:rsidRPr="00D72749">
                        <w:rPr>
                          <w:bCs/>
                          <w:color w:val="000000"/>
                          <w:sz w:val="16"/>
                          <w:szCs w:val="16"/>
                          <w:lang w:val="hr-HR"/>
                        </w:rPr>
                        <w:t>m Opsumit.</w:t>
                      </w:r>
                      <w:r w:rsidRPr="00D72749">
                        <w:rPr>
                          <w:bCs/>
                          <w:sz w:val="16"/>
                          <w:szCs w:val="16"/>
                        </w:rPr>
                        <w:t xml:space="preserve"> </w:t>
                      </w:r>
                      <w:r w:rsidRPr="00D72749">
                        <w:rPr>
                          <w:bCs/>
                          <w:color w:val="000000"/>
                          <w:sz w:val="16"/>
                          <w:szCs w:val="16"/>
                          <w:lang w:val="hr-HR"/>
                        </w:rPr>
                        <w:t>U</w:t>
                      </w:r>
                      <w:r>
                        <w:rPr>
                          <w:bCs/>
                          <w:color w:val="000000"/>
                          <w:sz w:val="16"/>
                          <w:szCs w:val="16"/>
                          <w:lang w:val="hr-HR"/>
                        </w:rPr>
                        <w:t>vijek nosite ovu karticu sa sobom i pokažite je svakom liječniku koji Vas liječi.</w:t>
                      </w:r>
                    </w:p>
                    <w:p w14:paraId="4C75EED6" w14:textId="77777777" w:rsidR="00C73C50" w:rsidRDefault="00C73C50">
                      <w:pPr>
                        <w:autoSpaceDE w:val="0"/>
                        <w:autoSpaceDN w:val="0"/>
                        <w:adjustRightInd w:val="0"/>
                        <w:jc w:val="center"/>
                        <w:rPr>
                          <w:b/>
                          <w:sz w:val="16"/>
                          <w:szCs w:val="16"/>
                        </w:rPr>
                      </w:pPr>
                    </w:p>
                    <w:p w14:paraId="63585B23" w14:textId="77777777" w:rsidR="00C73C50" w:rsidRDefault="00C73C50">
                      <w:pPr>
                        <w:jc w:val="center"/>
                        <w:rPr>
                          <w:b/>
                          <w:sz w:val="16"/>
                          <w:szCs w:val="16"/>
                        </w:rPr>
                      </w:pPr>
                    </w:p>
                    <w:p w14:paraId="4FAD2DEC" w14:textId="57504DE8" w:rsidR="00C73C50" w:rsidRDefault="00C73C50">
                      <w:pPr>
                        <w:jc w:val="center"/>
                        <w:rPr>
                          <w:b/>
                          <w:sz w:val="16"/>
                          <w:szCs w:val="16"/>
                        </w:rPr>
                      </w:pPr>
                      <w:r>
                        <w:rPr>
                          <w:b/>
                          <w:color w:val="000000"/>
                          <w:sz w:val="16"/>
                          <w:szCs w:val="16"/>
                          <w:lang w:val="hr-HR"/>
                        </w:rPr>
                        <w:t xml:space="preserve">Opsumit </w:t>
                      </w:r>
                    </w:p>
                    <w:p w14:paraId="41C79944" w14:textId="77777777" w:rsidR="00C73C50" w:rsidRDefault="00C73C50">
                      <w:pPr>
                        <w:jc w:val="center"/>
                        <w:rPr>
                          <w:sz w:val="16"/>
                          <w:szCs w:val="16"/>
                        </w:rPr>
                      </w:pPr>
                      <w:r>
                        <w:rPr>
                          <w:color w:val="000000"/>
                          <w:sz w:val="16"/>
                          <w:szCs w:val="16"/>
                          <w:lang w:val="hr-HR"/>
                        </w:rPr>
                        <w:t>macitentan</w:t>
                      </w:r>
                    </w:p>
                    <w:p w14:paraId="214F9A13" w14:textId="3EC9A150" w:rsidR="00C73C50" w:rsidRDefault="00C73C50" w:rsidP="007A2543">
                      <w:pPr>
                        <w:rPr>
                          <w:sz w:val="16"/>
                          <w:szCs w:val="16"/>
                        </w:rPr>
                      </w:pPr>
                    </w:p>
                    <w:p w14:paraId="05D6929D" w14:textId="77777777" w:rsidR="00C73C50" w:rsidRDefault="00C73C50">
                      <w:pPr>
                        <w:rPr>
                          <w:sz w:val="16"/>
                          <w:szCs w:val="24"/>
                        </w:rPr>
                      </w:pPr>
                    </w:p>
                    <w:p w14:paraId="13C33DFF" w14:textId="77777777" w:rsidR="00C73C50" w:rsidRDefault="00C73C50">
                      <w:pPr>
                        <w:rPr>
                          <w:sz w:val="16"/>
                          <w:szCs w:val="24"/>
                        </w:rPr>
                      </w:pPr>
                    </w:p>
                    <w:p w14:paraId="442E1283" w14:textId="77777777" w:rsidR="00C73C50" w:rsidRDefault="00C73C50">
                      <w:pPr>
                        <w:rPr>
                          <w:noProof/>
                          <w:sz w:val="16"/>
                          <w:szCs w:val="24"/>
                        </w:rPr>
                      </w:pPr>
                    </w:p>
                    <w:p w14:paraId="3689123E" w14:textId="77777777" w:rsidR="00C73C50" w:rsidRDefault="00C73C50">
                      <w:pPr>
                        <w:tabs>
                          <w:tab w:val="clear" w:pos="567"/>
                        </w:tabs>
                        <w:jc w:val="right"/>
                        <w:rPr>
                          <w:sz w:val="16"/>
                          <w:szCs w:val="24"/>
                        </w:rPr>
                      </w:pPr>
                      <w:r>
                        <w:rPr>
                          <w:color w:val="000000"/>
                          <w:sz w:val="16"/>
                          <w:szCs w:val="16"/>
                          <w:lang w:val="hr-HR"/>
                        </w:rPr>
                        <w:t>HR</w:t>
                      </w:r>
                    </w:p>
                  </w:txbxContent>
                </v:textbox>
              </v:shape>
            </w:pict>
          </mc:Fallback>
        </mc:AlternateContent>
      </w:r>
    </w:p>
    <w:p w14:paraId="2955BF8D" w14:textId="77777777" w:rsidR="00564EEC" w:rsidRPr="007A2543" w:rsidRDefault="00564EEC" w:rsidP="0038223E">
      <w:pPr>
        <w:shd w:val="clear" w:color="auto" w:fill="FFFFFF"/>
        <w:rPr>
          <w:noProof/>
          <w:color w:val="222222"/>
          <w:sz w:val="16"/>
          <w:szCs w:val="24"/>
          <w:u w:val="single"/>
          <w:lang w:val="hr-HR"/>
        </w:rPr>
      </w:pPr>
    </w:p>
    <w:p w14:paraId="59A24004" w14:textId="77777777" w:rsidR="00564EEC" w:rsidRPr="007A2543" w:rsidRDefault="00564EEC" w:rsidP="0038223E">
      <w:pPr>
        <w:shd w:val="clear" w:color="auto" w:fill="FFFFFF"/>
        <w:rPr>
          <w:noProof/>
          <w:color w:val="222222"/>
          <w:sz w:val="16"/>
          <w:szCs w:val="24"/>
          <w:u w:val="single"/>
          <w:lang w:val="hr-HR"/>
        </w:rPr>
      </w:pPr>
    </w:p>
    <w:p w14:paraId="407EB158" w14:textId="77777777" w:rsidR="00564EEC" w:rsidRPr="007A2543" w:rsidRDefault="00564EEC" w:rsidP="0038223E">
      <w:pPr>
        <w:shd w:val="clear" w:color="auto" w:fill="FFFFFF"/>
        <w:rPr>
          <w:noProof/>
          <w:color w:val="222222"/>
          <w:sz w:val="16"/>
          <w:szCs w:val="24"/>
          <w:u w:val="single"/>
          <w:lang w:val="hr-HR"/>
        </w:rPr>
      </w:pPr>
    </w:p>
    <w:p w14:paraId="57665948" w14:textId="77777777" w:rsidR="00564EEC" w:rsidRPr="007A2543" w:rsidRDefault="00564EEC" w:rsidP="0038223E">
      <w:pPr>
        <w:shd w:val="clear" w:color="auto" w:fill="FFFFFF"/>
        <w:rPr>
          <w:noProof/>
          <w:color w:val="222222"/>
          <w:sz w:val="16"/>
          <w:szCs w:val="24"/>
          <w:u w:val="single"/>
          <w:lang w:val="hr-HR"/>
        </w:rPr>
      </w:pPr>
    </w:p>
    <w:p w14:paraId="0C7BF09B" w14:textId="77777777" w:rsidR="00564EEC" w:rsidRPr="007A2543" w:rsidRDefault="00564EEC" w:rsidP="0038223E">
      <w:pPr>
        <w:shd w:val="clear" w:color="auto" w:fill="FFFFFF"/>
        <w:rPr>
          <w:noProof/>
          <w:color w:val="222222"/>
          <w:sz w:val="16"/>
          <w:szCs w:val="24"/>
          <w:u w:val="single"/>
          <w:lang w:val="hr-HR"/>
        </w:rPr>
      </w:pPr>
    </w:p>
    <w:p w14:paraId="09CA2ECC" w14:textId="77777777" w:rsidR="00564EEC" w:rsidRPr="007A2543" w:rsidRDefault="00564EEC" w:rsidP="0038223E">
      <w:pPr>
        <w:shd w:val="clear" w:color="auto" w:fill="FFFFFF"/>
        <w:rPr>
          <w:noProof/>
          <w:color w:val="222222"/>
          <w:sz w:val="16"/>
          <w:szCs w:val="24"/>
          <w:u w:val="single"/>
          <w:lang w:val="hr-HR"/>
        </w:rPr>
      </w:pPr>
    </w:p>
    <w:p w14:paraId="2C71FC56" w14:textId="77777777" w:rsidR="00564EEC" w:rsidRPr="007A2543" w:rsidRDefault="00564EEC" w:rsidP="0038223E">
      <w:pPr>
        <w:shd w:val="clear" w:color="auto" w:fill="FFFFFF"/>
        <w:rPr>
          <w:noProof/>
          <w:color w:val="222222"/>
          <w:sz w:val="16"/>
          <w:szCs w:val="24"/>
          <w:u w:val="single"/>
          <w:lang w:val="hr-HR"/>
        </w:rPr>
      </w:pPr>
    </w:p>
    <w:p w14:paraId="2BEA39DF" w14:textId="77777777" w:rsidR="00564EEC" w:rsidRPr="007A2543" w:rsidRDefault="00564EEC" w:rsidP="0038223E">
      <w:pPr>
        <w:shd w:val="clear" w:color="auto" w:fill="FFFFFF"/>
        <w:rPr>
          <w:noProof/>
          <w:color w:val="222222"/>
          <w:sz w:val="16"/>
          <w:szCs w:val="24"/>
          <w:u w:val="single"/>
          <w:lang w:val="hr-HR"/>
        </w:rPr>
      </w:pPr>
    </w:p>
    <w:p w14:paraId="53BAF68E" w14:textId="77777777" w:rsidR="00564EEC" w:rsidRPr="007A2543" w:rsidRDefault="00564EEC" w:rsidP="0038223E">
      <w:pPr>
        <w:shd w:val="clear" w:color="auto" w:fill="FFFFFF"/>
        <w:rPr>
          <w:noProof/>
          <w:color w:val="222222"/>
          <w:sz w:val="16"/>
          <w:szCs w:val="24"/>
          <w:u w:val="single"/>
          <w:lang w:val="hr-HR"/>
        </w:rPr>
      </w:pPr>
    </w:p>
    <w:p w14:paraId="4691778F" w14:textId="77777777" w:rsidR="00564EEC" w:rsidRPr="007A2543" w:rsidRDefault="00564EEC" w:rsidP="0038223E">
      <w:pPr>
        <w:shd w:val="clear" w:color="auto" w:fill="FFFFFF"/>
        <w:rPr>
          <w:noProof/>
          <w:color w:val="222222"/>
          <w:sz w:val="16"/>
          <w:szCs w:val="24"/>
          <w:u w:val="single"/>
          <w:lang w:val="hr-HR"/>
        </w:rPr>
      </w:pPr>
    </w:p>
    <w:p w14:paraId="55A477D9" w14:textId="77777777" w:rsidR="00564EEC" w:rsidRPr="007A2543" w:rsidRDefault="00564EEC" w:rsidP="0038223E">
      <w:pPr>
        <w:shd w:val="clear" w:color="auto" w:fill="FFFFFF"/>
        <w:rPr>
          <w:noProof/>
          <w:color w:val="222222"/>
          <w:sz w:val="16"/>
          <w:szCs w:val="24"/>
          <w:u w:val="single"/>
          <w:lang w:val="hr-HR"/>
        </w:rPr>
      </w:pPr>
    </w:p>
    <w:p w14:paraId="2196A3F0" w14:textId="77777777" w:rsidR="00564EEC" w:rsidRPr="007A2543" w:rsidRDefault="00564EEC" w:rsidP="0038223E">
      <w:pPr>
        <w:shd w:val="clear" w:color="auto" w:fill="FFFFFF"/>
        <w:rPr>
          <w:noProof/>
          <w:color w:val="222222"/>
          <w:sz w:val="16"/>
          <w:szCs w:val="24"/>
          <w:u w:val="single"/>
          <w:lang w:val="hr-HR"/>
        </w:rPr>
      </w:pPr>
    </w:p>
    <w:p w14:paraId="2B1BFB71" w14:textId="77777777" w:rsidR="00564EEC" w:rsidRPr="007A2543" w:rsidRDefault="00564EEC" w:rsidP="0038223E">
      <w:pPr>
        <w:shd w:val="clear" w:color="auto" w:fill="FFFFFF"/>
        <w:rPr>
          <w:noProof/>
          <w:color w:val="222222"/>
          <w:sz w:val="16"/>
          <w:szCs w:val="24"/>
          <w:u w:val="single"/>
          <w:lang w:val="hr-HR"/>
        </w:rPr>
      </w:pPr>
    </w:p>
    <w:p w14:paraId="6B89DBF0" w14:textId="77777777" w:rsidR="00564EEC" w:rsidRPr="007A2543" w:rsidRDefault="00564EEC" w:rsidP="0038223E">
      <w:pPr>
        <w:shd w:val="clear" w:color="auto" w:fill="FFFFFF"/>
        <w:rPr>
          <w:noProof/>
          <w:color w:val="222222"/>
          <w:sz w:val="16"/>
          <w:szCs w:val="24"/>
          <w:u w:val="single"/>
          <w:lang w:val="hr-HR"/>
        </w:rPr>
      </w:pPr>
    </w:p>
    <w:p w14:paraId="22C787BE" w14:textId="77777777" w:rsidR="00564EEC" w:rsidRPr="007A2543" w:rsidRDefault="00564EEC" w:rsidP="0038223E">
      <w:pPr>
        <w:shd w:val="clear" w:color="auto" w:fill="FFFFFF"/>
        <w:rPr>
          <w:noProof/>
          <w:color w:val="222222"/>
          <w:sz w:val="16"/>
          <w:szCs w:val="24"/>
          <w:u w:val="single"/>
          <w:lang w:val="hr-HR"/>
        </w:rPr>
      </w:pPr>
    </w:p>
    <w:p w14:paraId="5BAF39BF" w14:textId="77777777" w:rsidR="00564EEC" w:rsidRPr="007A2543" w:rsidRDefault="00564EEC" w:rsidP="0038223E">
      <w:pPr>
        <w:shd w:val="clear" w:color="auto" w:fill="FFFFFF"/>
        <w:rPr>
          <w:noProof/>
          <w:color w:val="222222"/>
          <w:sz w:val="16"/>
          <w:szCs w:val="24"/>
          <w:u w:val="single"/>
          <w:lang w:val="hr-HR"/>
        </w:rPr>
      </w:pPr>
    </w:p>
    <w:p w14:paraId="6C47374A" w14:textId="6AB1B919" w:rsidR="00564EEC" w:rsidRPr="007A2543" w:rsidRDefault="008F7080" w:rsidP="007A2543">
      <w:pPr>
        <w:keepNext/>
        <w:shd w:val="clear" w:color="auto" w:fill="FFFFFF"/>
        <w:tabs>
          <w:tab w:val="left" w:pos="5103"/>
        </w:tabs>
        <w:spacing w:before="120"/>
        <w:rPr>
          <w:noProof/>
          <w:szCs w:val="24"/>
          <w:lang w:val="hr-HR"/>
        </w:rPr>
      </w:pPr>
      <w:r w:rsidRPr="007A2543">
        <w:rPr>
          <w:b/>
          <w:noProof/>
          <w:color w:val="000000"/>
          <w:szCs w:val="24"/>
          <w:lang w:val="hr-HR"/>
        </w:rPr>
        <w:t>Stranica 3</w:t>
      </w:r>
      <w:r w:rsidRPr="007A2543">
        <w:rPr>
          <w:b/>
          <w:noProof/>
          <w:color w:val="222222"/>
          <w:szCs w:val="24"/>
          <w:lang w:val="hr-HR"/>
        </w:rPr>
        <w:tab/>
      </w:r>
      <w:r w:rsidRPr="007A2543">
        <w:rPr>
          <w:b/>
          <w:noProof/>
          <w:color w:val="000000"/>
          <w:szCs w:val="24"/>
          <w:lang w:val="hr-HR"/>
        </w:rPr>
        <w:t xml:space="preserve">Stranica 4 </w:t>
      </w:r>
    </w:p>
    <w:p w14:paraId="03210919" w14:textId="77777777" w:rsidR="00564EEC" w:rsidRPr="007A2543" w:rsidRDefault="008F7080" w:rsidP="007A2543">
      <w:pPr>
        <w:keepNext/>
        <w:shd w:val="clear" w:color="auto" w:fill="FFFFFF"/>
        <w:rPr>
          <w:noProof/>
          <w:color w:val="222222"/>
          <w:sz w:val="16"/>
          <w:szCs w:val="24"/>
          <w:u w:val="single"/>
          <w:lang w:val="hr-HR"/>
        </w:rPr>
      </w:pPr>
      <w:r w:rsidRPr="00F70FAA">
        <w:rPr>
          <w:noProof/>
          <w:snapToGrid/>
          <w:lang w:val="hr-HR" w:eastAsia="hr-HR"/>
        </w:rPr>
        <mc:AlternateContent>
          <mc:Choice Requires="wps">
            <w:drawing>
              <wp:anchor distT="0" distB="0" distL="114300" distR="114300" simplePos="0" relativeHeight="251657216" behindDoc="0" locked="0" layoutInCell="1" allowOverlap="1" wp14:anchorId="29C1A54A" wp14:editId="04EEC9C0">
                <wp:simplePos x="0" y="0"/>
                <wp:positionH relativeFrom="column">
                  <wp:posOffset>2974340</wp:posOffset>
                </wp:positionH>
                <wp:positionV relativeFrom="paragraph">
                  <wp:posOffset>103505</wp:posOffset>
                </wp:positionV>
                <wp:extent cx="3157855" cy="1842135"/>
                <wp:effectExtent l="0" t="0" r="4445" b="5715"/>
                <wp:wrapNone/>
                <wp:docPr id="1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57855" cy="1842135"/>
                        </a:xfrm>
                        <a:prstGeom prst="rect">
                          <a:avLst/>
                        </a:prstGeom>
                        <a:solidFill>
                          <a:srgbClr val="FFFFFF"/>
                        </a:solidFill>
                        <a:ln w="9525">
                          <a:solidFill>
                            <a:srgbClr val="000000"/>
                          </a:solidFill>
                          <a:miter lim="800000"/>
                          <a:headEnd/>
                          <a:tailEnd/>
                        </a:ln>
                      </wps:spPr>
                      <wps:txbx>
                        <w:txbxContent>
                          <w:p w14:paraId="2C86C18C" w14:textId="77777777" w:rsidR="00C73C50" w:rsidRDefault="00C73C50">
                            <w:pPr>
                              <w:rPr>
                                <w:color w:val="000000"/>
                                <w:sz w:val="16"/>
                                <w:szCs w:val="24"/>
                              </w:rPr>
                            </w:pPr>
                          </w:p>
                          <w:p w14:paraId="48BBD96C" w14:textId="77777777" w:rsidR="00C73C50" w:rsidRDefault="00C73C50">
                            <w:pPr>
                              <w:shd w:val="clear" w:color="auto" w:fill="FFFFFF"/>
                              <w:rPr>
                                <w:sz w:val="16"/>
                                <w:szCs w:val="16"/>
                              </w:rPr>
                            </w:pPr>
                            <w:r>
                              <w:rPr>
                                <w:color w:val="000000"/>
                                <w:sz w:val="16"/>
                                <w:szCs w:val="16"/>
                                <w:lang w:val="hr-HR"/>
                              </w:rPr>
                              <w:t>Testiranju na trudnoću se morate podvrgnuti prije početka liječenja lijekom Opsumit te svakog mjeseca tijekom liječenja, čak i ako mislite da niste trudni</w:t>
                            </w:r>
                            <w:r>
                              <w:rPr>
                                <w:sz w:val="16"/>
                                <w:szCs w:val="16"/>
                              </w:rPr>
                              <w:t>.</w:t>
                            </w:r>
                          </w:p>
                          <w:p w14:paraId="6990DB99" w14:textId="77777777" w:rsidR="00C73C50" w:rsidRDefault="00C73C50">
                            <w:pPr>
                              <w:shd w:val="clear" w:color="auto" w:fill="FFFFFF"/>
                              <w:rPr>
                                <w:sz w:val="16"/>
                                <w:szCs w:val="16"/>
                              </w:rPr>
                            </w:pPr>
                          </w:p>
                          <w:p w14:paraId="6A4AE0AE" w14:textId="5D8B67E7" w:rsidR="00C73C50" w:rsidRPr="00F67154" w:rsidRDefault="00C73C50" w:rsidP="00581CBC">
                            <w:pPr>
                              <w:rPr>
                                <w:sz w:val="16"/>
                                <w:szCs w:val="16"/>
                                <w:lang w:val="hr-HR"/>
                              </w:rPr>
                            </w:pPr>
                            <w:r>
                              <w:rPr>
                                <w:color w:val="000000"/>
                                <w:sz w:val="16"/>
                                <w:szCs w:val="16"/>
                                <w:lang w:val="hr-HR"/>
                              </w:rPr>
                              <w:t>Poput svih drugih lijekova ove skupine, Opsumit može imati utjecaj na jetru. Vaš liječnik će provesti krvne pretrage prije početka liječenja lijekom Opsumit i tijekom liječenja kako bi ispitao radi li Vam jetra ispravno.</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9C1A54A" id="Text Box 4" o:spid="_x0000_s1028" type="#_x0000_t202" style="position:absolute;margin-left:234.2pt;margin-top:8.15pt;width:248.65pt;height:145.0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">
                <v:textbox>
                  <w:txbxContent>
                    <w:p w14:paraId="2C86C18C" w14:textId="77777777" w:rsidR="00C73C50" w:rsidRDefault="00C73C50">
                      <w:pPr>
                        <w:rPr>
                          <w:color w:val="000000"/>
                          <w:sz w:val="16"/>
                          <w:szCs w:val="24"/>
                        </w:rPr>
                      </w:pPr>
                    </w:p>
                    <w:p w14:paraId="48BBD96C" w14:textId="77777777" w:rsidR="00C73C50" w:rsidRDefault="00C73C50">
                      <w:pPr>
                        <w:shd w:val="clear" w:color="auto" w:fill="FFFFFF"/>
                        <w:rPr>
                          <w:sz w:val="16"/>
                          <w:szCs w:val="16"/>
                        </w:rPr>
                      </w:pPr>
                      <w:r>
                        <w:rPr>
                          <w:color w:val="000000"/>
                          <w:sz w:val="16"/>
                          <w:szCs w:val="16"/>
                          <w:lang w:val="hr-HR"/>
                        </w:rPr>
                        <w:t>Testiranju na trudnoću se morate podvrgnuti prije početka liječenja lijekom Opsumit te svakog mjeseca tijekom liječenja, čak i ako mislite da niste trudni</w:t>
                      </w:r>
                      <w:r>
                        <w:rPr>
                          <w:sz w:val="16"/>
                          <w:szCs w:val="16"/>
                        </w:rPr>
                        <w:t>.</w:t>
                      </w:r>
                    </w:p>
                    <w:p w14:paraId="6990DB99" w14:textId="77777777" w:rsidR="00C73C50" w:rsidRDefault="00C73C50">
                      <w:pPr>
                        <w:shd w:val="clear" w:color="auto" w:fill="FFFFFF"/>
                        <w:rPr>
                          <w:sz w:val="16"/>
                          <w:szCs w:val="16"/>
                        </w:rPr>
                      </w:pPr>
                    </w:p>
                    <w:p w14:paraId="6A4AE0AE" w14:textId="5D8B67E7" w:rsidR="00C73C50" w:rsidRPr="00F67154" w:rsidRDefault="00C73C50" w:rsidP="00581CBC">
                      <w:pPr>
                        <w:rPr>
                          <w:sz w:val="16"/>
                          <w:szCs w:val="16"/>
                          <w:lang w:val="hr-HR"/>
                        </w:rPr>
                      </w:pPr>
                      <w:r>
                        <w:rPr>
                          <w:color w:val="000000"/>
                          <w:sz w:val="16"/>
                          <w:szCs w:val="16"/>
                          <w:lang w:val="hr-HR"/>
                        </w:rPr>
                        <w:t>Poput svih drugih lijekova ove skupine, Opsumit može imati utjecaj na jetru. Vaš liječnik će provesti krvne pretrage prije početka liječenja lijekom Opsumit i tijekom liječenja kako bi ispitao radi li Vam jetra ispravno.</w:t>
                      </w:r>
                    </w:p>
                  </w:txbxContent>
                </v:textbox>
              </v:shape>
            </w:pict>
          </mc:Fallback>
        </mc:AlternateContent>
      </w:r>
      <w:r w:rsidRPr="00F70FAA">
        <w:rPr>
          <w:noProof/>
          <w:snapToGrid/>
          <w:lang w:val="hr-HR" w:eastAsia="hr-HR"/>
        </w:rPr>
        <mc:AlternateContent>
          <mc:Choice Requires="wps">
            <w:drawing>
              <wp:anchor distT="0" distB="0" distL="114300" distR="114300" simplePos="0" relativeHeight="251656192" behindDoc="0" locked="0" layoutInCell="1" allowOverlap="1" wp14:anchorId="57BE7143" wp14:editId="400BFF1E">
                <wp:simplePos x="0" y="0"/>
                <wp:positionH relativeFrom="column">
                  <wp:posOffset>-183515</wp:posOffset>
                </wp:positionH>
                <wp:positionV relativeFrom="paragraph">
                  <wp:posOffset>103505</wp:posOffset>
                </wp:positionV>
                <wp:extent cx="3157855" cy="1842135"/>
                <wp:effectExtent l="0" t="0" r="4445" b="5715"/>
                <wp:wrapNone/>
                <wp:docPr id="1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57855" cy="1842135"/>
                        </a:xfrm>
                        <a:prstGeom prst="rect">
                          <a:avLst/>
                        </a:prstGeom>
                        <a:solidFill>
                          <a:srgbClr val="FFFFFF"/>
                        </a:solidFill>
                        <a:ln w="9525">
                          <a:solidFill>
                            <a:srgbClr val="000000"/>
                          </a:solidFill>
                          <a:miter lim="800000"/>
                          <a:headEnd/>
                          <a:tailEnd/>
                        </a:ln>
                      </wps:spPr>
                      <wps:txbx>
                        <w:txbxContent>
                          <w:p w14:paraId="1ED4F781" w14:textId="77777777" w:rsidR="00C73C50" w:rsidRDefault="00C73C50" w:rsidP="007A2543">
                            <w:pPr>
                              <w:keepNext/>
                              <w:shd w:val="clear" w:color="auto" w:fill="FFFFFF"/>
                              <w:rPr>
                                <w:b/>
                                <w:sz w:val="20"/>
                              </w:rPr>
                            </w:pPr>
                            <w:r>
                              <w:rPr>
                                <w:b/>
                                <w:sz w:val="20"/>
                                <w:lang w:val="hr-HR"/>
                              </w:rPr>
                              <w:t>Trudnoća</w:t>
                            </w:r>
                          </w:p>
                          <w:p w14:paraId="6B27D70B" w14:textId="77777777" w:rsidR="00C73C50" w:rsidRPr="00F67154" w:rsidRDefault="00C73C50">
                            <w:pPr>
                              <w:shd w:val="clear" w:color="auto" w:fill="FFFFFF"/>
                              <w:rPr>
                                <w:sz w:val="16"/>
                                <w:szCs w:val="16"/>
                              </w:rPr>
                            </w:pPr>
                            <w:r>
                              <w:rPr>
                                <w:color w:val="000000"/>
                                <w:sz w:val="16"/>
                                <w:szCs w:val="16"/>
                                <w:lang w:val="hr-HR"/>
                              </w:rPr>
                              <w:t>Opsumit može štetno djelovati na razvoj fetusa.</w:t>
                            </w:r>
                            <w:r>
                              <w:rPr>
                                <w:sz w:val="16"/>
                                <w:szCs w:val="16"/>
                              </w:rPr>
                              <w:t xml:space="preserve"> </w:t>
                            </w:r>
                            <w:r>
                              <w:rPr>
                                <w:color w:val="000000"/>
                                <w:sz w:val="16"/>
                                <w:szCs w:val="16"/>
                                <w:lang w:val="hr-HR"/>
                              </w:rPr>
                              <w:t>Stoga ne smijete uzimati Opsumit ako ste trudni i također ne smijete zatrudnjeti dok uzimate Opsumit.</w:t>
                            </w:r>
                            <w:r w:rsidRPr="00F67154">
                              <w:rPr>
                                <w:sz w:val="16"/>
                                <w:szCs w:val="16"/>
                              </w:rPr>
                              <w:t xml:space="preserve"> </w:t>
                            </w:r>
                            <w:r>
                              <w:rPr>
                                <w:color w:val="000000"/>
                                <w:sz w:val="16"/>
                                <w:szCs w:val="16"/>
                                <w:lang w:val="hr-HR"/>
                              </w:rPr>
                              <w:t>Štoviše, ako patite od plućne arterijske hipertenzije, pojava trudnoće može jako pogoršati simptome Vaše bolesti.</w:t>
                            </w:r>
                            <w:r w:rsidRPr="00F67154">
                              <w:rPr>
                                <w:sz w:val="16"/>
                                <w:szCs w:val="16"/>
                              </w:rPr>
                              <w:t xml:space="preserve"> </w:t>
                            </w:r>
                          </w:p>
                          <w:p w14:paraId="7271B043" w14:textId="77777777" w:rsidR="00C73C50" w:rsidRPr="00F67154" w:rsidRDefault="00C73C50">
                            <w:pPr>
                              <w:shd w:val="clear" w:color="auto" w:fill="FFFFFF"/>
                              <w:rPr>
                                <w:sz w:val="16"/>
                                <w:szCs w:val="16"/>
                              </w:rPr>
                            </w:pPr>
                          </w:p>
                          <w:p w14:paraId="0E83F081" w14:textId="77777777" w:rsidR="00C73C50" w:rsidRPr="00F67154" w:rsidRDefault="00C73C50" w:rsidP="007A2543">
                            <w:pPr>
                              <w:keepNext/>
                              <w:shd w:val="clear" w:color="auto" w:fill="FFFFFF"/>
                              <w:rPr>
                                <w:sz w:val="20"/>
                              </w:rPr>
                            </w:pPr>
                            <w:r>
                              <w:rPr>
                                <w:b/>
                                <w:color w:val="000000"/>
                                <w:sz w:val="20"/>
                                <w:lang w:val="hr-HR"/>
                              </w:rPr>
                              <w:t>Kontracepcija</w:t>
                            </w:r>
                          </w:p>
                          <w:p w14:paraId="76AE4992" w14:textId="77777777" w:rsidR="00C73C50" w:rsidRDefault="00C73C50">
                            <w:pPr>
                              <w:shd w:val="clear" w:color="auto" w:fill="FFFFFF"/>
                              <w:rPr>
                                <w:sz w:val="16"/>
                                <w:szCs w:val="16"/>
                                <w:lang w:val="hr-HR"/>
                              </w:rPr>
                            </w:pPr>
                            <w:r>
                              <w:rPr>
                                <w:color w:val="000000"/>
                                <w:sz w:val="16"/>
                                <w:szCs w:val="16"/>
                                <w:lang w:val="hr-HR"/>
                              </w:rPr>
                              <w:t>Za vrijeme liječenja lijekom Opsumit morate koristiti pouzdanu metodu kontracepcije. Pobrinite se da od svog liječnika dobijete odgovor na sva pitanja.</w:t>
                            </w:r>
                            <w:r>
                              <w:rPr>
                                <w:sz w:val="16"/>
                                <w:szCs w:val="16"/>
                                <w:lang w:val="hr-HR"/>
                              </w:rPr>
                              <w:t xml:space="preserve"> </w:t>
                            </w:r>
                          </w:p>
                          <w:p w14:paraId="17495589" w14:textId="77777777" w:rsidR="00C73C50" w:rsidRDefault="00C73C50">
                            <w:pPr>
                              <w:shd w:val="clear" w:color="auto" w:fill="FFFFFF"/>
                              <w:rPr>
                                <w:sz w:val="16"/>
                                <w:szCs w:val="16"/>
                                <w:lang w:val="hr-HR"/>
                              </w:rPr>
                            </w:pPr>
                          </w:p>
                          <w:p w14:paraId="73632708" w14:textId="77777777" w:rsidR="00C73C50" w:rsidRDefault="00C73C50">
                            <w:pPr>
                              <w:shd w:val="clear" w:color="auto" w:fill="FFFFFF"/>
                              <w:rPr>
                                <w:sz w:val="16"/>
                                <w:szCs w:val="16"/>
                                <w:lang w:val="hr-HR"/>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7BE7143" id="Text Box 3" o:spid="_x0000_s1029" type="#_x0000_t202" style="position:absolute;margin-left:-14.45pt;margin-top:8.15pt;width:248.65pt;height:145.0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">
                <v:textbox>
                  <w:txbxContent>
                    <w:p w14:paraId="1ED4F781" w14:textId="77777777" w:rsidR="00C73C50" w:rsidRDefault="00C73C50" w:rsidP="007A2543">
                      <w:pPr>
                        <w:keepNext/>
                        <w:shd w:val="clear" w:color="auto" w:fill="FFFFFF"/>
                        <w:rPr>
                          <w:b/>
                          <w:sz w:val="20"/>
                        </w:rPr>
                      </w:pPr>
                      <w:r>
                        <w:rPr>
                          <w:b/>
                          <w:sz w:val="20"/>
                          <w:lang w:val="hr-HR"/>
                        </w:rPr>
                        <w:t>Trudnoća</w:t>
                      </w:r>
                    </w:p>
                    <w:p w14:paraId="6B27D70B" w14:textId="77777777" w:rsidR="00C73C50" w:rsidRPr="00F67154" w:rsidRDefault="00C73C50">
                      <w:pPr>
                        <w:shd w:val="clear" w:color="auto" w:fill="FFFFFF"/>
                        <w:rPr>
                          <w:sz w:val="16"/>
                          <w:szCs w:val="16"/>
                        </w:rPr>
                      </w:pPr>
                      <w:r>
                        <w:rPr>
                          <w:color w:val="000000"/>
                          <w:sz w:val="16"/>
                          <w:szCs w:val="16"/>
                          <w:lang w:val="hr-HR"/>
                        </w:rPr>
                        <w:t>Opsumit može štetno djelovati na razvoj fetusa.</w:t>
                      </w:r>
                      <w:r>
                        <w:rPr>
                          <w:sz w:val="16"/>
                          <w:szCs w:val="16"/>
                        </w:rPr>
                        <w:t xml:space="preserve"> </w:t>
                      </w:r>
                      <w:r>
                        <w:rPr>
                          <w:color w:val="000000"/>
                          <w:sz w:val="16"/>
                          <w:szCs w:val="16"/>
                          <w:lang w:val="hr-HR"/>
                        </w:rPr>
                        <w:t>Stoga ne smijete uzimati Opsumit ako ste trudni i također ne smijete zatrudnjeti dok uzimate Opsumit.</w:t>
                      </w:r>
                      <w:r w:rsidRPr="00F67154">
                        <w:rPr>
                          <w:sz w:val="16"/>
                          <w:szCs w:val="16"/>
                        </w:rPr>
                        <w:t xml:space="preserve"> </w:t>
                      </w:r>
                      <w:r>
                        <w:rPr>
                          <w:color w:val="000000"/>
                          <w:sz w:val="16"/>
                          <w:szCs w:val="16"/>
                          <w:lang w:val="hr-HR"/>
                        </w:rPr>
                        <w:t>Štoviše, ako patite od plućne arterijske hipertenzije, pojava trudnoće može jako pogoršati simptome Vaše bolesti.</w:t>
                      </w:r>
                      <w:r w:rsidRPr="00F67154">
                        <w:rPr>
                          <w:sz w:val="16"/>
                          <w:szCs w:val="16"/>
                        </w:rPr>
                        <w:t xml:space="preserve"> </w:t>
                      </w:r>
                    </w:p>
                    <w:p w14:paraId="7271B043" w14:textId="77777777" w:rsidR="00C73C50" w:rsidRPr="00F67154" w:rsidRDefault="00C73C50">
                      <w:pPr>
                        <w:shd w:val="clear" w:color="auto" w:fill="FFFFFF"/>
                        <w:rPr>
                          <w:sz w:val="16"/>
                          <w:szCs w:val="16"/>
                        </w:rPr>
                      </w:pPr>
                    </w:p>
                    <w:p w14:paraId="0E83F081" w14:textId="77777777" w:rsidR="00C73C50" w:rsidRPr="00F67154" w:rsidRDefault="00C73C50" w:rsidP="007A2543">
                      <w:pPr>
                        <w:keepNext/>
                        <w:shd w:val="clear" w:color="auto" w:fill="FFFFFF"/>
                        <w:rPr>
                          <w:sz w:val="20"/>
                        </w:rPr>
                      </w:pPr>
                      <w:r>
                        <w:rPr>
                          <w:b/>
                          <w:color w:val="000000"/>
                          <w:sz w:val="20"/>
                          <w:lang w:val="hr-HR"/>
                        </w:rPr>
                        <w:t>Kontracepcija</w:t>
                      </w:r>
                    </w:p>
                    <w:p w14:paraId="76AE4992" w14:textId="77777777" w:rsidR="00C73C50" w:rsidRDefault="00C73C50">
                      <w:pPr>
                        <w:shd w:val="clear" w:color="auto" w:fill="FFFFFF"/>
                        <w:rPr>
                          <w:sz w:val="16"/>
                          <w:szCs w:val="16"/>
                          <w:lang w:val="hr-HR"/>
                        </w:rPr>
                      </w:pPr>
                      <w:r>
                        <w:rPr>
                          <w:color w:val="000000"/>
                          <w:sz w:val="16"/>
                          <w:szCs w:val="16"/>
                          <w:lang w:val="hr-HR"/>
                        </w:rPr>
                        <w:t>Za vrijeme liječenja lijekom Opsumit morate koristiti pouzdanu metodu kontracepcije. Pobrinite se da od svog liječnika dobijete odgovor na sva pitanja.</w:t>
                      </w:r>
                      <w:r>
                        <w:rPr>
                          <w:sz w:val="16"/>
                          <w:szCs w:val="16"/>
                          <w:lang w:val="hr-HR"/>
                        </w:rPr>
                        <w:t xml:space="preserve"> </w:t>
                      </w:r>
                    </w:p>
                    <w:p w14:paraId="17495589" w14:textId="77777777" w:rsidR="00C73C50" w:rsidRDefault="00C73C50">
                      <w:pPr>
                        <w:shd w:val="clear" w:color="auto" w:fill="FFFFFF"/>
                        <w:rPr>
                          <w:sz w:val="16"/>
                          <w:szCs w:val="16"/>
                          <w:lang w:val="hr-HR"/>
                        </w:rPr>
                      </w:pPr>
                    </w:p>
                    <w:p w14:paraId="73632708" w14:textId="77777777" w:rsidR="00C73C50" w:rsidRDefault="00C73C50">
                      <w:pPr>
                        <w:shd w:val="clear" w:color="auto" w:fill="FFFFFF"/>
                        <w:rPr>
                          <w:sz w:val="16"/>
                          <w:szCs w:val="16"/>
                          <w:lang w:val="hr-HR"/>
                        </w:rPr>
                      </w:pPr>
                    </w:p>
                  </w:txbxContent>
                </v:textbox>
              </v:shape>
            </w:pict>
          </mc:Fallback>
        </mc:AlternateContent>
      </w:r>
    </w:p>
    <w:p w14:paraId="2566B743" w14:textId="77777777" w:rsidR="00564EEC" w:rsidRPr="007A2543" w:rsidRDefault="00564EEC" w:rsidP="0038223E">
      <w:pPr>
        <w:shd w:val="clear" w:color="auto" w:fill="FFFFFF"/>
        <w:rPr>
          <w:noProof/>
          <w:color w:val="222222"/>
          <w:sz w:val="16"/>
          <w:szCs w:val="24"/>
          <w:u w:val="single"/>
          <w:lang w:val="hr-HR"/>
        </w:rPr>
      </w:pPr>
    </w:p>
    <w:p w14:paraId="70913B23" w14:textId="77777777" w:rsidR="00564EEC" w:rsidRPr="007A2543" w:rsidRDefault="00564EEC" w:rsidP="0038223E">
      <w:pPr>
        <w:shd w:val="clear" w:color="auto" w:fill="FFFFFF"/>
        <w:rPr>
          <w:noProof/>
          <w:color w:val="222222"/>
          <w:sz w:val="16"/>
          <w:szCs w:val="24"/>
          <w:u w:val="single"/>
          <w:lang w:val="hr-HR"/>
        </w:rPr>
      </w:pPr>
    </w:p>
    <w:p w14:paraId="0E96AE98" w14:textId="77777777" w:rsidR="00564EEC" w:rsidRPr="007A2543" w:rsidRDefault="00564EEC" w:rsidP="0038223E">
      <w:pPr>
        <w:shd w:val="clear" w:color="auto" w:fill="FFFFFF"/>
        <w:rPr>
          <w:noProof/>
          <w:color w:val="222222"/>
          <w:sz w:val="16"/>
          <w:szCs w:val="24"/>
          <w:u w:val="single"/>
          <w:lang w:val="hr-HR"/>
        </w:rPr>
      </w:pPr>
    </w:p>
    <w:p w14:paraId="45B4C0E1" w14:textId="77777777" w:rsidR="00564EEC" w:rsidRPr="007A2543" w:rsidRDefault="00564EEC" w:rsidP="0038223E">
      <w:pPr>
        <w:shd w:val="clear" w:color="auto" w:fill="FFFFFF"/>
        <w:rPr>
          <w:noProof/>
          <w:color w:val="222222"/>
          <w:sz w:val="16"/>
          <w:szCs w:val="24"/>
          <w:u w:val="single"/>
          <w:lang w:val="hr-HR"/>
        </w:rPr>
      </w:pPr>
    </w:p>
    <w:p w14:paraId="42585267" w14:textId="77777777" w:rsidR="00564EEC" w:rsidRPr="007A2543" w:rsidRDefault="00564EEC" w:rsidP="0038223E">
      <w:pPr>
        <w:rPr>
          <w:noProof/>
          <w:color w:val="222222"/>
          <w:sz w:val="16"/>
          <w:szCs w:val="24"/>
          <w:u w:val="single"/>
          <w:lang w:val="hr-HR"/>
        </w:rPr>
      </w:pPr>
    </w:p>
    <w:p w14:paraId="515E0B04" w14:textId="77777777" w:rsidR="00564EEC" w:rsidRPr="007A2543" w:rsidRDefault="00564EEC" w:rsidP="0038223E">
      <w:pPr>
        <w:jc w:val="center"/>
        <w:rPr>
          <w:noProof/>
          <w:sz w:val="14"/>
          <w:szCs w:val="24"/>
          <w:lang w:val="hr-HR"/>
        </w:rPr>
      </w:pPr>
    </w:p>
    <w:p w14:paraId="1FD96AE0" w14:textId="77777777" w:rsidR="00564EEC" w:rsidRPr="00F70FAA" w:rsidRDefault="00564EEC" w:rsidP="0038223E">
      <w:pPr>
        <w:tabs>
          <w:tab w:val="clear" w:pos="567"/>
        </w:tabs>
        <w:jc w:val="center"/>
        <w:rPr>
          <w:b/>
          <w:noProof/>
          <w:szCs w:val="24"/>
          <w:lang w:val="hr-HR"/>
        </w:rPr>
      </w:pPr>
    </w:p>
    <w:p w14:paraId="72E5E5B8" w14:textId="77777777" w:rsidR="00564EEC" w:rsidRPr="00F70FAA" w:rsidRDefault="00564EEC" w:rsidP="0038223E">
      <w:pPr>
        <w:tabs>
          <w:tab w:val="clear" w:pos="567"/>
        </w:tabs>
        <w:jc w:val="center"/>
        <w:rPr>
          <w:b/>
          <w:noProof/>
          <w:szCs w:val="24"/>
          <w:lang w:val="hr-HR"/>
        </w:rPr>
      </w:pPr>
    </w:p>
    <w:p w14:paraId="78AAB595" w14:textId="77777777" w:rsidR="00564EEC" w:rsidRPr="00F70FAA" w:rsidRDefault="00564EEC" w:rsidP="0038223E">
      <w:pPr>
        <w:tabs>
          <w:tab w:val="clear" w:pos="567"/>
        </w:tabs>
        <w:jc w:val="center"/>
        <w:rPr>
          <w:b/>
          <w:noProof/>
          <w:szCs w:val="24"/>
          <w:lang w:val="hr-HR"/>
        </w:rPr>
      </w:pPr>
    </w:p>
    <w:p w14:paraId="48050B24" w14:textId="77777777" w:rsidR="00564EEC" w:rsidRPr="00F70FAA" w:rsidRDefault="00564EEC" w:rsidP="0038223E">
      <w:pPr>
        <w:tabs>
          <w:tab w:val="clear" w:pos="567"/>
        </w:tabs>
        <w:jc w:val="center"/>
        <w:rPr>
          <w:b/>
          <w:noProof/>
          <w:szCs w:val="24"/>
          <w:lang w:val="hr-HR"/>
        </w:rPr>
      </w:pPr>
    </w:p>
    <w:p w14:paraId="04894138" w14:textId="77777777" w:rsidR="00564EEC" w:rsidRPr="00F70FAA" w:rsidRDefault="00564EEC" w:rsidP="0038223E">
      <w:pPr>
        <w:tabs>
          <w:tab w:val="clear" w:pos="567"/>
        </w:tabs>
        <w:jc w:val="center"/>
        <w:rPr>
          <w:b/>
          <w:noProof/>
          <w:szCs w:val="24"/>
          <w:lang w:val="hr-HR"/>
        </w:rPr>
      </w:pPr>
    </w:p>
    <w:p w14:paraId="2097AC5B" w14:textId="77777777" w:rsidR="00564EEC" w:rsidRPr="00F70FAA" w:rsidRDefault="00564EEC" w:rsidP="0038223E">
      <w:pPr>
        <w:tabs>
          <w:tab w:val="clear" w:pos="567"/>
        </w:tabs>
        <w:jc w:val="center"/>
        <w:rPr>
          <w:b/>
          <w:noProof/>
          <w:szCs w:val="24"/>
          <w:lang w:val="hr-HR"/>
        </w:rPr>
      </w:pPr>
    </w:p>
    <w:p w14:paraId="75BBDC92" w14:textId="77777777" w:rsidR="00564EEC" w:rsidRPr="00F70FAA" w:rsidRDefault="00564EEC" w:rsidP="0038223E">
      <w:pPr>
        <w:tabs>
          <w:tab w:val="clear" w:pos="567"/>
        </w:tabs>
        <w:jc w:val="center"/>
        <w:rPr>
          <w:b/>
          <w:noProof/>
          <w:szCs w:val="24"/>
          <w:lang w:val="hr-HR"/>
        </w:rPr>
      </w:pPr>
    </w:p>
    <w:p w14:paraId="4309D21D" w14:textId="77777777" w:rsidR="00564EEC" w:rsidRPr="007A2543" w:rsidRDefault="00564EEC" w:rsidP="0038223E">
      <w:pPr>
        <w:tabs>
          <w:tab w:val="clear" w:pos="567"/>
        </w:tabs>
        <w:rPr>
          <w:b/>
          <w:noProof/>
          <w:color w:val="222222"/>
          <w:szCs w:val="24"/>
          <w:lang w:val="hr-HR"/>
        </w:rPr>
      </w:pPr>
    </w:p>
    <w:p w14:paraId="6ACE6CC9" w14:textId="3F16EF31" w:rsidR="00564EEC" w:rsidRPr="00F70FAA" w:rsidRDefault="008F7080" w:rsidP="007A2543">
      <w:pPr>
        <w:keepNext/>
        <w:tabs>
          <w:tab w:val="clear" w:pos="567"/>
          <w:tab w:val="left" w:pos="2835"/>
        </w:tabs>
        <w:rPr>
          <w:noProof/>
          <w:szCs w:val="24"/>
          <w:lang w:val="hr-HR"/>
        </w:rPr>
      </w:pPr>
      <w:r w:rsidRPr="007A2543">
        <w:rPr>
          <w:b/>
          <w:noProof/>
          <w:color w:val="000000"/>
          <w:szCs w:val="24"/>
          <w:lang w:val="hr-HR"/>
        </w:rPr>
        <w:t>Stranica 5</w:t>
      </w:r>
      <w:r w:rsidRPr="007A2543">
        <w:rPr>
          <w:b/>
          <w:noProof/>
          <w:color w:val="222222"/>
          <w:szCs w:val="24"/>
          <w:lang w:val="hr-HR"/>
        </w:rPr>
        <w:tab/>
      </w:r>
      <w:r w:rsidRPr="007A2543">
        <w:rPr>
          <w:b/>
          <w:noProof/>
          <w:color w:val="222222"/>
          <w:szCs w:val="24"/>
          <w:lang w:val="hr-HR"/>
        </w:rPr>
        <w:tab/>
      </w:r>
      <w:r w:rsidRPr="007A2543">
        <w:rPr>
          <w:b/>
          <w:noProof/>
          <w:color w:val="222222"/>
          <w:szCs w:val="24"/>
          <w:lang w:val="hr-HR"/>
        </w:rPr>
        <w:tab/>
      </w:r>
      <w:r w:rsidRPr="007A2543">
        <w:rPr>
          <w:b/>
          <w:noProof/>
          <w:color w:val="222222"/>
          <w:szCs w:val="24"/>
          <w:lang w:val="hr-HR"/>
        </w:rPr>
        <w:tab/>
      </w:r>
      <w:r w:rsidRPr="007A2543">
        <w:rPr>
          <w:b/>
          <w:noProof/>
          <w:color w:val="222222"/>
          <w:szCs w:val="24"/>
          <w:lang w:val="hr-HR"/>
        </w:rPr>
        <w:tab/>
      </w:r>
      <w:r w:rsidR="002D24E5" w:rsidRPr="007A2543">
        <w:rPr>
          <w:b/>
          <w:noProof/>
          <w:color w:val="222222"/>
          <w:szCs w:val="24"/>
          <w:lang w:val="hr-HR"/>
        </w:rPr>
        <w:t>Stranica</w:t>
      </w:r>
      <w:r w:rsidR="002D24E5" w:rsidRPr="007A2543">
        <w:rPr>
          <w:b/>
          <w:noProof/>
          <w:szCs w:val="22"/>
          <w:lang w:val="hr-HR"/>
        </w:rPr>
        <w:t xml:space="preserve"> 6</w:t>
      </w:r>
    </w:p>
    <w:p w14:paraId="0C305B73" w14:textId="2501FEDE" w:rsidR="00564EEC" w:rsidRPr="00F70FAA" w:rsidRDefault="008F7080" w:rsidP="007A2543">
      <w:pPr>
        <w:keepNext/>
        <w:tabs>
          <w:tab w:val="clear" w:pos="567"/>
        </w:tabs>
        <w:rPr>
          <w:b/>
          <w:noProof/>
          <w:szCs w:val="24"/>
          <w:lang w:val="hr-HR"/>
        </w:rPr>
      </w:pPr>
      <w:r w:rsidRPr="00F70FAA">
        <w:rPr>
          <w:noProof/>
          <w:snapToGrid/>
          <w:lang w:val="hr-HR" w:eastAsia="hr-HR"/>
        </w:rPr>
        <mc:AlternateContent>
          <mc:Choice Requires="wps">
            <w:drawing>
              <wp:anchor distT="0" distB="0" distL="114300" distR="114300" simplePos="0" relativeHeight="251660288" behindDoc="0" locked="0" layoutInCell="1" allowOverlap="1" wp14:anchorId="41312737" wp14:editId="15BA31E3">
                <wp:simplePos x="0" y="0"/>
                <wp:positionH relativeFrom="column">
                  <wp:posOffset>-193675</wp:posOffset>
                </wp:positionH>
                <wp:positionV relativeFrom="paragraph">
                  <wp:posOffset>154305</wp:posOffset>
                </wp:positionV>
                <wp:extent cx="3157855" cy="1944370"/>
                <wp:effectExtent l="0" t="0" r="23495" b="17780"/>
                <wp:wrapNone/>
                <wp:docPr id="18" name="Tekstni okvir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57855" cy="1944370"/>
                        </a:xfrm>
                        <a:prstGeom prst="rect">
                          <a:avLst/>
                        </a:prstGeom>
                        <a:solidFill>
                          <a:srgbClr val="FFFFFF"/>
                        </a:solidFill>
                        <a:ln w="9525">
                          <a:solidFill>
                            <a:srgbClr val="000000"/>
                          </a:solidFill>
                          <a:miter lim="800000"/>
                          <a:headEnd/>
                          <a:tailEnd/>
                        </a:ln>
                      </wps:spPr>
                      <wps:txbx>
                        <w:txbxContent>
                          <w:p w14:paraId="27CA3B55" w14:textId="77777777" w:rsidR="00C73C50" w:rsidRDefault="00C73C50">
                            <w:pPr>
                              <w:autoSpaceDE w:val="0"/>
                              <w:autoSpaceDN w:val="0"/>
                              <w:adjustRightInd w:val="0"/>
                              <w:rPr>
                                <w:sz w:val="16"/>
                                <w:szCs w:val="16"/>
                                <w:lang w:val="it-IT"/>
                              </w:rPr>
                            </w:pPr>
                            <w:r>
                              <w:rPr>
                                <w:color w:val="000000"/>
                                <w:sz w:val="16"/>
                                <w:szCs w:val="16"/>
                                <w:lang w:val="hr-HR"/>
                              </w:rPr>
                              <w:t>Znakovi da Vaša jetra ne radi normalno mogu uključivati:</w:t>
                            </w:r>
                          </w:p>
                          <w:p w14:paraId="1452EE32" w14:textId="77777777" w:rsidR="00C73C50" w:rsidRDefault="00C73C50">
                            <w:pPr>
                              <w:numPr>
                                <w:ilvl w:val="0"/>
                                <w:numId w:val="1"/>
                              </w:numPr>
                              <w:tabs>
                                <w:tab w:val="clear" w:pos="720"/>
                              </w:tabs>
                              <w:autoSpaceDE w:val="0"/>
                              <w:autoSpaceDN w:val="0"/>
                              <w:adjustRightInd w:val="0"/>
                              <w:ind w:left="0" w:firstLine="0"/>
                              <w:rPr>
                                <w:bCs/>
                                <w:sz w:val="16"/>
                                <w:szCs w:val="16"/>
                              </w:rPr>
                            </w:pPr>
                            <w:r>
                              <w:rPr>
                                <w:bCs/>
                                <w:color w:val="000000"/>
                                <w:sz w:val="16"/>
                                <w:szCs w:val="16"/>
                                <w:lang w:val="hr-HR"/>
                              </w:rPr>
                              <w:t>mučninu (nagon za povraćanjem)</w:t>
                            </w:r>
                          </w:p>
                          <w:p w14:paraId="4C889E20" w14:textId="77777777" w:rsidR="00C73C50" w:rsidRDefault="00C73C50">
                            <w:pPr>
                              <w:numPr>
                                <w:ilvl w:val="0"/>
                                <w:numId w:val="1"/>
                              </w:numPr>
                              <w:tabs>
                                <w:tab w:val="clear" w:pos="720"/>
                              </w:tabs>
                              <w:autoSpaceDE w:val="0"/>
                              <w:autoSpaceDN w:val="0"/>
                              <w:adjustRightInd w:val="0"/>
                              <w:ind w:left="0" w:firstLine="0"/>
                              <w:rPr>
                                <w:bCs/>
                                <w:sz w:val="16"/>
                                <w:szCs w:val="16"/>
                              </w:rPr>
                            </w:pPr>
                            <w:r>
                              <w:rPr>
                                <w:bCs/>
                                <w:color w:val="000000"/>
                                <w:sz w:val="16"/>
                                <w:szCs w:val="16"/>
                                <w:lang w:val="hr-HR"/>
                              </w:rPr>
                              <w:t>povraćanje</w:t>
                            </w:r>
                          </w:p>
                          <w:p w14:paraId="302700AD" w14:textId="77777777" w:rsidR="00C73C50" w:rsidRDefault="00C73C50">
                            <w:pPr>
                              <w:numPr>
                                <w:ilvl w:val="0"/>
                                <w:numId w:val="1"/>
                              </w:numPr>
                              <w:tabs>
                                <w:tab w:val="clear" w:pos="720"/>
                              </w:tabs>
                              <w:autoSpaceDE w:val="0"/>
                              <w:autoSpaceDN w:val="0"/>
                              <w:adjustRightInd w:val="0"/>
                              <w:ind w:left="0" w:firstLine="0"/>
                              <w:rPr>
                                <w:bCs/>
                                <w:sz w:val="16"/>
                                <w:szCs w:val="16"/>
                              </w:rPr>
                            </w:pPr>
                            <w:r>
                              <w:rPr>
                                <w:bCs/>
                                <w:color w:val="000000"/>
                                <w:sz w:val="16"/>
                                <w:szCs w:val="16"/>
                                <w:lang w:val="hr-HR"/>
                              </w:rPr>
                              <w:t>vrućicu (visoku temperaturu)</w:t>
                            </w:r>
                          </w:p>
                          <w:p w14:paraId="6351B886" w14:textId="77777777" w:rsidR="00C73C50" w:rsidRDefault="00C73C50">
                            <w:pPr>
                              <w:numPr>
                                <w:ilvl w:val="0"/>
                                <w:numId w:val="1"/>
                              </w:numPr>
                              <w:tabs>
                                <w:tab w:val="clear" w:pos="720"/>
                              </w:tabs>
                              <w:autoSpaceDE w:val="0"/>
                              <w:autoSpaceDN w:val="0"/>
                              <w:adjustRightInd w:val="0"/>
                              <w:ind w:left="0" w:firstLine="0"/>
                              <w:rPr>
                                <w:bCs/>
                                <w:sz w:val="16"/>
                                <w:szCs w:val="16"/>
                              </w:rPr>
                            </w:pPr>
                            <w:r>
                              <w:rPr>
                                <w:bCs/>
                                <w:color w:val="000000"/>
                                <w:sz w:val="16"/>
                                <w:szCs w:val="16"/>
                                <w:lang w:val="hr-HR"/>
                              </w:rPr>
                              <w:t>bol u trbuhu (abdomenu)</w:t>
                            </w:r>
                          </w:p>
                          <w:p w14:paraId="5120D80D" w14:textId="77777777" w:rsidR="00C73C50" w:rsidRPr="007A2543" w:rsidRDefault="00C73C50">
                            <w:pPr>
                              <w:numPr>
                                <w:ilvl w:val="0"/>
                                <w:numId w:val="1"/>
                              </w:numPr>
                              <w:tabs>
                                <w:tab w:val="clear" w:pos="720"/>
                              </w:tabs>
                              <w:autoSpaceDE w:val="0"/>
                              <w:autoSpaceDN w:val="0"/>
                              <w:adjustRightInd w:val="0"/>
                              <w:ind w:left="0" w:firstLine="0"/>
                              <w:rPr>
                                <w:bCs/>
                                <w:sz w:val="16"/>
                                <w:szCs w:val="16"/>
                              </w:rPr>
                            </w:pPr>
                            <w:r>
                              <w:rPr>
                                <w:bCs/>
                                <w:color w:val="000000"/>
                                <w:sz w:val="16"/>
                                <w:szCs w:val="16"/>
                                <w:lang w:val="hr-HR"/>
                              </w:rPr>
                              <w:t>žuticu (žutilo kože i bjeloočnica)</w:t>
                            </w:r>
                          </w:p>
                          <w:p w14:paraId="740D4FB9" w14:textId="77777777" w:rsidR="00C73C50" w:rsidRDefault="00C73C50">
                            <w:pPr>
                              <w:numPr>
                                <w:ilvl w:val="0"/>
                                <w:numId w:val="1"/>
                              </w:numPr>
                              <w:tabs>
                                <w:tab w:val="clear" w:pos="720"/>
                              </w:tabs>
                              <w:autoSpaceDE w:val="0"/>
                              <w:autoSpaceDN w:val="0"/>
                              <w:adjustRightInd w:val="0"/>
                              <w:ind w:left="0" w:firstLine="0"/>
                              <w:rPr>
                                <w:bCs/>
                                <w:sz w:val="16"/>
                                <w:szCs w:val="16"/>
                              </w:rPr>
                            </w:pPr>
                            <w:r>
                              <w:rPr>
                                <w:bCs/>
                                <w:color w:val="000000"/>
                                <w:sz w:val="16"/>
                                <w:szCs w:val="16"/>
                                <w:lang w:val="hr-HR"/>
                              </w:rPr>
                              <w:t>tamno obojanu mokraću</w:t>
                            </w:r>
                          </w:p>
                          <w:p w14:paraId="3DB866B7" w14:textId="77777777" w:rsidR="00C73C50" w:rsidRDefault="00C73C50">
                            <w:pPr>
                              <w:numPr>
                                <w:ilvl w:val="0"/>
                                <w:numId w:val="1"/>
                              </w:numPr>
                              <w:tabs>
                                <w:tab w:val="clear" w:pos="720"/>
                              </w:tabs>
                              <w:autoSpaceDE w:val="0"/>
                              <w:autoSpaceDN w:val="0"/>
                              <w:adjustRightInd w:val="0"/>
                              <w:ind w:left="0" w:firstLine="0"/>
                              <w:rPr>
                                <w:bCs/>
                                <w:sz w:val="16"/>
                                <w:szCs w:val="16"/>
                              </w:rPr>
                            </w:pPr>
                            <w:r>
                              <w:rPr>
                                <w:bCs/>
                                <w:color w:val="000000"/>
                                <w:sz w:val="16"/>
                                <w:szCs w:val="16"/>
                                <w:lang w:val="hr-HR"/>
                              </w:rPr>
                              <w:t>svrbež kože</w:t>
                            </w:r>
                          </w:p>
                          <w:p w14:paraId="664953B8" w14:textId="77777777" w:rsidR="00C73C50" w:rsidRPr="00F67154" w:rsidRDefault="00C73C50">
                            <w:pPr>
                              <w:numPr>
                                <w:ilvl w:val="0"/>
                                <w:numId w:val="1"/>
                              </w:numPr>
                              <w:tabs>
                                <w:tab w:val="clear" w:pos="720"/>
                              </w:tabs>
                              <w:autoSpaceDE w:val="0"/>
                              <w:autoSpaceDN w:val="0"/>
                              <w:adjustRightInd w:val="0"/>
                              <w:ind w:left="0" w:firstLine="0"/>
                              <w:rPr>
                                <w:bCs/>
                                <w:sz w:val="16"/>
                                <w:szCs w:val="16"/>
                              </w:rPr>
                            </w:pPr>
                            <w:r>
                              <w:rPr>
                                <w:bCs/>
                                <w:color w:val="000000"/>
                                <w:sz w:val="16"/>
                                <w:szCs w:val="16"/>
                                <w:lang w:val="hr-HR"/>
                              </w:rPr>
                              <w:t>letargiju ili umor (neuobičajeni umor ili iscrpljenost)</w:t>
                            </w:r>
                          </w:p>
                          <w:p w14:paraId="261DA07F" w14:textId="77777777" w:rsidR="00C73C50" w:rsidRPr="00F67154" w:rsidRDefault="00C73C50">
                            <w:pPr>
                              <w:numPr>
                                <w:ilvl w:val="0"/>
                                <w:numId w:val="1"/>
                              </w:numPr>
                              <w:tabs>
                                <w:tab w:val="clear" w:pos="720"/>
                              </w:tabs>
                              <w:autoSpaceDE w:val="0"/>
                              <w:autoSpaceDN w:val="0"/>
                              <w:adjustRightInd w:val="0"/>
                              <w:ind w:left="709" w:hanging="709"/>
                              <w:rPr>
                                <w:sz w:val="16"/>
                                <w:szCs w:val="16"/>
                              </w:rPr>
                            </w:pPr>
                            <w:r>
                              <w:rPr>
                                <w:bCs/>
                                <w:color w:val="000000"/>
                                <w:sz w:val="16"/>
                                <w:szCs w:val="16"/>
                                <w:lang w:val="hr-HR"/>
                              </w:rPr>
                              <w:t>sindrom nalik gripi</w:t>
                            </w:r>
                            <w:r>
                              <w:rPr>
                                <w:color w:val="000000"/>
                                <w:sz w:val="16"/>
                                <w:szCs w:val="16"/>
                                <w:lang w:val="hr-HR"/>
                              </w:rPr>
                              <w:t xml:space="preserve"> (bol u zglobovima i mišićima s vrućicom)</w:t>
                            </w:r>
                          </w:p>
                          <w:p w14:paraId="59A2FC21" w14:textId="77777777" w:rsidR="00C73C50" w:rsidRPr="00F67154" w:rsidRDefault="00C73C50">
                            <w:pPr>
                              <w:autoSpaceDE w:val="0"/>
                              <w:autoSpaceDN w:val="0"/>
                              <w:adjustRightInd w:val="0"/>
                              <w:rPr>
                                <w:sz w:val="16"/>
                                <w:szCs w:val="1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1312737" id="Tekstni okvir 18" o:spid="_x0000_s1030" type="#_x0000_t202" style="position:absolute;margin-left:-15.25pt;margin-top:12.15pt;width:248.65pt;height:153.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">
                <v:textbox>
                  <w:txbxContent>
                    <w:p w14:paraId="27CA3B55" w14:textId="77777777" w:rsidR="00C73C50" w:rsidRDefault="00C73C50">
                      <w:pPr>
                        <w:autoSpaceDE w:val="0"/>
                        <w:autoSpaceDN w:val="0"/>
                        <w:adjustRightInd w:val="0"/>
                        <w:rPr>
                          <w:sz w:val="16"/>
                          <w:szCs w:val="16"/>
                          <w:lang w:val="it-IT"/>
                        </w:rPr>
                      </w:pPr>
                      <w:r>
                        <w:rPr>
                          <w:color w:val="000000"/>
                          <w:sz w:val="16"/>
                          <w:szCs w:val="16"/>
                          <w:lang w:val="hr-HR"/>
                        </w:rPr>
                        <w:t>Znakovi da Vaša jetra ne radi normalno mogu uključivati:</w:t>
                      </w:r>
                    </w:p>
                    <w:p w14:paraId="1452EE32" w14:textId="77777777" w:rsidR="00C73C50" w:rsidRDefault="00C73C50">
                      <w:pPr>
                        <w:numPr>
                          <w:ilvl w:val="0"/>
                          <w:numId w:val="1"/>
                        </w:numPr>
                        <w:tabs>
                          <w:tab w:val="clear" w:pos="720"/>
                        </w:tabs>
                        <w:autoSpaceDE w:val="0"/>
                        <w:autoSpaceDN w:val="0"/>
                        <w:adjustRightInd w:val="0"/>
                        <w:ind w:left="0" w:firstLine="0"/>
                        <w:rPr>
                          <w:bCs/>
                          <w:sz w:val="16"/>
                          <w:szCs w:val="16"/>
                        </w:rPr>
                      </w:pPr>
                      <w:r>
                        <w:rPr>
                          <w:bCs/>
                          <w:color w:val="000000"/>
                          <w:sz w:val="16"/>
                          <w:szCs w:val="16"/>
                          <w:lang w:val="hr-HR"/>
                        </w:rPr>
                        <w:t>mučninu (nagon za povraćanjem)</w:t>
                      </w:r>
                    </w:p>
                    <w:p w14:paraId="4C889E20" w14:textId="77777777" w:rsidR="00C73C50" w:rsidRDefault="00C73C50">
                      <w:pPr>
                        <w:numPr>
                          <w:ilvl w:val="0"/>
                          <w:numId w:val="1"/>
                        </w:numPr>
                        <w:tabs>
                          <w:tab w:val="clear" w:pos="720"/>
                        </w:tabs>
                        <w:autoSpaceDE w:val="0"/>
                        <w:autoSpaceDN w:val="0"/>
                        <w:adjustRightInd w:val="0"/>
                        <w:ind w:left="0" w:firstLine="0"/>
                        <w:rPr>
                          <w:bCs/>
                          <w:sz w:val="16"/>
                          <w:szCs w:val="16"/>
                        </w:rPr>
                      </w:pPr>
                      <w:r>
                        <w:rPr>
                          <w:bCs/>
                          <w:color w:val="000000"/>
                          <w:sz w:val="16"/>
                          <w:szCs w:val="16"/>
                          <w:lang w:val="hr-HR"/>
                        </w:rPr>
                        <w:t>povraćanje</w:t>
                      </w:r>
                    </w:p>
                    <w:p w14:paraId="302700AD" w14:textId="77777777" w:rsidR="00C73C50" w:rsidRDefault="00C73C50">
                      <w:pPr>
                        <w:numPr>
                          <w:ilvl w:val="0"/>
                          <w:numId w:val="1"/>
                        </w:numPr>
                        <w:tabs>
                          <w:tab w:val="clear" w:pos="720"/>
                        </w:tabs>
                        <w:autoSpaceDE w:val="0"/>
                        <w:autoSpaceDN w:val="0"/>
                        <w:adjustRightInd w:val="0"/>
                        <w:ind w:left="0" w:firstLine="0"/>
                        <w:rPr>
                          <w:bCs/>
                          <w:sz w:val="16"/>
                          <w:szCs w:val="16"/>
                        </w:rPr>
                      </w:pPr>
                      <w:r>
                        <w:rPr>
                          <w:bCs/>
                          <w:color w:val="000000"/>
                          <w:sz w:val="16"/>
                          <w:szCs w:val="16"/>
                          <w:lang w:val="hr-HR"/>
                        </w:rPr>
                        <w:t>vrućicu (visoku temperaturu)</w:t>
                      </w:r>
                    </w:p>
                    <w:p w14:paraId="6351B886" w14:textId="77777777" w:rsidR="00C73C50" w:rsidRDefault="00C73C50">
                      <w:pPr>
                        <w:numPr>
                          <w:ilvl w:val="0"/>
                          <w:numId w:val="1"/>
                        </w:numPr>
                        <w:tabs>
                          <w:tab w:val="clear" w:pos="720"/>
                        </w:tabs>
                        <w:autoSpaceDE w:val="0"/>
                        <w:autoSpaceDN w:val="0"/>
                        <w:adjustRightInd w:val="0"/>
                        <w:ind w:left="0" w:firstLine="0"/>
                        <w:rPr>
                          <w:bCs/>
                          <w:sz w:val="16"/>
                          <w:szCs w:val="16"/>
                        </w:rPr>
                      </w:pPr>
                      <w:r>
                        <w:rPr>
                          <w:bCs/>
                          <w:color w:val="000000"/>
                          <w:sz w:val="16"/>
                          <w:szCs w:val="16"/>
                          <w:lang w:val="hr-HR"/>
                        </w:rPr>
                        <w:t>bol u trbuhu (abdomenu)</w:t>
                      </w:r>
                    </w:p>
                    <w:p w14:paraId="5120D80D" w14:textId="77777777" w:rsidR="00C73C50" w:rsidRPr="007A2543" w:rsidRDefault="00C73C50">
                      <w:pPr>
                        <w:numPr>
                          <w:ilvl w:val="0"/>
                          <w:numId w:val="1"/>
                        </w:numPr>
                        <w:tabs>
                          <w:tab w:val="clear" w:pos="720"/>
                        </w:tabs>
                        <w:autoSpaceDE w:val="0"/>
                        <w:autoSpaceDN w:val="0"/>
                        <w:adjustRightInd w:val="0"/>
                        <w:ind w:left="0" w:firstLine="0"/>
                        <w:rPr>
                          <w:bCs/>
                          <w:sz w:val="16"/>
                          <w:szCs w:val="16"/>
                        </w:rPr>
                      </w:pPr>
                      <w:r>
                        <w:rPr>
                          <w:bCs/>
                          <w:color w:val="000000"/>
                          <w:sz w:val="16"/>
                          <w:szCs w:val="16"/>
                          <w:lang w:val="hr-HR"/>
                        </w:rPr>
                        <w:t>žuticu (žutilo kože i bjeloočnica)</w:t>
                      </w:r>
                    </w:p>
                    <w:p w14:paraId="740D4FB9" w14:textId="77777777" w:rsidR="00C73C50" w:rsidRDefault="00C73C50">
                      <w:pPr>
                        <w:numPr>
                          <w:ilvl w:val="0"/>
                          <w:numId w:val="1"/>
                        </w:numPr>
                        <w:tabs>
                          <w:tab w:val="clear" w:pos="720"/>
                        </w:tabs>
                        <w:autoSpaceDE w:val="0"/>
                        <w:autoSpaceDN w:val="0"/>
                        <w:adjustRightInd w:val="0"/>
                        <w:ind w:left="0" w:firstLine="0"/>
                        <w:rPr>
                          <w:bCs/>
                          <w:sz w:val="16"/>
                          <w:szCs w:val="16"/>
                        </w:rPr>
                      </w:pPr>
                      <w:r>
                        <w:rPr>
                          <w:bCs/>
                          <w:color w:val="000000"/>
                          <w:sz w:val="16"/>
                          <w:szCs w:val="16"/>
                          <w:lang w:val="hr-HR"/>
                        </w:rPr>
                        <w:t>tamno obojanu mokraću</w:t>
                      </w:r>
                    </w:p>
                    <w:p w14:paraId="3DB866B7" w14:textId="77777777" w:rsidR="00C73C50" w:rsidRDefault="00C73C50">
                      <w:pPr>
                        <w:numPr>
                          <w:ilvl w:val="0"/>
                          <w:numId w:val="1"/>
                        </w:numPr>
                        <w:tabs>
                          <w:tab w:val="clear" w:pos="720"/>
                        </w:tabs>
                        <w:autoSpaceDE w:val="0"/>
                        <w:autoSpaceDN w:val="0"/>
                        <w:adjustRightInd w:val="0"/>
                        <w:ind w:left="0" w:firstLine="0"/>
                        <w:rPr>
                          <w:bCs/>
                          <w:sz w:val="16"/>
                          <w:szCs w:val="16"/>
                        </w:rPr>
                      </w:pPr>
                      <w:r>
                        <w:rPr>
                          <w:bCs/>
                          <w:color w:val="000000"/>
                          <w:sz w:val="16"/>
                          <w:szCs w:val="16"/>
                          <w:lang w:val="hr-HR"/>
                        </w:rPr>
                        <w:t>svrbež kože</w:t>
                      </w:r>
                    </w:p>
                    <w:p w14:paraId="664953B8" w14:textId="77777777" w:rsidR="00C73C50" w:rsidRPr="00F67154" w:rsidRDefault="00C73C50">
                      <w:pPr>
                        <w:numPr>
                          <w:ilvl w:val="0"/>
                          <w:numId w:val="1"/>
                        </w:numPr>
                        <w:tabs>
                          <w:tab w:val="clear" w:pos="720"/>
                        </w:tabs>
                        <w:autoSpaceDE w:val="0"/>
                        <w:autoSpaceDN w:val="0"/>
                        <w:adjustRightInd w:val="0"/>
                        <w:ind w:left="0" w:firstLine="0"/>
                        <w:rPr>
                          <w:bCs/>
                          <w:sz w:val="16"/>
                          <w:szCs w:val="16"/>
                        </w:rPr>
                      </w:pPr>
                      <w:r>
                        <w:rPr>
                          <w:bCs/>
                          <w:color w:val="000000"/>
                          <w:sz w:val="16"/>
                          <w:szCs w:val="16"/>
                          <w:lang w:val="hr-HR"/>
                        </w:rPr>
                        <w:t>letargiju ili umor (neuobičajeni umor ili iscrpljenost)</w:t>
                      </w:r>
                    </w:p>
                    <w:p w14:paraId="261DA07F" w14:textId="77777777" w:rsidR="00C73C50" w:rsidRPr="00F67154" w:rsidRDefault="00C73C50">
                      <w:pPr>
                        <w:numPr>
                          <w:ilvl w:val="0"/>
                          <w:numId w:val="1"/>
                        </w:numPr>
                        <w:tabs>
                          <w:tab w:val="clear" w:pos="720"/>
                        </w:tabs>
                        <w:autoSpaceDE w:val="0"/>
                        <w:autoSpaceDN w:val="0"/>
                        <w:adjustRightInd w:val="0"/>
                        <w:ind w:left="709" w:hanging="709"/>
                        <w:rPr>
                          <w:sz w:val="16"/>
                          <w:szCs w:val="16"/>
                        </w:rPr>
                      </w:pPr>
                      <w:r>
                        <w:rPr>
                          <w:bCs/>
                          <w:color w:val="000000"/>
                          <w:sz w:val="16"/>
                          <w:szCs w:val="16"/>
                          <w:lang w:val="hr-HR"/>
                        </w:rPr>
                        <w:t>sindrom nalik gripi</w:t>
                      </w:r>
                      <w:r>
                        <w:rPr>
                          <w:color w:val="000000"/>
                          <w:sz w:val="16"/>
                          <w:szCs w:val="16"/>
                          <w:lang w:val="hr-HR"/>
                        </w:rPr>
                        <w:t xml:space="preserve"> (bol u zglobovima i mišićima s vrućicom)</w:t>
                      </w:r>
                    </w:p>
                    <w:p w14:paraId="59A2FC21" w14:textId="77777777" w:rsidR="00C73C50" w:rsidRPr="00F67154" w:rsidRDefault="00C73C50">
                      <w:pPr>
                        <w:autoSpaceDE w:val="0"/>
                        <w:autoSpaceDN w:val="0"/>
                        <w:adjustRightInd w:val="0"/>
                        <w:rPr>
                          <w:sz w:val="16"/>
                          <w:szCs w:val="16"/>
                        </w:rPr>
                      </w:pPr>
                    </w:p>
                  </w:txbxContent>
                </v:textbox>
              </v:shape>
            </w:pict>
          </mc:Fallback>
        </mc:AlternateContent>
      </w:r>
    </w:p>
    <w:p w14:paraId="36310B24" w14:textId="18611BD2" w:rsidR="00564EEC" w:rsidRPr="00F70FAA" w:rsidRDefault="008D3DA1" w:rsidP="0038223E">
      <w:pPr>
        <w:tabs>
          <w:tab w:val="clear" w:pos="567"/>
        </w:tabs>
        <w:rPr>
          <w:b/>
          <w:noProof/>
          <w:szCs w:val="24"/>
          <w:lang w:val="hr-HR"/>
        </w:rPr>
      </w:pPr>
      <w:r w:rsidRPr="00F70FAA">
        <w:rPr>
          <w:noProof/>
          <w:snapToGrid/>
          <w:lang w:val="hr-HR" w:eastAsia="hr-HR"/>
        </w:rPr>
        <mc:AlternateContent>
          <mc:Choice Requires="wps">
            <w:drawing>
              <wp:anchor distT="0" distB="0" distL="114300" distR="114300" simplePos="0" relativeHeight="251664384" behindDoc="0" locked="0" layoutInCell="1" allowOverlap="1" wp14:anchorId="13B44706" wp14:editId="6A966EEB">
                <wp:simplePos x="0" y="0"/>
                <wp:positionH relativeFrom="column">
                  <wp:posOffset>2971800</wp:posOffset>
                </wp:positionH>
                <wp:positionV relativeFrom="paragraph">
                  <wp:posOffset>8255</wp:posOffset>
                </wp:positionV>
                <wp:extent cx="3157855" cy="1944370"/>
                <wp:effectExtent l="0" t="0" r="23495" b="17780"/>
                <wp:wrapNone/>
                <wp:docPr id="1198460715" name="Tekstni okvir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57855" cy="1944370"/>
                        </a:xfrm>
                        <a:prstGeom prst="rect">
                          <a:avLst/>
                        </a:prstGeom>
                        <a:solidFill>
                          <a:srgbClr val="FFFFFF"/>
                        </a:solidFill>
                        <a:ln w="9525">
                          <a:solidFill>
                            <a:srgbClr val="000000"/>
                          </a:solidFill>
                          <a:miter lim="800000"/>
                          <a:headEnd/>
                          <a:tailEnd/>
                        </a:ln>
                      </wps:spPr>
                      <wps:txbx>
                        <w:txbxContent>
                          <w:p w14:paraId="00040407" w14:textId="67375857" w:rsidR="00C73C50" w:rsidRPr="00F67154" w:rsidRDefault="00C73C50" w:rsidP="008D3DA1">
                            <w:pPr>
                              <w:autoSpaceDE w:val="0"/>
                              <w:autoSpaceDN w:val="0"/>
                              <w:adjustRightInd w:val="0"/>
                              <w:rPr>
                                <w:b/>
                                <w:sz w:val="16"/>
                                <w:szCs w:val="16"/>
                                <w:lang w:val="hr-HR"/>
                              </w:rPr>
                            </w:pPr>
                            <w:r>
                              <w:rPr>
                                <w:b/>
                                <w:color w:val="000000"/>
                                <w:sz w:val="16"/>
                                <w:szCs w:val="16"/>
                                <w:lang w:val="hr-HR"/>
                              </w:rPr>
                              <w:t xml:space="preserve">Ukoliko primijetite </w:t>
                            </w:r>
                            <w:r w:rsidR="004E770C">
                              <w:rPr>
                                <w:b/>
                                <w:color w:val="000000"/>
                                <w:sz w:val="16"/>
                                <w:szCs w:val="16"/>
                                <w:lang w:val="hr-HR"/>
                              </w:rPr>
                              <w:t>bilo koji</w:t>
                            </w:r>
                            <w:r>
                              <w:rPr>
                                <w:b/>
                                <w:color w:val="000000"/>
                                <w:sz w:val="16"/>
                                <w:szCs w:val="16"/>
                                <w:lang w:val="hr-HR"/>
                              </w:rPr>
                              <w:t xml:space="preserve"> od ovih znakova, odmah obavijestite svog liječnika. Ako imate dodatnih pitanja o Vašem liječenju, obratite se svom liječniku ili ljekarniku.</w:t>
                            </w:r>
                          </w:p>
                          <w:p w14:paraId="648EA057" w14:textId="77777777" w:rsidR="00C73C50" w:rsidRPr="007A2543" w:rsidRDefault="00C73C50" w:rsidP="008D3DA1">
                            <w:pPr>
                              <w:autoSpaceDE w:val="0"/>
                              <w:autoSpaceDN w:val="0"/>
                              <w:adjustRightInd w:val="0"/>
                              <w:rPr>
                                <w:sz w:val="16"/>
                                <w:szCs w:val="16"/>
                                <w:lang w:val="hr-HR"/>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3B44706" id="_x0000_s1031" type="#_x0000_t202" style="position:absolute;margin-left:234pt;margin-top:.65pt;width:248.65pt;height:153.1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">
                <v:textbox>
                  <w:txbxContent>
                    <w:p w14:paraId="00040407" w14:textId="67375857" w:rsidR="00C73C50" w:rsidRPr="00F67154" w:rsidRDefault="00C73C50" w:rsidP="008D3DA1">
                      <w:pPr>
                        <w:autoSpaceDE w:val="0"/>
                        <w:autoSpaceDN w:val="0"/>
                        <w:adjustRightInd w:val="0"/>
                        <w:rPr>
                          <w:b/>
                          <w:sz w:val="16"/>
                          <w:szCs w:val="16"/>
                          <w:lang w:val="hr-HR"/>
                        </w:rPr>
                      </w:pPr>
                      <w:r>
                        <w:rPr>
                          <w:b/>
                          <w:color w:val="000000"/>
                          <w:sz w:val="16"/>
                          <w:szCs w:val="16"/>
                          <w:lang w:val="hr-HR"/>
                        </w:rPr>
                        <w:t xml:space="preserve">Ukoliko primijetite </w:t>
                      </w:r>
                      <w:r w:rsidR="004E770C">
                        <w:rPr>
                          <w:b/>
                          <w:color w:val="000000"/>
                          <w:sz w:val="16"/>
                          <w:szCs w:val="16"/>
                          <w:lang w:val="hr-HR"/>
                        </w:rPr>
                        <w:t>bilo koji</w:t>
                      </w:r>
                      <w:r>
                        <w:rPr>
                          <w:b/>
                          <w:color w:val="000000"/>
                          <w:sz w:val="16"/>
                          <w:szCs w:val="16"/>
                          <w:lang w:val="hr-HR"/>
                        </w:rPr>
                        <w:t xml:space="preserve"> od ovih znakova, odmah obavijestite svog liječnika. Ako imate dodatnih pitanja o Vašem liječenju, obratite se svom liječniku ili ljekarniku.</w:t>
                      </w:r>
                    </w:p>
                    <w:p w14:paraId="648EA057" w14:textId="77777777" w:rsidR="00C73C50" w:rsidRPr="007A2543" w:rsidRDefault="00C73C50" w:rsidP="008D3DA1">
                      <w:pPr>
                        <w:autoSpaceDE w:val="0"/>
                        <w:autoSpaceDN w:val="0"/>
                        <w:adjustRightInd w:val="0"/>
                        <w:rPr>
                          <w:sz w:val="16"/>
                          <w:szCs w:val="16"/>
                          <w:lang w:val="hr-HR"/>
                        </w:rPr>
                      </w:pPr>
                    </w:p>
                  </w:txbxContent>
                </v:textbox>
              </v:shape>
            </w:pict>
          </mc:Fallback>
        </mc:AlternateContent>
      </w:r>
    </w:p>
    <w:p w14:paraId="12853F0B" w14:textId="15E1F42D" w:rsidR="00564EEC" w:rsidRPr="00F70FAA" w:rsidRDefault="00564EEC" w:rsidP="0038223E">
      <w:pPr>
        <w:tabs>
          <w:tab w:val="clear" w:pos="567"/>
        </w:tabs>
        <w:rPr>
          <w:b/>
          <w:noProof/>
          <w:szCs w:val="24"/>
          <w:lang w:val="hr-HR"/>
        </w:rPr>
      </w:pPr>
    </w:p>
    <w:p w14:paraId="1CD0501B" w14:textId="77777777" w:rsidR="00564EEC" w:rsidRPr="00F70FAA" w:rsidRDefault="00564EEC" w:rsidP="0038223E">
      <w:pPr>
        <w:tabs>
          <w:tab w:val="clear" w:pos="567"/>
        </w:tabs>
        <w:rPr>
          <w:b/>
          <w:noProof/>
          <w:szCs w:val="24"/>
          <w:lang w:val="hr-HR"/>
        </w:rPr>
      </w:pPr>
    </w:p>
    <w:p w14:paraId="7E9DDDBE" w14:textId="77777777" w:rsidR="00564EEC" w:rsidRPr="00F70FAA" w:rsidRDefault="00564EEC" w:rsidP="0038223E">
      <w:pPr>
        <w:tabs>
          <w:tab w:val="clear" w:pos="567"/>
        </w:tabs>
        <w:rPr>
          <w:b/>
          <w:noProof/>
          <w:szCs w:val="24"/>
          <w:lang w:val="hr-HR"/>
        </w:rPr>
      </w:pPr>
    </w:p>
    <w:p w14:paraId="0950BC3C" w14:textId="77777777" w:rsidR="00564EEC" w:rsidRPr="00F70FAA" w:rsidRDefault="00564EEC" w:rsidP="0038223E">
      <w:pPr>
        <w:tabs>
          <w:tab w:val="clear" w:pos="567"/>
        </w:tabs>
        <w:rPr>
          <w:b/>
          <w:noProof/>
          <w:szCs w:val="24"/>
          <w:lang w:val="hr-HR"/>
        </w:rPr>
      </w:pPr>
    </w:p>
    <w:p w14:paraId="79520729" w14:textId="77777777" w:rsidR="00564EEC" w:rsidRPr="00F70FAA" w:rsidRDefault="00564EEC" w:rsidP="0038223E">
      <w:pPr>
        <w:tabs>
          <w:tab w:val="clear" w:pos="567"/>
        </w:tabs>
        <w:rPr>
          <w:b/>
          <w:noProof/>
          <w:szCs w:val="24"/>
          <w:lang w:val="hr-HR"/>
        </w:rPr>
      </w:pPr>
    </w:p>
    <w:p w14:paraId="5AE9A707" w14:textId="77777777" w:rsidR="00564EEC" w:rsidRPr="00F70FAA" w:rsidRDefault="00564EEC" w:rsidP="0038223E">
      <w:pPr>
        <w:tabs>
          <w:tab w:val="clear" w:pos="567"/>
        </w:tabs>
        <w:rPr>
          <w:b/>
          <w:noProof/>
          <w:szCs w:val="24"/>
          <w:lang w:val="hr-HR"/>
        </w:rPr>
      </w:pPr>
    </w:p>
    <w:p w14:paraId="50B9B08D" w14:textId="77777777" w:rsidR="00564EEC" w:rsidRPr="00F70FAA" w:rsidRDefault="00564EEC" w:rsidP="0038223E">
      <w:pPr>
        <w:tabs>
          <w:tab w:val="clear" w:pos="567"/>
        </w:tabs>
        <w:rPr>
          <w:b/>
          <w:noProof/>
          <w:szCs w:val="24"/>
          <w:lang w:val="hr-HR"/>
        </w:rPr>
      </w:pPr>
    </w:p>
    <w:p w14:paraId="7EB6F878" w14:textId="77777777" w:rsidR="00564EEC" w:rsidRPr="00F70FAA" w:rsidRDefault="00564EEC" w:rsidP="0038223E">
      <w:pPr>
        <w:tabs>
          <w:tab w:val="clear" w:pos="567"/>
        </w:tabs>
        <w:rPr>
          <w:b/>
          <w:noProof/>
          <w:szCs w:val="24"/>
          <w:lang w:val="hr-HR"/>
        </w:rPr>
      </w:pPr>
    </w:p>
    <w:p w14:paraId="4C671F56" w14:textId="77777777" w:rsidR="00564EEC" w:rsidRPr="00F70FAA" w:rsidRDefault="00564EEC" w:rsidP="0038223E">
      <w:pPr>
        <w:tabs>
          <w:tab w:val="clear" w:pos="567"/>
        </w:tabs>
        <w:rPr>
          <w:b/>
          <w:noProof/>
          <w:szCs w:val="24"/>
          <w:lang w:val="hr-HR"/>
        </w:rPr>
      </w:pPr>
    </w:p>
    <w:p w14:paraId="2B29F6F1" w14:textId="77777777" w:rsidR="00564EEC" w:rsidRPr="00F70FAA" w:rsidRDefault="00564EEC" w:rsidP="0038223E">
      <w:pPr>
        <w:tabs>
          <w:tab w:val="clear" w:pos="567"/>
        </w:tabs>
        <w:rPr>
          <w:b/>
          <w:noProof/>
          <w:szCs w:val="24"/>
          <w:lang w:val="hr-HR"/>
        </w:rPr>
      </w:pPr>
    </w:p>
    <w:p w14:paraId="03F34715" w14:textId="77777777" w:rsidR="00564EEC" w:rsidRPr="00F70FAA" w:rsidRDefault="00564EEC" w:rsidP="0038223E">
      <w:pPr>
        <w:tabs>
          <w:tab w:val="clear" w:pos="567"/>
        </w:tabs>
        <w:rPr>
          <w:b/>
          <w:noProof/>
          <w:szCs w:val="24"/>
          <w:lang w:val="hr-HR"/>
        </w:rPr>
      </w:pPr>
    </w:p>
    <w:p w14:paraId="0DD791F0" w14:textId="77777777" w:rsidR="00564EEC" w:rsidRPr="00F70FAA" w:rsidRDefault="008F7080" w:rsidP="0038223E">
      <w:pPr>
        <w:tabs>
          <w:tab w:val="clear" w:pos="567"/>
        </w:tabs>
        <w:rPr>
          <w:b/>
          <w:noProof/>
          <w:szCs w:val="24"/>
          <w:lang w:val="hr-HR"/>
        </w:rPr>
      </w:pPr>
      <w:r w:rsidRPr="00F70FAA">
        <w:rPr>
          <w:b/>
          <w:noProof/>
          <w:szCs w:val="24"/>
          <w:lang w:val="hr-HR"/>
        </w:rPr>
        <w:br w:type="page"/>
      </w:r>
    </w:p>
    <w:p w14:paraId="22066753" w14:textId="77777777" w:rsidR="00564EEC" w:rsidRPr="00F70FAA" w:rsidRDefault="00564EEC">
      <w:pPr>
        <w:jc w:val="center"/>
        <w:outlineLvl w:val="0"/>
        <w:rPr>
          <w:b/>
          <w:noProof/>
          <w:szCs w:val="24"/>
          <w:lang w:val="hr-HR"/>
        </w:rPr>
        <w:pPrChange w:id="1867" w:author="LOC HR" w:date="2026-01-13T11:33:00Z">
          <w:pPr>
            <w:outlineLvl w:val="0"/>
          </w:pPr>
        </w:pPrChange>
      </w:pPr>
    </w:p>
    <w:p w14:paraId="6AB6AB66" w14:textId="77777777" w:rsidR="00564EEC" w:rsidRPr="00F70FAA" w:rsidRDefault="00564EEC">
      <w:pPr>
        <w:jc w:val="center"/>
        <w:outlineLvl w:val="0"/>
        <w:rPr>
          <w:b/>
          <w:noProof/>
          <w:szCs w:val="24"/>
          <w:lang w:val="hr-HR"/>
        </w:rPr>
        <w:pPrChange w:id="1868" w:author="LOC HR" w:date="2026-01-13T11:33:00Z">
          <w:pPr>
            <w:outlineLvl w:val="0"/>
          </w:pPr>
        </w:pPrChange>
      </w:pPr>
    </w:p>
    <w:p w14:paraId="7CDA567F" w14:textId="77777777" w:rsidR="00564EEC" w:rsidRPr="00F70FAA" w:rsidRDefault="00564EEC">
      <w:pPr>
        <w:jc w:val="center"/>
        <w:outlineLvl w:val="0"/>
        <w:rPr>
          <w:b/>
          <w:noProof/>
          <w:szCs w:val="24"/>
          <w:lang w:val="hr-HR"/>
        </w:rPr>
        <w:pPrChange w:id="1869" w:author="LOC HR" w:date="2026-01-13T11:33:00Z">
          <w:pPr>
            <w:outlineLvl w:val="0"/>
          </w:pPr>
        </w:pPrChange>
      </w:pPr>
    </w:p>
    <w:p w14:paraId="5F353C4C" w14:textId="77777777" w:rsidR="00564EEC" w:rsidRPr="00F70FAA" w:rsidRDefault="00564EEC">
      <w:pPr>
        <w:jc w:val="center"/>
        <w:outlineLvl w:val="0"/>
        <w:rPr>
          <w:b/>
          <w:noProof/>
          <w:szCs w:val="24"/>
          <w:lang w:val="hr-HR"/>
        </w:rPr>
        <w:pPrChange w:id="1870" w:author="LOC HR" w:date="2026-01-13T11:33:00Z">
          <w:pPr>
            <w:outlineLvl w:val="0"/>
          </w:pPr>
        </w:pPrChange>
      </w:pPr>
    </w:p>
    <w:p w14:paraId="18571AAF" w14:textId="77777777" w:rsidR="00564EEC" w:rsidRPr="00F70FAA" w:rsidRDefault="00564EEC">
      <w:pPr>
        <w:jc w:val="center"/>
        <w:outlineLvl w:val="0"/>
        <w:rPr>
          <w:b/>
          <w:noProof/>
          <w:szCs w:val="24"/>
          <w:lang w:val="hr-HR"/>
        </w:rPr>
        <w:pPrChange w:id="1871" w:author="LOC HR" w:date="2026-01-13T11:33:00Z">
          <w:pPr>
            <w:outlineLvl w:val="0"/>
          </w:pPr>
        </w:pPrChange>
      </w:pPr>
    </w:p>
    <w:p w14:paraId="60A774B4" w14:textId="77777777" w:rsidR="00564EEC" w:rsidRPr="00F70FAA" w:rsidRDefault="00564EEC">
      <w:pPr>
        <w:jc w:val="center"/>
        <w:outlineLvl w:val="0"/>
        <w:rPr>
          <w:b/>
          <w:noProof/>
          <w:szCs w:val="24"/>
          <w:lang w:val="hr-HR"/>
        </w:rPr>
        <w:pPrChange w:id="1872" w:author="LOC HR" w:date="2026-01-13T11:33:00Z">
          <w:pPr>
            <w:outlineLvl w:val="0"/>
          </w:pPr>
        </w:pPrChange>
      </w:pPr>
    </w:p>
    <w:p w14:paraId="13350206" w14:textId="77777777" w:rsidR="00564EEC" w:rsidRPr="00F70FAA" w:rsidRDefault="00564EEC">
      <w:pPr>
        <w:jc w:val="center"/>
        <w:outlineLvl w:val="0"/>
        <w:rPr>
          <w:b/>
          <w:noProof/>
          <w:szCs w:val="24"/>
          <w:lang w:val="hr-HR"/>
        </w:rPr>
        <w:pPrChange w:id="1873" w:author="LOC HR" w:date="2026-01-13T11:33:00Z">
          <w:pPr>
            <w:outlineLvl w:val="0"/>
          </w:pPr>
        </w:pPrChange>
      </w:pPr>
    </w:p>
    <w:p w14:paraId="739B517B" w14:textId="77777777" w:rsidR="00564EEC" w:rsidRPr="00F70FAA" w:rsidRDefault="00564EEC">
      <w:pPr>
        <w:jc w:val="center"/>
        <w:outlineLvl w:val="0"/>
        <w:rPr>
          <w:b/>
          <w:noProof/>
          <w:szCs w:val="24"/>
          <w:lang w:val="hr-HR"/>
        </w:rPr>
        <w:pPrChange w:id="1874" w:author="LOC HR" w:date="2026-01-13T11:33:00Z">
          <w:pPr>
            <w:outlineLvl w:val="0"/>
          </w:pPr>
        </w:pPrChange>
      </w:pPr>
    </w:p>
    <w:p w14:paraId="2891C975" w14:textId="77777777" w:rsidR="00564EEC" w:rsidRPr="00F70FAA" w:rsidRDefault="00564EEC">
      <w:pPr>
        <w:jc w:val="center"/>
        <w:outlineLvl w:val="0"/>
        <w:rPr>
          <w:b/>
          <w:noProof/>
          <w:szCs w:val="24"/>
          <w:lang w:val="hr-HR"/>
        </w:rPr>
        <w:pPrChange w:id="1875" w:author="LOC HR" w:date="2026-01-13T11:33:00Z">
          <w:pPr>
            <w:outlineLvl w:val="0"/>
          </w:pPr>
        </w:pPrChange>
      </w:pPr>
    </w:p>
    <w:p w14:paraId="7BEA4506" w14:textId="77777777" w:rsidR="00564EEC" w:rsidRPr="00F70FAA" w:rsidRDefault="00564EEC">
      <w:pPr>
        <w:jc w:val="center"/>
        <w:outlineLvl w:val="0"/>
        <w:rPr>
          <w:b/>
          <w:noProof/>
          <w:szCs w:val="24"/>
          <w:lang w:val="hr-HR"/>
        </w:rPr>
        <w:pPrChange w:id="1876" w:author="LOC HR" w:date="2026-01-13T11:33:00Z">
          <w:pPr>
            <w:outlineLvl w:val="0"/>
          </w:pPr>
        </w:pPrChange>
      </w:pPr>
    </w:p>
    <w:p w14:paraId="6566E7DF" w14:textId="77777777" w:rsidR="00564EEC" w:rsidRPr="00F70FAA" w:rsidRDefault="00564EEC">
      <w:pPr>
        <w:jc w:val="center"/>
        <w:outlineLvl w:val="0"/>
        <w:rPr>
          <w:b/>
          <w:noProof/>
          <w:szCs w:val="24"/>
          <w:lang w:val="hr-HR"/>
        </w:rPr>
        <w:pPrChange w:id="1877" w:author="LOC HR" w:date="2026-01-13T11:33:00Z">
          <w:pPr>
            <w:outlineLvl w:val="0"/>
          </w:pPr>
        </w:pPrChange>
      </w:pPr>
    </w:p>
    <w:p w14:paraId="37DA370B" w14:textId="77777777" w:rsidR="00564EEC" w:rsidRPr="00F70FAA" w:rsidRDefault="00564EEC">
      <w:pPr>
        <w:jc w:val="center"/>
        <w:outlineLvl w:val="0"/>
        <w:rPr>
          <w:b/>
          <w:noProof/>
          <w:szCs w:val="24"/>
          <w:lang w:val="hr-HR"/>
        </w:rPr>
        <w:pPrChange w:id="1878" w:author="LOC HR" w:date="2026-01-13T11:33:00Z">
          <w:pPr>
            <w:outlineLvl w:val="0"/>
          </w:pPr>
        </w:pPrChange>
      </w:pPr>
    </w:p>
    <w:p w14:paraId="497E8374" w14:textId="77777777" w:rsidR="00564EEC" w:rsidRPr="00F70FAA" w:rsidRDefault="00564EEC">
      <w:pPr>
        <w:jc w:val="center"/>
        <w:outlineLvl w:val="0"/>
        <w:rPr>
          <w:b/>
          <w:noProof/>
          <w:szCs w:val="24"/>
          <w:lang w:val="hr-HR"/>
        </w:rPr>
        <w:pPrChange w:id="1879" w:author="LOC HR" w:date="2026-01-13T11:33:00Z">
          <w:pPr>
            <w:outlineLvl w:val="0"/>
          </w:pPr>
        </w:pPrChange>
      </w:pPr>
    </w:p>
    <w:p w14:paraId="1585C68B" w14:textId="77777777" w:rsidR="00564EEC" w:rsidRPr="00F70FAA" w:rsidRDefault="00564EEC">
      <w:pPr>
        <w:jc w:val="center"/>
        <w:outlineLvl w:val="0"/>
        <w:rPr>
          <w:b/>
          <w:noProof/>
          <w:szCs w:val="24"/>
          <w:lang w:val="hr-HR"/>
        </w:rPr>
        <w:pPrChange w:id="1880" w:author="LOC HR" w:date="2026-01-13T11:33:00Z">
          <w:pPr>
            <w:outlineLvl w:val="0"/>
          </w:pPr>
        </w:pPrChange>
      </w:pPr>
    </w:p>
    <w:p w14:paraId="481E8E53" w14:textId="77777777" w:rsidR="00564EEC" w:rsidRPr="00F70FAA" w:rsidRDefault="00564EEC">
      <w:pPr>
        <w:jc w:val="center"/>
        <w:outlineLvl w:val="0"/>
        <w:rPr>
          <w:b/>
          <w:noProof/>
          <w:szCs w:val="24"/>
          <w:lang w:val="hr-HR"/>
        </w:rPr>
        <w:pPrChange w:id="1881" w:author="LOC HR" w:date="2026-01-13T11:33:00Z">
          <w:pPr>
            <w:outlineLvl w:val="0"/>
          </w:pPr>
        </w:pPrChange>
      </w:pPr>
    </w:p>
    <w:p w14:paraId="5746D919" w14:textId="77777777" w:rsidR="00564EEC" w:rsidRPr="00F70FAA" w:rsidRDefault="00564EEC">
      <w:pPr>
        <w:jc w:val="center"/>
        <w:outlineLvl w:val="0"/>
        <w:rPr>
          <w:b/>
          <w:noProof/>
          <w:szCs w:val="24"/>
          <w:lang w:val="hr-HR"/>
        </w:rPr>
        <w:pPrChange w:id="1882" w:author="LOC HR" w:date="2026-01-13T11:33:00Z">
          <w:pPr>
            <w:outlineLvl w:val="0"/>
          </w:pPr>
        </w:pPrChange>
      </w:pPr>
    </w:p>
    <w:p w14:paraId="540370D8" w14:textId="77777777" w:rsidR="00564EEC" w:rsidRPr="00F70FAA" w:rsidRDefault="00564EEC">
      <w:pPr>
        <w:jc w:val="center"/>
        <w:outlineLvl w:val="0"/>
        <w:rPr>
          <w:b/>
          <w:noProof/>
          <w:szCs w:val="24"/>
          <w:lang w:val="hr-HR"/>
        </w:rPr>
        <w:pPrChange w:id="1883" w:author="LOC HR" w:date="2026-01-13T11:33:00Z">
          <w:pPr>
            <w:outlineLvl w:val="0"/>
          </w:pPr>
        </w:pPrChange>
      </w:pPr>
    </w:p>
    <w:p w14:paraId="230CE35D" w14:textId="77777777" w:rsidR="00564EEC" w:rsidRPr="00F70FAA" w:rsidRDefault="00564EEC">
      <w:pPr>
        <w:jc w:val="center"/>
        <w:outlineLvl w:val="0"/>
        <w:rPr>
          <w:b/>
          <w:noProof/>
          <w:szCs w:val="24"/>
          <w:lang w:val="hr-HR"/>
        </w:rPr>
        <w:pPrChange w:id="1884" w:author="LOC HR" w:date="2026-01-13T11:33:00Z">
          <w:pPr>
            <w:outlineLvl w:val="0"/>
          </w:pPr>
        </w:pPrChange>
      </w:pPr>
    </w:p>
    <w:p w14:paraId="407B38E8" w14:textId="77777777" w:rsidR="009B1A3D" w:rsidRPr="00F70FAA" w:rsidRDefault="009B1A3D">
      <w:pPr>
        <w:jc w:val="center"/>
        <w:outlineLvl w:val="0"/>
        <w:rPr>
          <w:b/>
          <w:noProof/>
          <w:szCs w:val="24"/>
          <w:lang w:val="hr-HR"/>
        </w:rPr>
        <w:pPrChange w:id="1885" w:author="LOC HR" w:date="2026-01-13T11:33:00Z">
          <w:pPr>
            <w:outlineLvl w:val="0"/>
          </w:pPr>
        </w:pPrChange>
      </w:pPr>
    </w:p>
    <w:p w14:paraId="5242F91E" w14:textId="77777777" w:rsidR="009B1A3D" w:rsidRPr="00F70FAA" w:rsidRDefault="009B1A3D">
      <w:pPr>
        <w:jc w:val="center"/>
        <w:outlineLvl w:val="0"/>
        <w:rPr>
          <w:b/>
          <w:noProof/>
          <w:szCs w:val="24"/>
          <w:lang w:val="hr-HR"/>
        </w:rPr>
        <w:pPrChange w:id="1886" w:author="LOC HR" w:date="2026-01-13T11:33:00Z">
          <w:pPr>
            <w:outlineLvl w:val="0"/>
          </w:pPr>
        </w:pPrChange>
      </w:pPr>
    </w:p>
    <w:p w14:paraId="6E5BCFC2" w14:textId="77777777" w:rsidR="009B1A3D" w:rsidRPr="00F70FAA" w:rsidRDefault="009B1A3D">
      <w:pPr>
        <w:jc w:val="center"/>
        <w:outlineLvl w:val="0"/>
        <w:rPr>
          <w:b/>
          <w:noProof/>
          <w:szCs w:val="24"/>
          <w:lang w:val="hr-HR"/>
        </w:rPr>
        <w:pPrChange w:id="1887" w:author="LOC HR" w:date="2026-01-13T11:33:00Z">
          <w:pPr>
            <w:outlineLvl w:val="0"/>
          </w:pPr>
        </w:pPrChange>
      </w:pPr>
    </w:p>
    <w:p w14:paraId="533E39D7" w14:textId="77777777" w:rsidR="00564EEC" w:rsidRPr="00F70FAA" w:rsidRDefault="00564EEC">
      <w:pPr>
        <w:jc w:val="center"/>
        <w:outlineLvl w:val="0"/>
        <w:rPr>
          <w:b/>
          <w:noProof/>
          <w:szCs w:val="24"/>
          <w:lang w:val="hr-HR"/>
        </w:rPr>
        <w:pPrChange w:id="1888" w:author="LOC HR" w:date="2026-01-13T11:33:00Z">
          <w:pPr>
            <w:outlineLvl w:val="0"/>
          </w:pPr>
        </w:pPrChange>
      </w:pPr>
    </w:p>
    <w:p w14:paraId="153DCA65" w14:textId="77777777" w:rsidR="00564EEC" w:rsidRPr="00F70FAA" w:rsidRDefault="00564EEC">
      <w:pPr>
        <w:jc w:val="center"/>
        <w:outlineLvl w:val="0"/>
        <w:rPr>
          <w:b/>
          <w:noProof/>
          <w:szCs w:val="24"/>
          <w:lang w:val="hr-HR"/>
        </w:rPr>
        <w:pPrChange w:id="1889" w:author="LOC HR" w:date="2026-01-13T11:33:00Z">
          <w:pPr>
            <w:outlineLvl w:val="0"/>
          </w:pPr>
        </w:pPrChange>
      </w:pPr>
    </w:p>
    <w:p w14:paraId="7E8A3DA2" w14:textId="77777777" w:rsidR="00564EEC" w:rsidRPr="00F70FAA" w:rsidRDefault="008F7080" w:rsidP="0038223E">
      <w:pPr>
        <w:pStyle w:val="EUCP-Heading-1"/>
        <w:rPr>
          <w:noProof/>
          <w:lang w:val="hr-HR"/>
        </w:rPr>
      </w:pPr>
      <w:r w:rsidRPr="007A2543">
        <w:rPr>
          <w:noProof/>
          <w:lang w:val="hr-HR"/>
        </w:rPr>
        <w:t>B. UPUTA O LIJEKU</w:t>
      </w:r>
    </w:p>
    <w:p w14:paraId="186B71DB" w14:textId="77777777" w:rsidR="00564EEC" w:rsidRPr="00F70FAA" w:rsidRDefault="008F7080" w:rsidP="0038223E">
      <w:pPr>
        <w:tabs>
          <w:tab w:val="clear" w:pos="567"/>
        </w:tabs>
        <w:jc w:val="center"/>
        <w:rPr>
          <w:noProof/>
          <w:szCs w:val="24"/>
          <w:lang w:val="hr-HR"/>
        </w:rPr>
      </w:pPr>
      <w:r w:rsidRPr="00F70FAA">
        <w:rPr>
          <w:b/>
          <w:noProof/>
          <w:szCs w:val="24"/>
          <w:lang w:val="hr-HR"/>
        </w:rPr>
        <w:br w:type="page"/>
      </w:r>
      <w:r w:rsidRPr="007A2543">
        <w:rPr>
          <w:b/>
          <w:noProof/>
          <w:color w:val="000000"/>
          <w:szCs w:val="24"/>
          <w:lang w:val="hr-HR"/>
        </w:rPr>
        <w:lastRenderedPageBreak/>
        <w:t>Uputa o lijeku:</w:t>
      </w:r>
      <w:r w:rsidRPr="00F70FAA">
        <w:rPr>
          <w:b/>
          <w:noProof/>
          <w:szCs w:val="24"/>
          <w:lang w:val="hr-HR"/>
        </w:rPr>
        <w:t xml:space="preserve"> </w:t>
      </w:r>
      <w:r w:rsidRPr="007A2543">
        <w:rPr>
          <w:b/>
          <w:noProof/>
          <w:color w:val="000000"/>
          <w:szCs w:val="24"/>
          <w:lang w:val="hr-HR"/>
        </w:rPr>
        <w:t>Informacije za korisnika</w:t>
      </w:r>
    </w:p>
    <w:p w14:paraId="6CFB97BA" w14:textId="77777777" w:rsidR="00564EEC" w:rsidRPr="00F70FAA" w:rsidRDefault="00564EEC" w:rsidP="0038223E">
      <w:pPr>
        <w:numPr>
          <w:ilvl w:val="12"/>
          <w:numId w:val="0"/>
        </w:numPr>
        <w:shd w:val="clear" w:color="auto" w:fill="FFFFFF"/>
        <w:tabs>
          <w:tab w:val="clear" w:pos="567"/>
        </w:tabs>
        <w:jc w:val="center"/>
        <w:rPr>
          <w:noProof/>
          <w:szCs w:val="24"/>
          <w:lang w:val="hr-HR"/>
        </w:rPr>
      </w:pPr>
    </w:p>
    <w:p w14:paraId="0AF8AB1E" w14:textId="77777777" w:rsidR="00564EEC" w:rsidRPr="00F70FAA" w:rsidRDefault="008F7080" w:rsidP="0038223E">
      <w:pPr>
        <w:tabs>
          <w:tab w:val="left" w:pos="993"/>
        </w:tabs>
        <w:jc w:val="center"/>
        <w:outlineLvl w:val="0"/>
        <w:rPr>
          <w:b/>
          <w:noProof/>
          <w:szCs w:val="24"/>
          <w:lang w:val="hr-HR"/>
        </w:rPr>
      </w:pPr>
      <w:r w:rsidRPr="007A2543">
        <w:rPr>
          <w:b/>
          <w:noProof/>
          <w:color w:val="000000"/>
          <w:szCs w:val="24"/>
          <w:lang w:val="hr-HR"/>
        </w:rPr>
        <w:t xml:space="preserve">Opsumit </w:t>
      </w:r>
      <w:r w:rsidR="001C5B42" w:rsidRPr="007A2543">
        <w:rPr>
          <w:b/>
          <w:noProof/>
          <w:color w:val="000000"/>
          <w:szCs w:val="24"/>
          <w:lang w:val="hr-HR"/>
        </w:rPr>
        <w:t>10 </w:t>
      </w:r>
      <w:r w:rsidRPr="007A2543">
        <w:rPr>
          <w:b/>
          <w:noProof/>
          <w:color w:val="000000"/>
          <w:szCs w:val="24"/>
          <w:lang w:val="hr-HR"/>
        </w:rPr>
        <w:t>mg filmom obložene tablete</w:t>
      </w:r>
    </w:p>
    <w:p w14:paraId="00C94AC9" w14:textId="77777777" w:rsidR="00564EEC" w:rsidRPr="00F70FAA" w:rsidRDefault="008F7080" w:rsidP="0038223E">
      <w:pPr>
        <w:numPr>
          <w:ilvl w:val="12"/>
          <w:numId w:val="0"/>
        </w:numPr>
        <w:tabs>
          <w:tab w:val="clear" w:pos="567"/>
        </w:tabs>
        <w:jc w:val="center"/>
        <w:rPr>
          <w:noProof/>
          <w:szCs w:val="24"/>
          <w:lang w:val="hr-HR"/>
        </w:rPr>
      </w:pPr>
      <w:r w:rsidRPr="007A2543">
        <w:rPr>
          <w:noProof/>
          <w:color w:val="000000"/>
          <w:szCs w:val="24"/>
          <w:lang w:val="hr-HR"/>
        </w:rPr>
        <w:t>macitentan</w:t>
      </w:r>
    </w:p>
    <w:p w14:paraId="4546ACED" w14:textId="77777777" w:rsidR="00564EEC" w:rsidRPr="00F70FAA" w:rsidRDefault="00564EEC" w:rsidP="0038223E">
      <w:pPr>
        <w:rPr>
          <w:noProof/>
          <w:szCs w:val="24"/>
          <w:lang w:val="hr-HR"/>
        </w:rPr>
      </w:pPr>
    </w:p>
    <w:p w14:paraId="4364EADF" w14:textId="77777777" w:rsidR="00564EEC" w:rsidRPr="00F70FAA" w:rsidRDefault="00564EEC" w:rsidP="0038223E">
      <w:pPr>
        <w:rPr>
          <w:noProof/>
          <w:szCs w:val="24"/>
          <w:lang w:val="hr-HR"/>
        </w:rPr>
      </w:pPr>
    </w:p>
    <w:p w14:paraId="11934C19" w14:textId="77777777" w:rsidR="00564EEC" w:rsidRPr="00F70FAA" w:rsidRDefault="008F7080" w:rsidP="007A2543">
      <w:pPr>
        <w:keepNext/>
        <w:tabs>
          <w:tab w:val="clear" w:pos="567"/>
        </w:tabs>
        <w:suppressAutoHyphens/>
        <w:rPr>
          <w:noProof/>
          <w:szCs w:val="24"/>
          <w:lang w:val="hr-HR"/>
        </w:rPr>
      </w:pPr>
      <w:r w:rsidRPr="007A2543">
        <w:rPr>
          <w:b/>
          <w:noProof/>
          <w:color w:val="000000"/>
          <w:szCs w:val="24"/>
          <w:lang w:val="hr-HR"/>
        </w:rPr>
        <w:t>Pažljivo pročitajte cijelu uputu prije nego počnete uzimati ovaj lijek jer sadrži Vama važne podatke.</w:t>
      </w:r>
    </w:p>
    <w:p w14:paraId="5ADB21D0" w14:textId="77777777" w:rsidR="00564EEC" w:rsidRPr="00F70FAA" w:rsidRDefault="008F7080" w:rsidP="0038223E">
      <w:pPr>
        <w:numPr>
          <w:ilvl w:val="0"/>
          <w:numId w:val="6"/>
        </w:numPr>
        <w:tabs>
          <w:tab w:val="clear" w:pos="567"/>
        </w:tabs>
        <w:ind w:left="567" w:hanging="567"/>
        <w:rPr>
          <w:noProof/>
          <w:szCs w:val="24"/>
          <w:lang w:val="hr-HR"/>
        </w:rPr>
      </w:pPr>
      <w:r w:rsidRPr="007A2543">
        <w:rPr>
          <w:noProof/>
          <w:color w:val="000000"/>
          <w:szCs w:val="24"/>
          <w:lang w:val="hr-HR"/>
        </w:rPr>
        <w:t>Sačuvajte ovu uputu.</w:t>
      </w:r>
      <w:r w:rsidRPr="00F70FAA">
        <w:rPr>
          <w:noProof/>
          <w:szCs w:val="24"/>
          <w:lang w:val="hr-HR"/>
        </w:rPr>
        <w:t xml:space="preserve"> </w:t>
      </w:r>
      <w:r w:rsidRPr="007A2543">
        <w:rPr>
          <w:noProof/>
          <w:color w:val="000000"/>
          <w:szCs w:val="24"/>
          <w:lang w:val="hr-HR"/>
        </w:rPr>
        <w:t>Možda ćete je trebati ponovno pročitati.</w:t>
      </w:r>
    </w:p>
    <w:p w14:paraId="23AD1463" w14:textId="77777777" w:rsidR="00564EEC" w:rsidRPr="00F70FAA" w:rsidRDefault="008F7080" w:rsidP="0038223E">
      <w:pPr>
        <w:numPr>
          <w:ilvl w:val="0"/>
          <w:numId w:val="6"/>
        </w:numPr>
        <w:tabs>
          <w:tab w:val="clear" w:pos="567"/>
        </w:tabs>
        <w:ind w:left="567" w:hanging="567"/>
        <w:rPr>
          <w:noProof/>
          <w:szCs w:val="24"/>
          <w:lang w:val="hr-HR"/>
        </w:rPr>
      </w:pPr>
      <w:r w:rsidRPr="007A2543">
        <w:rPr>
          <w:noProof/>
          <w:color w:val="000000"/>
          <w:szCs w:val="24"/>
          <w:lang w:val="hr-HR"/>
        </w:rPr>
        <w:t>Ako imate dodatnih pitanja, obratite se liječniku ili ljekarniku.</w:t>
      </w:r>
    </w:p>
    <w:p w14:paraId="41F3DC0D" w14:textId="77777777" w:rsidR="00564EEC" w:rsidRPr="00F70FAA" w:rsidRDefault="008F7080" w:rsidP="0038223E">
      <w:pPr>
        <w:ind w:left="567" w:hanging="567"/>
        <w:rPr>
          <w:noProof/>
          <w:szCs w:val="24"/>
          <w:lang w:val="hr-HR"/>
        </w:rPr>
      </w:pPr>
      <w:r w:rsidRPr="00F70FAA">
        <w:rPr>
          <w:noProof/>
          <w:szCs w:val="24"/>
          <w:lang w:val="hr-HR"/>
        </w:rPr>
        <w:t>-</w:t>
      </w:r>
      <w:r w:rsidRPr="00F70FAA">
        <w:rPr>
          <w:noProof/>
          <w:szCs w:val="24"/>
          <w:lang w:val="hr-HR"/>
        </w:rPr>
        <w:tab/>
      </w:r>
      <w:r w:rsidRPr="007A2543">
        <w:rPr>
          <w:noProof/>
          <w:color w:val="000000"/>
          <w:szCs w:val="24"/>
          <w:lang w:val="hr-HR"/>
        </w:rPr>
        <w:t>Ovaj je lijek propisan samo Vama.</w:t>
      </w:r>
      <w:r w:rsidRPr="00F70FAA">
        <w:rPr>
          <w:noProof/>
          <w:szCs w:val="24"/>
          <w:lang w:val="hr-HR"/>
        </w:rPr>
        <w:t xml:space="preserve"> </w:t>
      </w:r>
      <w:r w:rsidRPr="007A2543">
        <w:rPr>
          <w:noProof/>
          <w:color w:val="000000"/>
          <w:szCs w:val="24"/>
          <w:lang w:val="hr-HR"/>
        </w:rPr>
        <w:t>Nemojte ga davati drugima.</w:t>
      </w:r>
      <w:r w:rsidRPr="00F70FAA">
        <w:rPr>
          <w:noProof/>
          <w:szCs w:val="24"/>
          <w:lang w:val="hr-HR"/>
        </w:rPr>
        <w:t xml:space="preserve"> </w:t>
      </w:r>
      <w:r w:rsidRPr="007A2543">
        <w:rPr>
          <w:noProof/>
          <w:color w:val="000000"/>
          <w:szCs w:val="24"/>
          <w:lang w:val="hr-HR"/>
        </w:rPr>
        <w:t>Može im naškoditi, čak i ako su njihovi znakovi bolesti jednaki Vašima.</w:t>
      </w:r>
    </w:p>
    <w:p w14:paraId="434DC081" w14:textId="77777777" w:rsidR="00564EEC" w:rsidRPr="00F70FAA" w:rsidRDefault="008F7080" w:rsidP="0038223E">
      <w:pPr>
        <w:numPr>
          <w:ilvl w:val="0"/>
          <w:numId w:val="6"/>
        </w:numPr>
        <w:ind w:left="567" w:hanging="567"/>
        <w:rPr>
          <w:noProof/>
          <w:szCs w:val="24"/>
          <w:lang w:val="hr-HR"/>
        </w:rPr>
      </w:pPr>
      <w:r w:rsidRPr="007A2543">
        <w:rPr>
          <w:noProof/>
          <w:color w:val="000000"/>
          <w:szCs w:val="24"/>
          <w:lang w:val="hr-HR"/>
        </w:rPr>
        <w:t>Ako primijetite bilo koju nuspojavu, potrebno je obavijestiti liječnika ili ljekarnika.</w:t>
      </w:r>
      <w:r w:rsidRPr="007A2543">
        <w:rPr>
          <w:noProof/>
          <w:szCs w:val="24"/>
          <w:lang w:val="hr-HR"/>
        </w:rPr>
        <w:t xml:space="preserve"> </w:t>
      </w:r>
      <w:r w:rsidRPr="007A2543">
        <w:rPr>
          <w:noProof/>
          <w:color w:val="000000"/>
          <w:szCs w:val="24"/>
          <w:lang w:val="hr-HR"/>
        </w:rPr>
        <w:t>To uključuje i svaku moguću nuspojavu koja nije navedena u ovoj uputi.</w:t>
      </w:r>
      <w:r w:rsidRPr="00F70FAA">
        <w:rPr>
          <w:noProof/>
          <w:szCs w:val="24"/>
          <w:lang w:val="hr-HR"/>
        </w:rPr>
        <w:t xml:space="preserve"> </w:t>
      </w:r>
      <w:r w:rsidRPr="007A2543">
        <w:rPr>
          <w:noProof/>
          <w:color w:val="000000"/>
          <w:szCs w:val="24"/>
          <w:lang w:val="hr-HR"/>
        </w:rPr>
        <w:t>Pogledajte dio 4.</w:t>
      </w:r>
    </w:p>
    <w:p w14:paraId="18DEF047" w14:textId="77777777" w:rsidR="00564EEC" w:rsidRPr="00F70FAA" w:rsidRDefault="00564EEC" w:rsidP="0038223E">
      <w:pPr>
        <w:tabs>
          <w:tab w:val="clear" w:pos="567"/>
        </w:tabs>
        <w:ind w:right="-2"/>
        <w:rPr>
          <w:noProof/>
          <w:szCs w:val="24"/>
          <w:lang w:val="hr-HR"/>
        </w:rPr>
      </w:pPr>
    </w:p>
    <w:p w14:paraId="3BB49E59" w14:textId="77777777" w:rsidR="00564EEC" w:rsidRPr="00F70FAA" w:rsidRDefault="008F7080" w:rsidP="007A2543">
      <w:pPr>
        <w:keepNext/>
        <w:numPr>
          <w:ilvl w:val="12"/>
          <w:numId w:val="0"/>
        </w:numPr>
        <w:tabs>
          <w:tab w:val="clear" w:pos="567"/>
        </w:tabs>
        <w:outlineLvl w:val="0"/>
        <w:rPr>
          <w:noProof/>
          <w:szCs w:val="24"/>
          <w:lang w:val="hr-HR"/>
        </w:rPr>
      </w:pPr>
      <w:r w:rsidRPr="007A2543">
        <w:rPr>
          <w:b/>
          <w:noProof/>
          <w:color w:val="000000"/>
          <w:szCs w:val="24"/>
          <w:lang w:val="hr-HR"/>
        </w:rPr>
        <w:t>Što se nalazi u ovoj uputi</w:t>
      </w:r>
      <w:r w:rsidR="00955B5E" w:rsidRPr="007A2543">
        <w:rPr>
          <w:b/>
          <w:noProof/>
          <w:color w:val="000000"/>
          <w:szCs w:val="24"/>
          <w:lang w:val="hr-HR"/>
        </w:rPr>
        <w:t>:</w:t>
      </w:r>
    </w:p>
    <w:p w14:paraId="1B2B8BE9" w14:textId="77777777" w:rsidR="00564EEC" w:rsidRPr="00F70FAA" w:rsidRDefault="00564EEC" w:rsidP="007A2543">
      <w:pPr>
        <w:keepNext/>
        <w:numPr>
          <w:ilvl w:val="12"/>
          <w:numId w:val="0"/>
        </w:numPr>
        <w:tabs>
          <w:tab w:val="clear" w:pos="567"/>
        </w:tabs>
        <w:ind w:right="-2"/>
        <w:outlineLvl w:val="0"/>
        <w:rPr>
          <w:noProof/>
          <w:szCs w:val="24"/>
          <w:lang w:val="hr-HR"/>
        </w:rPr>
      </w:pPr>
    </w:p>
    <w:p w14:paraId="70A3195F" w14:textId="77777777" w:rsidR="00564EEC" w:rsidRPr="00F70FAA" w:rsidRDefault="008F7080" w:rsidP="0038223E">
      <w:pPr>
        <w:numPr>
          <w:ilvl w:val="12"/>
          <w:numId w:val="0"/>
        </w:numPr>
        <w:ind w:left="567" w:hanging="567"/>
        <w:rPr>
          <w:noProof/>
          <w:szCs w:val="24"/>
          <w:lang w:val="hr-HR"/>
        </w:rPr>
      </w:pPr>
      <w:r w:rsidRPr="00F70FAA">
        <w:rPr>
          <w:noProof/>
          <w:szCs w:val="24"/>
          <w:lang w:val="hr-HR"/>
        </w:rPr>
        <w:t>1.</w:t>
      </w:r>
      <w:r w:rsidRPr="00F70FAA">
        <w:rPr>
          <w:noProof/>
          <w:szCs w:val="24"/>
          <w:lang w:val="hr-HR"/>
        </w:rPr>
        <w:tab/>
      </w:r>
      <w:r w:rsidRPr="007A2543">
        <w:rPr>
          <w:noProof/>
          <w:color w:val="000000"/>
          <w:szCs w:val="24"/>
          <w:lang w:val="hr-HR"/>
        </w:rPr>
        <w:t>Što je Opsumit i za što se koristi</w:t>
      </w:r>
    </w:p>
    <w:p w14:paraId="3C114667" w14:textId="77777777" w:rsidR="00564EEC" w:rsidRPr="00F70FAA" w:rsidRDefault="008F7080" w:rsidP="0038223E">
      <w:pPr>
        <w:numPr>
          <w:ilvl w:val="12"/>
          <w:numId w:val="0"/>
        </w:numPr>
        <w:ind w:left="567" w:hanging="567"/>
        <w:rPr>
          <w:noProof/>
          <w:szCs w:val="24"/>
          <w:lang w:val="hr-HR"/>
        </w:rPr>
      </w:pPr>
      <w:r w:rsidRPr="00F70FAA">
        <w:rPr>
          <w:noProof/>
          <w:szCs w:val="24"/>
          <w:lang w:val="hr-HR"/>
        </w:rPr>
        <w:t>2.</w:t>
      </w:r>
      <w:r w:rsidRPr="00F70FAA">
        <w:rPr>
          <w:noProof/>
          <w:szCs w:val="24"/>
          <w:lang w:val="hr-HR"/>
        </w:rPr>
        <w:tab/>
      </w:r>
      <w:r w:rsidRPr="007A2543">
        <w:rPr>
          <w:noProof/>
          <w:color w:val="000000"/>
          <w:szCs w:val="24"/>
          <w:lang w:val="hr-HR"/>
        </w:rPr>
        <w:t xml:space="preserve">Što morate znati prije nego počnete uzimati Opsumit </w:t>
      </w:r>
    </w:p>
    <w:p w14:paraId="7DC69EAD" w14:textId="77777777" w:rsidR="00564EEC" w:rsidRPr="00F70FAA" w:rsidRDefault="008F7080" w:rsidP="0038223E">
      <w:pPr>
        <w:numPr>
          <w:ilvl w:val="12"/>
          <w:numId w:val="0"/>
        </w:numPr>
        <w:ind w:left="567" w:hanging="567"/>
        <w:rPr>
          <w:noProof/>
          <w:szCs w:val="24"/>
          <w:lang w:val="hr-HR"/>
        </w:rPr>
      </w:pPr>
      <w:r w:rsidRPr="00F70FAA">
        <w:rPr>
          <w:noProof/>
          <w:szCs w:val="24"/>
          <w:lang w:val="hr-HR"/>
        </w:rPr>
        <w:t>3.</w:t>
      </w:r>
      <w:r w:rsidRPr="00F70FAA">
        <w:rPr>
          <w:noProof/>
          <w:szCs w:val="24"/>
          <w:lang w:val="hr-HR"/>
        </w:rPr>
        <w:tab/>
      </w:r>
      <w:r w:rsidRPr="007A2543">
        <w:rPr>
          <w:noProof/>
          <w:color w:val="000000"/>
          <w:szCs w:val="24"/>
          <w:lang w:val="hr-HR"/>
        </w:rPr>
        <w:t xml:space="preserve">Kako uzimati Opsumit </w:t>
      </w:r>
    </w:p>
    <w:p w14:paraId="47C25B11" w14:textId="77777777" w:rsidR="00564EEC" w:rsidRPr="00F70FAA" w:rsidRDefault="008F7080" w:rsidP="0038223E">
      <w:pPr>
        <w:numPr>
          <w:ilvl w:val="12"/>
          <w:numId w:val="0"/>
        </w:numPr>
        <w:ind w:left="567" w:hanging="567"/>
        <w:rPr>
          <w:noProof/>
          <w:szCs w:val="24"/>
          <w:lang w:val="hr-HR"/>
        </w:rPr>
      </w:pPr>
      <w:r w:rsidRPr="00F70FAA">
        <w:rPr>
          <w:noProof/>
          <w:szCs w:val="24"/>
          <w:lang w:val="hr-HR"/>
        </w:rPr>
        <w:t>4.</w:t>
      </w:r>
      <w:r w:rsidRPr="00F70FAA">
        <w:rPr>
          <w:noProof/>
          <w:szCs w:val="24"/>
          <w:lang w:val="hr-HR"/>
        </w:rPr>
        <w:tab/>
      </w:r>
      <w:r w:rsidRPr="007A2543">
        <w:rPr>
          <w:noProof/>
          <w:color w:val="000000"/>
          <w:szCs w:val="24"/>
          <w:lang w:val="hr-HR"/>
        </w:rPr>
        <w:t>Moguće nuspojave</w:t>
      </w:r>
    </w:p>
    <w:p w14:paraId="062C7DB6" w14:textId="77777777" w:rsidR="00564EEC" w:rsidRPr="00F70FAA" w:rsidRDefault="008F7080" w:rsidP="0038223E">
      <w:pPr>
        <w:ind w:left="567" w:hanging="567"/>
        <w:rPr>
          <w:noProof/>
          <w:szCs w:val="24"/>
          <w:lang w:val="hr-HR"/>
        </w:rPr>
      </w:pPr>
      <w:r w:rsidRPr="00F70FAA">
        <w:rPr>
          <w:noProof/>
          <w:szCs w:val="24"/>
          <w:lang w:val="hr-HR"/>
        </w:rPr>
        <w:t>5.</w:t>
      </w:r>
      <w:r w:rsidRPr="00F70FAA">
        <w:rPr>
          <w:noProof/>
          <w:szCs w:val="24"/>
          <w:lang w:val="hr-HR"/>
        </w:rPr>
        <w:tab/>
      </w:r>
      <w:r w:rsidRPr="007A2543">
        <w:rPr>
          <w:noProof/>
          <w:color w:val="000000"/>
          <w:szCs w:val="24"/>
          <w:lang w:val="hr-HR"/>
        </w:rPr>
        <w:t>Kako čuvati Opsumit</w:t>
      </w:r>
    </w:p>
    <w:p w14:paraId="73DF5D1F" w14:textId="77777777" w:rsidR="00564EEC" w:rsidRPr="00F70FAA" w:rsidRDefault="008F7080" w:rsidP="0038223E">
      <w:pPr>
        <w:ind w:left="567" w:hanging="567"/>
        <w:rPr>
          <w:noProof/>
          <w:szCs w:val="24"/>
          <w:lang w:val="hr-HR"/>
        </w:rPr>
      </w:pPr>
      <w:r w:rsidRPr="00F70FAA">
        <w:rPr>
          <w:noProof/>
          <w:szCs w:val="24"/>
          <w:lang w:val="hr-HR"/>
        </w:rPr>
        <w:t>6.</w:t>
      </w:r>
      <w:r w:rsidRPr="00F70FAA">
        <w:rPr>
          <w:noProof/>
          <w:szCs w:val="24"/>
          <w:lang w:val="hr-HR"/>
        </w:rPr>
        <w:tab/>
      </w:r>
      <w:r w:rsidRPr="007A2543">
        <w:rPr>
          <w:noProof/>
          <w:color w:val="000000"/>
          <w:szCs w:val="24"/>
          <w:lang w:val="hr-HR"/>
        </w:rPr>
        <w:t>Sadržaj pakiranja i druge informacije</w:t>
      </w:r>
    </w:p>
    <w:p w14:paraId="5B045C54" w14:textId="77777777" w:rsidR="00564EEC" w:rsidRPr="00F70FAA" w:rsidRDefault="00564EEC" w:rsidP="0038223E">
      <w:pPr>
        <w:numPr>
          <w:ilvl w:val="12"/>
          <w:numId w:val="0"/>
        </w:numPr>
        <w:tabs>
          <w:tab w:val="clear" w:pos="567"/>
        </w:tabs>
        <w:rPr>
          <w:noProof/>
          <w:szCs w:val="24"/>
          <w:lang w:val="hr-HR"/>
        </w:rPr>
      </w:pPr>
    </w:p>
    <w:p w14:paraId="5156FC46" w14:textId="77777777" w:rsidR="00564EEC" w:rsidRPr="00F70FAA" w:rsidRDefault="00564EEC" w:rsidP="0038223E">
      <w:pPr>
        <w:numPr>
          <w:ilvl w:val="12"/>
          <w:numId w:val="0"/>
        </w:numPr>
        <w:tabs>
          <w:tab w:val="clear" w:pos="567"/>
        </w:tabs>
        <w:rPr>
          <w:noProof/>
          <w:szCs w:val="24"/>
          <w:lang w:val="hr-HR"/>
        </w:rPr>
      </w:pPr>
    </w:p>
    <w:p w14:paraId="1118E9A4" w14:textId="77777777" w:rsidR="00564EEC" w:rsidRPr="00F70FAA" w:rsidRDefault="008F7080" w:rsidP="007A2543">
      <w:pPr>
        <w:keepNext/>
        <w:ind w:left="567" w:hanging="567"/>
        <w:rPr>
          <w:b/>
          <w:noProof/>
          <w:szCs w:val="24"/>
          <w:lang w:val="hr-HR"/>
        </w:rPr>
      </w:pPr>
      <w:r w:rsidRPr="00F70FAA">
        <w:rPr>
          <w:b/>
          <w:noProof/>
          <w:szCs w:val="24"/>
          <w:lang w:val="hr-HR"/>
        </w:rPr>
        <w:t>1.</w:t>
      </w:r>
      <w:r w:rsidRPr="00F70FAA">
        <w:rPr>
          <w:b/>
          <w:noProof/>
          <w:szCs w:val="24"/>
          <w:lang w:val="hr-HR"/>
        </w:rPr>
        <w:tab/>
      </w:r>
      <w:r w:rsidRPr="007A2543">
        <w:rPr>
          <w:b/>
          <w:noProof/>
          <w:color w:val="000000"/>
          <w:szCs w:val="24"/>
          <w:lang w:val="hr-HR"/>
        </w:rPr>
        <w:t>Što je Opsumit i za što se koristi</w:t>
      </w:r>
    </w:p>
    <w:p w14:paraId="03C7F4C0" w14:textId="77777777" w:rsidR="00564EEC" w:rsidRPr="007A2543" w:rsidRDefault="00564EEC" w:rsidP="007A2543">
      <w:pPr>
        <w:keepNext/>
        <w:numPr>
          <w:ilvl w:val="12"/>
          <w:numId w:val="0"/>
        </w:numPr>
        <w:ind w:right="-2"/>
        <w:rPr>
          <w:noProof/>
          <w:szCs w:val="24"/>
          <w:lang w:val="hr-HR"/>
        </w:rPr>
      </w:pPr>
    </w:p>
    <w:p w14:paraId="290517C2" w14:textId="77777777" w:rsidR="00564EEC" w:rsidRPr="007A2543" w:rsidRDefault="008F7080" w:rsidP="0038223E">
      <w:pPr>
        <w:tabs>
          <w:tab w:val="clear" w:pos="567"/>
        </w:tabs>
        <w:ind w:right="-2"/>
        <w:rPr>
          <w:i/>
          <w:noProof/>
          <w:szCs w:val="24"/>
          <w:shd w:val="clear" w:color="auto" w:fill="FFFFFF"/>
          <w:lang w:val="hr-HR"/>
        </w:rPr>
      </w:pPr>
      <w:r w:rsidRPr="007A2543">
        <w:rPr>
          <w:noProof/>
          <w:color w:val="000000"/>
          <w:szCs w:val="24"/>
          <w:shd w:val="clear" w:color="auto" w:fill="FFFFFF"/>
          <w:lang w:val="hr-HR"/>
        </w:rPr>
        <w:t>Opsumit sadrži djelatnu tvar macitentan koja pripada skupini lijekova zvanih „antagonisti receptora endotelina“.</w:t>
      </w:r>
    </w:p>
    <w:p w14:paraId="436D352F" w14:textId="77777777" w:rsidR="00564EEC" w:rsidRPr="007A2543" w:rsidRDefault="00564EEC" w:rsidP="0038223E">
      <w:pPr>
        <w:tabs>
          <w:tab w:val="clear" w:pos="567"/>
        </w:tabs>
        <w:ind w:right="-2"/>
        <w:rPr>
          <w:i/>
          <w:noProof/>
          <w:szCs w:val="24"/>
          <w:shd w:val="clear" w:color="auto" w:fill="FFFFFF"/>
          <w:lang w:val="hr-HR"/>
        </w:rPr>
      </w:pPr>
    </w:p>
    <w:p w14:paraId="2F37359D" w14:textId="77777777" w:rsidR="00CB2665" w:rsidRPr="007A2543" w:rsidRDefault="008F7080" w:rsidP="0038223E">
      <w:pPr>
        <w:tabs>
          <w:tab w:val="clear" w:pos="567"/>
        </w:tabs>
        <w:ind w:right="-2"/>
        <w:rPr>
          <w:noProof/>
          <w:color w:val="000000"/>
          <w:szCs w:val="24"/>
          <w:shd w:val="clear" w:color="auto" w:fill="FFFFFF"/>
          <w:lang w:val="hr-HR"/>
        </w:rPr>
      </w:pPr>
      <w:r w:rsidRPr="007A2543">
        <w:rPr>
          <w:noProof/>
          <w:color w:val="000000"/>
          <w:szCs w:val="24"/>
          <w:shd w:val="clear" w:color="auto" w:fill="FFFFFF"/>
          <w:lang w:val="hr-HR"/>
        </w:rPr>
        <w:t>Opsumit se koristi za dugoročno liječenje plućne arterijske hipertenzije (PAH)</w:t>
      </w:r>
      <w:r w:rsidR="00CB2665" w:rsidRPr="007A2543">
        <w:rPr>
          <w:noProof/>
          <w:color w:val="000000"/>
          <w:szCs w:val="24"/>
          <w:shd w:val="clear" w:color="auto" w:fill="FFFFFF"/>
          <w:lang w:val="hr-HR"/>
        </w:rPr>
        <w:t>:</w:t>
      </w:r>
    </w:p>
    <w:p w14:paraId="491C97EE" w14:textId="66BC5CD6" w:rsidR="00CB2665" w:rsidRPr="007A2543" w:rsidRDefault="008F7080" w:rsidP="007A2543">
      <w:pPr>
        <w:pStyle w:val="ListParagraph"/>
        <w:numPr>
          <w:ilvl w:val="0"/>
          <w:numId w:val="13"/>
        </w:numPr>
        <w:tabs>
          <w:tab w:val="clear" w:pos="567"/>
        </w:tabs>
        <w:ind w:left="567" w:right="-2" w:hanging="567"/>
        <w:rPr>
          <w:noProof/>
          <w:szCs w:val="24"/>
          <w:lang w:val="hr-HR"/>
        </w:rPr>
      </w:pPr>
      <w:r w:rsidRPr="007A2543">
        <w:rPr>
          <w:noProof/>
          <w:color w:val="000000"/>
          <w:szCs w:val="24"/>
          <w:shd w:val="clear" w:color="auto" w:fill="FFFFFF"/>
          <w:lang w:val="hr-HR"/>
        </w:rPr>
        <w:t>u odraslih osoba</w:t>
      </w:r>
      <w:r w:rsidR="00E128F3" w:rsidRPr="007A2543">
        <w:rPr>
          <w:noProof/>
          <w:color w:val="000000"/>
          <w:szCs w:val="24"/>
          <w:shd w:val="clear" w:color="auto" w:fill="FFFFFF"/>
          <w:lang w:val="hr-HR"/>
        </w:rPr>
        <w:t xml:space="preserve"> s bolešću funkcionalne klase II do III prema kriterijima Svjetske zdravstvene organizacije (SZO)</w:t>
      </w:r>
    </w:p>
    <w:p w14:paraId="76F8013C" w14:textId="61257DC0" w:rsidR="00CB2665" w:rsidRPr="007A2543" w:rsidRDefault="00CB2665" w:rsidP="007A2543">
      <w:pPr>
        <w:pStyle w:val="ListParagraph"/>
        <w:numPr>
          <w:ilvl w:val="0"/>
          <w:numId w:val="13"/>
        </w:numPr>
        <w:tabs>
          <w:tab w:val="clear" w:pos="567"/>
        </w:tabs>
        <w:ind w:left="567" w:right="-2" w:hanging="567"/>
        <w:rPr>
          <w:noProof/>
          <w:szCs w:val="24"/>
          <w:lang w:val="hr-HR"/>
        </w:rPr>
      </w:pPr>
      <w:r w:rsidRPr="007A2543">
        <w:rPr>
          <w:noProof/>
          <w:color w:val="000000"/>
          <w:szCs w:val="24"/>
          <w:shd w:val="clear" w:color="auto" w:fill="FFFFFF"/>
          <w:lang w:val="hr-HR"/>
        </w:rPr>
        <w:t>u djece</w:t>
      </w:r>
      <w:r w:rsidR="00E128F3" w:rsidRPr="007A2543">
        <w:rPr>
          <w:noProof/>
          <w:color w:val="000000"/>
          <w:szCs w:val="24"/>
          <w:shd w:val="clear" w:color="auto" w:fill="FFFFFF"/>
          <w:lang w:val="hr-HR"/>
        </w:rPr>
        <w:t xml:space="preserve"> mlađe od 18 godina i tjelesne težine od najmanje 40 kg s bolešću funkcionalne klase II do III prema kriterijima SZO</w:t>
      </w:r>
      <w:r w:rsidR="00E128F3" w:rsidRPr="007A2543">
        <w:rPr>
          <w:noProof/>
          <w:color w:val="000000"/>
          <w:szCs w:val="24"/>
          <w:shd w:val="clear" w:color="auto" w:fill="FFFFFF"/>
          <w:lang w:val="hr-HR"/>
        </w:rPr>
        <w:noBreakHyphen/>
        <w:t>a.</w:t>
      </w:r>
    </w:p>
    <w:p w14:paraId="4F9E1F65" w14:textId="082BA6FF" w:rsidR="00564EEC" w:rsidRPr="007A2543" w:rsidRDefault="00E128F3" w:rsidP="00CB2665">
      <w:pPr>
        <w:tabs>
          <w:tab w:val="clear" w:pos="567"/>
        </w:tabs>
        <w:ind w:right="-2"/>
        <w:rPr>
          <w:noProof/>
          <w:szCs w:val="24"/>
          <w:lang w:val="hr-HR"/>
        </w:rPr>
      </w:pPr>
      <w:r w:rsidRPr="007A2543">
        <w:rPr>
          <w:noProof/>
          <w:color w:val="000000"/>
          <w:szCs w:val="24"/>
          <w:shd w:val="clear" w:color="auto" w:fill="FFFFFF"/>
          <w:lang w:val="hr-HR"/>
        </w:rPr>
        <w:t>M</w:t>
      </w:r>
      <w:r w:rsidR="008F7080" w:rsidRPr="007A2543">
        <w:rPr>
          <w:noProof/>
          <w:color w:val="000000"/>
          <w:szCs w:val="24"/>
          <w:shd w:val="clear" w:color="auto" w:fill="FFFFFF"/>
          <w:lang w:val="hr-HR"/>
        </w:rPr>
        <w:t>ože se koristiti samostalno ili u kombinaciji s drugim lijekovima za liječenje PAH</w:t>
      </w:r>
      <w:r w:rsidR="008F7080" w:rsidRPr="007A2543">
        <w:rPr>
          <w:noProof/>
          <w:color w:val="000000"/>
          <w:szCs w:val="24"/>
          <w:shd w:val="clear" w:color="auto" w:fill="FFFFFF"/>
          <w:lang w:val="hr-HR"/>
        </w:rPr>
        <w:noBreakHyphen/>
        <w:t>a.</w:t>
      </w:r>
      <w:r w:rsidR="008F7080" w:rsidRPr="007A2543">
        <w:rPr>
          <w:i/>
          <w:noProof/>
          <w:szCs w:val="24"/>
          <w:shd w:val="clear" w:color="auto" w:fill="FFFFFF"/>
          <w:lang w:val="hr-HR"/>
        </w:rPr>
        <w:t xml:space="preserve"> </w:t>
      </w:r>
      <w:r w:rsidR="008F7080" w:rsidRPr="007A2543">
        <w:rPr>
          <w:noProof/>
          <w:color w:val="000000"/>
          <w:szCs w:val="24"/>
          <w:shd w:val="clear" w:color="auto" w:fill="FFFFFF"/>
          <w:lang w:val="hr-HR"/>
        </w:rPr>
        <w:t>PAH je visoki krvni tlak u krvnim žilama koje prenose krv iz srca u pluća (plućne arterije).</w:t>
      </w:r>
      <w:r w:rsidR="008F7080" w:rsidRPr="007A2543">
        <w:rPr>
          <w:i/>
          <w:noProof/>
          <w:szCs w:val="24"/>
          <w:shd w:val="clear" w:color="auto" w:fill="FFFFFF"/>
          <w:lang w:val="hr-HR"/>
        </w:rPr>
        <w:t xml:space="preserve"> </w:t>
      </w:r>
      <w:r w:rsidR="008F7080" w:rsidRPr="007A2543">
        <w:rPr>
          <w:noProof/>
          <w:color w:val="000000"/>
          <w:szCs w:val="24"/>
          <w:shd w:val="clear" w:color="auto" w:fill="FFFFFF"/>
          <w:lang w:val="hr-HR"/>
        </w:rPr>
        <w:t>U osoba s PAH</w:t>
      </w:r>
      <w:r w:rsidR="008F7080" w:rsidRPr="007A2543">
        <w:rPr>
          <w:noProof/>
          <w:color w:val="000000"/>
          <w:szCs w:val="24"/>
          <w:shd w:val="clear" w:color="auto" w:fill="FFFFFF"/>
          <w:lang w:val="hr-HR"/>
        </w:rPr>
        <w:noBreakHyphen/>
        <w:t>om ove se arterije sužavaju tako da srce teže pumpa krv kroz njih.</w:t>
      </w:r>
      <w:r w:rsidR="008F7080" w:rsidRPr="007A2543">
        <w:rPr>
          <w:i/>
          <w:noProof/>
          <w:szCs w:val="24"/>
          <w:shd w:val="clear" w:color="auto" w:fill="FFFFFF"/>
          <w:lang w:val="hr-HR"/>
        </w:rPr>
        <w:t xml:space="preserve"> </w:t>
      </w:r>
      <w:r w:rsidR="008F7080" w:rsidRPr="007A2543">
        <w:rPr>
          <w:noProof/>
          <w:color w:val="000000"/>
          <w:szCs w:val="24"/>
          <w:shd w:val="clear" w:color="auto" w:fill="FFFFFF"/>
          <w:lang w:val="hr-HR"/>
        </w:rPr>
        <w:t>To uzrokuje umor, omaglicu i nedostatak zraka kod ljudi.</w:t>
      </w:r>
    </w:p>
    <w:p w14:paraId="00273EEF" w14:textId="77777777" w:rsidR="00564EEC" w:rsidRPr="007A2543" w:rsidRDefault="00564EEC" w:rsidP="0038223E">
      <w:pPr>
        <w:tabs>
          <w:tab w:val="clear" w:pos="567"/>
        </w:tabs>
        <w:ind w:right="-2"/>
        <w:rPr>
          <w:i/>
          <w:noProof/>
          <w:szCs w:val="24"/>
          <w:shd w:val="clear" w:color="auto" w:fill="FFFFFF"/>
          <w:lang w:val="hr-HR"/>
        </w:rPr>
      </w:pPr>
    </w:p>
    <w:p w14:paraId="7CA6171C" w14:textId="77777777" w:rsidR="00564EEC" w:rsidRPr="007A2543" w:rsidRDefault="008F7080" w:rsidP="0038223E">
      <w:pPr>
        <w:tabs>
          <w:tab w:val="clear" w:pos="567"/>
        </w:tabs>
        <w:ind w:right="-2"/>
        <w:rPr>
          <w:noProof/>
          <w:szCs w:val="24"/>
          <w:lang w:val="hr-HR"/>
        </w:rPr>
      </w:pPr>
      <w:r w:rsidRPr="007A2543">
        <w:rPr>
          <w:noProof/>
          <w:color w:val="000000"/>
          <w:szCs w:val="24"/>
          <w:shd w:val="clear" w:color="auto" w:fill="FFFFFF"/>
          <w:lang w:val="hr-HR"/>
        </w:rPr>
        <w:t>Opsumit širi plućne arterije što olakšava srcu pumpanje krvi kroz njih.</w:t>
      </w:r>
      <w:r w:rsidRPr="007A2543">
        <w:rPr>
          <w:i/>
          <w:noProof/>
          <w:szCs w:val="24"/>
          <w:shd w:val="clear" w:color="auto" w:fill="FFFFFF"/>
          <w:lang w:val="hr-HR"/>
        </w:rPr>
        <w:t xml:space="preserve"> </w:t>
      </w:r>
      <w:r w:rsidRPr="007A2543">
        <w:rPr>
          <w:noProof/>
          <w:color w:val="000000"/>
          <w:szCs w:val="24"/>
          <w:shd w:val="clear" w:color="auto" w:fill="FFFFFF"/>
          <w:lang w:val="hr-HR"/>
        </w:rPr>
        <w:t>To snižava krvni tlak, olakšava simptome te poboljšava tijek bolesti.</w:t>
      </w:r>
    </w:p>
    <w:p w14:paraId="0AD18789" w14:textId="77777777" w:rsidR="00564EEC" w:rsidRPr="00F70FAA" w:rsidRDefault="00564EEC" w:rsidP="0038223E">
      <w:pPr>
        <w:tabs>
          <w:tab w:val="clear" w:pos="567"/>
        </w:tabs>
        <w:ind w:right="-2"/>
        <w:rPr>
          <w:noProof/>
          <w:szCs w:val="24"/>
          <w:lang w:val="hr-HR"/>
        </w:rPr>
      </w:pPr>
    </w:p>
    <w:p w14:paraId="23494619" w14:textId="77777777" w:rsidR="00564EEC" w:rsidRPr="00F70FAA" w:rsidRDefault="00564EEC" w:rsidP="0038223E">
      <w:pPr>
        <w:tabs>
          <w:tab w:val="clear" w:pos="567"/>
        </w:tabs>
        <w:ind w:right="-2"/>
        <w:rPr>
          <w:noProof/>
          <w:szCs w:val="24"/>
          <w:lang w:val="hr-HR"/>
        </w:rPr>
      </w:pPr>
    </w:p>
    <w:p w14:paraId="4D12F0D1" w14:textId="77777777" w:rsidR="00564EEC" w:rsidRPr="00F70FAA" w:rsidRDefault="008F7080" w:rsidP="007A2543">
      <w:pPr>
        <w:keepNext/>
        <w:ind w:left="567" w:hanging="567"/>
        <w:rPr>
          <w:b/>
          <w:noProof/>
          <w:szCs w:val="24"/>
          <w:lang w:val="hr-HR"/>
        </w:rPr>
      </w:pPr>
      <w:r w:rsidRPr="00F70FAA">
        <w:rPr>
          <w:b/>
          <w:noProof/>
          <w:szCs w:val="24"/>
          <w:lang w:val="hr-HR"/>
        </w:rPr>
        <w:t>2.</w:t>
      </w:r>
      <w:r w:rsidRPr="00F70FAA">
        <w:rPr>
          <w:b/>
          <w:noProof/>
          <w:szCs w:val="24"/>
          <w:lang w:val="hr-HR"/>
        </w:rPr>
        <w:tab/>
      </w:r>
      <w:r w:rsidRPr="007A2543">
        <w:rPr>
          <w:b/>
          <w:noProof/>
          <w:color w:val="000000"/>
          <w:szCs w:val="24"/>
          <w:lang w:val="hr-HR"/>
        </w:rPr>
        <w:t>Što morate znati prije nego počnete uzimati Opsumit</w:t>
      </w:r>
    </w:p>
    <w:p w14:paraId="6AAD638E" w14:textId="77777777" w:rsidR="00564EEC" w:rsidRPr="00F70FAA" w:rsidRDefault="00564EEC" w:rsidP="007A2543">
      <w:pPr>
        <w:keepNext/>
        <w:numPr>
          <w:ilvl w:val="12"/>
          <w:numId w:val="0"/>
        </w:numPr>
        <w:tabs>
          <w:tab w:val="clear" w:pos="567"/>
        </w:tabs>
        <w:outlineLvl w:val="0"/>
        <w:rPr>
          <w:i/>
          <w:noProof/>
          <w:szCs w:val="24"/>
          <w:lang w:val="hr-HR"/>
        </w:rPr>
      </w:pPr>
    </w:p>
    <w:p w14:paraId="18D1326E" w14:textId="77777777" w:rsidR="00564EEC" w:rsidRPr="00F70FAA" w:rsidRDefault="008F7080" w:rsidP="007A2543">
      <w:pPr>
        <w:keepNext/>
        <w:numPr>
          <w:ilvl w:val="12"/>
          <w:numId w:val="0"/>
        </w:numPr>
        <w:tabs>
          <w:tab w:val="clear" w:pos="567"/>
        </w:tabs>
        <w:outlineLvl w:val="0"/>
        <w:rPr>
          <w:noProof/>
          <w:szCs w:val="24"/>
          <w:lang w:val="hr-HR"/>
        </w:rPr>
      </w:pPr>
      <w:r w:rsidRPr="007A2543">
        <w:rPr>
          <w:b/>
          <w:noProof/>
          <w:color w:val="000000"/>
          <w:szCs w:val="24"/>
          <w:lang w:val="hr-HR"/>
        </w:rPr>
        <w:t>Nemojte uzimati Opsumit</w:t>
      </w:r>
    </w:p>
    <w:p w14:paraId="2C885265" w14:textId="77777777" w:rsidR="00564EEC" w:rsidRPr="00F70FAA" w:rsidRDefault="008F7080" w:rsidP="0038223E">
      <w:pPr>
        <w:numPr>
          <w:ilvl w:val="0"/>
          <w:numId w:val="1"/>
        </w:numPr>
        <w:tabs>
          <w:tab w:val="clear" w:pos="567"/>
          <w:tab w:val="clear" w:pos="720"/>
        </w:tabs>
        <w:ind w:left="567" w:hanging="567"/>
        <w:rPr>
          <w:noProof/>
          <w:szCs w:val="24"/>
          <w:lang w:val="hr-HR"/>
        </w:rPr>
      </w:pPr>
      <w:r w:rsidRPr="007A2543">
        <w:rPr>
          <w:noProof/>
          <w:color w:val="000000"/>
          <w:szCs w:val="24"/>
          <w:lang w:val="hr-HR"/>
        </w:rPr>
        <w:t>ako ste alergični na macitentan, soju ili n</w:t>
      </w:r>
      <w:r w:rsidR="00955B5E" w:rsidRPr="007A2543">
        <w:rPr>
          <w:noProof/>
          <w:color w:val="000000"/>
          <w:szCs w:val="24"/>
          <w:lang w:val="hr-HR"/>
        </w:rPr>
        <w:t>eki</w:t>
      </w:r>
      <w:r w:rsidRPr="007A2543">
        <w:rPr>
          <w:noProof/>
          <w:color w:val="000000"/>
          <w:szCs w:val="24"/>
          <w:lang w:val="hr-HR"/>
        </w:rPr>
        <w:t xml:space="preserve"> drugi sastojak ovog lijeka (naveden u dijelu 6</w:t>
      </w:r>
      <w:r w:rsidR="00955B5E" w:rsidRPr="007A2543">
        <w:rPr>
          <w:noProof/>
          <w:color w:val="000000"/>
          <w:szCs w:val="24"/>
          <w:lang w:val="hr-HR"/>
        </w:rPr>
        <w:t>.</w:t>
      </w:r>
      <w:r w:rsidRPr="007A2543">
        <w:rPr>
          <w:noProof/>
          <w:color w:val="000000"/>
          <w:szCs w:val="24"/>
          <w:lang w:val="hr-HR"/>
        </w:rPr>
        <w:t>).</w:t>
      </w:r>
    </w:p>
    <w:p w14:paraId="04CDBB85" w14:textId="08F46427" w:rsidR="00564EEC" w:rsidRPr="007A2543" w:rsidRDefault="008F7080" w:rsidP="0038223E">
      <w:pPr>
        <w:numPr>
          <w:ilvl w:val="0"/>
          <w:numId w:val="1"/>
        </w:numPr>
        <w:tabs>
          <w:tab w:val="clear" w:pos="567"/>
          <w:tab w:val="clear" w:pos="720"/>
        </w:tabs>
        <w:autoSpaceDE w:val="0"/>
        <w:autoSpaceDN w:val="0"/>
        <w:adjustRightInd w:val="0"/>
        <w:ind w:left="567" w:hanging="567"/>
        <w:rPr>
          <w:noProof/>
          <w:szCs w:val="24"/>
          <w:lang w:val="hr-HR"/>
        </w:rPr>
      </w:pPr>
      <w:r w:rsidRPr="007A2543">
        <w:rPr>
          <w:bCs/>
          <w:noProof/>
          <w:color w:val="000000"/>
          <w:szCs w:val="24"/>
          <w:lang w:val="hr-HR"/>
        </w:rPr>
        <w:t>ako ste trudni, ako planirate zatrudnjeti ili ako biste mogli zatrudnjeti</w:t>
      </w:r>
      <w:r w:rsidRPr="007A2543">
        <w:rPr>
          <w:noProof/>
          <w:color w:val="000000"/>
          <w:szCs w:val="24"/>
          <w:lang w:val="hr-HR"/>
        </w:rPr>
        <w:t xml:space="preserve"> jer ne koristite pouzdanu metodu kontrole začeća (kontracepcija).</w:t>
      </w:r>
      <w:r w:rsidRPr="007A2543">
        <w:rPr>
          <w:noProof/>
          <w:szCs w:val="24"/>
          <w:lang w:val="hr-HR"/>
        </w:rPr>
        <w:t xml:space="preserve"> </w:t>
      </w:r>
      <w:r w:rsidRPr="007A2543">
        <w:rPr>
          <w:noProof/>
          <w:color w:val="000000"/>
          <w:szCs w:val="24"/>
          <w:lang w:val="hr-HR"/>
        </w:rPr>
        <w:t xml:space="preserve">Pogledajte dio </w:t>
      </w:r>
      <w:r w:rsidR="007B0DDA">
        <w:rPr>
          <w:noProof/>
          <w:color w:val="000000"/>
          <w:szCs w:val="24"/>
          <w:lang w:val="hr-HR"/>
        </w:rPr>
        <w:t>„</w:t>
      </w:r>
      <w:r w:rsidRPr="007A2543">
        <w:rPr>
          <w:noProof/>
          <w:color w:val="000000"/>
          <w:szCs w:val="24"/>
          <w:lang w:val="hr-HR"/>
        </w:rPr>
        <w:t>Trudnoća i dojenje</w:t>
      </w:r>
      <w:r w:rsidR="007B0DDA">
        <w:rPr>
          <w:noProof/>
          <w:color w:val="000000"/>
          <w:szCs w:val="24"/>
          <w:lang w:val="hr-HR"/>
        </w:rPr>
        <w:t>“</w:t>
      </w:r>
      <w:r w:rsidRPr="007A2543">
        <w:rPr>
          <w:noProof/>
          <w:color w:val="000000"/>
          <w:szCs w:val="24"/>
          <w:lang w:val="hr-HR"/>
        </w:rPr>
        <w:t>.</w:t>
      </w:r>
    </w:p>
    <w:p w14:paraId="639F9416" w14:textId="40ED4920" w:rsidR="00564EEC" w:rsidRPr="007A2543" w:rsidRDefault="008F7080" w:rsidP="0038223E">
      <w:pPr>
        <w:numPr>
          <w:ilvl w:val="0"/>
          <w:numId w:val="1"/>
        </w:numPr>
        <w:tabs>
          <w:tab w:val="clear" w:pos="567"/>
          <w:tab w:val="clear" w:pos="720"/>
        </w:tabs>
        <w:autoSpaceDE w:val="0"/>
        <w:autoSpaceDN w:val="0"/>
        <w:adjustRightInd w:val="0"/>
        <w:ind w:left="567" w:hanging="567"/>
        <w:rPr>
          <w:noProof/>
          <w:szCs w:val="22"/>
          <w:lang w:val="hr-HR"/>
        </w:rPr>
      </w:pPr>
      <w:r w:rsidRPr="007A2543">
        <w:rPr>
          <w:noProof/>
          <w:color w:val="000000"/>
          <w:szCs w:val="24"/>
          <w:lang w:val="hr-HR"/>
        </w:rPr>
        <w:t xml:space="preserve">ako dojite. </w:t>
      </w:r>
      <w:r w:rsidRPr="007A2543">
        <w:rPr>
          <w:noProof/>
          <w:szCs w:val="24"/>
          <w:lang w:val="hr-HR"/>
        </w:rPr>
        <w:t xml:space="preserve">Pogledajte dio </w:t>
      </w:r>
      <w:r w:rsidR="007B0DDA">
        <w:rPr>
          <w:noProof/>
          <w:szCs w:val="24"/>
          <w:lang w:val="hr-HR"/>
        </w:rPr>
        <w:t>„</w:t>
      </w:r>
      <w:r w:rsidRPr="007A2543">
        <w:rPr>
          <w:noProof/>
          <w:szCs w:val="24"/>
          <w:lang w:val="hr-HR"/>
        </w:rPr>
        <w:t>Trudnoća i dojenje</w:t>
      </w:r>
      <w:r w:rsidR="007B0DDA">
        <w:rPr>
          <w:noProof/>
          <w:szCs w:val="24"/>
          <w:lang w:val="hr-HR"/>
        </w:rPr>
        <w:t>“</w:t>
      </w:r>
      <w:r w:rsidRPr="007A2543">
        <w:rPr>
          <w:noProof/>
          <w:szCs w:val="24"/>
          <w:lang w:val="hr-HR"/>
        </w:rPr>
        <w:t>.</w:t>
      </w:r>
    </w:p>
    <w:p w14:paraId="7C0107B9" w14:textId="77777777" w:rsidR="00564EEC" w:rsidRPr="007A2543" w:rsidRDefault="008F7080" w:rsidP="0038223E">
      <w:pPr>
        <w:numPr>
          <w:ilvl w:val="0"/>
          <w:numId w:val="1"/>
        </w:numPr>
        <w:tabs>
          <w:tab w:val="clear" w:pos="567"/>
          <w:tab w:val="clear" w:pos="720"/>
        </w:tabs>
        <w:autoSpaceDE w:val="0"/>
        <w:autoSpaceDN w:val="0"/>
        <w:adjustRightInd w:val="0"/>
        <w:ind w:left="567" w:hanging="567"/>
        <w:rPr>
          <w:noProof/>
          <w:szCs w:val="22"/>
          <w:lang w:val="hr-HR"/>
        </w:rPr>
      </w:pPr>
      <w:r w:rsidRPr="007A2543">
        <w:rPr>
          <w:noProof/>
          <w:szCs w:val="22"/>
          <w:lang w:val="hr-HR"/>
        </w:rPr>
        <w:t>ako bolujete od bolesti jetre ili ako su Vam razine jetrenih enzima u krvi vrlo visoke. Razgovarajte sa svojim liječnikom, koji će odlučiti je li taj lijek prikladan za Vas.</w:t>
      </w:r>
    </w:p>
    <w:p w14:paraId="4E924E73" w14:textId="77777777" w:rsidR="00564EEC" w:rsidRPr="00F70FAA" w:rsidRDefault="00564EEC" w:rsidP="0038223E">
      <w:pPr>
        <w:numPr>
          <w:ilvl w:val="12"/>
          <w:numId w:val="0"/>
        </w:numPr>
        <w:tabs>
          <w:tab w:val="clear" w:pos="567"/>
        </w:tabs>
        <w:autoSpaceDE w:val="0"/>
        <w:autoSpaceDN w:val="0"/>
        <w:adjustRightInd w:val="0"/>
        <w:rPr>
          <w:noProof/>
          <w:szCs w:val="24"/>
          <w:lang w:val="hr-HR"/>
        </w:rPr>
      </w:pPr>
    </w:p>
    <w:p w14:paraId="5DD8708F" w14:textId="77777777" w:rsidR="00564EEC" w:rsidRPr="007A2543" w:rsidRDefault="008F7080" w:rsidP="0038223E">
      <w:pPr>
        <w:numPr>
          <w:ilvl w:val="12"/>
          <w:numId w:val="0"/>
        </w:numPr>
        <w:tabs>
          <w:tab w:val="clear" w:pos="567"/>
        </w:tabs>
        <w:rPr>
          <w:noProof/>
          <w:color w:val="000000"/>
          <w:szCs w:val="24"/>
          <w:lang w:val="hr-HR"/>
        </w:rPr>
      </w:pPr>
      <w:r w:rsidRPr="007A2543">
        <w:rPr>
          <w:noProof/>
          <w:color w:val="000000"/>
          <w:szCs w:val="24"/>
          <w:lang w:val="hr-HR"/>
        </w:rPr>
        <w:t>Ako se išta od navedenog odnosi na Vas, molimo obavijestite svog liječnika.</w:t>
      </w:r>
    </w:p>
    <w:p w14:paraId="53631589" w14:textId="77777777" w:rsidR="00564EEC" w:rsidRPr="007A2543" w:rsidRDefault="00564EEC" w:rsidP="0038223E">
      <w:pPr>
        <w:numPr>
          <w:ilvl w:val="12"/>
          <w:numId w:val="0"/>
        </w:numPr>
        <w:tabs>
          <w:tab w:val="clear" w:pos="567"/>
        </w:tabs>
        <w:rPr>
          <w:noProof/>
          <w:color w:val="000000"/>
          <w:szCs w:val="24"/>
          <w:lang w:val="hr-HR"/>
        </w:rPr>
      </w:pPr>
    </w:p>
    <w:p w14:paraId="1B3DFEB7" w14:textId="77777777" w:rsidR="00564EEC" w:rsidRPr="00F70FAA" w:rsidRDefault="008F7080" w:rsidP="007A2543">
      <w:pPr>
        <w:keepNext/>
        <w:numPr>
          <w:ilvl w:val="12"/>
          <w:numId w:val="0"/>
        </w:numPr>
        <w:tabs>
          <w:tab w:val="clear" w:pos="567"/>
        </w:tabs>
        <w:outlineLvl w:val="0"/>
        <w:rPr>
          <w:noProof/>
          <w:szCs w:val="24"/>
          <w:lang w:val="hr-HR"/>
        </w:rPr>
      </w:pPr>
      <w:r w:rsidRPr="007A2543">
        <w:rPr>
          <w:b/>
          <w:noProof/>
          <w:color w:val="000000"/>
          <w:szCs w:val="24"/>
          <w:lang w:val="hr-HR"/>
        </w:rPr>
        <w:lastRenderedPageBreak/>
        <w:t>Upozorenja i mjere opreza</w:t>
      </w:r>
    </w:p>
    <w:p w14:paraId="34617312" w14:textId="77777777" w:rsidR="00564EEC" w:rsidRPr="00F70FAA" w:rsidRDefault="00564EEC" w:rsidP="007A2543">
      <w:pPr>
        <w:keepNext/>
        <w:numPr>
          <w:ilvl w:val="12"/>
          <w:numId w:val="0"/>
        </w:numPr>
        <w:tabs>
          <w:tab w:val="clear" w:pos="567"/>
        </w:tabs>
        <w:rPr>
          <w:noProof/>
          <w:szCs w:val="24"/>
          <w:lang w:val="hr-HR"/>
        </w:rPr>
      </w:pPr>
    </w:p>
    <w:p w14:paraId="1988430C" w14:textId="77777777" w:rsidR="00564EEC" w:rsidRPr="00F70FAA" w:rsidRDefault="008F7080" w:rsidP="0038223E">
      <w:pPr>
        <w:numPr>
          <w:ilvl w:val="12"/>
          <w:numId w:val="0"/>
        </w:numPr>
        <w:tabs>
          <w:tab w:val="clear" w:pos="567"/>
        </w:tabs>
        <w:rPr>
          <w:noProof/>
          <w:szCs w:val="24"/>
          <w:lang w:val="hr-HR"/>
        </w:rPr>
      </w:pPr>
      <w:r w:rsidRPr="007A2543">
        <w:rPr>
          <w:noProof/>
          <w:color w:val="000000"/>
          <w:szCs w:val="24"/>
          <w:lang w:val="hr-HR"/>
        </w:rPr>
        <w:t>Obratite se svom liječniku ili ljekarniku prije nego uzmete Opsumit.</w:t>
      </w:r>
    </w:p>
    <w:p w14:paraId="1B80DE1B" w14:textId="77777777" w:rsidR="00564EEC" w:rsidRPr="00F70FAA" w:rsidRDefault="00564EEC" w:rsidP="0038223E">
      <w:pPr>
        <w:numPr>
          <w:ilvl w:val="12"/>
          <w:numId w:val="0"/>
        </w:numPr>
        <w:tabs>
          <w:tab w:val="clear" w:pos="567"/>
        </w:tabs>
        <w:rPr>
          <w:noProof/>
          <w:szCs w:val="24"/>
          <w:lang w:val="hr-HR"/>
        </w:rPr>
      </w:pPr>
    </w:p>
    <w:p w14:paraId="39D574DF" w14:textId="77777777" w:rsidR="00564EEC" w:rsidRPr="007A2543" w:rsidRDefault="008F7080" w:rsidP="0038223E">
      <w:pPr>
        <w:keepNext/>
        <w:rPr>
          <w:b/>
          <w:noProof/>
          <w:szCs w:val="24"/>
          <w:u w:val="single"/>
          <w:lang w:val="hr-HR"/>
        </w:rPr>
      </w:pPr>
      <w:r w:rsidRPr="007A2543">
        <w:rPr>
          <w:b/>
          <w:noProof/>
          <w:color w:val="000000"/>
          <w:szCs w:val="24"/>
          <w:u w:val="single"/>
          <w:lang w:val="hr-HR"/>
        </w:rPr>
        <w:t>Trebat ćete krvne pretrage, kako to navodi Vaš liječnik</w:t>
      </w:r>
      <w:r w:rsidRPr="007A2543">
        <w:rPr>
          <w:b/>
          <w:noProof/>
          <w:color w:val="000000"/>
          <w:szCs w:val="24"/>
          <w:lang w:val="hr-HR"/>
        </w:rPr>
        <w:t>:</w:t>
      </w:r>
    </w:p>
    <w:p w14:paraId="4CF1584B" w14:textId="77777777" w:rsidR="00564EEC" w:rsidRPr="007A2543" w:rsidRDefault="008F7080" w:rsidP="0038223E">
      <w:pPr>
        <w:keepNext/>
        <w:rPr>
          <w:noProof/>
          <w:szCs w:val="24"/>
          <w:lang w:val="hr-HR"/>
        </w:rPr>
      </w:pPr>
      <w:r w:rsidRPr="007A2543">
        <w:rPr>
          <w:noProof/>
          <w:color w:val="000000"/>
          <w:szCs w:val="24"/>
          <w:lang w:val="hr-HR"/>
        </w:rPr>
        <w:t>Vaš liječnik će provesti krvne pretrage prije početka liječenja lijekom Opsumit i tijekom liječenja kako bi ispitao:</w:t>
      </w:r>
    </w:p>
    <w:p w14:paraId="61D50172" w14:textId="77777777" w:rsidR="00564EEC" w:rsidRPr="007A2543" w:rsidRDefault="008F7080" w:rsidP="0038223E">
      <w:pPr>
        <w:numPr>
          <w:ilvl w:val="0"/>
          <w:numId w:val="1"/>
        </w:numPr>
        <w:tabs>
          <w:tab w:val="clear" w:pos="567"/>
          <w:tab w:val="clear" w:pos="720"/>
        </w:tabs>
        <w:autoSpaceDE w:val="0"/>
        <w:autoSpaceDN w:val="0"/>
        <w:adjustRightInd w:val="0"/>
        <w:ind w:left="567" w:hanging="567"/>
        <w:rPr>
          <w:noProof/>
          <w:szCs w:val="24"/>
          <w:lang w:val="hr-HR"/>
        </w:rPr>
      </w:pPr>
      <w:r w:rsidRPr="007A2543">
        <w:rPr>
          <w:noProof/>
          <w:color w:val="000000"/>
          <w:szCs w:val="24"/>
          <w:lang w:val="hr-HR"/>
        </w:rPr>
        <w:t>imate li anemiju (smanjeni broj crvenih krvnih stanica)</w:t>
      </w:r>
    </w:p>
    <w:p w14:paraId="43A56834" w14:textId="77777777" w:rsidR="00564EEC" w:rsidRPr="007A2543" w:rsidRDefault="008F7080" w:rsidP="0038223E">
      <w:pPr>
        <w:numPr>
          <w:ilvl w:val="0"/>
          <w:numId w:val="1"/>
        </w:numPr>
        <w:tabs>
          <w:tab w:val="clear" w:pos="567"/>
          <w:tab w:val="clear" w:pos="720"/>
        </w:tabs>
        <w:autoSpaceDE w:val="0"/>
        <w:autoSpaceDN w:val="0"/>
        <w:adjustRightInd w:val="0"/>
        <w:ind w:left="567" w:hanging="567"/>
        <w:rPr>
          <w:noProof/>
          <w:szCs w:val="24"/>
          <w:lang w:val="hr-HR"/>
        </w:rPr>
      </w:pPr>
      <w:r w:rsidRPr="007A2543">
        <w:rPr>
          <w:noProof/>
          <w:color w:val="000000"/>
          <w:szCs w:val="24"/>
          <w:lang w:val="hr-HR"/>
        </w:rPr>
        <w:t>radi li Vam jetra ispravno</w:t>
      </w:r>
    </w:p>
    <w:p w14:paraId="3B9B5B0C" w14:textId="77777777" w:rsidR="00564EEC" w:rsidRPr="00F70FAA" w:rsidRDefault="00564EEC" w:rsidP="0038223E">
      <w:pPr>
        <w:tabs>
          <w:tab w:val="clear" w:pos="567"/>
        </w:tabs>
        <w:autoSpaceDE w:val="0"/>
        <w:autoSpaceDN w:val="0"/>
        <w:adjustRightInd w:val="0"/>
        <w:rPr>
          <w:noProof/>
          <w:szCs w:val="24"/>
          <w:lang w:val="hr-HR"/>
        </w:rPr>
      </w:pPr>
    </w:p>
    <w:p w14:paraId="5200B220" w14:textId="77777777" w:rsidR="00564EEC" w:rsidRPr="007A2543" w:rsidRDefault="008F7080" w:rsidP="0038223E">
      <w:pPr>
        <w:tabs>
          <w:tab w:val="clear" w:pos="567"/>
        </w:tabs>
        <w:autoSpaceDE w:val="0"/>
        <w:autoSpaceDN w:val="0"/>
        <w:adjustRightInd w:val="0"/>
        <w:rPr>
          <w:noProof/>
          <w:color w:val="000000"/>
          <w:szCs w:val="24"/>
          <w:lang w:val="hr-HR"/>
        </w:rPr>
      </w:pPr>
      <w:r w:rsidRPr="007A2543">
        <w:rPr>
          <w:noProof/>
          <w:color w:val="000000"/>
          <w:szCs w:val="24"/>
          <w:lang w:val="hr-HR"/>
        </w:rPr>
        <w:t>Ako imate anemiju (smanjeni broj crvenih krvnih stanica), možete imati sljedeće znakove:</w:t>
      </w:r>
    </w:p>
    <w:p w14:paraId="7FBE5C7F" w14:textId="77777777" w:rsidR="00564EEC" w:rsidRPr="007A2543" w:rsidRDefault="008F7080" w:rsidP="007A2543">
      <w:pPr>
        <w:numPr>
          <w:ilvl w:val="0"/>
          <w:numId w:val="1"/>
        </w:numPr>
        <w:tabs>
          <w:tab w:val="clear" w:pos="567"/>
          <w:tab w:val="clear" w:pos="720"/>
        </w:tabs>
        <w:autoSpaceDE w:val="0"/>
        <w:autoSpaceDN w:val="0"/>
        <w:adjustRightInd w:val="0"/>
        <w:ind w:left="567" w:hanging="567"/>
        <w:rPr>
          <w:noProof/>
          <w:color w:val="000000"/>
          <w:szCs w:val="24"/>
          <w:lang w:val="hr-HR"/>
        </w:rPr>
      </w:pPr>
      <w:r w:rsidRPr="007A2543">
        <w:rPr>
          <w:noProof/>
          <w:color w:val="000000"/>
          <w:szCs w:val="24"/>
          <w:lang w:val="hr-HR"/>
        </w:rPr>
        <w:t>omaglica</w:t>
      </w:r>
    </w:p>
    <w:p w14:paraId="44EF8366" w14:textId="77777777" w:rsidR="00564EEC" w:rsidRPr="007A2543" w:rsidRDefault="008F7080" w:rsidP="007A2543">
      <w:pPr>
        <w:numPr>
          <w:ilvl w:val="0"/>
          <w:numId w:val="1"/>
        </w:numPr>
        <w:tabs>
          <w:tab w:val="clear" w:pos="567"/>
          <w:tab w:val="clear" w:pos="720"/>
        </w:tabs>
        <w:autoSpaceDE w:val="0"/>
        <w:autoSpaceDN w:val="0"/>
        <w:adjustRightInd w:val="0"/>
        <w:ind w:left="567" w:hanging="567"/>
        <w:rPr>
          <w:noProof/>
          <w:color w:val="000000"/>
          <w:szCs w:val="24"/>
          <w:lang w:val="hr-HR"/>
        </w:rPr>
      </w:pPr>
      <w:r w:rsidRPr="007A2543">
        <w:rPr>
          <w:noProof/>
          <w:color w:val="000000"/>
          <w:szCs w:val="24"/>
          <w:lang w:val="hr-HR"/>
        </w:rPr>
        <w:t>umor/malaksalost/slabost</w:t>
      </w:r>
    </w:p>
    <w:p w14:paraId="3390C549" w14:textId="77777777" w:rsidR="00564EEC" w:rsidRPr="007A2543" w:rsidRDefault="008F7080" w:rsidP="007A2543">
      <w:pPr>
        <w:numPr>
          <w:ilvl w:val="0"/>
          <w:numId w:val="1"/>
        </w:numPr>
        <w:tabs>
          <w:tab w:val="clear" w:pos="567"/>
          <w:tab w:val="clear" w:pos="720"/>
        </w:tabs>
        <w:autoSpaceDE w:val="0"/>
        <w:autoSpaceDN w:val="0"/>
        <w:adjustRightInd w:val="0"/>
        <w:ind w:left="567" w:hanging="567"/>
        <w:rPr>
          <w:noProof/>
          <w:color w:val="000000"/>
          <w:szCs w:val="24"/>
          <w:lang w:val="hr-HR"/>
        </w:rPr>
      </w:pPr>
      <w:r w:rsidRPr="007A2543">
        <w:rPr>
          <w:noProof/>
          <w:color w:val="000000"/>
          <w:szCs w:val="24"/>
          <w:lang w:val="hr-HR"/>
        </w:rPr>
        <w:t>ubrzan puls, osjećaj lupanja srca</w:t>
      </w:r>
    </w:p>
    <w:p w14:paraId="53ED4434" w14:textId="77777777" w:rsidR="00564EEC" w:rsidRPr="007A2543" w:rsidRDefault="008F7080" w:rsidP="007A2543">
      <w:pPr>
        <w:numPr>
          <w:ilvl w:val="0"/>
          <w:numId w:val="1"/>
        </w:numPr>
        <w:tabs>
          <w:tab w:val="clear" w:pos="567"/>
          <w:tab w:val="clear" w:pos="720"/>
        </w:tabs>
        <w:autoSpaceDE w:val="0"/>
        <w:autoSpaceDN w:val="0"/>
        <w:adjustRightInd w:val="0"/>
        <w:ind w:left="567" w:hanging="567"/>
        <w:rPr>
          <w:noProof/>
          <w:color w:val="000000"/>
          <w:szCs w:val="24"/>
          <w:lang w:val="hr-HR"/>
        </w:rPr>
      </w:pPr>
      <w:r w:rsidRPr="007A2543">
        <w:rPr>
          <w:noProof/>
          <w:color w:val="000000"/>
          <w:szCs w:val="24"/>
          <w:lang w:val="hr-HR"/>
        </w:rPr>
        <w:t>bljedilo kože</w:t>
      </w:r>
    </w:p>
    <w:p w14:paraId="505E720E" w14:textId="77777777" w:rsidR="00564EEC" w:rsidRPr="007A2543" w:rsidRDefault="00564EEC" w:rsidP="0038223E">
      <w:pPr>
        <w:tabs>
          <w:tab w:val="clear" w:pos="567"/>
        </w:tabs>
        <w:autoSpaceDE w:val="0"/>
        <w:autoSpaceDN w:val="0"/>
        <w:adjustRightInd w:val="0"/>
        <w:rPr>
          <w:noProof/>
          <w:color w:val="000000"/>
          <w:szCs w:val="24"/>
          <w:lang w:val="hr-HR"/>
        </w:rPr>
      </w:pPr>
    </w:p>
    <w:p w14:paraId="524A63E4" w14:textId="77777777" w:rsidR="00564EEC" w:rsidRPr="007A2543" w:rsidRDefault="008F7080" w:rsidP="0038223E">
      <w:pPr>
        <w:tabs>
          <w:tab w:val="clear" w:pos="567"/>
        </w:tabs>
        <w:autoSpaceDE w:val="0"/>
        <w:autoSpaceDN w:val="0"/>
        <w:adjustRightInd w:val="0"/>
        <w:rPr>
          <w:b/>
          <w:noProof/>
          <w:color w:val="000000"/>
          <w:szCs w:val="24"/>
          <w:lang w:val="hr-HR"/>
        </w:rPr>
      </w:pPr>
      <w:r w:rsidRPr="007A2543">
        <w:rPr>
          <w:noProof/>
          <w:color w:val="000000"/>
          <w:szCs w:val="24"/>
          <w:lang w:val="hr-HR"/>
        </w:rPr>
        <w:t xml:space="preserve">Ako primijetite bilo koji od navedenih znakova, </w:t>
      </w:r>
      <w:r w:rsidRPr="007A2543">
        <w:rPr>
          <w:b/>
          <w:noProof/>
          <w:color w:val="000000"/>
          <w:szCs w:val="24"/>
          <w:lang w:val="hr-HR"/>
        </w:rPr>
        <w:t>obavijestite svog liječnika.</w:t>
      </w:r>
    </w:p>
    <w:p w14:paraId="0AE715BF" w14:textId="77777777" w:rsidR="00564EEC" w:rsidRPr="007A2543" w:rsidRDefault="00564EEC" w:rsidP="0038223E">
      <w:pPr>
        <w:tabs>
          <w:tab w:val="clear" w:pos="567"/>
        </w:tabs>
        <w:autoSpaceDE w:val="0"/>
        <w:autoSpaceDN w:val="0"/>
        <w:adjustRightInd w:val="0"/>
        <w:rPr>
          <w:noProof/>
          <w:color w:val="000000"/>
          <w:szCs w:val="24"/>
          <w:lang w:val="hr-HR"/>
        </w:rPr>
      </w:pPr>
    </w:p>
    <w:p w14:paraId="5E39F3C9" w14:textId="77777777" w:rsidR="00564EEC" w:rsidRPr="007A2543" w:rsidRDefault="008F7080" w:rsidP="0038223E">
      <w:pPr>
        <w:tabs>
          <w:tab w:val="clear" w:pos="567"/>
        </w:tabs>
        <w:autoSpaceDE w:val="0"/>
        <w:autoSpaceDN w:val="0"/>
        <w:adjustRightInd w:val="0"/>
        <w:rPr>
          <w:noProof/>
          <w:szCs w:val="24"/>
          <w:lang w:val="hr-HR"/>
        </w:rPr>
      </w:pPr>
      <w:r w:rsidRPr="007A2543">
        <w:rPr>
          <w:noProof/>
          <w:color w:val="000000"/>
          <w:szCs w:val="24"/>
          <w:lang w:val="hr-HR"/>
        </w:rPr>
        <w:t>Znakovi da Vaša jetra ne radi normalno mogu uključivati:</w:t>
      </w:r>
    </w:p>
    <w:p w14:paraId="704A5715" w14:textId="77777777" w:rsidR="00564EEC" w:rsidRPr="007A2543" w:rsidRDefault="008F7080" w:rsidP="0038223E">
      <w:pPr>
        <w:numPr>
          <w:ilvl w:val="0"/>
          <w:numId w:val="1"/>
        </w:numPr>
        <w:tabs>
          <w:tab w:val="clear" w:pos="567"/>
          <w:tab w:val="clear" w:pos="720"/>
        </w:tabs>
        <w:autoSpaceDE w:val="0"/>
        <w:autoSpaceDN w:val="0"/>
        <w:adjustRightInd w:val="0"/>
        <w:ind w:left="567" w:hanging="567"/>
        <w:rPr>
          <w:noProof/>
          <w:szCs w:val="24"/>
          <w:lang w:val="hr-HR"/>
        </w:rPr>
      </w:pPr>
      <w:r w:rsidRPr="007A2543">
        <w:rPr>
          <w:noProof/>
          <w:color w:val="000000"/>
          <w:szCs w:val="24"/>
          <w:lang w:val="hr-HR"/>
        </w:rPr>
        <w:t xml:space="preserve">mučninu </w:t>
      </w:r>
    </w:p>
    <w:p w14:paraId="6EFBC480" w14:textId="77777777" w:rsidR="00564EEC" w:rsidRPr="007A2543" w:rsidRDefault="008F7080" w:rsidP="0038223E">
      <w:pPr>
        <w:numPr>
          <w:ilvl w:val="0"/>
          <w:numId w:val="1"/>
        </w:numPr>
        <w:tabs>
          <w:tab w:val="clear" w:pos="567"/>
          <w:tab w:val="clear" w:pos="720"/>
        </w:tabs>
        <w:autoSpaceDE w:val="0"/>
        <w:autoSpaceDN w:val="0"/>
        <w:adjustRightInd w:val="0"/>
        <w:ind w:left="567" w:hanging="567"/>
        <w:rPr>
          <w:noProof/>
          <w:szCs w:val="24"/>
          <w:lang w:val="hr-HR"/>
        </w:rPr>
      </w:pPr>
      <w:r w:rsidRPr="007A2543">
        <w:rPr>
          <w:noProof/>
          <w:color w:val="000000"/>
          <w:szCs w:val="24"/>
          <w:lang w:val="hr-HR"/>
        </w:rPr>
        <w:t>povraćanje</w:t>
      </w:r>
    </w:p>
    <w:p w14:paraId="4BAE56B7" w14:textId="77777777" w:rsidR="00564EEC" w:rsidRPr="007A2543" w:rsidRDefault="008F7080" w:rsidP="0038223E">
      <w:pPr>
        <w:numPr>
          <w:ilvl w:val="0"/>
          <w:numId w:val="1"/>
        </w:numPr>
        <w:tabs>
          <w:tab w:val="clear" w:pos="567"/>
          <w:tab w:val="clear" w:pos="720"/>
        </w:tabs>
        <w:autoSpaceDE w:val="0"/>
        <w:autoSpaceDN w:val="0"/>
        <w:adjustRightInd w:val="0"/>
        <w:ind w:left="567" w:hanging="567"/>
        <w:rPr>
          <w:noProof/>
          <w:szCs w:val="24"/>
          <w:lang w:val="hr-HR"/>
        </w:rPr>
      </w:pPr>
      <w:r w:rsidRPr="007A2543">
        <w:rPr>
          <w:noProof/>
          <w:color w:val="000000"/>
          <w:szCs w:val="24"/>
          <w:lang w:val="hr-HR"/>
        </w:rPr>
        <w:t>vrućicu</w:t>
      </w:r>
    </w:p>
    <w:p w14:paraId="7A4179D4" w14:textId="77777777" w:rsidR="00564EEC" w:rsidRPr="007A2543" w:rsidRDefault="008F7080" w:rsidP="0038223E">
      <w:pPr>
        <w:numPr>
          <w:ilvl w:val="0"/>
          <w:numId w:val="1"/>
        </w:numPr>
        <w:tabs>
          <w:tab w:val="clear" w:pos="567"/>
          <w:tab w:val="clear" w:pos="720"/>
        </w:tabs>
        <w:autoSpaceDE w:val="0"/>
        <w:autoSpaceDN w:val="0"/>
        <w:adjustRightInd w:val="0"/>
        <w:ind w:left="567" w:hanging="567"/>
        <w:rPr>
          <w:noProof/>
          <w:szCs w:val="24"/>
          <w:lang w:val="hr-HR"/>
        </w:rPr>
      </w:pPr>
      <w:r w:rsidRPr="007A2543">
        <w:rPr>
          <w:noProof/>
          <w:color w:val="000000"/>
          <w:szCs w:val="24"/>
          <w:lang w:val="hr-HR"/>
        </w:rPr>
        <w:t>bol u trbuhu (abdomenu)</w:t>
      </w:r>
    </w:p>
    <w:p w14:paraId="3CEBA191" w14:textId="77777777" w:rsidR="00564EEC" w:rsidRPr="007A2543" w:rsidRDefault="008F7080" w:rsidP="0038223E">
      <w:pPr>
        <w:numPr>
          <w:ilvl w:val="0"/>
          <w:numId w:val="1"/>
        </w:numPr>
        <w:tabs>
          <w:tab w:val="clear" w:pos="567"/>
          <w:tab w:val="clear" w:pos="720"/>
        </w:tabs>
        <w:autoSpaceDE w:val="0"/>
        <w:autoSpaceDN w:val="0"/>
        <w:adjustRightInd w:val="0"/>
        <w:ind w:left="567" w:hanging="567"/>
        <w:rPr>
          <w:noProof/>
          <w:szCs w:val="24"/>
          <w:lang w:val="hr-HR"/>
        </w:rPr>
      </w:pPr>
      <w:r w:rsidRPr="007A2543">
        <w:rPr>
          <w:noProof/>
          <w:color w:val="000000"/>
          <w:szCs w:val="24"/>
          <w:lang w:val="hr-HR"/>
        </w:rPr>
        <w:t>žutilo kože i bjeloočnica (žuticu)</w:t>
      </w:r>
    </w:p>
    <w:p w14:paraId="36A212B7" w14:textId="77777777" w:rsidR="00564EEC" w:rsidRPr="007A2543" w:rsidRDefault="008F7080" w:rsidP="0038223E">
      <w:pPr>
        <w:numPr>
          <w:ilvl w:val="0"/>
          <w:numId w:val="1"/>
        </w:numPr>
        <w:tabs>
          <w:tab w:val="clear" w:pos="567"/>
          <w:tab w:val="clear" w:pos="720"/>
        </w:tabs>
        <w:autoSpaceDE w:val="0"/>
        <w:autoSpaceDN w:val="0"/>
        <w:adjustRightInd w:val="0"/>
        <w:ind w:left="567" w:hanging="567"/>
        <w:rPr>
          <w:noProof/>
          <w:szCs w:val="24"/>
          <w:lang w:val="hr-HR"/>
        </w:rPr>
      </w:pPr>
      <w:r w:rsidRPr="007A2543">
        <w:rPr>
          <w:noProof/>
          <w:color w:val="000000"/>
          <w:szCs w:val="24"/>
          <w:lang w:val="hr-HR"/>
        </w:rPr>
        <w:t>tamno obojanu mokraću</w:t>
      </w:r>
    </w:p>
    <w:p w14:paraId="02B4C48F" w14:textId="77777777" w:rsidR="00564EEC" w:rsidRPr="007A2543" w:rsidRDefault="008F7080" w:rsidP="0038223E">
      <w:pPr>
        <w:numPr>
          <w:ilvl w:val="0"/>
          <w:numId w:val="1"/>
        </w:numPr>
        <w:tabs>
          <w:tab w:val="clear" w:pos="567"/>
          <w:tab w:val="clear" w:pos="720"/>
        </w:tabs>
        <w:autoSpaceDE w:val="0"/>
        <w:autoSpaceDN w:val="0"/>
        <w:adjustRightInd w:val="0"/>
        <w:ind w:left="567" w:hanging="567"/>
        <w:rPr>
          <w:noProof/>
          <w:szCs w:val="24"/>
          <w:lang w:val="hr-HR"/>
        </w:rPr>
      </w:pPr>
      <w:r w:rsidRPr="007A2543">
        <w:rPr>
          <w:noProof/>
          <w:color w:val="000000"/>
          <w:szCs w:val="24"/>
          <w:lang w:val="hr-HR"/>
        </w:rPr>
        <w:t>svrbež kože</w:t>
      </w:r>
    </w:p>
    <w:p w14:paraId="6BE55FC3" w14:textId="77777777" w:rsidR="00564EEC" w:rsidRPr="007A2543" w:rsidRDefault="008F7080" w:rsidP="0038223E">
      <w:pPr>
        <w:numPr>
          <w:ilvl w:val="0"/>
          <w:numId w:val="1"/>
        </w:numPr>
        <w:tabs>
          <w:tab w:val="clear" w:pos="567"/>
          <w:tab w:val="clear" w:pos="720"/>
        </w:tabs>
        <w:autoSpaceDE w:val="0"/>
        <w:autoSpaceDN w:val="0"/>
        <w:adjustRightInd w:val="0"/>
        <w:ind w:left="567" w:hanging="567"/>
        <w:rPr>
          <w:noProof/>
          <w:szCs w:val="24"/>
          <w:lang w:val="hr-HR"/>
        </w:rPr>
      </w:pPr>
      <w:r w:rsidRPr="007A2543">
        <w:rPr>
          <w:noProof/>
          <w:color w:val="000000"/>
          <w:szCs w:val="24"/>
          <w:lang w:val="hr-HR"/>
        </w:rPr>
        <w:t>neuobičajeni umor ili iscrpljenost (letargiju ili umor)</w:t>
      </w:r>
    </w:p>
    <w:p w14:paraId="5997B66C" w14:textId="77777777" w:rsidR="00564EEC" w:rsidRPr="007A2543" w:rsidRDefault="008F7080" w:rsidP="0038223E">
      <w:pPr>
        <w:numPr>
          <w:ilvl w:val="0"/>
          <w:numId w:val="1"/>
        </w:numPr>
        <w:tabs>
          <w:tab w:val="clear" w:pos="567"/>
          <w:tab w:val="clear" w:pos="720"/>
        </w:tabs>
        <w:autoSpaceDE w:val="0"/>
        <w:autoSpaceDN w:val="0"/>
        <w:adjustRightInd w:val="0"/>
        <w:ind w:left="567" w:hanging="567"/>
        <w:rPr>
          <w:noProof/>
          <w:szCs w:val="24"/>
          <w:lang w:val="hr-HR"/>
        </w:rPr>
      </w:pPr>
      <w:r w:rsidRPr="007A2543">
        <w:rPr>
          <w:noProof/>
          <w:color w:val="000000"/>
          <w:szCs w:val="24"/>
          <w:lang w:val="hr-HR"/>
        </w:rPr>
        <w:t xml:space="preserve">sindrom </w:t>
      </w:r>
      <w:r w:rsidRPr="007A2543">
        <w:rPr>
          <w:bCs/>
          <w:noProof/>
          <w:color w:val="000000"/>
          <w:szCs w:val="24"/>
          <w:lang w:val="hr-HR"/>
        </w:rPr>
        <w:t>nalik gripi</w:t>
      </w:r>
      <w:r w:rsidRPr="007A2543">
        <w:rPr>
          <w:b/>
          <w:noProof/>
          <w:color w:val="000000"/>
          <w:szCs w:val="24"/>
          <w:lang w:val="hr-HR"/>
        </w:rPr>
        <w:t xml:space="preserve"> </w:t>
      </w:r>
      <w:r w:rsidRPr="007A2543">
        <w:rPr>
          <w:noProof/>
          <w:color w:val="000000"/>
          <w:szCs w:val="24"/>
          <w:lang w:val="hr-HR"/>
        </w:rPr>
        <w:t>(bol u zglobovima i mišićima s vrućicom)</w:t>
      </w:r>
    </w:p>
    <w:p w14:paraId="2C3E4472" w14:textId="77777777" w:rsidR="00564EEC" w:rsidRPr="007A2543" w:rsidRDefault="00564EEC" w:rsidP="0038223E">
      <w:pPr>
        <w:tabs>
          <w:tab w:val="clear" w:pos="567"/>
        </w:tabs>
        <w:autoSpaceDE w:val="0"/>
        <w:autoSpaceDN w:val="0"/>
        <w:adjustRightInd w:val="0"/>
        <w:ind w:left="1440" w:hanging="1440"/>
        <w:rPr>
          <w:noProof/>
          <w:szCs w:val="24"/>
          <w:lang w:val="hr-HR"/>
        </w:rPr>
      </w:pPr>
    </w:p>
    <w:p w14:paraId="6BD4A2E0" w14:textId="77777777" w:rsidR="00564EEC" w:rsidRPr="007A2543" w:rsidRDefault="008F7080" w:rsidP="0038223E">
      <w:pPr>
        <w:tabs>
          <w:tab w:val="clear" w:pos="567"/>
        </w:tabs>
        <w:autoSpaceDE w:val="0"/>
        <w:autoSpaceDN w:val="0"/>
        <w:adjustRightInd w:val="0"/>
        <w:rPr>
          <w:b/>
          <w:noProof/>
          <w:szCs w:val="24"/>
          <w:lang w:val="hr-HR"/>
        </w:rPr>
      </w:pPr>
      <w:r w:rsidRPr="007A2543">
        <w:rPr>
          <w:noProof/>
          <w:color w:val="000000"/>
          <w:szCs w:val="24"/>
          <w:lang w:val="hr-HR"/>
        </w:rPr>
        <w:t xml:space="preserve">Ukoliko primijetite ijedan od ovih znakova, </w:t>
      </w:r>
      <w:bookmarkStart w:id="1890" w:name="_Hlk518293194"/>
      <w:r w:rsidRPr="007A2543">
        <w:rPr>
          <w:b/>
          <w:noProof/>
          <w:color w:val="000000"/>
          <w:szCs w:val="24"/>
          <w:lang w:val="hr-HR"/>
        </w:rPr>
        <w:t xml:space="preserve">odmah </w:t>
      </w:r>
      <w:bookmarkStart w:id="1891" w:name="_Hlk518293452"/>
      <w:r w:rsidRPr="007A2543">
        <w:rPr>
          <w:b/>
          <w:noProof/>
          <w:color w:val="000000"/>
          <w:szCs w:val="24"/>
          <w:lang w:val="hr-HR"/>
        </w:rPr>
        <w:t>obavijestite svog liječnika</w:t>
      </w:r>
      <w:bookmarkEnd w:id="1890"/>
      <w:bookmarkEnd w:id="1891"/>
      <w:r w:rsidRPr="007A2543">
        <w:rPr>
          <w:noProof/>
          <w:color w:val="000000"/>
          <w:szCs w:val="24"/>
          <w:lang w:val="hr-HR"/>
        </w:rPr>
        <w:t>.</w:t>
      </w:r>
    </w:p>
    <w:p w14:paraId="577966EE" w14:textId="77777777" w:rsidR="00564EEC" w:rsidRPr="007A2543" w:rsidRDefault="00564EEC" w:rsidP="0038223E">
      <w:pPr>
        <w:tabs>
          <w:tab w:val="clear" w:pos="567"/>
        </w:tabs>
        <w:autoSpaceDE w:val="0"/>
        <w:autoSpaceDN w:val="0"/>
        <w:adjustRightInd w:val="0"/>
        <w:rPr>
          <w:b/>
          <w:noProof/>
          <w:szCs w:val="24"/>
          <w:lang w:val="hr-HR"/>
        </w:rPr>
      </w:pPr>
    </w:p>
    <w:p w14:paraId="676EA687" w14:textId="6C98ADEE" w:rsidR="00564EEC" w:rsidRPr="007A2543" w:rsidRDefault="008F7080" w:rsidP="0038223E">
      <w:pPr>
        <w:tabs>
          <w:tab w:val="clear" w:pos="567"/>
        </w:tabs>
        <w:autoSpaceDE w:val="0"/>
        <w:autoSpaceDN w:val="0"/>
        <w:adjustRightInd w:val="0"/>
        <w:rPr>
          <w:bCs/>
          <w:noProof/>
          <w:szCs w:val="22"/>
          <w:lang w:val="hr-HR"/>
        </w:rPr>
      </w:pPr>
      <w:r w:rsidRPr="007A2543">
        <w:rPr>
          <w:bCs/>
          <w:noProof/>
          <w:color w:val="000000"/>
          <w:szCs w:val="24"/>
          <w:lang w:val="hr-HR"/>
        </w:rPr>
        <w:t>Ako imate problema s bubrezima, obavijestite svog liječnika prije primjene lijeka Opsumit.</w:t>
      </w:r>
      <w:r w:rsidRPr="007A2543">
        <w:rPr>
          <w:bCs/>
          <w:noProof/>
          <w:szCs w:val="22"/>
          <w:lang w:val="hr-HR"/>
        </w:rPr>
        <w:t xml:space="preserve"> Macitentan može dovesti do sniženja krvnog tlaka i smanjenja hemoglobina u bolesnika s </w:t>
      </w:r>
      <w:r w:rsidR="007F78E1" w:rsidRPr="007A2543">
        <w:rPr>
          <w:bCs/>
          <w:noProof/>
          <w:szCs w:val="22"/>
          <w:lang w:val="hr-HR"/>
        </w:rPr>
        <w:t>bubrežnim problemima</w:t>
      </w:r>
      <w:r w:rsidRPr="007A2543">
        <w:rPr>
          <w:bCs/>
          <w:noProof/>
          <w:szCs w:val="22"/>
          <w:lang w:val="hr-HR"/>
        </w:rPr>
        <w:t>.</w:t>
      </w:r>
    </w:p>
    <w:p w14:paraId="1AF782BB" w14:textId="77777777" w:rsidR="00564EEC" w:rsidRPr="007A2543" w:rsidRDefault="00564EEC" w:rsidP="0038223E">
      <w:pPr>
        <w:tabs>
          <w:tab w:val="clear" w:pos="567"/>
        </w:tabs>
        <w:autoSpaceDE w:val="0"/>
        <w:autoSpaceDN w:val="0"/>
        <w:adjustRightInd w:val="0"/>
        <w:rPr>
          <w:bCs/>
          <w:noProof/>
          <w:szCs w:val="24"/>
          <w:lang w:val="hr-HR"/>
        </w:rPr>
      </w:pPr>
    </w:p>
    <w:p w14:paraId="245EF2D0" w14:textId="3C48C4EE" w:rsidR="00564EEC" w:rsidRPr="007A2543" w:rsidRDefault="008F7080" w:rsidP="0038223E">
      <w:pPr>
        <w:tabs>
          <w:tab w:val="clear" w:pos="567"/>
        </w:tabs>
        <w:autoSpaceDE w:val="0"/>
        <w:autoSpaceDN w:val="0"/>
        <w:adjustRightInd w:val="0"/>
        <w:rPr>
          <w:bCs/>
          <w:noProof/>
          <w:szCs w:val="24"/>
          <w:lang w:val="hr-HR"/>
        </w:rPr>
      </w:pPr>
      <w:r w:rsidRPr="007A2543">
        <w:rPr>
          <w:bCs/>
          <w:noProof/>
          <w:szCs w:val="24"/>
          <w:lang w:val="hr-HR"/>
        </w:rPr>
        <w:t xml:space="preserve">U bolesnika sa venookluzivnom bolešću pluća (začepljenje plućnih vena), primjena lijekova za liječenje PAH-a, uključujući Opsumit, može izazvati plućni edem. Ako kod uzimanja lijeka Opsumit imate znakove plućnog edema, poput iznenadnog, značajno pojačanog nedostatka zraka i smanjenog unosa kisika, </w:t>
      </w:r>
      <w:r w:rsidRPr="007A2543">
        <w:rPr>
          <w:b/>
          <w:bCs/>
          <w:noProof/>
          <w:szCs w:val="24"/>
          <w:lang w:val="hr-HR"/>
        </w:rPr>
        <w:t>odmah obavijestite svog liječnika</w:t>
      </w:r>
      <w:r w:rsidRPr="007A2543">
        <w:rPr>
          <w:bCs/>
          <w:noProof/>
          <w:szCs w:val="24"/>
          <w:lang w:val="hr-HR"/>
        </w:rPr>
        <w:t xml:space="preserve">. Vaš liječnik može obaviti dodatne pretrage i odrediti koji je režim liječenja najprikladniji za </w:t>
      </w:r>
      <w:r w:rsidR="000A706F" w:rsidRPr="007A2543">
        <w:rPr>
          <w:bCs/>
          <w:noProof/>
          <w:szCs w:val="24"/>
          <w:lang w:val="hr-HR"/>
        </w:rPr>
        <w:t>V</w:t>
      </w:r>
      <w:r w:rsidRPr="007A2543">
        <w:rPr>
          <w:bCs/>
          <w:noProof/>
          <w:szCs w:val="24"/>
          <w:lang w:val="hr-HR"/>
        </w:rPr>
        <w:t>as.</w:t>
      </w:r>
    </w:p>
    <w:p w14:paraId="6995D5D9" w14:textId="77777777" w:rsidR="00564EEC" w:rsidRPr="007A2543" w:rsidRDefault="00564EEC" w:rsidP="0038223E">
      <w:pPr>
        <w:numPr>
          <w:ilvl w:val="12"/>
          <w:numId w:val="0"/>
        </w:numPr>
        <w:tabs>
          <w:tab w:val="clear" w:pos="567"/>
        </w:tabs>
        <w:rPr>
          <w:noProof/>
          <w:szCs w:val="24"/>
          <w:lang w:val="hr-HR"/>
        </w:rPr>
      </w:pPr>
    </w:p>
    <w:p w14:paraId="3439E031" w14:textId="77777777" w:rsidR="00564EEC" w:rsidRPr="00F70FAA" w:rsidRDefault="008F7080" w:rsidP="007A2543">
      <w:pPr>
        <w:keepNext/>
        <w:numPr>
          <w:ilvl w:val="12"/>
          <w:numId w:val="0"/>
        </w:numPr>
        <w:tabs>
          <w:tab w:val="clear" w:pos="567"/>
        </w:tabs>
        <w:rPr>
          <w:b/>
          <w:noProof/>
          <w:szCs w:val="24"/>
          <w:lang w:val="hr-HR"/>
        </w:rPr>
      </w:pPr>
      <w:r w:rsidRPr="007A2543">
        <w:rPr>
          <w:b/>
          <w:noProof/>
          <w:color w:val="000000"/>
          <w:szCs w:val="24"/>
          <w:lang w:val="hr-HR"/>
        </w:rPr>
        <w:t>Djeca i adolescenti</w:t>
      </w:r>
    </w:p>
    <w:p w14:paraId="2B5A8308" w14:textId="66359EA4" w:rsidR="00564EEC" w:rsidRPr="00F70FAA" w:rsidRDefault="008F7080" w:rsidP="0038223E">
      <w:pPr>
        <w:numPr>
          <w:ilvl w:val="12"/>
          <w:numId w:val="0"/>
        </w:numPr>
        <w:tabs>
          <w:tab w:val="clear" w:pos="567"/>
        </w:tabs>
        <w:rPr>
          <w:bCs/>
          <w:noProof/>
          <w:szCs w:val="24"/>
          <w:lang w:val="hr-HR"/>
        </w:rPr>
      </w:pPr>
      <w:r w:rsidRPr="007A2543">
        <w:rPr>
          <w:bCs/>
          <w:noProof/>
          <w:color w:val="000000"/>
          <w:szCs w:val="24"/>
          <w:lang w:val="hr-HR"/>
        </w:rPr>
        <w:t xml:space="preserve">Nemojte davati ovaj lijek djeci </w:t>
      </w:r>
      <w:r w:rsidR="00E128F3" w:rsidRPr="007A2543">
        <w:rPr>
          <w:bCs/>
          <w:noProof/>
          <w:color w:val="000000"/>
          <w:szCs w:val="24"/>
          <w:lang w:val="hr-HR"/>
        </w:rPr>
        <w:t>mlađoj od 2</w:t>
      </w:r>
      <w:r w:rsidRPr="007A2543">
        <w:rPr>
          <w:bCs/>
          <w:noProof/>
          <w:color w:val="000000"/>
          <w:szCs w:val="24"/>
          <w:lang w:val="hr-HR"/>
        </w:rPr>
        <w:t> godin</w:t>
      </w:r>
      <w:r w:rsidR="00E128F3" w:rsidRPr="007A2543">
        <w:rPr>
          <w:bCs/>
          <w:noProof/>
          <w:color w:val="000000"/>
          <w:szCs w:val="24"/>
          <w:lang w:val="hr-HR"/>
        </w:rPr>
        <w:t>e</w:t>
      </w:r>
      <w:r w:rsidRPr="007A2543">
        <w:rPr>
          <w:bCs/>
          <w:noProof/>
          <w:color w:val="000000"/>
          <w:szCs w:val="24"/>
          <w:lang w:val="hr-HR"/>
        </w:rPr>
        <w:t xml:space="preserve"> jer </w:t>
      </w:r>
      <w:r w:rsidR="00E128F3" w:rsidRPr="007A2543">
        <w:rPr>
          <w:bCs/>
          <w:noProof/>
          <w:color w:val="000000"/>
          <w:szCs w:val="24"/>
          <w:lang w:val="hr-HR"/>
        </w:rPr>
        <w:t>djelotvornost i sigurnost nisu utvrđene</w:t>
      </w:r>
      <w:r w:rsidRPr="007A2543">
        <w:rPr>
          <w:bCs/>
          <w:noProof/>
          <w:color w:val="000000"/>
          <w:szCs w:val="24"/>
          <w:lang w:val="hr-HR"/>
        </w:rPr>
        <w:t>.</w:t>
      </w:r>
    </w:p>
    <w:p w14:paraId="4FDA24A2" w14:textId="77777777" w:rsidR="00564EEC" w:rsidRPr="00F70FAA" w:rsidRDefault="00564EEC" w:rsidP="0038223E">
      <w:pPr>
        <w:numPr>
          <w:ilvl w:val="12"/>
          <w:numId w:val="0"/>
        </w:numPr>
        <w:tabs>
          <w:tab w:val="clear" w:pos="567"/>
        </w:tabs>
        <w:rPr>
          <w:b/>
          <w:noProof/>
          <w:szCs w:val="24"/>
          <w:lang w:val="hr-HR"/>
        </w:rPr>
      </w:pPr>
    </w:p>
    <w:p w14:paraId="7EBC4313" w14:textId="77777777" w:rsidR="00564EEC" w:rsidRPr="00F70FAA" w:rsidRDefault="008F7080" w:rsidP="007A2543">
      <w:pPr>
        <w:keepNext/>
        <w:numPr>
          <w:ilvl w:val="12"/>
          <w:numId w:val="0"/>
        </w:numPr>
        <w:tabs>
          <w:tab w:val="clear" w:pos="567"/>
        </w:tabs>
        <w:ind w:right="-2"/>
        <w:rPr>
          <w:noProof/>
          <w:szCs w:val="24"/>
          <w:lang w:val="hr-HR"/>
        </w:rPr>
      </w:pPr>
      <w:r w:rsidRPr="007A2543">
        <w:rPr>
          <w:b/>
          <w:noProof/>
          <w:color w:val="000000"/>
          <w:szCs w:val="24"/>
          <w:lang w:val="hr-HR"/>
        </w:rPr>
        <w:t>Drugi lijekovi i Opsumit</w:t>
      </w:r>
    </w:p>
    <w:p w14:paraId="17662325" w14:textId="77777777" w:rsidR="00564EEC" w:rsidRPr="00F70FAA" w:rsidRDefault="008F7080" w:rsidP="0038223E">
      <w:pPr>
        <w:numPr>
          <w:ilvl w:val="12"/>
          <w:numId w:val="0"/>
        </w:numPr>
        <w:tabs>
          <w:tab w:val="clear" w:pos="567"/>
          <w:tab w:val="left" w:pos="1290"/>
        </w:tabs>
        <w:ind w:right="-2"/>
        <w:rPr>
          <w:noProof/>
          <w:szCs w:val="22"/>
          <w:lang w:val="hr-HR"/>
        </w:rPr>
      </w:pPr>
      <w:r w:rsidRPr="007A2543">
        <w:rPr>
          <w:noProof/>
          <w:szCs w:val="24"/>
          <w:lang w:val="hr-HR"/>
        </w:rPr>
        <w:t>Obavijestite svog liječnika ili ljekarnika ako uzimate, nedavno ste uzeli ili biste mogli uzeti bilo koje druge lijekove</w:t>
      </w:r>
      <w:r w:rsidRPr="00F70FAA">
        <w:rPr>
          <w:noProof/>
          <w:szCs w:val="22"/>
          <w:lang w:val="hr-HR"/>
        </w:rPr>
        <w:t>.</w:t>
      </w:r>
    </w:p>
    <w:p w14:paraId="445F0401" w14:textId="77777777" w:rsidR="00564EEC" w:rsidRPr="007A2543" w:rsidRDefault="008F7080" w:rsidP="0038223E">
      <w:pPr>
        <w:tabs>
          <w:tab w:val="clear" w:pos="567"/>
        </w:tabs>
        <w:autoSpaceDE w:val="0"/>
        <w:autoSpaceDN w:val="0"/>
        <w:adjustRightInd w:val="0"/>
        <w:rPr>
          <w:noProof/>
          <w:szCs w:val="24"/>
          <w:lang w:val="hr-HR"/>
        </w:rPr>
      </w:pPr>
      <w:r w:rsidRPr="007A2543">
        <w:rPr>
          <w:noProof/>
          <w:color w:val="000000"/>
          <w:szCs w:val="24"/>
          <w:lang w:val="hr-HR"/>
        </w:rPr>
        <w:t>Opsumit može utjecati na druge lijekove.</w:t>
      </w:r>
    </w:p>
    <w:p w14:paraId="0C2971BC" w14:textId="77777777" w:rsidR="00564EEC" w:rsidRPr="007A2543" w:rsidRDefault="00564EEC" w:rsidP="0038223E">
      <w:pPr>
        <w:tabs>
          <w:tab w:val="clear" w:pos="567"/>
        </w:tabs>
        <w:autoSpaceDE w:val="0"/>
        <w:autoSpaceDN w:val="0"/>
        <w:adjustRightInd w:val="0"/>
        <w:rPr>
          <w:noProof/>
          <w:szCs w:val="24"/>
          <w:lang w:val="hr-HR"/>
        </w:rPr>
      </w:pPr>
    </w:p>
    <w:p w14:paraId="2CFCE4D5" w14:textId="77777777" w:rsidR="00564EEC" w:rsidRPr="007A2543" w:rsidRDefault="008F7080" w:rsidP="0038223E">
      <w:pPr>
        <w:tabs>
          <w:tab w:val="clear" w:pos="567"/>
        </w:tabs>
        <w:autoSpaceDE w:val="0"/>
        <w:autoSpaceDN w:val="0"/>
        <w:adjustRightInd w:val="0"/>
        <w:rPr>
          <w:noProof/>
          <w:szCs w:val="24"/>
          <w:lang w:val="hr-HR"/>
        </w:rPr>
      </w:pPr>
      <w:r w:rsidRPr="007A2543">
        <w:rPr>
          <w:noProof/>
          <w:color w:val="000000"/>
          <w:szCs w:val="24"/>
          <w:lang w:val="hr-HR"/>
        </w:rPr>
        <w:t>Učinci lijeka Opsumit ili drugih lijekova mogu se promijeniti ako uzimate lijek Opsumit zajedno s drugim lijekovima uključujući one navedene u nastavku.</w:t>
      </w:r>
      <w:r w:rsidRPr="007A2543">
        <w:rPr>
          <w:noProof/>
          <w:szCs w:val="24"/>
          <w:lang w:val="hr-HR"/>
        </w:rPr>
        <w:t xml:space="preserve"> </w:t>
      </w:r>
      <w:r w:rsidRPr="007A2543">
        <w:rPr>
          <w:noProof/>
          <w:color w:val="000000"/>
          <w:szCs w:val="24"/>
          <w:lang w:val="hr-HR"/>
        </w:rPr>
        <w:t>Obavijestite svog liječnika ili ljekarnika ako uzimate bilo koji od sljedećih lijekova:</w:t>
      </w:r>
    </w:p>
    <w:p w14:paraId="7CE3874F" w14:textId="77777777" w:rsidR="00564EEC" w:rsidRPr="007A2543" w:rsidRDefault="00564EEC" w:rsidP="0038223E">
      <w:pPr>
        <w:tabs>
          <w:tab w:val="clear" w:pos="567"/>
        </w:tabs>
        <w:autoSpaceDE w:val="0"/>
        <w:autoSpaceDN w:val="0"/>
        <w:adjustRightInd w:val="0"/>
        <w:rPr>
          <w:noProof/>
          <w:szCs w:val="24"/>
          <w:lang w:val="hr-HR"/>
        </w:rPr>
      </w:pPr>
    </w:p>
    <w:p w14:paraId="3FCAC9ED" w14:textId="385580E4" w:rsidR="00564EEC" w:rsidRPr="007A2543" w:rsidRDefault="008F7080" w:rsidP="0038223E">
      <w:pPr>
        <w:pStyle w:val="ColorfulList-Accent11"/>
        <w:numPr>
          <w:ilvl w:val="0"/>
          <w:numId w:val="5"/>
        </w:numPr>
        <w:tabs>
          <w:tab w:val="clear" w:pos="567"/>
        </w:tabs>
        <w:autoSpaceDE w:val="0"/>
        <w:autoSpaceDN w:val="0"/>
        <w:adjustRightInd w:val="0"/>
        <w:ind w:left="567" w:hanging="567"/>
        <w:rPr>
          <w:noProof/>
          <w:szCs w:val="24"/>
          <w:lang w:val="hr-HR"/>
        </w:rPr>
      </w:pPr>
      <w:r w:rsidRPr="007A2543">
        <w:rPr>
          <w:noProof/>
          <w:color w:val="000000"/>
          <w:szCs w:val="24"/>
          <w:lang w:val="hr-HR"/>
        </w:rPr>
        <w:t>rifampicin, klaritromicin, telitromicin</w:t>
      </w:r>
      <w:r w:rsidR="00F61C0E" w:rsidRPr="007A2543">
        <w:rPr>
          <w:noProof/>
          <w:color w:val="000000"/>
          <w:szCs w:val="24"/>
          <w:lang w:val="hr-HR"/>
        </w:rPr>
        <w:t>,</w:t>
      </w:r>
      <w:r w:rsidR="00942CA7" w:rsidRPr="007A2543">
        <w:rPr>
          <w:noProof/>
          <w:color w:val="000000"/>
          <w:szCs w:val="24"/>
          <w:lang w:val="hr-HR"/>
        </w:rPr>
        <w:t xml:space="preserve"> </w:t>
      </w:r>
      <w:r w:rsidR="00F61C0E" w:rsidRPr="007A2543">
        <w:rPr>
          <w:noProof/>
          <w:color w:val="000000"/>
          <w:szCs w:val="24"/>
          <w:lang w:val="hr-HR"/>
        </w:rPr>
        <w:t>ciprofloksacin, eritromicin</w:t>
      </w:r>
      <w:r w:rsidRPr="007A2543">
        <w:rPr>
          <w:noProof/>
          <w:color w:val="000000"/>
          <w:szCs w:val="24"/>
          <w:lang w:val="hr-HR"/>
        </w:rPr>
        <w:t xml:space="preserve"> (antibiotici za liječenje infekcija),</w:t>
      </w:r>
    </w:p>
    <w:p w14:paraId="61B1560C" w14:textId="77777777" w:rsidR="00564EEC" w:rsidRPr="007A2543" w:rsidRDefault="008F7080" w:rsidP="0038223E">
      <w:pPr>
        <w:pStyle w:val="ColorfulList-Accent11"/>
        <w:numPr>
          <w:ilvl w:val="0"/>
          <w:numId w:val="5"/>
        </w:numPr>
        <w:tabs>
          <w:tab w:val="clear" w:pos="567"/>
        </w:tabs>
        <w:autoSpaceDE w:val="0"/>
        <w:autoSpaceDN w:val="0"/>
        <w:adjustRightInd w:val="0"/>
        <w:ind w:left="567" w:hanging="567"/>
        <w:rPr>
          <w:noProof/>
          <w:szCs w:val="24"/>
          <w:lang w:val="hr-HR"/>
        </w:rPr>
      </w:pPr>
      <w:r w:rsidRPr="007A2543">
        <w:rPr>
          <w:noProof/>
          <w:color w:val="000000"/>
          <w:szCs w:val="24"/>
          <w:lang w:val="hr-HR"/>
        </w:rPr>
        <w:t>fenitoin (lijek za liječenje epileptičkih napadaja),</w:t>
      </w:r>
    </w:p>
    <w:p w14:paraId="6B3EF91A" w14:textId="77777777" w:rsidR="00564EEC" w:rsidRPr="007A2543" w:rsidRDefault="008F7080" w:rsidP="0038223E">
      <w:pPr>
        <w:pStyle w:val="ColorfulList-Accent11"/>
        <w:numPr>
          <w:ilvl w:val="0"/>
          <w:numId w:val="5"/>
        </w:numPr>
        <w:tabs>
          <w:tab w:val="clear" w:pos="567"/>
        </w:tabs>
        <w:autoSpaceDE w:val="0"/>
        <w:autoSpaceDN w:val="0"/>
        <w:adjustRightInd w:val="0"/>
        <w:ind w:left="567" w:hanging="567"/>
        <w:rPr>
          <w:noProof/>
          <w:szCs w:val="24"/>
          <w:lang w:val="hr-HR"/>
        </w:rPr>
      </w:pPr>
      <w:r w:rsidRPr="007A2543">
        <w:rPr>
          <w:noProof/>
          <w:color w:val="000000"/>
          <w:szCs w:val="24"/>
          <w:lang w:val="hr-HR"/>
        </w:rPr>
        <w:lastRenderedPageBreak/>
        <w:t>karbamazepin (za liječenje depresije i epilepsije),</w:t>
      </w:r>
    </w:p>
    <w:p w14:paraId="69E7461D" w14:textId="77777777" w:rsidR="00564EEC" w:rsidRPr="007A2543" w:rsidRDefault="008F7080" w:rsidP="0038223E">
      <w:pPr>
        <w:pStyle w:val="ColorfulList-Accent11"/>
        <w:numPr>
          <w:ilvl w:val="0"/>
          <w:numId w:val="5"/>
        </w:numPr>
        <w:tabs>
          <w:tab w:val="clear" w:pos="567"/>
        </w:tabs>
        <w:autoSpaceDE w:val="0"/>
        <w:autoSpaceDN w:val="0"/>
        <w:adjustRightInd w:val="0"/>
        <w:ind w:left="567" w:hanging="567"/>
        <w:rPr>
          <w:noProof/>
          <w:szCs w:val="24"/>
          <w:lang w:val="hr-HR"/>
        </w:rPr>
      </w:pPr>
      <w:r w:rsidRPr="007A2543">
        <w:rPr>
          <w:noProof/>
          <w:color w:val="000000"/>
          <w:szCs w:val="24"/>
          <w:lang w:val="hr-HR"/>
        </w:rPr>
        <w:t>gospina trava (biljni pripravak koji se koristi za liječenje depresije),</w:t>
      </w:r>
    </w:p>
    <w:p w14:paraId="6879C77C" w14:textId="77777777" w:rsidR="00564EEC" w:rsidRPr="007A2543" w:rsidRDefault="008F7080" w:rsidP="0038223E">
      <w:pPr>
        <w:pStyle w:val="ColorfulList-Accent11"/>
        <w:numPr>
          <w:ilvl w:val="0"/>
          <w:numId w:val="5"/>
        </w:numPr>
        <w:tabs>
          <w:tab w:val="clear" w:pos="567"/>
        </w:tabs>
        <w:autoSpaceDE w:val="0"/>
        <w:autoSpaceDN w:val="0"/>
        <w:adjustRightInd w:val="0"/>
        <w:ind w:left="567" w:hanging="567"/>
        <w:rPr>
          <w:noProof/>
          <w:szCs w:val="24"/>
          <w:lang w:val="hr-HR"/>
        </w:rPr>
      </w:pPr>
      <w:r w:rsidRPr="007A2543">
        <w:rPr>
          <w:noProof/>
          <w:color w:val="000000"/>
          <w:szCs w:val="24"/>
          <w:lang w:val="hr-HR"/>
        </w:rPr>
        <w:t>ritonavir, sakvinavir (koriste se za liječenje HIV infekcije),</w:t>
      </w:r>
    </w:p>
    <w:p w14:paraId="22E6D10A" w14:textId="77777777" w:rsidR="00564EEC" w:rsidRPr="007A2543" w:rsidRDefault="008F7080" w:rsidP="0038223E">
      <w:pPr>
        <w:pStyle w:val="ColorfulList-Accent11"/>
        <w:numPr>
          <w:ilvl w:val="0"/>
          <w:numId w:val="5"/>
        </w:numPr>
        <w:tabs>
          <w:tab w:val="clear" w:pos="567"/>
        </w:tabs>
        <w:autoSpaceDE w:val="0"/>
        <w:autoSpaceDN w:val="0"/>
        <w:adjustRightInd w:val="0"/>
        <w:ind w:left="567" w:hanging="567"/>
        <w:rPr>
          <w:noProof/>
          <w:szCs w:val="24"/>
          <w:lang w:val="hr-HR"/>
        </w:rPr>
      </w:pPr>
      <w:r w:rsidRPr="007A2543">
        <w:rPr>
          <w:noProof/>
          <w:color w:val="000000"/>
          <w:szCs w:val="24"/>
          <w:lang w:val="hr-HR"/>
        </w:rPr>
        <w:t>nefazodon (koristi se za liječenje depresije),</w:t>
      </w:r>
    </w:p>
    <w:p w14:paraId="0BEE432E" w14:textId="466F373D" w:rsidR="00564EEC" w:rsidRPr="007A2543" w:rsidRDefault="008F7080" w:rsidP="0038223E">
      <w:pPr>
        <w:pStyle w:val="ColorfulList-Accent11"/>
        <w:numPr>
          <w:ilvl w:val="0"/>
          <w:numId w:val="5"/>
        </w:numPr>
        <w:tabs>
          <w:tab w:val="clear" w:pos="567"/>
        </w:tabs>
        <w:autoSpaceDE w:val="0"/>
        <w:autoSpaceDN w:val="0"/>
        <w:adjustRightInd w:val="0"/>
        <w:ind w:left="567" w:hanging="567"/>
        <w:rPr>
          <w:noProof/>
          <w:szCs w:val="24"/>
          <w:lang w:val="hr-HR"/>
        </w:rPr>
      </w:pPr>
      <w:r w:rsidRPr="007A2543">
        <w:rPr>
          <w:noProof/>
          <w:color w:val="000000"/>
          <w:szCs w:val="24"/>
          <w:lang w:val="hr-HR"/>
        </w:rPr>
        <w:t>ketokonazol (osim šampona),</w:t>
      </w:r>
      <w:r w:rsidR="00F61C0E" w:rsidRPr="007A2543">
        <w:rPr>
          <w:noProof/>
          <w:color w:val="000000"/>
          <w:szCs w:val="24"/>
          <w:lang w:val="hr-HR"/>
        </w:rPr>
        <w:t xml:space="preserve"> flukonazol,</w:t>
      </w:r>
      <w:r w:rsidRPr="007A2543">
        <w:rPr>
          <w:noProof/>
          <w:color w:val="000000"/>
          <w:szCs w:val="24"/>
          <w:lang w:val="hr-HR"/>
        </w:rPr>
        <w:t xml:space="preserve"> itrakonazol,</w:t>
      </w:r>
      <w:r w:rsidR="00F61C0E" w:rsidRPr="007A2543">
        <w:rPr>
          <w:noProof/>
          <w:color w:val="000000"/>
          <w:szCs w:val="24"/>
          <w:lang w:val="hr-HR"/>
        </w:rPr>
        <w:t xml:space="preserve"> mikonazol,</w:t>
      </w:r>
      <w:r w:rsidRPr="007A2543">
        <w:rPr>
          <w:noProof/>
          <w:color w:val="000000"/>
          <w:szCs w:val="24"/>
          <w:lang w:val="hr-HR"/>
        </w:rPr>
        <w:t xml:space="preserve"> vorikonazol (lijekovi protiv gljivičnih infekcija)</w:t>
      </w:r>
    </w:p>
    <w:p w14:paraId="300E89F8" w14:textId="0A3558DC" w:rsidR="00F61C0E" w:rsidRPr="007A2543" w:rsidRDefault="00F61C0E" w:rsidP="0038223E">
      <w:pPr>
        <w:pStyle w:val="ColorfulList-Accent11"/>
        <w:numPr>
          <w:ilvl w:val="0"/>
          <w:numId w:val="5"/>
        </w:numPr>
        <w:tabs>
          <w:tab w:val="clear" w:pos="567"/>
        </w:tabs>
        <w:autoSpaceDE w:val="0"/>
        <w:autoSpaceDN w:val="0"/>
        <w:adjustRightInd w:val="0"/>
        <w:ind w:left="567" w:hanging="567"/>
        <w:rPr>
          <w:noProof/>
          <w:szCs w:val="24"/>
          <w:lang w:val="hr-HR"/>
        </w:rPr>
      </w:pPr>
      <w:r w:rsidRPr="007A2543">
        <w:rPr>
          <w:noProof/>
          <w:color w:val="000000"/>
          <w:szCs w:val="24"/>
          <w:lang w:val="hr-HR"/>
        </w:rPr>
        <w:t>amiodaron (za kontrol</w:t>
      </w:r>
      <w:r w:rsidR="00E716F7" w:rsidRPr="007A2543">
        <w:rPr>
          <w:noProof/>
          <w:color w:val="000000"/>
          <w:szCs w:val="24"/>
          <w:lang w:val="hr-HR"/>
        </w:rPr>
        <w:t>u srčanog ritma</w:t>
      </w:r>
      <w:r w:rsidRPr="007A2543">
        <w:rPr>
          <w:noProof/>
          <w:color w:val="000000"/>
          <w:szCs w:val="24"/>
          <w:lang w:val="hr-HR"/>
        </w:rPr>
        <w:t>)</w:t>
      </w:r>
    </w:p>
    <w:p w14:paraId="1C7F495A" w14:textId="5EE8F62E" w:rsidR="00F61C0E" w:rsidRPr="007A2543" w:rsidRDefault="00F61C0E" w:rsidP="0038223E">
      <w:pPr>
        <w:pStyle w:val="ColorfulList-Accent11"/>
        <w:numPr>
          <w:ilvl w:val="0"/>
          <w:numId w:val="5"/>
        </w:numPr>
        <w:tabs>
          <w:tab w:val="clear" w:pos="567"/>
        </w:tabs>
        <w:autoSpaceDE w:val="0"/>
        <w:autoSpaceDN w:val="0"/>
        <w:adjustRightInd w:val="0"/>
        <w:ind w:left="567" w:hanging="567"/>
        <w:rPr>
          <w:noProof/>
          <w:szCs w:val="24"/>
          <w:lang w:val="hr-HR"/>
        </w:rPr>
      </w:pPr>
      <w:r w:rsidRPr="007A2543">
        <w:rPr>
          <w:noProof/>
          <w:color w:val="000000"/>
          <w:szCs w:val="24"/>
          <w:lang w:val="hr-HR"/>
        </w:rPr>
        <w:t>ciklosporin</w:t>
      </w:r>
      <w:r w:rsidR="00662C28" w:rsidRPr="007A2543">
        <w:rPr>
          <w:noProof/>
          <w:color w:val="000000"/>
          <w:szCs w:val="24"/>
          <w:lang w:val="hr-HR"/>
        </w:rPr>
        <w:t xml:space="preserve"> (koristi se za spr</w:t>
      </w:r>
      <w:r w:rsidR="00E716F7" w:rsidRPr="007A2543">
        <w:rPr>
          <w:noProof/>
          <w:color w:val="000000"/>
          <w:szCs w:val="24"/>
          <w:lang w:val="hr-HR"/>
        </w:rPr>
        <w:t>j</w:t>
      </w:r>
      <w:r w:rsidR="00662C28" w:rsidRPr="007A2543">
        <w:rPr>
          <w:noProof/>
          <w:color w:val="000000"/>
          <w:szCs w:val="24"/>
          <w:lang w:val="hr-HR"/>
        </w:rPr>
        <w:t>ečavanje odbacivanja organa nakon presađivanja)</w:t>
      </w:r>
    </w:p>
    <w:p w14:paraId="0CB89C33" w14:textId="2A5C8A92" w:rsidR="00F61C0E" w:rsidRPr="007A2543" w:rsidRDefault="00F61C0E" w:rsidP="0038223E">
      <w:pPr>
        <w:pStyle w:val="ColorfulList-Accent11"/>
        <w:numPr>
          <w:ilvl w:val="0"/>
          <w:numId w:val="5"/>
        </w:numPr>
        <w:tabs>
          <w:tab w:val="clear" w:pos="567"/>
        </w:tabs>
        <w:autoSpaceDE w:val="0"/>
        <w:autoSpaceDN w:val="0"/>
        <w:adjustRightInd w:val="0"/>
        <w:ind w:left="567" w:hanging="567"/>
        <w:rPr>
          <w:noProof/>
          <w:szCs w:val="24"/>
          <w:lang w:val="hr-HR"/>
        </w:rPr>
      </w:pPr>
      <w:r w:rsidRPr="007A2543">
        <w:rPr>
          <w:noProof/>
          <w:szCs w:val="22"/>
          <w:lang w:val="hr-HR"/>
        </w:rPr>
        <w:t>diltiazem, verapamil</w:t>
      </w:r>
      <w:r w:rsidR="00662C28" w:rsidRPr="007A2543">
        <w:rPr>
          <w:noProof/>
          <w:szCs w:val="22"/>
          <w:lang w:val="hr-HR"/>
        </w:rPr>
        <w:t xml:space="preserve"> (za liječene visokog krvnog tlaka ili određenih srčanih problema)</w:t>
      </w:r>
    </w:p>
    <w:p w14:paraId="4E93E752" w14:textId="77777777" w:rsidR="00564EEC" w:rsidRPr="00F70FAA" w:rsidRDefault="00564EEC" w:rsidP="0038223E">
      <w:pPr>
        <w:numPr>
          <w:ilvl w:val="12"/>
          <w:numId w:val="0"/>
        </w:numPr>
        <w:tabs>
          <w:tab w:val="clear" w:pos="567"/>
          <w:tab w:val="left" w:pos="1290"/>
        </w:tabs>
        <w:ind w:right="-2"/>
        <w:rPr>
          <w:noProof/>
          <w:szCs w:val="22"/>
          <w:lang w:val="hr-HR"/>
        </w:rPr>
      </w:pPr>
    </w:p>
    <w:p w14:paraId="24356BFD" w14:textId="19F9E60C" w:rsidR="00662C28" w:rsidRPr="007A2543" w:rsidRDefault="00662C28" w:rsidP="007A2543">
      <w:pPr>
        <w:keepNext/>
        <w:numPr>
          <w:ilvl w:val="12"/>
          <w:numId w:val="0"/>
        </w:numPr>
        <w:tabs>
          <w:tab w:val="clear" w:pos="567"/>
        </w:tabs>
        <w:outlineLvl w:val="0"/>
        <w:rPr>
          <w:b/>
          <w:noProof/>
          <w:color w:val="000000"/>
          <w:szCs w:val="24"/>
          <w:lang w:val="hr-HR"/>
        </w:rPr>
      </w:pPr>
      <w:r w:rsidRPr="007A2543">
        <w:rPr>
          <w:b/>
          <w:noProof/>
          <w:color w:val="000000"/>
          <w:szCs w:val="24"/>
          <w:lang w:val="hr-HR"/>
        </w:rPr>
        <w:t xml:space="preserve">Opsumit </w:t>
      </w:r>
      <w:r w:rsidR="006413C4" w:rsidRPr="007A2543">
        <w:rPr>
          <w:b/>
          <w:noProof/>
          <w:color w:val="000000"/>
          <w:szCs w:val="24"/>
          <w:lang w:val="hr-HR"/>
        </w:rPr>
        <w:t>s</w:t>
      </w:r>
      <w:r w:rsidRPr="007A2543">
        <w:rPr>
          <w:b/>
          <w:noProof/>
          <w:color w:val="000000"/>
          <w:szCs w:val="24"/>
          <w:lang w:val="hr-HR"/>
        </w:rPr>
        <w:t xml:space="preserve"> hran</w:t>
      </w:r>
      <w:r w:rsidR="006413C4" w:rsidRPr="007A2543">
        <w:rPr>
          <w:b/>
          <w:noProof/>
          <w:color w:val="000000"/>
          <w:szCs w:val="24"/>
          <w:lang w:val="hr-HR"/>
        </w:rPr>
        <w:t>om</w:t>
      </w:r>
    </w:p>
    <w:p w14:paraId="6989C96F" w14:textId="572F5500" w:rsidR="00662C28" w:rsidRPr="007A2543" w:rsidRDefault="00662C28" w:rsidP="0038223E">
      <w:pPr>
        <w:numPr>
          <w:ilvl w:val="12"/>
          <w:numId w:val="0"/>
        </w:numPr>
        <w:tabs>
          <w:tab w:val="clear" w:pos="567"/>
        </w:tabs>
        <w:outlineLvl w:val="0"/>
        <w:rPr>
          <w:bCs/>
          <w:noProof/>
          <w:color w:val="000000"/>
          <w:szCs w:val="24"/>
          <w:lang w:val="hr-HR"/>
        </w:rPr>
      </w:pPr>
      <w:r w:rsidRPr="007A2543">
        <w:rPr>
          <w:bCs/>
          <w:noProof/>
          <w:color w:val="000000"/>
          <w:szCs w:val="24"/>
          <w:lang w:val="hr-HR"/>
        </w:rPr>
        <w:t>Ako uzimate piperin kao dodatak prehrani, to može promijeniti način na koji tijelo odgovara na neke lijekove, uključujući Opsumit. U tom slučaju obavijestite svog liječnika ili ljekarnika.</w:t>
      </w:r>
    </w:p>
    <w:p w14:paraId="34941E6E" w14:textId="77777777" w:rsidR="00662C28" w:rsidRPr="007A2543" w:rsidRDefault="00662C28" w:rsidP="0038223E">
      <w:pPr>
        <w:numPr>
          <w:ilvl w:val="12"/>
          <w:numId w:val="0"/>
        </w:numPr>
        <w:tabs>
          <w:tab w:val="clear" w:pos="567"/>
        </w:tabs>
        <w:outlineLvl w:val="0"/>
        <w:rPr>
          <w:b/>
          <w:noProof/>
          <w:color w:val="000000"/>
          <w:szCs w:val="24"/>
          <w:lang w:val="hr-HR"/>
        </w:rPr>
      </w:pPr>
    </w:p>
    <w:p w14:paraId="1B1E03B1" w14:textId="307C88AD" w:rsidR="00564EEC" w:rsidRPr="00F70FAA" w:rsidRDefault="008F7080" w:rsidP="007A2543">
      <w:pPr>
        <w:keepNext/>
        <w:numPr>
          <w:ilvl w:val="12"/>
          <w:numId w:val="0"/>
        </w:numPr>
        <w:tabs>
          <w:tab w:val="clear" w:pos="567"/>
        </w:tabs>
        <w:outlineLvl w:val="0"/>
        <w:rPr>
          <w:b/>
          <w:noProof/>
          <w:szCs w:val="24"/>
          <w:lang w:val="hr-HR"/>
        </w:rPr>
      </w:pPr>
      <w:r w:rsidRPr="007A2543">
        <w:rPr>
          <w:b/>
          <w:noProof/>
          <w:color w:val="000000"/>
          <w:szCs w:val="24"/>
          <w:lang w:val="hr-HR"/>
        </w:rPr>
        <w:t>Trudnoća i dojenje</w:t>
      </w:r>
    </w:p>
    <w:p w14:paraId="69805B0A" w14:textId="77777777" w:rsidR="00564EEC" w:rsidRPr="00F70FAA" w:rsidRDefault="008F7080" w:rsidP="0038223E">
      <w:pPr>
        <w:numPr>
          <w:ilvl w:val="12"/>
          <w:numId w:val="0"/>
        </w:numPr>
        <w:tabs>
          <w:tab w:val="clear" w:pos="567"/>
        </w:tabs>
        <w:rPr>
          <w:noProof/>
          <w:szCs w:val="24"/>
          <w:lang w:val="hr-HR"/>
        </w:rPr>
      </w:pPr>
      <w:r w:rsidRPr="007A2543">
        <w:rPr>
          <w:noProof/>
          <w:color w:val="000000"/>
          <w:szCs w:val="24"/>
          <w:lang w:val="hr-HR"/>
        </w:rPr>
        <w:t>Ako ste trudni ili dojite, mislite da biste mogli biti trudni ili planirate imati dijete, obratite se svom liječniku za savjet prije nego uzmete ovaj lijek.</w:t>
      </w:r>
    </w:p>
    <w:p w14:paraId="7C31823E" w14:textId="77777777" w:rsidR="00564EEC" w:rsidRPr="00F70FAA" w:rsidRDefault="00564EEC" w:rsidP="0038223E">
      <w:pPr>
        <w:numPr>
          <w:ilvl w:val="12"/>
          <w:numId w:val="0"/>
        </w:numPr>
        <w:tabs>
          <w:tab w:val="clear" w:pos="567"/>
        </w:tabs>
        <w:rPr>
          <w:noProof/>
          <w:szCs w:val="24"/>
          <w:lang w:val="hr-HR"/>
        </w:rPr>
      </w:pPr>
    </w:p>
    <w:p w14:paraId="125E8F25" w14:textId="77777777" w:rsidR="00564EEC" w:rsidRPr="007A2543" w:rsidRDefault="008F7080" w:rsidP="0038223E">
      <w:pPr>
        <w:tabs>
          <w:tab w:val="clear" w:pos="567"/>
        </w:tabs>
        <w:autoSpaceDE w:val="0"/>
        <w:autoSpaceDN w:val="0"/>
        <w:adjustRightInd w:val="0"/>
        <w:rPr>
          <w:noProof/>
          <w:szCs w:val="24"/>
          <w:lang w:val="hr-HR"/>
        </w:rPr>
      </w:pPr>
      <w:r w:rsidRPr="007A2543">
        <w:rPr>
          <w:noProof/>
          <w:color w:val="000000"/>
          <w:szCs w:val="24"/>
          <w:lang w:val="hr-HR"/>
        </w:rPr>
        <w:t>Opsumit može naškoditi nerođenoj djeci začetoj prije, tijekom ili neposredno nakon liječenja.</w:t>
      </w:r>
    </w:p>
    <w:p w14:paraId="50A6336A" w14:textId="77777777" w:rsidR="00564EEC" w:rsidRPr="007A2543" w:rsidRDefault="00564EEC" w:rsidP="0038223E">
      <w:pPr>
        <w:tabs>
          <w:tab w:val="clear" w:pos="567"/>
        </w:tabs>
        <w:autoSpaceDE w:val="0"/>
        <w:autoSpaceDN w:val="0"/>
        <w:adjustRightInd w:val="0"/>
        <w:rPr>
          <w:noProof/>
          <w:szCs w:val="24"/>
          <w:lang w:val="hr-HR"/>
        </w:rPr>
      </w:pPr>
    </w:p>
    <w:p w14:paraId="130F5376" w14:textId="330A4AAF" w:rsidR="00564EEC" w:rsidRPr="007A2543" w:rsidRDefault="008F7080" w:rsidP="0038223E">
      <w:pPr>
        <w:numPr>
          <w:ilvl w:val="0"/>
          <w:numId w:val="1"/>
        </w:numPr>
        <w:tabs>
          <w:tab w:val="clear" w:pos="567"/>
          <w:tab w:val="clear" w:pos="720"/>
        </w:tabs>
        <w:autoSpaceDE w:val="0"/>
        <w:autoSpaceDN w:val="0"/>
        <w:adjustRightInd w:val="0"/>
        <w:ind w:left="567" w:hanging="567"/>
        <w:rPr>
          <w:bCs/>
          <w:noProof/>
          <w:szCs w:val="24"/>
          <w:lang w:val="hr-HR"/>
        </w:rPr>
      </w:pPr>
      <w:r w:rsidRPr="007A2543">
        <w:rPr>
          <w:bCs/>
          <w:noProof/>
          <w:color w:val="000000"/>
          <w:szCs w:val="24"/>
          <w:lang w:val="hr-HR"/>
        </w:rPr>
        <w:t xml:space="preserve">Ako postoji mogućnost da zatrudnite, koristite pouzdanu metodu </w:t>
      </w:r>
      <w:r w:rsidR="007F78E1" w:rsidRPr="007A2543">
        <w:rPr>
          <w:bCs/>
          <w:noProof/>
          <w:color w:val="000000"/>
          <w:szCs w:val="24"/>
          <w:lang w:val="hr-HR"/>
        </w:rPr>
        <w:t>kontrole začeća (</w:t>
      </w:r>
      <w:r w:rsidRPr="007A2543">
        <w:rPr>
          <w:bCs/>
          <w:noProof/>
          <w:color w:val="000000"/>
          <w:szCs w:val="24"/>
          <w:lang w:val="hr-HR"/>
        </w:rPr>
        <w:t>kontracepcije</w:t>
      </w:r>
      <w:r w:rsidR="007F78E1" w:rsidRPr="007A2543">
        <w:rPr>
          <w:bCs/>
          <w:noProof/>
          <w:color w:val="000000"/>
          <w:szCs w:val="24"/>
          <w:lang w:val="hr-HR"/>
        </w:rPr>
        <w:t>)</w:t>
      </w:r>
      <w:r w:rsidRPr="007A2543">
        <w:rPr>
          <w:bCs/>
          <w:noProof/>
          <w:color w:val="000000"/>
          <w:szCs w:val="24"/>
          <w:lang w:val="hr-HR"/>
        </w:rPr>
        <w:t xml:space="preserve"> dok uzimate lijek Opsumit.</w:t>
      </w:r>
      <w:r w:rsidRPr="007A2543">
        <w:rPr>
          <w:bCs/>
          <w:noProof/>
          <w:szCs w:val="24"/>
          <w:lang w:val="hr-HR"/>
        </w:rPr>
        <w:t xml:space="preserve"> </w:t>
      </w:r>
      <w:r w:rsidRPr="007A2543">
        <w:rPr>
          <w:bCs/>
          <w:noProof/>
          <w:color w:val="000000"/>
          <w:szCs w:val="24"/>
          <w:lang w:val="hr-HR"/>
        </w:rPr>
        <w:t>Razgovarajte sa svojim liječnikom o tome.</w:t>
      </w:r>
    </w:p>
    <w:p w14:paraId="4E018333" w14:textId="77777777" w:rsidR="00564EEC" w:rsidRPr="007A2543" w:rsidRDefault="008F7080" w:rsidP="0038223E">
      <w:pPr>
        <w:numPr>
          <w:ilvl w:val="0"/>
          <w:numId w:val="1"/>
        </w:numPr>
        <w:tabs>
          <w:tab w:val="clear" w:pos="567"/>
          <w:tab w:val="clear" w:pos="720"/>
        </w:tabs>
        <w:autoSpaceDE w:val="0"/>
        <w:autoSpaceDN w:val="0"/>
        <w:adjustRightInd w:val="0"/>
        <w:ind w:left="567" w:hanging="567"/>
        <w:rPr>
          <w:bCs/>
          <w:noProof/>
          <w:szCs w:val="24"/>
          <w:lang w:val="hr-HR"/>
        </w:rPr>
      </w:pPr>
      <w:r w:rsidRPr="007A2543">
        <w:rPr>
          <w:bCs/>
          <w:noProof/>
          <w:color w:val="000000"/>
          <w:szCs w:val="24"/>
          <w:lang w:val="hr-HR"/>
        </w:rPr>
        <w:t>Nemojte uzimati Opsumit ako ste trudni ili planirate zatrudnjeti.</w:t>
      </w:r>
    </w:p>
    <w:p w14:paraId="2B13113F" w14:textId="3213D9C7" w:rsidR="00564EEC" w:rsidRPr="007A2543" w:rsidRDefault="008F7080" w:rsidP="0038223E">
      <w:pPr>
        <w:numPr>
          <w:ilvl w:val="0"/>
          <w:numId w:val="1"/>
        </w:numPr>
        <w:tabs>
          <w:tab w:val="clear" w:pos="567"/>
          <w:tab w:val="clear" w:pos="720"/>
        </w:tabs>
        <w:autoSpaceDE w:val="0"/>
        <w:autoSpaceDN w:val="0"/>
        <w:adjustRightInd w:val="0"/>
        <w:ind w:left="567" w:hanging="567"/>
        <w:rPr>
          <w:bCs/>
          <w:noProof/>
          <w:szCs w:val="24"/>
          <w:lang w:val="hr-HR"/>
        </w:rPr>
      </w:pPr>
      <w:r w:rsidRPr="007A2543">
        <w:rPr>
          <w:bCs/>
          <w:noProof/>
          <w:color w:val="000000"/>
          <w:szCs w:val="24"/>
          <w:lang w:val="hr-HR"/>
        </w:rPr>
        <w:t xml:space="preserve">Ako zatrudnite ili mislite da biste mogli zatrudnjeti dok uzimate Opsumit, </w:t>
      </w:r>
      <w:r w:rsidRPr="007A2543">
        <w:rPr>
          <w:noProof/>
          <w:color w:val="000000"/>
          <w:szCs w:val="24"/>
          <w:lang w:val="hr-HR"/>
        </w:rPr>
        <w:t>ili kratko nakon prekida uzimanja lijeka Opsumit (do 1</w:t>
      </w:r>
      <w:r w:rsidR="00E128F3" w:rsidRPr="007A2543">
        <w:rPr>
          <w:noProof/>
          <w:color w:val="000000"/>
          <w:szCs w:val="24"/>
          <w:lang w:val="hr-HR"/>
        </w:rPr>
        <w:t> </w:t>
      </w:r>
      <w:r w:rsidRPr="007A2543">
        <w:rPr>
          <w:noProof/>
          <w:color w:val="000000"/>
          <w:szCs w:val="24"/>
          <w:lang w:val="hr-HR"/>
        </w:rPr>
        <w:t xml:space="preserve">mjeseca), </w:t>
      </w:r>
      <w:r w:rsidRPr="007A2543">
        <w:rPr>
          <w:bCs/>
          <w:noProof/>
          <w:color w:val="000000"/>
          <w:szCs w:val="24"/>
          <w:lang w:val="hr-HR"/>
        </w:rPr>
        <w:t>odmah potražite svog liječnika.</w:t>
      </w:r>
    </w:p>
    <w:p w14:paraId="15896FF0" w14:textId="77777777" w:rsidR="00564EEC" w:rsidRPr="007A2543" w:rsidRDefault="00564EEC" w:rsidP="0038223E">
      <w:pPr>
        <w:tabs>
          <w:tab w:val="clear" w:pos="567"/>
        </w:tabs>
        <w:autoSpaceDE w:val="0"/>
        <w:autoSpaceDN w:val="0"/>
        <w:adjustRightInd w:val="0"/>
        <w:rPr>
          <w:bCs/>
          <w:noProof/>
          <w:szCs w:val="24"/>
          <w:lang w:val="hr-HR"/>
        </w:rPr>
      </w:pPr>
    </w:p>
    <w:p w14:paraId="5497F9B1" w14:textId="77777777" w:rsidR="00564EEC" w:rsidRPr="00F70FAA" w:rsidRDefault="008F7080" w:rsidP="0038223E">
      <w:pPr>
        <w:tabs>
          <w:tab w:val="clear" w:pos="567"/>
        </w:tabs>
        <w:autoSpaceDE w:val="0"/>
        <w:autoSpaceDN w:val="0"/>
        <w:adjustRightInd w:val="0"/>
        <w:rPr>
          <w:noProof/>
          <w:szCs w:val="24"/>
          <w:lang w:val="hr-HR"/>
        </w:rPr>
      </w:pPr>
      <w:r w:rsidRPr="007A2543">
        <w:rPr>
          <w:bCs/>
          <w:noProof/>
          <w:color w:val="000000"/>
          <w:szCs w:val="24"/>
          <w:lang w:val="hr-HR"/>
        </w:rPr>
        <w:t>Ako ste žena koja bi mogla zatrudnjeti, Vaš liječnik će od Vas tražiti da obavite testiranje na trudnoću</w:t>
      </w:r>
      <w:r w:rsidRPr="007A2543">
        <w:rPr>
          <w:noProof/>
          <w:color w:val="000000"/>
          <w:szCs w:val="24"/>
          <w:lang w:val="hr-HR"/>
        </w:rPr>
        <w:t xml:space="preserve"> prije početka uzimanja lijeka Opsumit te redovito (jednom mjesečno) sve dok uzimate Opsumit.</w:t>
      </w:r>
    </w:p>
    <w:p w14:paraId="6552DB48" w14:textId="77777777" w:rsidR="00564EEC" w:rsidRPr="00F70FAA" w:rsidRDefault="00564EEC" w:rsidP="0038223E">
      <w:pPr>
        <w:numPr>
          <w:ilvl w:val="12"/>
          <w:numId w:val="0"/>
        </w:numPr>
        <w:tabs>
          <w:tab w:val="clear" w:pos="567"/>
        </w:tabs>
        <w:rPr>
          <w:noProof/>
          <w:szCs w:val="24"/>
          <w:lang w:val="hr-HR"/>
        </w:rPr>
      </w:pPr>
    </w:p>
    <w:p w14:paraId="36B34D25" w14:textId="77777777" w:rsidR="00564EEC" w:rsidRPr="007A2543" w:rsidRDefault="008F7080" w:rsidP="0038223E">
      <w:pPr>
        <w:pStyle w:val="EndnoteText"/>
        <w:numPr>
          <w:ilvl w:val="12"/>
          <w:numId w:val="0"/>
        </w:numPr>
        <w:tabs>
          <w:tab w:val="clear" w:pos="567"/>
        </w:tabs>
        <w:outlineLvl w:val="0"/>
        <w:rPr>
          <w:rFonts w:ascii="Times New Roman" w:hAnsi="Times New Roman"/>
          <w:noProof/>
          <w:snapToGrid w:val="0"/>
          <w:color w:val="000000"/>
          <w:sz w:val="22"/>
          <w:szCs w:val="24"/>
          <w:lang w:val="hr-HR" w:eastAsia="en-GB"/>
        </w:rPr>
      </w:pPr>
      <w:r w:rsidRPr="007A2543">
        <w:rPr>
          <w:rFonts w:ascii="Times New Roman" w:hAnsi="Times New Roman"/>
          <w:noProof/>
          <w:snapToGrid w:val="0"/>
          <w:color w:val="000000"/>
          <w:sz w:val="22"/>
          <w:szCs w:val="24"/>
          <w:lang w:val="hr-HR" w:eastAsia="en-GB"/>
        </w:rPr>
        <w:t>Nije poznato prelazi li Opsumit u majčino mlijeko. Nemojte dojiti dok uzimate Opsumit. Razgovarajte sa svojim liječnikom o tome.</w:t>
      </w:r>
    </w:p>
    <w:p w14:paraId="14177F95" w14:textId="77777777" w:rsidR="000C4A4D" w:rsidRPr="00F70FAA" w:rsidRDefault="000C4A4D" w:rsidP="0038223E">
      <w:pPr>
        <w:numPr>
          <w:ilvl w:val="12"/>
          <w:numId w:val="0"/>
        </w:numPr>
        <w:tabs>
          <w:tab w:val="clear" w:pos="567"/>
        </w:tabs>
        <w:rPr>
          <w:noProof/>
          <w:szCs w:val="24"/>
          <w:lang w:val="hr-HR"/>
        </w:rPr>
      </w:pPr>
    </w:p>
    <w:p w14:paraId="648640DB" w14:textId="25E81094" w:rsidR="000C4A4D" w:rsidRPr="00F70FAA" w:rsidRDefault="000C4A4D" w:rsidP="007A2543">
      <w:pPr>
        <w:keepNext/>
        <w:numPr>
          <w:ilvl w:val="12"/>
          <w:numId w:val="0"/>
        </w:numPr>
        <w:tabs>
          <w:tab w:val="clear" w:pos="567"/>
        </w:tabs>
        <w:rPr>
          <w:b/>
          <w:noProof/>
          <w:szCs w:val="24"/>
          <w:lang w:val="hr-HR"/>
        </w:rPr>
      </w:pPr>
      <w:bookmarkStart w:id="1892" w:name="_Hlk76980236"/>
      <w:r w:rsidRPr="00F70FAA">
        <w:rPr>
          <w:b/>
          <w:noProof/>
          <w:szCs w:val="24"/>
          <w:lang w:val="hr-HR"/>
        </w:rPr>
        <w:t>Plodnost</w:t>
      </w:r>
    </w:p>
    <w:p w14:paraId="0D730793" w14:textId="51633C12" w:rsidR="000C4A4D" w:rsidRPr="00F70FAA" w:rsidRDefault="000C4A4D" w:rsidP="0038223E">
      <w:pPr>
        <w:numPr>
          <w:ilvl w:val="12"/>
          <w:numId w:val="0"/>
        </w:numPr>
        <w:tabs>
          <w:tab w:val="clear" w:pos="567"/>
        </w:tabs>
        <w:rPr>
          <w:noProof/>
          <w:szCs w:val="24"/>
          <w:lang w:val="hr-HR"/>
        </w:rPr>
      </w:pPr>
      <w:r w:rsidRPr="00F70FAA">
        <w:rPr>
          <w:noProof/>
          <w:szCs w:val="24"/>
          <w:lang w:val="hr-HR"/>
        </w:rPr>
        <w:t>Ako ste muškarac i uzimate Opsumit, postoji mogućnost da će Vam ovaj lijek smanjiti broj spermija. Razgovarajte sa svojim liječnikom ako imate bilo kakvih pitanja ili ste</w:t>
      </w:r>
      <w:r w:rsidR="00674D88" w:rsidRPr="00F70FAA">
        <w:rPr>
          <w:noProof/>
          <w:szCs w:val="24"/>
          <w:lang w:val="hr-HR"/>
        </w:rPr>
        <w:t xml:space="preserve"> zabrinuti u vezi navedenoga</w:t>
      </w:r>
      <w:r w:rsidRPr="00F70FAA">
        <w:rPr>
          <w:noProof/>
          <w:szCs w:val="24"/>
          <w:lang w:val="hr-HR"/>
        </w:rPr>
        <w:t>.</w:t>
      </w:r>
    </w:p>
    <w:bookmarkEnd w:id="1892"/>
    <w:p w14:paraId="17A3652D" w14:textId="77777777" w:rsidR="00564EEC" w:rsidRPr="00F70FAA" w:rsidRDefault="00564EEC" w:rsidP="0038223E">
      <w:pPr>
        <w:numPr>
          <w:ilvl w:val="12"/>
          <w:numId w:val="0"/>
        </w:numPr>
        <w:tabs>
          <w:tab w:val="clear" w:pos="567"/>
        </w:tabs>
        <w:rPr>
          <w:noProof/>
          <w:szCs w:val="24"/>
          <w:lang w:val="hr-HR"/>
        </w:rPr>
      </w:pPr>
    </w:p>
    <w:p w14:paraId="726D35ED" w14:textId="77777777" w:rsidR="00564EEC" w:rsidRPr="00F70FAA" w:rsidRDefault="008F7080" w:rsidP="007A2543">
      <w:pPr>
        <w:keepNext/>
        <w:numPr>
          <w:ilvl w:val="12"/>
          <w:numId w:val="0"/>
        </w:numPr>
        <w:tabs>
          <w:tab w:val="clear" w:pos="567"/>
        </w:tabs>
        <w:outlineLvl w:val="0"/>
        <w:rPr>
          <w:noProof/>
          <w:szCs w:val="24"/>
          <w:lang w:val="hr-HR"/>
        </w:rPr>
      </w:pPr>
      <w:r w:rsidRPr="007A2543">
        <w:rPr>
          <w:b/>
          <w:noProof/>
          <w:color w:val="000000"/>
          <w:szCs w:val="24"/>
          <w:lang w:val="hr-HR"/>
        </w:rPr>
        <w:t>Upravljanje vozilima i strojevima</w:t>
      </w:r>
    </w:p>
    <w:p w14:paraId="62BAC958" w14:textId="651E60FB" w:rsidR="00564EEC" w:rsidRPr="007A2543" w:rsidRDefault="008F7080" w:rsidP="0038223E">
      <w:pPr>
        <w:tabs>
          <w:tab w:val="clear" w:pos="567"/>
        </w:tabs>
        <w:autoSpaceDE w:val="0"/>
        <w:autoSpaceDN w:val="0"/>
        <w:adjustRightInd w:val="0"/>
        <w:rPr>
          <w:noProof/>
          <w:szCs w:val="24"/>
          <w:lang w:val="hr-HR"/>
        </w:rPr>
      </w:pPr>
      <w:r w:rsidRPr="007A2543">
        <w:rPr>
          <w:noProof/>
          <w:color w:val="000000"/>
          <w:szCs w:val="24"/>
          <w:lang w:val="hr-HR"/>
        </w:rPr>
        <w:t>Opsumit može uzrokovati nuspojave poput glavobolje i sniženog krvnog tlaka (navedene u dijelu 4</w:t>
      </w:r>
      <w:r w:rsidR="00955B5E" w:rsidRPr="007A2543">
        <w:rPr>
          <w:noProof/>
          <w:color w:val="000000"/>
          <w:szCs w:val="24"/>
          <w:lang w:val="hr-HR"/>
        </w:rPr>
        <w:t>.</w:t>
      </w:r>
      <w:r w:rsidRPr="007A2543">
        <w:rPr>
          <w:noProof/>
          <w:color w:val="000000"/>
          <w:szCs w:val="24"/>
          <w:lang w:val="hr-HR"/>
        </w:rPr>
        <w:t xml:space="preserve">), </w:t>
      </w:r>
      <w:r w:rsidR="00E128F3" w:rsidRPr="007A2543">
        <w:rPr>
          <w:noProof/>
          <w:color w:val="000000"/>
          <w:szCs w:val="24"/>
          <w:lang w:val="hr-HR"/>
        </w:rPr>
        <w:t>a</w:t>
      </w:r>
      <w:r w:rsidRPr="007A2543">
        <w:rPr>
          <w:noProof/>
          <w:color w:val="000000"/>
          <w:szCs w:val="24"/>
          <w:lang w:val="hr-HR"/>
        </w:rPr>
        <w:t xml:space="preserve"> simptomi Vašeg stanja Vas također mogu učiniti manje sposobnima za </w:t>
      </w:r>
      <w:r w:rsidR="00F92F55" w:rsidRPr="007A2543">
        <w:rPr>
          <w:noProof/>
          <w:color w:val="000000"/>
          <w:szCs w:val="24"/>
          <w:lang w:val="hr-HR"/>
        </w:rPr>
        <w:t>upravljanje vozilima</w:t>
      </w:r>
      <w:r w:rsidR="00E128F3" w:rsidRPr="007A2543">
        <w:rPr>
          <w:noProof/>
          <w:color w:val="000000"/>
          <w:szCs w:val="24"/>
          <w:lang w:val="hr-HR"/>
        </w:rPr>
        <w:t xml:space="preserve"> ili rad sa strojevima</w:t>
      </w:r>
      <w:r w:rsidRPr="007A2543">
        <w:rPr>
          <w:noProof/>
          <w:color w:val="000000"/>
          <w:szCs w:val="24"/>
          <w:lang w:val="hr-HR"/>
        </w:rPr>
        <w:t>.</w:t>
      </w:r>
    </w:p>
    <w:p w14:paraId="32CB25BD" w14:textId="77777777" w:rsidR="00564EEC" w:rsidRPr="00F70FAA" w:rsidRDefault="00564EEC" w:rsidP="0038223E">
      <w:pPr>
        <w:numPr>
          <w:ilvl w:val="12"/>
          <w:numId w:val="0"/>
        </w:numPr>
        <w:tabs>
          <w:tab w:val="clear" w:pos="567"/>
        </w:tabs>
        <w:ind w:right="-2"/>
        <w:rPr>
          <w:noProof/>
          <w:szCs w:val="24"/>
          <w:lang w:val="hr-HR"/>
        </w:rPr>
      </w:pPr>
    </w:p>
    <w:p w14:paraId="3673854C" w14:textId="77777777" w:rsidR="00564EEC" w:rsidRPr="00F70FAA" w:rsidRDefault="008F7080" w:rsidP="007A2543">
      <w:pPr>
        <w:keepNext/>
        <w:numPr>
          <w:ilvl w:val="12"/>
          <w:numId w:val="0"/>
        </w:numPr>
        <w:tabs>
          <w:tab w:val="clear" w:pos="567"/>
        </w:tabs>
        <w:ind w:right="-2"/>
        <w:outlineLvl w:val="0"/>
        <w:rPr>
          <w:b/>
          <w:noProof/>
          <w:szCs w:val="24"/>
          <w:lang w:val="hr-HR"/>
        </w:rPr>
      </w:pPr>
      <w:r w:rsidRPr="00F70FAA">
        <w:rPr>
          <w:b/>
          <w:noProof/>
          <w:szCs w:val="24"/>
          <w:lang w:val="hr-HR"/>
        </w:rPr>
        <w:t>Opsumit sadrži laktozu, sojin lecitin i natrij</w:t>
      </w:r>
    </w:p>
    <w:p w14:paraId="08CD92F3" w14:textId="3638CC2B" w:rsidR="00564EEC" w:rsidRPr="007A2543" w:rsidRDefault="008F7080" w:rsidP="0038223E">
      <w:pPr>
        <w:tabs>
          <w:tab w:val="clear" w:pos="567"/>
        </w:tabs>
        <w:autoSpaceDE w:val="0"/>
        <w:autoSpaceDN w:val="0"/>
        <w:adjustRightInd w:val="0"/>
        <w:rPr>
          <w:noProof/>
          <w:szCs w:val="22"/>
          <w:lang w:val="hr-HR"/>
        </w:rPr>
      </w:pPr>
      <w:r w:rsidRPr="007A2543">
        <w:rPr>
          <w:noProof/>
          <w:color w:val="000000"/>
          <w:szCs w:val="24"/>
          <w:lang w:val="hr-HR"/>
        </w:rPr>
        <w:t>Opsumit sadrži šećer zvan laktoza.</w:t>
      </w:r>
      <w:r w:rsidRPr="007A2543">
        <w:rPr>
          <w:noProof/>
          <w:szCs w:val="24"/>
          <w:lang w:val="hr-HR"/>
        </w:rPr>
        <w:t xml:space="preserve"> </w:t>
      </w:r>
      <w:r w:rsidRPr="007A2543">
        <w:rPr>
          <w:noProof/>
          <w:color w:val="000000"/>
          <w:szCs w:val="24"/>
          <w:lang w:val="hr-HR"/>
        </w:rPr>
        <w:t xml:space="preserve">Ako </w:t>
      </w:r>
      <w:r w:rsidR="000A706F" w:rsidRPr="007A2543">
        <w:rPr>
          <w:noProof/>
          <w:color w:val="000000"/>
          <w:szCs w:val="24"/>
          <w:lang w:val="hr-HR"/>
        </w:rPr>
        <w:t>V</w:t>
      </w:r>
      <w:r w:rsidRPr="007A2543">
        <w:rPr>
          <w:noProof/>
          <w:color w:val="000000"/>
          <w:szCs w:val="24"/>
          <w:lang w:val="hr-HR"/>
        </w:rPr>
        <w:t>am je liječnik rekao da ne podnosite neke šećere, obratite se liječniku prije uzimanja ovog lijeka.</w:t>
      </w:r>
    </w:p>
    <w:p w14:paraId="518B1BB0" w14:textId="77777777" w:rsidR="00564EEC" w:rsidRPr="007A2543" w:rsidRDefault="00564EEC" w:rsidP="0038223E">
      <w:pPr>
        <w:tabs>
          <w:tab w:val="clear" w:pos="567"/>
        </w:tabs>
        <w:autoSpaceDE w:val="0"/>
        <w:autoSpaceDN w:val="0"/>
        <w:adjustRightInd w:val="0"/>
        <w:rPr>
          <w:noProof/>
          <w:szCs w:val="22"/>
          <w:lang w:val="hr-HR"/>
        </w:rPr>
      </w:pPr>
    </w:p>
    <w:p w14:paraId="60B21D9B" w14:textId="70F936F9" w:rsidR="00564EEC" w:rsidRPr="007A2543" w:rsidRDefault="008F7080" w:rsidP="0038223E">
      <w:pPr>
        <w:autoSpaceDE w:val="0"/>
        <w:autoSpaceDN w:val="0"/>
        <w:adjustRightInd w:val="0"/>
        <w:rPr>
          <w:noProof/>
          <w:szCs w:val="22"/>
          <w:lang w:val="hr-HR"/>
        </w:rPr>
      </w:pPr>
      <w:r w:rsidRPr="007A2543">
        <w:rPr>
          <w:noProof/>
          <w:szCs w:val="22"/>
          <w:lang w:val="hr-HR"/>
        </w:rPr>
        <w:t xml:space="preserve">Opsumit sadrži lecitin dobiven od soje. Ako ste alergični na soju, nemojte </w:t>
      </w:r>
      <w:r w:rsidR="00955B5E" w:rsidRPr="007A2543">
        <w:rPr>
          <w:noProof/>
          <w:szCs w:val="22"/>
          <w:lang w:val="hr-HR"/>
        </w:rPr>
        <w:t xml:space="preserve">uzimati </w:t>
      </w:r>
      <w:r w:rsidRPr="007A2543">
        <w:rPr>
          <w:noProof/>
          <w:szCs w:val="22"/>
          <w:lang w:val="hr-HR"/>
        </w:rPr>
        <w:t>ovaj lijek (pogledajte dio 2</w:t>
      </w:r>
      <w:r w:rsidR="00956FFC">
        <w:rPr>
          <w:noProof/>
          <w:szCs w:val="22"/>
          <w:lang w:val="hr-HR"/>
        </w:rPr>
        <w:t>.</w:t>
      </w:r>
      <w:r w:rsidRPr="007A2543">
        <w:rPr>
          <w:noProof/>
          <w:szCs w:val="22"/>
          <w:lang w:val="hr-HR"/>
        </w:rPr>
        <w:t xml:space="preserve"> </w:t>
      </w:r>
      <w:r w:rsidR="00956FFC">
        <w:rPr>
          <w:noProof/>
          <w:szCs w:val="22"/>
          <w:lang w:val="hr-HR"/>
        </w:rPr>
        <w:t>„</w:t>
      </w:r>
      <w:r w:rsidRPr="007A2543">
        <w:rPr>
          <w:noProof/>
          <w:szCs w:val="22"/>
          <w:lang w:val="hr-HR"/>
        </w:rPr>
        <w:t>Nemojte uzimati Opsumit</w:t>
      </w:r>
      <w:r w:rsidR="00956FFC">
        <w:rPr>
          <w:noProof/>
          <w:szCs w:val="22"/>
          <w:lang w:val="hr-HR"/>
        </w:rPr>
        <w:t>“</w:t>
      </w:r>
      <w:r w:rsidRPr="007A2543">
        <w:rPr>
          <w:noProof/>
          <w:szCs w:val="22"/>
          <w:lang w:val="hr-HR"/>
        </w:rPr>
        <w:t>).</w:t>
      </w:r>
    </w:p>
    <w:p w14:paraId="2C26A804" w14:textId="77777777" w:rsidR="00564EEC" w:rsidRPr="00F70FAA" w:rsidRDefault="00564EEC" w:rsidP="0038223E">
      <w:pPr>
        <w:tabs>
          <w:tab w:val="clear" w:pos="567"/>
        </w:tabs>
        <w:autoSpaceDE w:val="0"/>
        <w:autoSpaceDN w:val="0"/>
        <w:adjustRightInd w:val="0"/>
        <w:rPr>
          <w:noProof/>
          <w:szCs w:val="24"/>
          <w:lang w:val="hr-HR"/>
        </w:rPr>
      </w:pPr>
    </w:p>
    <w:p w14:paraId="620859B9" w14:textId="23BED1F7" w:rsidR="00564EEC" w:rsidRPr="007A2543" w:rsidRDefault="008F7080" w:rsidP="0038223E">
      <w:pPr>
        <w:tabs>
          <w:tab w:val="clear" w:pos="567"/>
        </w:tabs>
        <w:autoSpaceDE w:val="0"/>
        <w:autoSpaceDN w:val="0"/>
        <w:adjustRightInd w:val="0"/>
        <w:rPr>
          <w:noProof/>
          <w:szCs w:val="24"/>
          <w:lang w:val="hr-HR"/>
        </w:rPr>
      </w:pPr>
      <w:r w:rsidRPr="007A2543">
        <w:rPr>
          <w:noProof/>
          <w:szCs w:val="24"/>
          <w:lang w:val="hr-HR"/>
        </w:rPr>
        <w:t>Ovaj lijek sadr</w:t>
      </w:r>
      <w:r w:rsidR="00955B5E" w:rsidRPr="007A2543">
        <w:rPr>
          <w:rFonts w:eastAsia="Cambria"/>
          <w:noProof/>
          <w:szCs w:val="24"/>
          <w:lang w:val="hr-HR"/>
        </w:rPr>
        <w:t>ž</w:t>
      </w:r>
      <w:r w:rsidRPr="007A2543">
        <w:rPr>
          <w:noProof/>
          <w:szCs w:val="24"/>
          <w:lang w:val="hr-HR"/>
        </w:rPr>
        <w:t>i manje od 1 mmol (23</w:t>
      </w:r>
      <w:r w:rsidR="000B0B8A" w:rsidRPr="007A2543">
        <w:rPr>
          <w:noProof/>
          <w:szCs w:val="24"/>
          <w:lang w:val="hr-HR"/>
        </w:rPr>
        <w:t> </w:t>
      </w:r>
      <w:r w:rsidRPr="007A2543">
        <w:rPr>
          <w:noProof/>
          <w:szCs w:val="24"/>
          <w:lang w:val="hr-HR"/>
        </w:rPr>
        <w:t>mg) natrija po tableti, tj. zanemarive količine natrija.</w:t>
      </w:r>
    </w:p>
    <w:p w14:paraId="7566F7DA" w14:textId="77777777" w:rsidR="00564EEC" w:rsidRPr="00F70FAA" w:rsidRDefault="00564EEC" w:rsidP="0038223E">
      <w:pPr>
        <w:numPr>
          <w:ilvl w:val="12"/>
          <w:numId w:val="0"/>
        </w:numPr>
        <w:tabs>
          <w:tab w:val="clear" w:pos="567"/>
        </w:tabs>
        <w:ind w:right="-2"/>
        <w:rPr>
          <w:noProof/>
          <w:szCs w:val="24"/>
          <w:lang w:val="hr-HR"/>
        </w:rPr>
      </w:pPr>
    </w:p>
    <w:p w14:paraId="0A3F6ABF" w14:textId="77777777" w:rsidR="000719B0" w:rsidRPr="00F70FAA" w:rsidRDefault="000719B0" w:rsidP="0038223E">
      <w:pPr>
        <w:numPr>
          <w:ilvl w:val="12"/>
          <w:numId w:val="0"/>
        </w:numPr>
        <w:tabs>
          <w:tab w:val="clear" w:pos="567"/>
        </w:tabs>
        <w:ind w:right="-2"/>
        <w:rPr>
          <w:noProof/>
          <w:szCs w:val="24"/>
          <w:lang w:val="hr-HR"/>
        </w:rPr>
      </w:pPr>
    </w:p>
    <w:p w14:paraId="3DEEE14D" w14:textId="77777777" w:rsidR="00564EEC" w:rsidRPr="00F70FAA" w:rsidRDefault="008F7080" w:rsidP="007A2543">
      <w:pPr>
        <w:keepNext/>
        <w:ind w:left="567" w:hanging="567"/>
        <w:rPr>
          <w:b/>
          <w:noProof/>
          <w:szCs w:val="24"/>
          <w:lang w:val="hr-HR"/>
        </w:rPr>
      </w:pPr>
      <w:r w:rsidRPr="00F70FAA">
        <w:rPr>
          <w:b/>
          <w:noProof/>
          <w:szCs w:val="24"/>
          <w:lang w:val="hr-HR"/>
        </w:rPr>
        <w:t>3.</w:t>
      </w:r>
      <w:r w:rsidRPr="00F70FAA">
        <w:rPr>
          <w:b/>
          <w:noProof/>
          <w:szCs w:val="24"/>
          <w:lang w:val="hr-HR"/>
        </w:rPr>
        <w:tab/>
      </w:r>
      <w:r w:rsidRPr="007A2543">
        <w:rPr>
          <w:b/>
          <w:noProof/>
          <w:color w:val="000000"/>
          <w:szCs w:val="24"/>
          <w:lang w:val="hr-HR"/>
        </w:rPr>
        <w:t xml:space="preserve">Kako uzimati Opsumit </w:t>
      </w:r>
    </w:p>
    <w:p w14:paraId="10461E7E" w14:textId="77777777" w:rsidR="00564EEC" w:rsidRPr="00F70FAA" w:rsidRDefault="00564EEC" w:rsidP="007A2543">
      <w:pPr>
        <w:keepNext/>
        <w:numPr>
          <w:ilvl w:val="12"/>
          <w:numId w:val="0"/>
        </w:numPr>
        <w:tabs>
          <w:tab w:val="clear" w:pos="567"/>
        </w:tabs>
        <w:ind w:right="-2"/>
        <w:rPr>
          <w:noProof/>
          <w:szCs w:val="24"/>
          <w:lang w:val="hr-HR"/>
        </w:rPr>
      </w:pPr>
    </w:p>
    <w:p w14:paraId="6D0C813E" w14:textId="77777777" w:rsidR="00564EEC" w:rsidRPr="00F70FAA" w:rsidRDefault="008F7080" w:rsidP="0038223E">
      <w:pPr>
        <w:numPr>
          <w:ilvl w:val="12"/>
          <w:numId w:val="0"/>
        </w:numPr>
        <w:tabs>
          <w:tab w:val="clear" w:pos="567"/>
        </w:tabs>
        <w:ind w:right="-2"/>
        <w:rPr>
          <w:noProof/>
          <w:szCs w:val="24"/>
          <w:lang w:val="hr-HR"/>
        </w:rPr>
      </w:pPr>
      <w:r w:rsidRPr="007A2543">
        <w:rPr>
          <w:noProof/>
          <w:color w:val="000000"/>
          <w:szCs w:val="24"/>
          <w:lang w:val="hr-HR"/>
        </w:rPr>
        <w:t>Opsumit smije propisati samo liječnik s iskustvom u liječenju plućne arterijske hipertenzije.</w:t>
      </w:r>
    </w:p>
    <w:p w14:paraId="13C70D94" w14:textId="77777777" w:rsidR="00564EEC" w:rsidRPr="00F70FAA" w:rsidRDefault="00564EEC" w:rsidP="0038223E">
      <w:pPr>
        <w:numPr>
          <w:ilvl w:val="12"/>
          <w:numId w:val="0"/>
        </w:numPr>
        <w:tabs>
          <w:tab w:val="clear" w:pos="567"/>
        </w:tabs>
        <w:ind w:right="-2"/>
        <w:rPr>
          <w:noProof/>
          <w:szCs w:val="24"/>
          <w:lang w:val="hr-HR"/>
        </w:rPr>
      </w:pPr>
    </w:p>
    <w:p w14:paraId="5660A987" w14:textId="77777777" w:rsidR="00564EEC" w:rsidRPr="00F70FAA" w:rsidRDefault="008F7080" w:rsidP="0038223E">
      <w:pPr>
        <w:numPr>
          <w:ilvl w:val="12"/>
          <w:numId w:val="0"/>
        </w:numPr>
        <w:tabs>
          <w:tab w:val="clear" w:pos="567"/>
        </w:tabs>
        <w:ind w:right="-2"/>
        <w:rPr>
          <w:noProof/>
          <w:szCs w:val="24"/>
          <w:lang w:val="hr-HR"/>
        </w:rPr>
      </w:pPr>
      <w:r w:rsidRPr="007A2543">
        <w:rPr>
          <w:noProof/>
          <w:color w:val="000000"/>
          <w:szCs w:val="24"/>
          <w:lang w:val="hr-HR"/>
        </w:rPr>
        <w:lastRenderedPageBreak/>
        <w:t>Uvijek uzmite ovaj lijek točno onako kako Vam je rekao liječnik.</w:t>
      </w:r>
      <w:r w:rsidRPr="00F70FAA">
        <w:rPr>
          <w:noProof/>
          <w:szCs w:val="24"/>
          <w:lang w:val="hr-HR"/>
        </w:rPr>
        <w:t xml:space="preserve"> </w:t>
      </w:r>
      <w:r w:rsidRPr="007A2543">
        <w:rPr>
          <w:noProof/>
          <w:color w:val="000000"/>
          <w:szCs w:val="24"/>
          <w:lang w:val="hr-HR"/>
        </w:rPr>
        <w:t>Provjerite s liječnikom ako niste sigurni.</w:t>
      </w:r>
    </w:p>
    <w:p w14:paraId="555473D0" w14:textId="77777777" w:rsidR="00564EEC" w:rsidRPr="00F70FAA" w:rsidRDefault="00564EEC" w:rsidP="0038223E">
      <w:pPr>
        <w:numPr>
          <w:ilvl w:val="12"/>
          <w:numId w:val="0"/>
        </w:numPr>
        <w:tabs>
          <w:tab w:val="clear" w:pos="567"/>
        </w:tabs>
        <w:ind w:right="-2"/>
        <w:rPr>
          <w:noProof/>
          <w:szCs w:val="24"/>
          <w:lang w:val="hr-HR"/>
        </w:rPr>
      </w:pPr>
    </w:p>
    <w:p w14:paraId="745C9CE7" w14:textId="77777777" w:rsidR="00E128F3" w:rsidRPr="007A2543" w:rsidRDefault="00E128F3" w:rsidP="007A2543">
      <w:pPr>
        <w:keepNext/>
        <w:tabs>
          <w:tab w:val="clear" w:pos="567"/>
        </w:tabs>
        <w:autoSpaceDE w:val="0"/>
        <w:autoSpaceDN w:val="0"/>
        <w:adjustRightInd w:val="0"/>
        <w:rPr>
          <w:noProof/>
          <w:color w:val="000000"/>
          <w:szCs w:val="24"/>
          <w:u w:val="single"/>
          <w:lang w:val="hr-HR"/>
        </w:rPr>
      </w:pPr>
      <w:r w:rsidRPr="007A2543">
        <w:rPr>
          <w:noProof/>
          <w:color w:val="000000"/>
          <w:szCs w:val="24"/>
          <w:u w:val="single"/>
          <w:lang w:val="hr-HR"/>
        </w:rPr>
        <w:t>Odrasli i djeca mlađa od 18 godina i tjelesne težine od najmanje 40 kg</w:t>
      </w:r>
    </w:p>
    <w:p w14:paraId="23EBCF40" w14:textId="24E15A94" w:rsidR="00564EEC" w:rsidRPr="007A2543" w:rsidRDefault="008F7080" w:rsidP="0038223E">
      <w:pPr>
        <w:tabs>
          <w:tab w:val="clear" w:pos="567"/>
        </w:tabs>
        <w:autoSpaceDE w:val="0"/>
        <w:autoSpaceDN w:val="0"/>
        <w:adjustRightInd w:val="0"/>
        <w:rPr>
          <w:noProof/>
          <w:color w:val="000000"/>
          <w:szCs w:val="24"/>
          <w:lang w:val="hr-HR"/>
        </w:rPr>
      </w:pPr>
      <w:r w:rsidRPr="007A2543">
        <w:rPr>
          <w:noProof/>
          <w:color w:val="000000"/>
          <w:szCs w:val="24"/>
          <w:lang w:val="hr-HR"/>
        </w:rPr>
        <w:t xml:space="preserve">Preporučena doza lijeka Opsumit je jedna tableta od </w:t>
      </w:r>
      <w:r w:rsidR="001C5B42" w:rsidRPr="007A2543">
        <w:rPr>
          <w:noProof/>
          <w:color w:val="000000"/>
          <w:szCs w:val="24"/>
          <w:lang w:val="hr-HR"/>
        </w:rPr>
        <w:t>10 </w:t>
      </w:r>
      <w:r w:rsidRPr="007A2543">
        <w:rPr>
          <w:noProof/>
          <w:color w:val="000000"/>
          <w:szCs w:val="24"/>
          <w:lang w:val="hr-HR"/>
        </w:rPr>
        <w:t>mg, jednom dnevno.</w:t>
      </w:r>
      <w:r w:rsidRPr="00F70FAA">
        <w:rPr>
          <w:noProof/>
          <w:szCs w:val="24"/>
          <w:lang w:val="hr-HR"/>
        </w:rPr>
        <w:t xml:space="preserve"> </w:t>
      </w:r>
      <w:r w:rsidRPr="007A2543">
        <w:rPr>
          <w:noProof/>
          <w:color w:val="000000"/>
          <w:szCs w:val="24"/>
          <w:lang w:val="hr-HR"/>
        </w:rPr>
        <w:t>Progutajte tabletu cijelu, s čašom vode, nemojte žvakati ili lomiti tabletu.</w:t>
      </w:r>
      <w:r w:rsidRPr="007A2543">
        <w:rPr>
          <w:noProof/>
          <w:szCs w:val="24"/>
          <w:lang w:val="hr-HR"/>
        </w:rPr>
        <w:t xml:space="preserve"> </w:t>
      </w:r>
      <w:r w:rsidRPr="007A2543">
        <w:rPr>
          <w:noProof/>
          <w:color w:val="000000"/>
          <w:szCs w:val="24"/>
          <w:lang w:val="hr-HR"/>
        </w:rPr>
        <w:t>Opsumit možete uzeti s hranom ili bez nje.</w:t>
      </w:r>
      <w:r w:rsidRPr="007A2543">
        <w:rPr>
          <w:noProof/>
          <w:szCs w:val="24"/>
          <w:lang w:val="hr-HR"/>
        </w:rPr>
        <w:t xml:space="preserve"> </w:t>
      </w:r>
      <w:r w:rsidRPr="007A2543">
        <w:rPr>
          <w:noProof/>
          <w:color w:val="000000"/>
          <w:szCs w:val="24"/>
          <w:lang w:val="hr-HR"/>
        </w:rPr>
        <w:t>Najbolje je uzeti tabletu u isto vrijeme svaki dan.</w:t>
      </w:r>
    </w:p>
    <w:p w14:paraId="17321127" w14:textId="77777777" w:rsidR="00E128F3" w:rsidRPr="007A2543" w:rsidRDefault="00E128F3" w:rsidP="0038223E">
      <w:pPr>
        <w:tabs>
          <w:tab w:val="clear" w:pos="567"/>
        </w:tabs>
        <w:autoSpaceDE w:val="0"/>
        <w:autoSpaceDN w:val="0"/>
        <w:adjustRightInd w:val="0"/>
        <w:rPr>
          <w:noProof/>
          <w:color w:val="000000"/>
          <w:szCs w:val="24"/>
          <w:lang w:val="hr-HR"/>
        </w:rPr>
      </w:pPr>
    </w:p>
    <w:p w14:paraId="6D3B0224" w14:textId="2CB38634" w:rsidR="00E128F3" w:rsidRPr="00F70FAA" w:rsidRDefault="00E128F3" w:rsidP="0038223E">
      <w:pPr>
        <w:tabs>
          <w:tab w:val="clear" w:pos="567"/>
        </w:tabs>
        <w:autoSpaceDE w:val="0"/>
        <w:autoSpaceDN w:val="0"/>
        <w:adjustRightInd w:val="0"/>
        <w:rPr>
          <w:noProof/>
          <w:szCs w:val="24"/>
          <w:lang w:val="hr-HR"/>
        </w:rPr>
      </w:pPr>
      <w:r w:rsidRPr="007A2543">
        <w:rPr>
          <w:noProof/>
          <w:color w:val="000000"/>
          <w:szCs w:val="24"/>
          <w:lang w:val="hr-HR"/>
        </w:rPr>
        <w:t>Za djecu tjelesne težine manje od 40 kg Opsumit je dostupan u obliku tableta za oralnu suspenziju od</w:t>
      </w:r>
      <w:r w:rsidR="008A2BDE" w:rsidRPr="007A2543">
        <w:rPr>
          <w:noProof/>
          <w:color w:val="000000"/>
          <w:szCs w:val="24"/>
          <w:lang w:val="hr-HR"/>
        </w:rPr>
        <w:t> </w:t>
      </w:r>
      <w:r w:rsidRPr="007A2543">
        <w:rPr>
          <w:noProof/>
          <w:color w:val="000000"/>
          <w:szCs w:val="24"/>
          <w:lang w:val="hr-HR"/>
        </w:rPr>
        <w:t xml:space="preserve">2,5 mg. Liječnik će Vam dati upute o Vašoj dozi. </w:t>
      </w:r>
    </w:p>
    <w:p w14:paraId="287A982D" w14:textId="77777777" w:rsidR="00564EEC" w:rsidRPr="00F70FAA" w:rsidRDefault="00564EEC" w:rsidP="0038223E">
      <w:pPr>
        <w:numPr>
          <w:ilvl w:val="12"/>
          <w:numId w:val="0"/>
        </w:numPr>
        <w:tabs>
          <w:tab w:val="clear" w:pos="567"/>
        </w:tabs>
        <w:ind w:right="-2"/>
        <w:rPr>
          <w:noProof/>
          <w:szCs w:val="24"/>
          <w:lang w:val="hr-HR"/>
        </w:rPr>
      </w:pPr>
    </w:p>
    <w:p w14:paraId="022CCC98" w14:textId="77777777" w:rsidR="00564EEC" w:rsidRPr="00F70FAA" w:rsidRDefault="008F7080" w:rsidP="007A2543">
      <w:pPr>
        <w:keepNext/>
        <w:numPr>
          <w:ilvl w:val="12"/>
          <w:numId w:val="0"/>
        </w:numPr>
        <w:tabs>
          <w:tab w:val="clear" w:pos="567"/>
        </w:tabs>
        <w:ind w:right="-2"/>
        <w:outlineLvl w:val="0"/>
        <w:rPr>
          <w:noProof/>
          <w:szCs w:val="24"/>
          <w:lang w:val="hr-HR"/>
        </w:rPr>
      </w:pPr>
      <w:r w:rsidRPr="007A2543">
        <w:rPr>
          <w:b/>
          <w:noProof/>
          <w:color w:val="000000"/>
          <w:szCs w:val="24"/>
          <w:lang w:val="hr-HR"/>
        </w:rPr>
        <w:t>Ako uzmete više lijeka Opsumit nego što ste trebali</w:t>
      </w:r>
    </w:p>
    <w:p w14:paraId="0BB19952" w14:textId="77777777" w:rsidR="00564EEC" w:rsidRPr="00F70FAA" w:rsidRDefault="008F7080" w:rsidP="0038223E">
      <w:pPr>
        <w:tabs>
          <w:tab w:val="clear" w:pos="567"/>
        </w:tabs>
        <w:autoSpaceDE w:val="0"/>
        <w:autoSpaceDN w:val="0"/>
        <w:adjustRightInd w:val="0"/>
        <w:rPr>
          <w:noProof/>
          <w:szCs w:val="24"/>
          <w:lang w:val="hr-HR"/>
        </w:rPr>
      </w:pPr>
      <w:r w:rsidRPr="007A2543">
        <w:rPr>
          <w:noProof/>
          <w:color w:val="000000"/>
          <w:szCs w:val="24"/>
          <w:lang w:val="hr-HR"/>
        </w:rPr>
        <w:t>Ako ste uzeli više tableta nego što ste trebali, možete osjetiti glavobolju, mučninu ili povraćanje. Obratite se liječniku za savjet.</w:t>
      </w:r>
    </w:p>
    <w:p w14:paraId="375397D0" w14:textId="77777777" w:rsidR="00564EEC" w:rsidRPr="00F70FAA" w:rsidRDefault="00564EEC" w:rsidP="0038223E">
      <w:pPr>
        <w:numPr>
          <w:ilvl w:val="12"/>
          <w:numId w:val="0"/>
        </w:numPr>
        <w:tabs>
          <w:tab w:val="clear" w:pos="567"/>
        </w:tabs>
        <w:ind w:right="-2"/>
        <w:outlineLvl w:val="0"/>
        <w:rPr>
          <w:noProof/>
          <w:szCs w:val="24"/>
          <w:lang w:val="hr-HR"/>
        </w:rPr>
      </w:pPr>
    </w:p>
    <w:p w14:paraId="1CF3D9CD" w14:textId="77777777" w:rsidR="00564EEC" w:rsidRPr="00F70FAA" w:rsidRDefault="008F7080" w:rsidP="0038223E">
      <w:pPr>
        <w:keepNext/>
        <w:numPr>
          <w:ilvl w:val="12"/>
          <w:numId w:val="0"/>
        </w:numPr>
        <w:tabs>
          <w:tab w:val="clear" w:pos="567"/>
        </w:tabs>
        <w:ind w:right="-2"/>
        <w:outlineLvl w:val="0"/>
        <w:rPr>
          <w:noProof/>
          <w:szCs w:val="24"/>
          <w:lang w:val="hr-HR"/>
        </w:rPr>
      </w:pPr>
      <w:r w:rsidRPr="007A2543">
        <w:rPr>
          <w:b/>
          <w:noProof/>
          <w:color w:val="000000"/>
          <w:szCs w:val="24"/>
          <w:lang w:val="hr-HR"/>
        </w:rPr>
        <w:t>Ako ste zaboravili uzeti Opsumit</w:t>
      </w:r>
    </w:p>
    <w:p w14:paraId="51F75075" w14:textId="77777777" w:rsidR="00564EEC" w:rsidRPr="00F70FAA" w:rsidRDefault="008F7080" w:rsidP="0038223E">
      <w:pPr>
        <w:numPr>
          <w:ilvl w:val="12"/>
          <w:numId w:val="0"/>
        </w:numPr>
        <w:tabs>
          <w:tab w:val="clear" w:pos="567"/>
        </w:tabs>
        <w:ind w:right="-2"/>
        <w:rPr>
          <w:noProof/>
          <w:szCs w:val="24"/>
          <w:lang w:val="hr-HR"/>
        </w:rPr>
      </w:pPr>
      <w:r w:rsidRPr="007A2543">
        <w:rPr>
          <w:noProof/>
          <w:color w:val="000000"/>
          <w:szCs w:val="24"/>
          <w:lang w:val="hr-HR"/>
        </w:rPr>
        <w:t>Ako ste zaboravili uzeti Opsumit, uzmite dozu čim se sjetite, a potom nastavite uzimati svoje tablete u uobičajeno vrijeme.</w:t>
      </w:r>
      <w:r w:rsidRPr="00F70FAA">
        <w:rPr>
          <w:noProof/>
          <w:szCs w:val="24"/>
          <w:lang w:val="hr-HR"/>
        </w:rPr>
        <w:t xml:space="preserve"> </w:t>
      </w:r>
      <w:r w:rsidRPr="007A2543">
        <w:rPr>
          <w:noProof/>
          <w:color w:val="000000"/>
          <w:szCs w:val="24"/>
          <w:lang w:val="hr-HR"/>
        </w:rPr>
        <w:t>Nemojte uzeti dvostruku dozu kako biste nadoknadili zaboravljenu tabletu.</w:t>
      </w:r>
    </w:p>
    <w:p w14:paraId="17D6812E" w14:textId="77777777" w:rsidR="00564EEC" w:rsidRPr="00F70FAA" w:rsidRDefault="00564EEC" w:rsidP="0038223E">
      <w:pPr>
        <w:numPr>
          <w:ilvl w:val="12"/>
          <w:numId w:val="0"/>
        </w:numPr>
        <w:tabs>
          <w:tab w:val="clear" w:pos="567"/>
        </w:tabs>
        <w:ind w:right="-2"/>
        <w:rPr>
          <w:noProof/>
          <w:szCs w:val="24"/>
          <w:lang w:val="hr-HR"/>
        </w:rPr>
      </w:pPr>
    </w:p>
    <w:p w14:paraId="1B269209" w14:textId="77777777" w:rsidR="00564EEC" w:rsidRPr="00F70FAA" w:rsidRDefault="008F7080" w:rsidP="007A2543">
      <w:pPr>
        <w:keepNext/>
        <w:numPr>
          <w:ilvl w:val="12"/>
          <w:numId w:val="0"/>
        </w:numPr>
        <w:tabs>
          <w:tab w:val="clear" w:pos="567"/>
        </w:tabs>
        <w:ind w:right="-2"/>
        <w:outlineLvl w:val="0"/>
        <w:rPr>
          <w:b/>
          <w:noProof/>
          <w:szCs w:val="24"/>
          <w:lang w:val="hr-HR"/>
        </w:rPr>
      </w:pPr>
      <w:r w:rsidRPr="007A2543">
        <w:rPr>
          <w:b/>
          <w:noProof/>
          <w:color w:val="000000"/>
          <w:szCs w:val="24"/>
          <w:lang w:val="hr-HR"/>
        </w:rPr>
        <w:t>Ako prestanete uzimati Opsumit</w:t>
      </w:r>
    </w:p>
    <w:p w14:paraId="31BD3252" w14:textId="77777777" w:rsidR="00564EEC" w:rsidRPr="00F70FAA" w:rsidRDefault="008F7080" w:rsidP="0038223E">
      <w:pPr>
        <w:tabs>
          <w:tab w:val="clear" w:pos="567"/>
        </w:tabs>
        <w:autoSpaceDE w:val="0"/>
        <w:autoSpaceDN w:val="0"/>
        <w:adjustRightInd w:val="0"/>
        <w:rPr>
          <w:noProof/>
          <w:szCs w:val="24"/>
          <w:lang w:val="hr-HR"/>
        </w:rPr>
      </w:pPr>
      <w:r w:rsidRPr="007A2543">
        <w:rPr>
          <w:noProof/>
          <w:color w:val="000000"/>
          <w:szCs w:val="24"/>
          <w:lang w:val="hr-HR"/>
        </w:rPr>
        <w:t>Opsumit je terapija koju trebate nastaviti uzimati kako biste kontrolirali svoj PAH.</w:t>
      </w:r>
      <w:r w:rsidRPr="007A2543">
        <w:rPr>
          <w:noProof/>
          <w:szCs w:val="24"/>
          <w:lang w:val="hr-HR"/>
        </w:rPr>
        <w:t xml:space="preserve"> </w:t>
      </w:r>
      <w:r w:rsidRPr="007A2543">
        <w:rPr>
          <w:noProof/>
          <w:color w:val="000000"/>
          <w:szCs w:val="24"/>
          <w:lang w:val="hr-HR"/>
        </w:rPr>
        <w:t>Nemojte prestati uzimati Opsumit osim ako se niste o tome dogovorili sa svojim liječnikom.</w:t>
      </w:r>
    </w:p>
    <w:p w14:paraId="42403F78" w14:textId="77777777" w:rsidR="00564EEC" w:rsidRPr="00F70FAA" w:rsidRDefault="00564EEC" w:rsidP="0038223E">
      <w:pPr>
        <w:tabs>
          <w:tab w:val="clear" w:pos="567"/>
        </w:tabs>
        <w:autoSpaceDE w:val="0"/>
        <w:autoSpaceDN w:val="0"/>
        <w:adjustRightInd w:val="0"/>
        <w:rPr>
          <w:noProof/>
          <w:szCs w:val="24"/>
          <w:lang w:val="hr-HR"/>
        </w:rPr>
      </w:pPr>
    </w:p>
    <w:p w14:paraId="35CFA39B" w14:textId="77777777" w:rsidR="00564EEC" w:rsidRPr="00F70FAA" w:rsidRDefault="008F7080" w:rsidP="0038223E">
      <w:pPr>
        <w:tabs>
          <w:tab w:val="clear" w:pos="567"/>
        </w:tabs>
        <w:autoSpaceDE w:val="0"/>
        <w:autoSpaceDN w:val="0"/>
        <w:adjustRightInd w:val="0"/>
        <w:rPr>
          <w:noProof/>
          <w:szCs w:val="24"/>
          <w:lang w:val="hr-HR"/>
        </w:rPr>
      </w:pPr>
      <w:r w:rsidRPr="007A2543">
        <w:rPr>
          <w:noProof/>
          <w:color w:val="000000"/>
          <w:szCs w:val="24"/>
          <w:lang w:val="hr-HR"/>
        </w:rPr>
        <w:t>U slučaju bilo kakvih pitanja u vezi s primjenom ovog lijeka, obratite se liječniku ili ljekarniku.</w:t>
      </w:r>
    </w:p>
    <w:p w14:paraId="79C42FF2" w14:textId="77777777" w:rsidR="00564EEC" w:rsidRPr="00F70FAA" w:rsidRDefault="00564EEC" w:rsidP="0038223E">
      <w:pPr>
        <w:tabs>
          <w:tab w:val="clear" w:pos="567"/>
        </w:tabs>
        <w:autoSpaceDE w:val="0"/>
        <w:autoSpaceDN w:val="0"/>
        <w:adjustRightInd w:val="0"/>
        <w:rPr>
          <w:noProof/>
          <w:szCs w:val="24"/>
          <w:lang w:val="hr-HR"/>
        </w:rPr>
      </w:pPr>
    </w:p>
    <w:p w14:paraId="7670516B" w14:textId="77777777" w:rsidR="00D72749" w:rsidRPr="00F70FAA" w:rsidRDefault="00D72749" w:rsidP="0038223E">
      <w:pPr>
        <w:tabs>
          <w:tab w:val="clear" w:pos="567"/>
        </w:tabs>
        <w:autoSpaceDE w:val="0"/>
        <w:autoSpaceDN w:val="0"/>
        <w:adjustRightInd w:val="0"/>
        <w:rPr>
          <w:noProof/>
          <w:szCs w:val="24"/>
          <w:lang w:val="hr-HR"/>
        </w:rPr>
      </w:pPr>
    </w:p>
    <w:p w14:paraId="4DF07579" w14:textId="77777777" w:rsidR="00564EEC" w:rsidRPr="00F70FAA" w:rsidRDefault="008F7080" w:rsidP="007A2543">
      <w:pPr>
        <w:keepNext/>
        <w:ind w:left="567" w:hanging="567"/>
        <w:rPr>
          <w:noProof/>
          <w:szCs w:val="24"/>
          <w:lang w:val="hr-HR"/>
        </w:rPr>
      </w:pPr>
      <w:r w:rsidRPr="00F70FAA">
        <w:rPr>
          <w:b/>
          <w:noProof/>
          <w:szCs w:val="24"/>
          <w:lang w:val="hr-HR"/>
        </w:rPr>
        <w:t>4.</w:t>
      </w:r>
      <w:r w:rsidRPr="00F70FAA">
        <w:rPr>
          <w:b/>
          <w:noProof/>
          <w:szCs w:val="24"/>
          <w:lang w:val="hr-HR"/>
        </w:rPr>
        <w:tab/>
      </w:r>
      <w:r w:rsidRPr="007A2543">
        <w:rPr>
          <w:b/>
          <w:noProof/>
          <w:color w:val="000000"/>
          <w:szCs w:val="24"/>
          <w:lang w:val="hr-HR"/>
        </w:rPr>
        <w:t>Moguće nuspojave</w:t>
      </w:r>
    </w:p>
    <w:p w14:paraId="1CD789B0" w14:textId="77777777" w:rsidR="00564EEC" w:rsidRPr="00F70FAA" w:rsidRDefault="00564EEC" w:rsidP="007A2543">
      <w:pPr>
        <w:keepNext/>
        <w:numPr>
          <w:ilvl w:val="12"/>
          <w:numId w:val="0"/>
        </w:numPr>
        <w:tabs>
          <w:tab w:val="clear" w:pos="567"/>
        </w:tabs>
        <w:ind w:right="-29"/>
        <w:rPr>
          <w:noProof/>
          <w:szCs w:val="24"/>
          <w:lang w:val="hr-HR"/>
        </w:rPr>
      </w:pPr>
    </w:p>
    <w:p w14:paraId="13C9D98A" w14:textId="77777777" w:rsidR="00564EEC" w:rsidRPr="007A2543" w:rsidRDefault="008F7080" w:rsidP="007A2543">
      <w:pPr>
        <w:keepNext/>
        <w:numPr>
          <w:ilvl w:val="12"/>
          <w:numId w:val="0"/>
        </w:numPr>
        <w:tabs>
          <w:tab w:val="clear" w:pos="567"/>
        </w:tabs>
        <w:ind w:right="-29"/>
        <w:rPr>
          <w:noProof/>
          <w:color w:val="000000"/>
          <w:szCs w:val="24"/>
          <w:lang w:val="hr-HR"/>
        </w:rPr>
      </w:pPr>
      <w:r w:rsidRPr="007A2543">
        <w:rPr>
          <w:noProof/>
          <w:color w:val="000000"/>
          <w:szCs w:val="24"/>
          <w:lang w:val="hr-HR"/>
        </w:rPr>
        <w:t>Kao i svi lijekovi, ovaj lijek može uzrokovati nuspojave iako se one neće javiti kod svakoga.</w:t>
      </w:r>
    </w:p>
    <w:p w14:paraId="41AB4A3D" w14:textId="77777777" w:rsidR="00564EEC" w:rsidRPr="00F70FAA" w:rsidRDefault="00564EEC" w:rsidP="0038223E">
      <w:pPr>
        <w:numPr>
          <w:ilvl w:val="12"/>
          <w:numId w:val="0"/>
        </w:numPr>
        <w:tabs>
          <w:tab w:val="clear" w:pos="567"/>
        </w:tabs>
        <w:ind w:right="-29"/>
        <w:rPr>
          <w:noProof/>
          <w:szCs w:val="24"/>
          <w:lang w:val="hr-HR"/>
        </w:rPr>
      </w:pPr>
    </w:p>
    <w:p w14:paraId="634BEE75" w14:textId="52BD1043" w:rsidR="00564EEC" w:rsidRPr="00F70FAA" w:rsidRDefault="008F7080" w:rsidP="007A2543">
      <w:pPr>
        <w:keepNext/>
        <w:numPr>
          <w:ilvl w:val="12"/>
          <w:numId w:val="0"/>
        </w:numPr>
        <w:tabs>
          <w:tab w:val="clear" w:pos="567"/>
        </w:tabs>
        <w:ind w:right="-29"/>
        <w:rPr>
          <w:noProof/>
          <w:szCs w:val="24"/>
          <w:lang w:val="hr-HR"/>
        </w:rPr>
      </w:pPr>
      <w:r w:rsidRPr="00F70FAA">
        <w:rPr>
          <w:b/>
          <w:noProof/>
          <w:szCs w:val="24"/>
          <w:lang w:val="hr-HR"/>
        </w:rPr>
        <w:t xml:space="preserve">Manje česte </w:t>
      </w:r>
      <w:r w:rsidR="00E128F3" w:rsidRPr="00F70FAA">
        <w:rPr>
          <w:b/>
          <w:noProof/>
          <w:szCs w:val="24"/>
          <w:lang w:val="hr-HR"/>
        </w:rPr>
        <w:t xml:space="preserve">ozbiljne </w:t>
      </w:r>
      <w:r w:rsidRPr="00F70FAA">
        <w:rPr>
          <w:b/>
          <w:noProof/>
          <w:szCs w:val="24"/>
          <w:lang w:val="hr-HR"/>
        </w:rPr>
        <w:t>nuspojave</w:t>
      </w:r>
      <w:r w:rsidRPr="00F70FAA">
        <w:rPr>
          <w:noProof/>
          <w:szCs w:val="24"/>
          <w:lang w:val="hr-HR"/>
        </w:rPr>
        <w:t xml:space="preserve"> (mogu se javiti kod </w:t>
      </w:r>
      <w:r w:rsidR="007F43E8" w:rsidRPr="00F70FAA">
        <w:rPr>
          <w:noProof/>
          <w:szCs w:val="24"/>
          <w:lang w:val="hr-HR"/>
        </w:rPr>
        <w:t xml:space="preserve">do </w:t>
      </w:r>
      <w:r w:rsidRPr="00F70FAA">
        <w:rPr>
          <w:noProof/>
          <w:szCs w:val="24"/>
          <w:lang w:val="hr-HR"/>
        </w:rPr>
        <w:t>1 na 100 osoba)</w:t>
      </w:r>
    </w:p>
    <w:p w14:paraId="7307F8B6" w14:textId="77777777" w:rsidR="00564EEC" w:rsidRPr="00F70FAA" w:rsidRDefault="008F7080" w:rsidP="0038223E">
      <w:pPr>
        <w:numPr>
          <w:ilvl w:val="0"/>
          <w:numId w:val="21"/>
        </w:numPr>
        <w:tabs>
          <w:tab w:val="clear" w:pos="567"/>
        </w:tabs>
        <w:ind w:right="-29"/>
        <w:rPr>
          <w:noProof/>
          <w:szCs w:val="24"/>
          <w:lang w:val="hr-HR"/>
        </w:rPr>
      </w:pPr>
      <w:r w:rsidRPr="00F70FAA">
        <w:rPr>
          <w:noProof/>
          <w:szCs w:val="24"/>
          <w:lang w:val="hr-HR"/>
        </w:rPr>
        <w:t>alergijske reakcije (oticanje oko očiju, lica, usana, jezika ili grla, svrbež i/ili osip)</w:t>
      </w:r>
    </w:p>
    <w:p w14:paraId="13DD41C6" w14:textId="77777777" w:rsidR="00564EEC" w:rsidRPr="00F70FAA" w:rsidRDefault="008F7080" w:rsidP="0038223E">
      <w:pPr>
        <w:tabs>
          <w:tab w:val="clear" w:pos="567"/>
        </w:tabs>
        <w:ind w:right="-29"/>
        <w:rPr>
          <w:noProof/>
          <w:szCs w:val="24"/>
          <w:lang w:val="hr-HR"/>
        </w:rPr>
      </w:pPr>
      <w:r w:rsidRPr="00F70FAA">
        <w:rPr>
          <w:noProof/>
          <w:szCs w:val="24"/>
          <w:lang w:val="hr-HR"/>
        </w:rPr>
        <w:t>Ako primijetite bilo koji od navedenih znakova, odmah obavijestite svog liječnika.</w:t>
      </w:r>
    </w:p>
    <w:p w14:paraId="2A3112E3" w14:textId="77777777" w:rsidR="00564EEC" w:rsidRPr="007A2543" w:rsidRDefault="00564EEC" w:rsidP="0038223E">
      <w:pPr>
        <w:tabs>
          <w:tab w:val="clear" w:pos="567"/>
        </w:tabs>
        <w:autoSpaceDE w:val="0"/>
        <w:autoSpaceDN w:val="0"/>
        <w:adjustRightInd w:val="0"/>
        <w:rPr>
          <w:noProof/>
          <w:color w:val="000000"/>
          <w:szCs w:val="24"/>
          <w:lang w:val="hr-HR"/>
        </w:rPr>
      </w:pPr>
    </w:p>
    <w:p w14:paraId="37AE4CA8" w14:textId="77777777" w:rsidR="00564EEC" w:rsidRPr="007A2543" w:rsidRDefault="008F7080" w:rsidP="007A2543">
      <w:pPr>
        <w:keepNext/>
        <w:ind w:right="-2"/>
        <w:rPr>
          <w:noProof/>
          <w:szCs w:val="24"/>
          <w:lang w:val="hr-HR"/>
        </w:rPr>
      </w:pPr>
      <w:r w:rsidRPr="007A2543">
        <w:rPr>
          <w:b/>
          <w:noProof/>
          <w:color w:val="000000"/>
          <w:szCs w:val="24"/>
          <w:lang w:val="hr-HR"/>
        </w:rPr>
        <w:t xml:space="preserve">Vrlo česte nuspojave </w:t>
      </w:r>
      <w:r w:rsidRPr="007A2543">
        <w:rPr>
          <w:noProof/>
          <w:color w:val="000000"/>
          <w:szCs w:val="24"/>
          <w:lang w:val="hr-HR"/>
        </w:rPr>
        <w:t>(mogu se javiti kod više od 1 na 10 osoba)</w:t>
      </w:r>
    </w:p>
    <w:p w14:paraId="34BF99BB" w14:textId="77777777" w:rsidR="00564EEC" w:rsidRPr="007A2543" w:rsidRDefault="008F7080" w:rsidP="0038223E">
      <w:pPr>
        <w:numPr>
          <w:ilvl w:val="0"/>
          <w:numId w:val="4"/>
        </w:numPr>
        <w:tabs>
          <w:tab w:val="clear" w:pos="567"/>
          <w:tab w:val="clear" w:pos="720"/>
        </w:tabs>
        <w:ind w:left="567" w:hanging="567"/>
        <w:rPr>
          <w:noProof/>
          <w:szCs w:val="24"/>
          <w:lang w:val="hr-HR"/>
        </w:rPr>
      </w:pPr>
      <w:r w:rsidRPr="007A2543">
        <w:rPr>
          <w:noProof/>
          <w:color w:val="000000"/>
          <w:szCs w:val="24"/>
          <w:lang w:val="hr-HR"/>
        </w:rPr>
        <w:t>anemija (nizak broj crvenih krvnih stanica) ili sniženi hemoglobin</w:t>
      </w:r>
    </w:p>
    <w:p w14:paraId="35796676" w14:textId="77777777" w:rsidR="00564EEC" w:rsidRPr="007A2543" w:rsidRDefault="008F7080" w:rsidP="0038223E">
      <w:pPr>
        <w:numPr>
          <w:ilvl w:val="0"/>
          <w:numId w:val="4"/>
        </w:numPr>
        <w:tabs>
          <w:tab w:val="clear" w:pos="567"/>
          <w:tab w:val="clear" w:pos="720"/>
        </w:tabs>
        <w:ind w:left="567" w:hanging="567"/>
        <w:rPr>
          <w:noProof/>
          <w:szCs w:val="24"/>
          <w:lang w:val="hr-HR"/>
        </w:rPr>
      </w:pPr>
      <w:r w:rsidRPr="007A2543">
        <w:rPr>
          <w:noProof/>
          <w:color w:val="000000"/>
          <w:szCs w:val="24"/>
          <w:lang w:val="hr-HR"/>
        </w:rPr>
        <w:t>glavobolja</w:t>
      </w:r>
    </w:p>
    <w:p w14:paraId="0D5C9A4E" w14:textId="77777777" w:rsidR="00564EEC" w:rsidRPr="007A2543" w:rsidRDefault="008F7080" w:rsidP="0038223E">
      <w:pPr>
        <w:numPr>
          <w:ilvl w:val="0"/>
          <w:numId w:val="4"/>
        </w:numPr>
        <w:tabs>
          <w:tab w:val="clear" w:pos="567"/>
          <w:tab w:val="clear" w:pos="720"/>
        </w:tabs>
        <w:ind w:left="567" w:hanging="567"/>
        <w:rPr>
          <w:noProof/>
          <w:szCs w:val="24"/>
          <w:lang w:val="hr-HR"/>
        </w:rPr>
      </w:pPr>
      <w:r w:rsidRPr="007A2543">
        <w:rPr>
          <w:noProof/>
          <w:color w:val="000000"/>
          <w:szCs w:val="24"/>
          <w:lang w:val="hr-HR"/>
        </w:rPr>
        <w:t>bronhitis (upala dišnih putova)</w:t>
      </w:r>
    </w:p>
    <w:p w14:paraId="34986938" w14:textId="77777777" w:rsidR="00564EEC" w:rsidRPr="007A2543" w:rsidRDefault="008F7080" w:rsidP="0038223E">
      <w:pPr>
        <w:numPr>
          <w:ilvl w:val="0"/>
          <w:numId w:val="4"/>
        </w:numPr>
        <w:tabs>
          <w:tab w:val="clear" w:pos="567"/>
          <w:tab w:val="clear" w:pos="720"/>
        </w:tabs>
        <w:ind w:left="567" w:hanging="567"/>
        <w:rPr>
          <w:noProof/>
          <w:szCs w:val="24"/>
          <w:lang w:val="hr-HR"/>
        </w:rPr>
      </w:pPr>
      <w:r w:rsidRPr="007A2543">
        <w:rPr>
          <w:noProof/>
          <w:color w:val="000000"/>
          <w:szCs w:val="24"/>
          <w:lang w:val="hr-HR"/>
        </w:rPr>
        <w:t>nazofaringitis (upala grla i nosa)</w:t>
      </w:r>
    </w:p>
    <w:p w14:paraId="56095CBD" w14:textId="77777777" w:rsidR="00564EEC" w:rsidRPr="007A2543" w:rsidRDefault="008F7080" w:rsidP="0038223E">
      <w:pPr>
        <w:numPr>
          <w:ilvl w:val="0"/>
          <w:numId w:val="4"/>
        </w:numPr>
        <w:tabs>
          <w:tab w:val="clear" w:pos="567"/>
          <w:tab w:val="clear" w:pos="720"/>
        </w:tabs>
        <w:ind w:left="567" w:hanging="567"/>
        <w:rPr>
          <w:noProof/>
          <w:szCs w:val="24"/>
          <w:lang w:val="hr-HR"/>
        </w:rPr>
      </w:pPr>
      <w:r w:rsidRPr="007A2543">
        <w:rPr>
          <w:noProof/>
          <w:color w:val="000000"/>
          <w:szCs w:val="24"/>
          <w:lang w:val="hr-HR"/>
        </w:rPr>
        <w:t>edem (oticanje)</w:t>
      </w:r>
      <w:r w:rsidRPr="007A2543">
        <w:rPr>
          <w:noProof/>
          <w:lang w:val="hr-HR"/>
        </w:rPr>
        <w:t>, naročito gležnjeva i stopala</w:t>
      </w:r>
    </w:p>
    <w:p w14:paraId="40379EDE" w14:textId="77777777" w:rsidR="00564EEC" w:rsidRPr="007A2543" w:rsidRDefault="00564EEC" w:rsidP="0038223E">
      <w:pPr>
        <w:ind w:right="-2"/>
        <w:rPr>
          <w:noProof/>
          <w:szCs w:val="24"/>
          <w:u w:val="single"/>
          <w:lang w:val="hr-HR"/>
        </w:rPr>
      </w:pPr>
    </w:p>
    <w:p w14:paraId="30D68D2E" w14:textId="77777777" w:rsidR="00564EEC" w:rsidRPr="007A2543" w:rsidRDefault="008F7080" w:rsidP="007A2543">
      <w:pPr>
        <w:keepNext/>
        <w:numPr>
          <w:ilvl w:val="12"/>
          <w:numId w:val="0"/>
        </w:numPr>
        <w:ind w:right="-29"/>
        <w:rPr>
          <w:noProof/>
          <w:szCs w:val="24"/>
          <w:lang w:val="hr-HR"/>
        </w:rPr>
      </w:pPr>
      <w:r w:rsidRPr="007A2543">
        <w:rPr>
          <w:b/>
          <w:noProof/>
          <w:color w:val="000000"/>
          <w:szCs w:val="24"/>
          <w:lang w:val="hr-HR"/>
        </w:rPr>
        <w:t>Česte nuspojave</w:t>
      </w:r>
      <w:r w:rsidRPr="007A2543">
        <w:rPr>
          <w:noProof/>
          <w:color w:val="000000"/>
          <w:szCs w:val="24"/>
          <w:lang w:val="hr-HR"/>
        </w:rPr>
        <w:t xml:space="preserve"> (mogu se javiti kod do 1 na 10 osoba)</w:t>
      </w:r>
    </w:p>
    <w:p w14:paraId="31F2F215" w14:textId="77777777" w:rsidR="00564EEC" w:rsidRPr="007A2543" w:rsidRDefault="008F7080" w:rsidP="0038223E">
      <w:pPr>
        <w:numPr>
          <w:ilvl w:val="0"/>
          <w:numId w:val="3"/>
        </w:numPr>
        <w:rPr>
          <w:noProof/>
          <w:szCs w:val="24"/>
          <w:lang w:val="hr-HR"/>
        </w:rPr>
      </w:pPr>
      <w:r w:rsidRPr="007A2543">
        <w:rPr>
          <w:noProof/>
          <w:color w:val="000000"/>
          <w:szCs w:val="24"/>
          <w:lang w:val="hr-HR"/>
        </w:rPr>
        <w:t>faringitis (upala grla)</w:t>
      </w:r>
    </w:p>
    <w:p w14:paraId="503DD756" w14:textId="77777777" w:rsidR="00564EEC" w:rsidRPr="007A2543" w:rsidRDefault="008F7080" w:rsidP="0038223E">
      <w:pPr>
        <w:numPr>
          <w:ilvl w:val="0"/>
          <w:numId w:val="3"/>
        </w:numPr>
        <w:rPr>
          <w:noProof/>
          <w:szCs w:val="24"/>
          <w:lang w:val="hr-HR"/>
        </w:rPr>
      </w:pPr>
      <w:r w:rsidRPr="007A2543">
        <w:rPr>
          <w:noProof/>
          <w:color w:val="000000"/>
          <w:szCs w:val="24"/>
          <w:lang w:val="hr-HR"/>
        </w:rPr>
        <w:t>influenca (gripa)</w:t>
      </w:r>
    </w:p>
    <w:p w14:paraId="6F7AD18F" w14:textId="77777777" w:rsidR="00564EEC" w:rsidRPr="007A2543" w:rsidRDefault="008F7080" w:rsidP="0038223E">
      <w:pPr>
        <w:numPr>
          <w:ilvl w:val="0"/>
          <w:numId w:val="3"/>
        </w:numPr>
        <w:rPr>
          <w:noProof/>
          <w:szCs w:val="24"/>
          <w:lang w:val="hr-HR"/>
        </w:rPr>
      </w:pPr>
      <w:r w:rsidRPr="007A2543">
        <w:rPr>
          <w:noProof/>
          <w:color w:val="000000"/>
          <w:szCs w:val="24"/>
          <w:lang w:val="hr-HR"/>
        </w:rPr>
        <w:t>infekcija mokraćnog sustava (infekcija mokraćnog mjehura)</w:t>
      </w:r>
    </w:p>
    <w:p w14:paraId="55C65A8D" w14:textId="77777777" w:rsidR="00564EEC" w:rsidRPr="007A2543" w:rsidRDefault="008F7080" w:rsidP="0038223E">
      <w:pPr>
        <w:numPr>
          <w:ilvl w:val="0"/>
          <w:numId w:val="3"/>
        </w:numPr>
        <w:rPr>
          <w:noProof/>
          <w:lang w:val="hr-HR"/>
        </w:rPr>
      </w:pPr>
      <w:r w:rsidRPr="007A2543">
        <w:rPr>
          <w:noProof/>
          <w:color w:val="000000"/>
          <w:szCs w:val="24"/>
          <w:lang w:val="hr-HR"/>
        </w:rPr>
        <w:t>hipotenzija (niski krvni tlak)</w:t>
      </w:r>
    </w:p>
    <w:p w14:paraId="358CB9F3" w14:textId="77777777" w:rsidR="00564EEC" w:rsidRPr="00F70FAA" w:rsidRDefault="008F7080" w:rsidP="0038223E">
      <w:pPr>
        <w:numPr>
          <w:ilvl w:val="0"/>
          <w:numId w:val="3"/>
        </w:numPr>
        <w:rPr>
          <w:noProof/>
          <w:szCs w:val="24"/>
          <w:lang w:val="hr-HR"/>
        </w:rPr>
      </w:pPr>
      <w:r w:rsidRPr="007A2543">
        <w:rPr>
          <w:noProof/>
          <w:szCs w:val="22"/>
          <w:lang w:val="hr-HR"/>
        </w:rPr>
        <w:t>kongestija nosa (začepljen nos)</w:t>
      </w:r>
    </w:p>
    <w:p w14:paraId="72C67A3D" w14:textId="77777777" w:rsidR="00564EEC" w:rsidRPr="00F70FAA" w:rsidRDefault="008F7080" w:rsidP="0038223E">
      <w:pPr>
        <w:numPr>
          <w:ilvl w:val="0"/>
          <w:numId w:val="16"/>
        </w:numPr>
        <w:ind w:left="567" w:hanging="567"/>
        <w:rPr>
          <w:noProof/>
          <w:szCs w:val="24"/>
          <w:lang w:val="hr-HR"/>
        </w:rPr>
      </w:pPr>
      <w:r w:rsidRPr="00F70FAA">
        <w:rPr>
          <w:noProof/>
          <w:szCs w:val="24"/>
          <w:lang w:val="hr-HR"/>
        </w:rPr>
        <w:t>povišene vrijednosti jetrenih pretraga</w:t>
      </w:r>
    </w:p>
    <w:p w14:paraId="434C63A1" w14:textId="77777777" w:rsidR="00564EEC" w:rsidRPr="00F70FAA" w:rsidRDefault="008F7080" w:rsidP="0038223E">
      <w:pPr>
        <w:numPr>
          <w:ilvl w:val="0"/>
          <w:numId w:val="16"/>
        </w:numPr>
        <w:ind w:left="567" w:hanging="567"/>
        <w:rPr>
          <w:noProof/>
          <w:szCs w:val="24"/>
          <w:lang w:val="hr-HR"/>
        </w:rPr>
      </w:pPr>
      <w:r w:rsidRPr="00F70FAA">
        <w:rPr>
          <w:noProof/>
          <w:szCs w:val="24"/>
          <w:lang w:val="hr-HR"/>
        </w:rPr>
        <w:t>leukopenija (snižene vrijednosti leukocita)</w:t>
      </w:r>
    </w:p>
    <w:p w14:paraId="6496FFDD" w14:textId="20446442" w:rsidR="00564EEC" w:rsidRPr="00F70FAA" w:rsidRDefault="008F7080" w:rsidP="0038223E">
      <w:pPr>
        <w:numPr>
          <w:ilvl w:val="0"/>
          <w:numId w:val="16"/>
        </w:numPr>
        <w:ind w:left="567" w:hanging="567"/>
        <w:rPr>
          <w:noProof/>
          <w:szCs w:val="24"/>
          <w:lang w:val="hr-HR"/>
        </w:rPr>
      </w:pPr>
      <w:r w:rsidRPr="00F70FAA">
        <w:rPr>
          <w:noProof/>
          <w:szCs w:val="24"/>
          <w:lang w:val="hr-HR"/>
        </w:rPr>
        <w:t>trombocitopenija (snižene vrijednosti trombocita)</w:t>
      </w:r>
    </w:p>
    <w:p w14:paraId="7AC70E4A" w14:textId="0D142172" w:rsidR="00B076D0" w:rsidRPr="00F70FAA" w:rsidRDefault="00B076D0" w:rsidP="0038223E">
      <w:pPr>
        <w:numPr>
          <w:ilvl w:val="0"/>
          <w:numId w:val="16"/>
        </w:numPr>
        <w:ind w:left="567" w:hanging="567"/>
        <w:rPr>
          <w:noProof/>
          <w:szCs w:val="24"/>
          <w:lang w:val="hr-HR"/>
        </w:rPr>
      </w:pPr>
      <w:r w:rsidRPr="00F70FAA">
        <w:rPr>
          <w:noProof/>
          <w:szCs w:val="24"/>
          <w:lang w:val="hr-HR"/>
        </w:rPr>
        <w:t xml:space="preserve">navale crvenila </w:t>
      </w:r>
      <w:r w:rsidR="009C2D80" w:rsidRPr="00F70FAA">
        <w:rPr>
          <w:noProof/>
          <w:szCs w:val="24"/>
          <w:lang w:val="hr-HR"/>
        </w:rPr>
        <w:t xml:space="preserve">(crvenilo </w:t>
      </w:r>
      <w:r w:rsidRPr="00F70FAA">
        <w:rPr>
          <w:noProof/>
          <w:szCs w:val="24"/>
          <w:lang w:val="hr-HR"/>
        </w:rPr>
        <w:t>kož</w:t>
      </w:r>
      <w:r w:rsidR="00613DAB" w:rsidRPr="00F70FAA">
        <w:rPr>
          <w:noProof/>
          <w:szCs w:val="24"/>
          <w:lang w:val="hr-HR"/>
        </w:rPr>
        <w:t>e</w:t>
      </w:r>
      <w:r w:rsidR="009C2D80" w:rsidRPr="00F70FAA">
        <w:rPr>
          <w:noProof/>
          <w:szCs w:val="24"/>
          <w:lang w:val="hr-HR"/>
        </w:rPr>
        <w:t>)</w:t>
      </w:r>
    </w:p>
    <w:p w14:paraId="76495D2A" w14:textId="6BFDB7B1" w:rsidR="00813E20" w:rsidRPr="00F70FAA" w:rsidRDefault="00813E20" w:rsidP="0038223E">
      <w:pPr>
        <w:numPr>
          <w:ilvl w:val="0"/>
          <w:numId w:val="16"/>
        </w:numPr>
        <w:ind w:left="567" w:hanging="567"/>
        <w:rPr>
          <w:noProof/>
          <w:szCs w:val="24"/>
          <w:lang w:val="hr-HR"/>
        </w:rPr>
      </w:pPr>
      <w:r w:rsidRPr="00F70FAA">
        <w:rPr>
          <w:noProof/>
          <w:szCs w:val="24"/>
          <w:lang w:val="hr-HR"/>
        </w:rPr>
        <w:t>pojačano krvarenje iz maternice</w:t>
      </w:r>
    </w:p>
    <w:p w14:paraId="0FE29C1A" w14:textId="77777777" w:rsidR="00564EEC" w:rsidRPr="00F70FAA" w:rsidRDefault="00564EEC" w:rsidP="0038223E">
      <w:pPr>
        <w:numPr>
          <w:ilvl w:val="12"/>
          <w:numId w:val="0"/>
        </w:numPr>
        <w:ind w:right="-2"/>
        <w:rPr>
          <w:noProof/>
          <w:szCs w:val="24"/>
          <w:lang w:val="hr-HR"/>
        </w:rPr>
      </w:pPr>
    </w:p>
    <w:p w14:paraId="12D8E021" w14:textId="1C3DA42A" w:rsidR="00813E20" w:rsidRPr="007A2543" w:rsidRDefault="00813E20" w:rsidP="00CB2665">
      <w:pPr>
        <w:keepNext/>
        <w:numPr>
          <w:ilvl w:val="12"/>
          <w:numId w:val="0"/>
        </w:numPr>
        <w:outlineLvl w:val="0"/>
        <w:rPr>
          <w:b/>
          <w:noProof/>
          <w:color w:val="000000"/>
          <w:szCs w:val="24"/>
          <w:lang w:val="hr-HR"/>
        </w:rPr>
      </w:pPr>
      <w:r w:rsidRPr="007A2543">
        <w:rPr>
          <w:b/>
          <w:noProof/>
          <w:color w:val="000000"/>
          <w:szCs w:val="24"/>
          <w:lang w:val="hr-HR"/>
        </w:rPr>
        <w:lastRenderedPageBreak/>
        <w:t>Nuspojave u djece i adolescenata</w:t>
      </w:r>
    </w:p>
    <w:p w14:paraId="470C7BF8" w14:textId="6B331CF5" w:rsidR="00813E20" w:rsidRPr="007A2543" w:rsidRDefault="00813E20" w:rsidP="007A2543">
      <w:pPr>
        <w:numPr>
          <w:ilvl w:val="12"/>
          <w:numId w:val="0"/>
        </w:numPr>
        <w:outlineLvl w:val="0"/>
        <w:rPr>
          <w:b/>
          <w:noProof/>
          <w:color w:val="000000"/>
          <w:szCs w:val="24"/>
          <w:lang w:val="hr-HR"/>
        </w:rPr>
      </w:pPr>
      <w:r w:rsidRPr="007A2543">
        <w:rPr>
          <w:bCs/>
          <w:noProof/>
          <w:color w:val="000000"/>
          <w:szCs w:val="24"/>
          <w:lang w:val="hr-HR"/>
        </w:rPr>
        <w:t xml:space="preserve">Navedene nuspojave mogu se javiti i u djece. Dodatne nuspojave </w:t>
      </w:r>
      <w:r w:rsidR="00627ACA">
        <w:rPr>
          <w:bCs/>
          <w:noProof/>
          <w:color w:val="000000"/>
          <w:szCs w:val="24"/>
          <w:lang w:val="hr-HR"/>
        </w:rPr>
        <w:t xml:space="preserve">vrlo </w:t>
      </w:r>
      <w:r w:rsidRPr="007A2543">
        <w:rPr>
          <w:bCs/>
          <w:noProof/>
          <w:color w:val="000000"/>
          <w:szCs w:val="24"/>
          <w:lang w:val="hr-HR"/>
        </w:rPr>
        <w:t xml:space="preserve">često </w:t>
      </w:r>
      <w:r w:rsidR="008A2BDE" w:rsidRPr="007A2543">
        <w:rPr>
          <w:bCs/>
          <w:noProof/>
          <w:color w:val="000000"/>
          <w:szCs w:val="24"/>
          <w:lang w:val="hr-HR"/>
        </w:rPr>
        <w:t>opažene</w:t>
      </w:r>
      <w:r w:rsidRPr="007A2543">
        <w:rPr>
          <w:bCs/>
          <w:noProof/>
          <w:color w:val="000000"/>
          <w:szCs w:val="24"/>
          <w:lang w:val="hr-HR"/>
        </w:rPr>
        <w:t xml:space="preserve"> kod djece uključuju infekciju gornjih dišnih putova (infekciju nosa, sinusa ili grla) i gastroenteritis (upalu želuca i crijeva).</w:t>
      </w:r>
      <w:r w:rsidR="00E55CDE">
        <w:rPr>
          <w:bCs/>
          <w:noProof/>
          <w:color w:val="000000"/>
          <w:szCs w:val="24"/>
          <w:lang w:val="hr-HR"/>
        </w:rPr>
        <w:t xml:space="preserve"> R</w:t>
      </w:r>
      <w:r w:rsidR="00E55CDE" w:rsidRPr="007A2543">
        <w:rPr>
          <w:bCs/>
          <w:noProof/>
          <w:color w:val="000000"/>
          <w:szCs w:val="24"/>
          <w:lang w:val="hr-HR"/>
        </w:rPr>
        <w:t>initis (svrbež nosa, curenje iz nosa ili začepljen nos)</w:t>
      </w:r>
      <w:r w:rsidR="00E55CDE">
        <w:rPr>
          <w:bCs/>
          <w:noProof/>
          <w:color w:val="000000"/>
          <w:szCs w:val="24"/>
          <w:lang w:val="hr-HR"/>
        </w:rPr>
        <w:t xml:space="preserve"> </w:t>
      </w:r>
      <w:r w:rsidR="008866EC">
        <w:rPr>
          <w:bCs/>
          <w:noProof/>
          <w:color w:val="000000"/>
          <w:szCs w:val="24"/>
          <w:lang w:val="hr-HR"/>
        </w:rPr>
        <w:t xml:space="preserve">je </w:t>
      </w:r>
      <w:r w:rsidR="00E55CDE">
        <w:rPr>
          <w:bCs/>
          <w:noProof/>
          <w:color w:val="000000"/>
          <w:szCs w:val="24"/>
          <w:lang w:val="hr-HR"/>
        </w:rPr>
        <w:t>često opažen kod djece.</w:t>
      </w:r>
    </w:p>
    <w:p w14:paraId="6E2C80C7" w14:textId="77777777" w:rsidR="00813E20" w:rsidRPr="007A2543" w:rsidRDefault="00813E20" w:rsidP="007A2543">
      <w:pPr>
        <w:numPr>
          <w:ilvl w:val="12"/>
          <w:numId w:val="0"/>
        </w:numPr>
        <w:outlineLvl w:val="0"/>
        <w:rPr>
          <w:b/>
          <w:noProof/>
          <w:color w:val="000000"/>
          <w:szCs w:val="24"/>
          <w:lang w:val="hr-HR"/>
        </w:rPr>
      </w:pPr>
    </w:p>
    <w:p w14:paraId="038B4A9F" w14:textId="48D79E18" w:rsidR="00564EEC" w:rsidRPr="00F70FAA" w:rsidRDefault="008F7080" w:rsidP="007A2543">
      <w:pPr>
        <w:keepNext/>
        <w:numPr>
          <w:ilvl w:val="12"/>
          <w:numId w:val="0"/>
        </w:numPr>
        <w:outlineLvl w:val="0"/>
        <w:rPr>
          <w:b/>
          <w:noProof/>
          <w:szCs w:val="24"/>
          <w:lang w:val="hr-HR"/>
        </w:rPr>
      </w:pPr>
      <w:r w:rsidRPr="007A2543">
        <w:rPr>
          <w:b/>
          <w:noProof/>
          <w:color w:val="000000"/>
          <w:szCs w:val="24"/>
          <w:lang w:val="hr-HR"/>
        </w:rPr>
        <w:t>Prijavljivanje nuspojava</w:t>
      </w:r>
    </w:p>
    <w:p w14:paraId="11BA5995" w14:textId="6A89AC99" w:rsidR="00564EEC" w:rsidRPr="007A2543" w:rsidRDefault="008F7080" w:rsidP="007A2543">
      <w:pPr>
        <w:pStyle w:val="BodytextAgency"/>
        <w:spacing w:after="0" w:line="240" w:lineRule="auto"/>
        <w:rPr>
          <w:noProof/>
          <w:szCs w:val="24"/>
          <w:lang w:val="hr-HR"/>
        </w:rPr>
      </w:pPr>
      <w:r w:rsidRPr="007A2543">
        <w:rPr>
          <w:noProof/>
          <w:color w:val="000000"/>
          <w:sz w:val="22"/>
          <w:szCs w:val="24"/>
          <w:lang w:val="hr-HR"/>
        </w:rPr>
        <w:t>Ako primijetite bilo koju nuspojavu, potrebno je obavijestiti liječnika ili ljekarnika.</w:t>
      </w:r>
      <w:r w:rsidRPr="007A2543">
        <w:rPr>
          <w:noProof/>
          <w:sz w:val="22"/>
          <w:szCs w:val="24"/>
          <w:lang w:val="hr-HR"/>
        </w:rPr>
        <w:t xml:space="preserve"> </w:t>
      </w:r>
      <w:r w:rsidRPr="007A2543">
        <w:rPr>
          <w:noProof/>
          <w:color w:val="000000"/>
          <w:sz w:val="22"/>
          <w:szCs w:val="24"/>
          <w:lang w:val="hr-HR"/>
        </w:rPr>
        <w:t>To uključuje i svaku moguću nuspojavu koja nije navedena u ovoj uputi.</w:t>
      </w:r>
      <w:r w:rsidRPr="00F70FAA">
        <w:rPr>
          <w:noProof/>
          <w:sz w:val="22"/>
          <w:szCs w:val="24"/>
          <w:lang w:val="hr-HR"/>
        </w:rPr>
        <w:t xml:space="preserve"> </w:t>
      </w:r>
      <w:r w:rsidRPr="007A2543">
        <w:rPr>
          <w:noProof/>
          <w:color w:val="000000"/>
          <w:sz w:val="22"/>
          <w:szCs w:val="24"/>
          <w:lang w:val="hr-HR"/>
        </w:rPr>
        <w:t xml:space="preserve">Nuspojave možete prijaviti izravno putem nacionalnog sustava za prijavu nuspojava: </w:t>
      </w:r>
      <w:r w:rsidRPr="007A2543">
        <w:rPr>
          <w:noProof/>
          <w:color w:val="000000"/>
          <w:sz w:val="22"/>
          <w:szCs w:val="24"/>
          <w:highlight w:val="lightGray"/>
          <w:lang w:val="hr-HR"/>
        </w:rPr>
        <w:t xml:space="preserve">navedenog u </w:t>
      </w:r>
      <w:hyperlink r:id="rId20" w:history="1">
        <w:r w:rsidR="005F7A70" w:rsidRPr="007A2543">
          <w:rPr>
            <w:rStyle w:val="Hyperlink"/>
            <w:noProof/>
            <w:sz w:val="22"/>
            <w:szCs w:val="22"/>
            <w:highlight w:val="lightGray"/>
            <w:lang w:val="hr-HR"/>
          </w:rPr>
          <w:t>Dodatku V</w:t>
        </w:r>
      </w:hyperlink>
      <w:r w:rsidRPr="007A2543">
        <w:rPr>
          <w:noProof/>
          <w:color w:val="000000"/>
          <w:szCs w:val="24"/>
          <w:lang w:val="hr-HR"/>
        </w:rPr>
        <w:t>.</w:t>
      </w:r>
      <w:r w:rsidRPr="007A2543">
        <w:rPr>
          <w:noProof/>
          <w:sz w:val="22"/>
          <w:szCs w:val="24"/>
          <w:lang w:val="hr-HR"/>
        </w:rPr>
        <w:t xml:space="preserve"> </w:t>
      </w:r>
      <w:r w:rsidRPr="007A2543">
        <w:rPr>
          <w:noProof/>
          <w:color w:val="000000"/>
          <w:sz w:val="22"/>
          <w:szCs w:val="24"/>
          <w:lang w:val="hr-HR"/>
        </w:rPr>
        <w:t>Prijavljivanjem nuspojava možete pridonijeti u procjeni sigurnosti ovog lijeka.</w:t>
      </w:r>
    </w:p>
    <w:p w14:paraId="350B55DD" w14:textId="77777777" w:rsidR="00564EEC" w:rsidRPr="00F70FAA" w:rsidRDefault="00564EEC" w:rsidP="0038223E">
      <w:pPr>
        <w:numPr>
          <w:ilvl w:val="12"/>
          <w:numId w:val="0"/>
        </w:numPr>
        <w:tabs>
          <w:tab w:val="clear" w:pos="567"/>
        </w:tabs>
        <w:ind w:right="-2"/>
        <w:rPr>
          <w:noProof/>
          <w:szCs w:val="24"/>
          <w:lang w:val="hr-HR"/>
        </w:rPr>
      </w:pPr>
    </w:p>
    <w:p w14:paraId="0EE9C3A0" w14:textId="77777777" w:rsidR="00564EEC" w:rsidRPr="00F70FAA" w:rsidRDefault="00564EEC" w:rsidP="0038223E">
      <w:pPr>
        <w:numPr>
          <w:ilvl w:val="12"/>
          <w:numId w:val="0"/>
        </w:numPr>
        <w:tabs>
          <w:tab w:val="clear" w:pos="567"/>
        </w:tabs>
        <w:ind w:right="-2"/>
        <w:rPr>
          <w:noProof/>
          <w:szCs w:val="24"/>
          <w:lang w:val="hr-HR"/>
        </w:rPr>
      </w:pPr>
    </w:p>
    <w:p w14:paraId="3902776A" w14:textId="77777777" w:rsidR="00564EEC" w:rsidRPr="00F70FAA" w:rsidRDefault="008F7080" w:rsidP="007A2543">
      <w:pPr>
        <w:keepNext/>
        <w:ind w:left="567" w:hanging="567"/>
        <w:rPr>
          <w:noProof/>
          <w:szCs w:val="24"/>
          <w:lang w:val="hr-HR"/>
        </w:rPr>
      </w:pPr>
      <w:r w:rsidRPr="00F70FAA">
        <w:rPr>
          <w:b/>
          <w:noProof/>
          <w:szCs w:val="24"/>
          <w:lang w:val="hr-HR"/>
        </w:rPr>
        <w:t>5.</w:t>
      </w:r>
      <w:r w:rsidRPr="00F70FAA">
        <w:rPr>
          <w:b/>
          <w:noProof/>
          <w:szCs w:val="24"/>
          <w:lang w:val="hr-HR"/>
        </w:rPr>
        <w:tab/>
      </w:r>
      <w:r w:rsidRPr="007A2543">
        <w:rPr>
          <w:b/>
          <w:noProof/>
          <w:color w:val="000000"/>
          <w:szCs w:val="24"/>
          <w:lang w:val="hr-HR"/>
        </w:rPr>
        <w:t xml:space="preserve">Kako čuvati Opsumit </w:t>
      </w:r>
    </w:p>
    <w:p w14:paraId="2EABF061" w14:textId="77777777" w:rsidR="00564EEC" w:rsidRPr="00F70FAA" w:rsidRDefault="00564EEC" w:rsidP="007A2543">
      <w:pPr>
        <w:keepNext/>
        <w:numPr>
          <w:ilvl w:val="12"/>
          <w:numId w:val="0"/>
        </w:numPr>
        <w:tabs>
          <w:tab w:val="clear" w:pos="567"/>
        </w:tabs>
        <w:ind w:right="-2"/>
        <w:rPr>
          <w:noProof/>
          <w:szCs w:val="24"/>
          <w:lang w:val="hr-HR"/>
        </w:rPr>
      </w:pPr>
    </w:p>
    <w:p w14:paraId="15318F09" w14:textId="77777777" w:rsidR="00564EEC" w:rsidRPr="00F70FAA" w:rsidRDefault="008F7080" w:rsidP="0038223E">
      <w:pPr>
        <w:numPr>
          <w:ilvl w:val="12"/>
          <w:numId w:val="0"/>
        </w:numPr>
        <w:tabs>
          <w:tab w:val="clear" w:pos="567"/>
        </w:tabs>
        <w:ind w:right="-2"/>
        <w:rPr>
          <w:noProof/>
          <w:szCs w:val="24"/>
          <w:lang w:val="hr-HR"/>
        </w:rPr>
      </w:pPr>
      <w:r w:rsidRPr="007A2543">
        <w:rPr>
          <w:noProof/>
          <w:color w:val="000000"/>
          <w:szCs w:val="24"/>
          <w:lang w:val="hr-HR"/>
        </w:rPr>
        <w:t>Lijek čuvajte izvan pogleda i dohvata djece.</w:t>
      </w:r>
    </w:p>
    <w:p w14:paraId="2948FEEC" w14:textId="77777777" w:rsidR="00564EEC" w:rsidRPr="00F70FAA" w:rsidRDefault="00564EEC" w:rsidP="0038223E">
      <w:pPr>
        <w:numPr>
          <w:ilvl w:val="12"/>
          <w:numId w:val="0"/>
        </w:numPr>
        <w:tabs>
          <w:tab w:val="clear" w:pos="567"/>
        </w:tabs>
        <w:ind w:right="-2"/>
        <w:rPr>
          <w:noProof/>
          <w:szCs w:val="24"/>
          <w:lang w:val="hr-HR"/>
        </w:rPr>
      </w:pPr>
    </w:p>
    <w:p w14:paraId="7068757A" w14:textId="3EAF4871" w:rsidR="00564EEC" w:rsidRPr="00F70FAA" w:rsidRDefault="008F7080" w:rsidP="0038223E">
      <w:pPr>
        <w:numPr>
          <w:ilvl w:val="12"/>
          <w:numId w:val="0"/>
        </w:numPr>
        <w:tabs>
          <w:tab w:val="clear" w:pos="567"/>
        </w:tabs>
        <w:ind w:right="-2"/>
        <w:rPr>
          <w:noProof/>
          <w:szCs w:val="24"/>
          <w:lang w:val="hr-HR"/>
        </w:rPr>
      </w:pPr>
      <w:r w:rsidRPr="007A2543">
        <w:rPr>
          <w:noProof/>
          <w:color w:val="000000"/>
          <w:szCs w:val="24"/>
          <w:lang w:val="hr-HR"/>
        </w:rPr>
        <w:t>Opsumit se ne smije upotrijebiti nakon isteka roka valjanosti navedenog na kutiji, boci i blisteru iza oznake „EXP“.</w:t>
      </w:r>
      <w:r w:rsidRPr="00F70FAA">
        <w:rPr>
          <w:noProof/>
          <w:szCs w:val="24"/>
          <w:lang w:val="hr-HR"/>
        </w:rPr>
        <w:t xml:space="preserve"> </w:t>
      </w:r>
      <w:r w:rsidRPr="007A2543">
        <w:rPr>
          <w:noProof/>
          <w:color w:val="000000"/>
          <w:szCs w:val="24"/>
          <w:lang w:val="hr-HR"/>
        </w:rPr>
        <w:t>Rok valjanosti odnosi se na zadnji dan navedenog mjeseca.</w:t>
      </w:r>
    </w:p>
    <w:p w14:paraId="726FD00A" w14:textId="77777777" w:rsidR="00564EEC" w:rsidRPr="00F70FAA" w:rsidRDefault="00564EEC" w:rsidP="0038223E">
      <w:pPr>
        <w:numPr>
          <w:ilvl w:val="12"/>
          <w:numId w:val="0"/>
        </w:numPr>
        <w:tabs>
          <w:tab w:val="clear" w:pos="567"/>
        </w:tabs>
        <w:ind w:right="-2"/>
        <w:rPr>
          <w:noProof/>
          <w:szCs w:val="24"/>
          <w:lang w:val="hr-HR"/>
        </w:rPr>
      </w:pPr>
    </w:p>
    <w:p w14:paraId="468D0040" w14:textId="6FA608F2" w:rsidR="00564EEC" w:rsidRPr="00F70FAA" w:rsidRDefault="008F7080" w:rsidP="0038223E">
      <w:pPr>
        <w:ind w:left="567" w:hanging="567"/>
        <w:rPr>
          <w:noProof/>
          <w:szCs w:val="24"/>
          <w:lang w:val="hr-HR"/>
        </w:rPr>
      </w:pPr>
      <w:r w:rsidRPr="007A2543">
        <w:rPr>
          <w:noProof/>
          <w:color w:val="000000"/>
          <w:szCs w:val="24"/>
          <w:lang w:val="hr-HR"/>
        </w:rPr>
        <w:t>Ne čuvati na temperaturi iznad</w:t>
      </w:r>
      <w:r w:rsidR="0011126D" w:rsidRPr="007A2543">
        <w:rPr>
          <w:noProof/>
          <w:color w:val="000000"/>
          <w:szCs w:val="24"/>
          <w:lang w:val="hr-HR"/>
        </w:rPr>
        <w:t xml:space="preserve"> </w:t>
      </w:r>
      <w:r w:rsidRPr="007A2543">
        <w:rPr>
          <w:noProof/>
          <w:color w:val="000000"/>
          <w:szCs w:val="24"/>
          <w:lang w:val="hr-HR"/>
        </w:rPr>
        <w:t>30</w:t>
      </w:r>
      <w:r w:rsidR="000974E4">
        <w:rPr>
          <w:noProof/>
          <w:color w:val="000000"/>
          <w:szCs w:val="24"/>
          <w:lang w:val="hr-HR"/>
        </w:rPr>
        <w:t> </w:t>
      </w:r>
      <w:r w:rsidRPr="007A2543">
        <w:rPr>
          <w:noProof/>
          <w:color w:val="000000"/>
          <w:szCs w:val="24"/>
          <w:lang w:val="hr-HR"/>
        </w:rPr>
        <w:t>°C.</w:t>
      </w:r>
    </w:p>
    <w:p w14:paraId="2A4F7164" w14:textId="77777777" w:rsidR="00564EEC" w:rsidRPr="00F70FAA" w:rsidRDefault="00564EEC" w:rsidP="0038223E">
      <w:pPr>
        <w:ind w:left="567" w:hanging="567"/>
        <w:rPr>
          <w:noProof/>
          <w:szCs w:val="24"/>
          <w:lang w:val="hr-HR"/>
        </w:rPr>
      </w:pPr>
    </w:p>
    <w:p w14:paraId="44BDD083" w14:textId="77777777" w:rsidR="00564EEC" w:rsidRPr="00F70FAA" w:rsidRDefault="008F7080" w:rsidP="0038223E">
      <w:pPr>
        <w:tabs>
          <w:tab w:val="clear" w:pos="567"/>
        </w:tabs>
        <w:autoSpaceDE w:val="0"/>
        <w:autoSpaceDN w:val="0"/>
        <w:adjustRightInd w:val="0"/>
        <w:rPr>
          <w:noProof/>
          <w:szCs w:val="24"/>
          <w:lang w:val="hr-HR"/>
        </w:rPr>
      </w:pPr>
      <w:r w:rsidRPr="007A2543">
        <w:rPr>
          <w:noProof/>
          <w:color w:val="000000"/>
          <w:szCs w:val="24"/>
          <w:lang w:val="hr-HR"/>
        </w:rPr>
        <w:t>Nikada nemojte nikakve lijekove bacati u otpadne vode ili kućni otpad.</w:t>
      </w:r>
      <w:r w:rsidRPr="007A2543">
        <w:rPr>
          <w:noProof/>
          <w:szCs w:val="24"/>
          <w:lang w:val="hr-HR"/>
        </w:rPr>
        <w:t xml:space="preserve"> </w:t>
      </w:r>
      <w:r w:rsidRPr="007A2543">
        <w:rPr>
          <w:noProof/>
          <w:color w:val="000000"/>
          <w:szCs w:val="24"/>
          <w:lang w:val="hr-HR"/>
        </w:rPr>
        <w:t>Pitajte svog ljekarnika kako baciti lijekove koje više ne koristite.</w:t>
      </w:r>
      <w:r w:rsidRPr="007A2543">
        <w:rPr>
          <w:noProof/>
          <w:szCs w:val="24"/>
          <w:lang w:val="hr-HR"/>
        </w:rPr>
        <w:t xml:space="preserve"> </w:t>
      </w:r>
      <w:r w:rsidRPr="007A2543">
        <w:rPr>
          <w:noProof/>
          <w:color w:val="000000"/>
          <w:szCs w:val="24"/>
          <w:lang w:val="hr-HR"/>
        </w:rPr>
        <w:t>Ove će mjere pomoći u očuvanju okoliša.</w:t>
      </w:r>
    </w:p>
    <w:p w14:paraId="40F4FA7F" w14:textId="77777777" w:rsidR="00564EEC" w:rsidRPr="00F70FAA" w:rsidRDefault="00564EEC" w:rsidP="0038223E">
      <w:pPr>
        <w:numPr>
          <w:ilvl w:val="12"/>
          <w:numId w:val="0"/>
        </w:numPr>
        <w:tabs>
          <w:tab w:val="clear" w:pos="567"/>
        </w:tabs>
        <w:ind w:right="-2"/>
        <w:rPr>
          <w:noProof/>
          <w:szCs w:val="24"/>
          <w:lang w:val="hr-HR"/>
        </w:rPr>
      </w:pPr>
    </w:p>
    <w:p w14:paraId="113AA9DD" w14:textId="77777777" w:rsidR="00564EEC" w:rsidRPr="00F70FAA" w:rsidRDefault="00564EEC" w:rsidP="0038223E">
      <w:pPr>
        <w:numPr>
          <w:ilvl w:val="12"/>
          <w:numId w:val="0"/>
        </w:numPr>
        <w:tabs>
          <w:tab w:val="clear" w:pos="567"/>
        </w:tabs>
        <w:ind w:right="-2"/>
        <w:rPr>
          <w:noProof/>
          <w:szCs w:val="24"/>
          <w:lang w:val="hr-HR"/>
        </w:rPr>
      </w:pPr>
    </w:p>
    <w:p w14:paraId="129340F4" w14:textId="77777777" w:rsidR="00564EEC" w:rsidRPr="00F70FAA" w:rsidRDefault="008F7080" w:rsidP="007A2543">
      <w:pPr>
        <w:keepNext/>
        <w:ind w:left="567" w:hanging="567"/>
        <w:rPr>
          <w:b/>
          <w:noProof/>
          <w:szCs w:val="24"/>
          <w:lang w:val="hr-HR"/>
        </w:rPr>
      </w:pPr>
      <w:r w:rsidRPr="00F70FAA">
        <w:rPr>
          <w:b/>
          <w:noProof/>
          <w:szCs w:val="24"/>
          <w:lang w:val="hr-HR"/>
        </w:rPr>
        <w:t>6.</w:t>
      </w:r>
      <w:r w:rsidRPr="00F70FAA">
        <w:rPr>
          <w:b/>
          <w:noProof/>
          <w:szCs w:val="24"/>
          <w:lang w:val="hr-HR"/>
        </w:rPr>
        <w:tab/>
      </w:r>
      <w:r w:rsidRPr="007A2543">
        <w:rPr>
          <w:b/>
          <w:noProof/>
          <w:color w:val="000000"/>
          <w:szCs w:val="24"/>
          <w:lang w:val="hr-HR"/>
        </w:rPr>
        <w:t>Sadržaj pakiranja i druge informacije</w:t>
      </w:r>
    </w:p>
    <w:p w14:paraId="362F96ED" w14:textId="77777777" w:rsidR="00564EEC" w:rsidRPr="00F70FAA" w:rsidRDefault="00564EEC" w:rsidP="007A2543">
      <w:pPr>
        <w:keepNext/>
        <w:numPr>
          <w:ilvl w:val="12"/>
          <w:numId w:val="0"/>
        </w:numPr>
        <w:tabs>
          <w:tab w:val="clear" w:pos="567"/>
        </w:tabs>
        <w:rPr>
          <w:noProof/>
          <w:szCs w:val="24"/>
          <w:lang w:val="hr-HR"/>
        </w:rPr>
      </w:pPr>
    </w:p>
    <w:p w14:paraId="5ABDC41C" w14:textId="77777777" w:rsidR="00564EEC" w:rsidRPr="00F70FAA" w:rsidRDefault="008F7080" w:rsidP="007A2543">
      <w:pPr>
        <w:keepNext/>
        <w:numPr>
          <w:ilvl w:val="12"/>
          <w:numId w:val="0"/>
        </w:numPr>
        <w:tabs>
          <w:tab w:val="clear" w:pos="567"/>
        </w:tabs>
        <w:ind w:right="-2"/>
        <w:rPr>
          <w:noProof/>
          <w:szCs w:val="24"/>
          <w:lang w:val="hr-HR"/>
        </w:rPr>
      </w:pPr>
      <w:r w:rsidRPr="007A2543">
        <w:rPr>
          <w:b/>
          <w:noProof/>
          <w:color w:val="000000"/>
          <w:szCs w:val="24"/>
          <w:lang w:val="hr-HR"/>
        </w:rPr>
        <w:t>Što Opsumit sadrži</w:t>
      </w:r>
    </w:p>
    <w:p w14:paraId="0CDEE315" w14:textId="22EAD366" w:rsidR="00564EEC" w:rsidRPr="00E55CDE" w:rsidRDefault="008F7080" w:rsidP="002403C2">
      <w:pPr>
        <w:pStyle w:val="ListParagraph"/>
        <w:numPr>
          <w:ilvl w:val="0"/>
          <w:numId w:val="22"/>
        </w:numPr>
        <w:tabs>
          <w:tab w:val="clear" w:pos="567"/>
        </w:tabs>
        <w:spacing w:after="240"/>
        <w:ind w:left="567" w:hanging="567"/>
        <w:rPr>
          <w:noProof/>
          <w:szCs w:val="24"/>
          <w:lang w:val="hr-HR"/>
        </w:rPr>
      </w:pPr>
      <w:r w:rsidRPr="007A2543">
        <w:rPr>
          <w:noProof/>
          <w:color w:val="000000"/>
          <w:szCs w:val="24"/>
          <w:lang w:val="hr-HR"/>
        </w:rPr>
        <w:t>Djelatna tvar je macitentan.</w:t>
      </w:r>
      <w:r w:rsidRPr="00F70FAA">
        <w:rPr>
          <w:noProof/>
          <w:szCs w:val="24"/>
          <w:lang w:val="hr-HR"/>
        </w:rPr>
        <w:t xml:space="preserve"> </w:t>
      </w:r>
      <w:r w:rsidRPr="007A2543">
        <w:rPr>
          <w:noProof/>
          <w:color w:val="000000"/>
          <w:szCs w:val="24"/>
          <w:lang w:val="hr-HR"/>
        </w:rPr>
        <w:t xml:space="preserve">Jedna tableta sadrži </w:t>
      </w:r>
      <w:r w:rsidR="001C5B42" w:rsidRPr="007A2543">
        <w:rPr>
          <w:noProof/>
          <w:color w:val="000000"/>
          <w:szCs w:val="24"/>
          <w:lang w:val="hr-HR"/>
        </w:rPr>
        <w:t>10 </w:t>
      </w:r>
      <w:r w:rsidRPr="007A2543">
        <w:rPr>
          <w:noProof/>
          <w:color w:val="000000"/>
          <w:szCs w:val="24"/>
          <w:lang w:val="hr-HR"/>
        </w:rPr>
        <w:t>mg macitentana.</w:t>
      </w:r>
    </w:p>
    <w:p w14:paraId="5DBA66CE" w14:textId="3838EF59" w:rsidR="00564EEC" w:rsidRPr="007A2543" w:rsidRDefault="008F7080" w:rsidP="007A2543">
      <w:pPr>
        <w:pStyle w:val="ListParagraph"/>
        <w:numPr>
          <w:ilvl w:val="0"/>
          <w:numId w:val="22"/>
        </w:numPr>
        <w:tabs>
          <w:tab w:val="clear" w:pos="567"/>
        </w:tabs>
        <w:spacing w:before="240"/>
        <w:ind w:left="567" w:hanging="567"/>
        <w:rPr>
          <w:noProof/>
          <w:color w:val="000000"/>
          <w:szCs w:val="24"/>
          <w:lang w:val="hr-HR"/>
        </w:rPr>
      </w:pPr>
      <w:r w:rsidRPr="007A2543">
        <w:rPr>
          <w:noProof/>
          <w:color w:val="000000"/>
          <w:szCs w:val="24"/>
          <w:lang w:val="hr-HR"/>
        </w:rPr>
        <w:t>Drugi sastojci su laktoza hidrat (</w:t>
      </w:r>
      <w:r w:rsidR="000A706F" w:rsidRPr="007A2543">
        <w:rPr>
          <w:noProof/>
          <w:color w:val="000000"/>
          <w:szCs w:val="24"/>
          <w:lang w:val="hr-HR"/>
        </w:rPr>
        <w:t>pogledajte</w:t>
      </w:r>
      <w:r w:rsidRPr="007A2543">
        <w:rPr>
          <w:noProof/>
          <w:color w:val="000000"/>
          <w:szCs w:val="24"/>
          <w:lang w:val="hr-HR"/>
        </w:rPr>
        <w:t xml:space="preserve"> dio 2</w:t>
      </w:r>
      <w:r w:rsidR="000974E4">
        <w:rPr>
          <w:noProof/>
          <w:color w:val="000000"/>
          <w:szCs w:val="24"/>
          <w:lang w:val="hr-HR"/>
        </w:rPr>
        <w:t>.</w:t>
      </w:r>
      <w:r w:rsidRPr="007A2543">
        <w:rPr>
          <w:noProof/>
          <w:color w:val="000000"/>
          <w:szCs w:val="24"/>
          <w:lang w:val="hr-HR"/>
        </w:rPr>
        <w:t xml:space="preserve"> „Opsumit sadrži laktozu, sojin lecitin i natrij“), mikrokristaličn</w:t>
      </w:r>
      <w:r w:rsidR="007F43E8" w:rsidRPr="007A2543">
        <w:rPr>
          <w:noProof/>
          <w:color w:val="000000"/>
          <w:szCs w:val="24"/>
          <w:lang w:val="hr-HR"/>
        </w:rPr>
        <w:t>a</w:t>
      </w:r>
      <w:r w:rsidRPr="007A2543">
        <w:rPr>
          <w:noProof/>
          <w:color w:val="000000"/>
          <w:szCs w:val="24"/>
          <w:lang w:val="hr-HR"/>
        </w:rPr>
        <w:t xml:space="preserve"> celuloz</w:t>
      </w:r>
      <w:r w:rsidR="007F43E8" w:rsidRPr="007A2543">
        <w:rPr>
          <w:noProof/>
          <w:color w:val="000000"/>
          <w:szCs w:val="24"/>
          <w:lang w:val="hr-HR"/>
        </w:rPr>
        <w:t>a</w:t>
      </w:r>
      <w:r w:rsidRPr="007A2543">
        <w:rPr>
          <w:noProof/>
          <w:color w:val="000000"/>
          <w:szCs w:val="24"/>
          <w:lang w:val="hr-HR"/>
        </w:rPr>
        <w:t xml:space="preserve"> (E460i), povidon, natrijev škroboglikolat</w:t>
      </w:r>
      <w:r w:rsidR="007F43E8" w:rsidRPr="007A2543">
        <w:rPr>
          <w:noProof/>
          <w:color w:val="000000"/>
          <w:szCs w:val="24"/>
          <w:lang w:val="hr-HR"/>
        </w:rPr>
        <w:t>,</w:t>
      </w:r>
      <w:r w:rsidRPr="007A2543">
        <w:rPr>
          <w:noProof/>
          <w:color w:val="000000"/>
          <w:szCs w:val="24"/>
          <w:lang w:val="hr-HR"/>
        </w:rPr>
        <w:t xml:space="preserve"> vrsta A (</w:t>
      </w:r>
      <w:r w:rsidR="000A706F" w:rsidRPr="007A2543">
        <w:rPr>
          <w:noProof/>
          <w:color w:val="000000"/>
          <w:szCs w:val="24"/>
          <w:lang w:val="hr-HR"/>
        </w:rPr>
        <w:t>pogledajte</w:t>
      </w:r>
      <w:r w:rsidRPr="007A2543">
        <w:rPr>
          <w:noProof/>
          <w:color w:val="000000"/>
          <w:szCs w:val="24"/>
          <w:lang w:val="hr-HR"/>
        </w:rPr>
        <w:t xml:space="preserve"> dio 2</w:t>
      </w:r>
      <w:r w:rsidR="00096C5D">
        <w:rPr>
          <w:noProof/>
          <w:color w:val="000000"/>
          <w:szCs w:val="24"/>
          <w:lang w:val="hr-HR"/>
        </w:rPr>
        <w:t>.</w:t>
      </w:r>
      <w:r w:rsidRPr="007A2543">
        <w:rPr>
          <w:noProof/>
          <w:color w:val="000000"/>
          <w:szCs w:val="24"/>
          <w:lang w:val="hr-HR"/>
        </w:rPr>
        <w:t xml:space="preserve"> „Opsumit sadrži laktozu, sojin lecitin i natrij“), magnezijev stearat (</w:t>
      </w:r>
      <w:r w:rsidR="00813E20" w:rsidRPr="007A2543">
        <w:rPr>
          <w:noProof/>
          <w:color w:val="000000"/>
          <w:szCs w:val="24"/>
          <w:lang w:val="hr-HR"/>
        </w:rPr>
        <w:t>E470b</w:t>
      </w:r>
      <w:r w:rsidRPr="007A2543">
        <w:rPr>
          <w:noProof/>
          <w:color w:val="000000"/>
          <w:szCs w:val="24"/>
          <w:lang w:val="hr-HR"/>
        </w:rPr>
        <w:t>), polisorbat 80 (E433), poli(vinilni alkohol) (E1203), titanijev dioksid (E171), talk (E553b), sojin lecitin (E322) (</w:t>
      </w:r>
      <w:r w:rsidR="000A706F" w:rsidRPr="007A2543">
        <w:rPr>
          <w:noProof/>
          <w:color w:val="000000"/>
          <w:szCs w:val="24"/>
          <w:lang w:val="hr-HR"/>
        </w:rPr>
        <w:t>pogledajte</w:t>
      </w:r>
      <w:r w:rsidRPr="007A2543">
        <w:rPr>
          <w:noProof/>
          <w:color w:val="000000"/>
          <w:szCs w:val="24"/>
          <w:lang w:val="hr-HR"/>
        </w:rPr>
        <w:t xml:space="preserve"> dio 2 „Opsumit sadrži laktozu, sojin lecitin i natrij“) i ksantanska guma (E415).</w:t>
      </w:r>
    </w:p>
    <w:p w14:paraId="5306E64B" w14:textId="77777777" w:rsidR="00564EEC" w:rsidRPr="00F70FAA" w:rsidRDefault="00564EEC" w:rsidP="0038223E">
      <w:pPr>
        <w:tabs>
          <w:tab w:val="clear" w:pos="567"/>
        </w:tabs>
        <w:rPr>
          <w:noProof/>
          <w:szCs w:val="24"/>
          <w:lang w:val="hr-HR"/>
        </w:rPr>
      </w:pPr>
    </w:p>
    <w:p w14:paraId="4ABDB5F2" w14:textId="77777777" w:rsidR="00564EEC" w:rsidRPr="00F70FAA" w:rsidRDefault="008F7080" w:rsidP="007A2543">
      <w:pPr>
        <w:keepNext/>
        <w:numPr>
          <w:ilvl w:val="12"/>
          <w:numId w:val="0"/>
        </w:numPr>
        <w:tabs>
          <w:tab w:val="clear" w:pos="567"/>
        </w:tabs>
        <w:ind w:right="-2"/>
        <w:rPr>
          <w:b/>
          <w:noProof/>
          <w:szCs w:val="24"/>
          <w:lang w:val="hr-HR"/>
        </w:rPr>
      </w:pPr>
      <w:r w:rsidRPr="007A2543">
        <w:rPr>
          <w:b/>
          <w:noProof/>
          <w:color w:val="000000"/>
          <w:szCs w:val="24"/>
          <w:lang w:val="hr-HR"/>
        </w:rPr>
        <w:t>Kako Opsumit izgleda i sadržaj pakiranja</w:t>
      </w:r>
    </w:p>
    <w:p w14:paraId="6AF9D190" w14:textId="51232B97" w:rsidR="00564EEC" w:rsidRPr="007A2543" w:rsidRDefault="008F7080" w:rsidP="0038223E">
      <w:pPr>
        <w:rPr>
          <w:noProof/>
          <w:szCs w:val="24"/>
          <w:lang w:val="hr-HR"/>
        </w:rPr>
      </w:pPr>
      <w:r w:rsidRPr="007A2543">
        <w:rPr>
          <w:noProof/>
          <w:color w:val="000000"/>
          <w:szCs w:val="24"/>
          <w:lang w:val="hr-HR"/>
        </w:rPr>
        <w:t xml:space="preserve">Opsumit </w:t>
      </w:r>
      <w:r w:rsidR="001C5B42" w:rsidRPr="007A2543">
        <w:rPr>
          <w:noProof/>
          <w:color w:val="000000"/>
          <w:szCs w:val="24"/>
          <w:lang w:val="hr-HR"/>
        </w:rPr>
        <w:t>10 </w:t>
      </w:r>
      <w:r w:rsidRPr="007A2543">
        <w:rPr>
          <w:noProof/>
          <w:color w:val="000000"/>
          <w:szCs w:val="24"/>
          <w:lang w:val="hr-HR"/>
        </w:rPr>
        <w:t xml:space="preserve">mg </w:t>
      </w:r>
      <w:r w:rsidR="00813E20" w:rsidRPr="007A2543">
        <w:rPr>
          <w:noProof/>
          <w:color w:val="000000"/>
          <w:szCs w:val="24"/>
          <w:lang w:val="hr-HR"/>
        </w:rPr>
        <w:t xml:space="preserve">filmom obložene </w:t>
      </w:r>
      <w:r w:rsidRPr="007A2543">
        <w:rPr>
          <w:noProof/>
          <w:color w:val="000000"/>
          <w:szCs w:val="24"/>
          <w:lang w:val="hr-HR"/>
        </w:rPr>
        <w:t>tablete su bijele do gotovo bijele, bikonveksne, okrugle</w:t>
      </w:r>
      <w:r w:rsidR="00813E20" w:rsidRPr="007A2543">
        <w:rPr>
          <w:noProof/>
          <w:color w:val="000000"/>
          <w:szCs w:val="24"/>
          <w:lang w:val="hr-HR"/>
        </w:rPr>
        <w:t xml:space="preserve"> </w:t>
      </w:r>
      <w:r w:rsidRPr="007A2543">
        <w:rPr>
          <w:noProof/>
          <w:color w:val="000000"/>
          <w:szCs w:val="24"/>
          <w:lang w:val="hr-HR"/>
        </w:rPr>
        <w:t>tablete s</w:t>
      </w:r>
      <w:r w:rsidR="007534E7" w:rsidRPr="007A2543">
        <w:rPr>
          <w:noProof/>
          <w:color w:val="000000"/>
          <w:szCs w:val="24"/>
          <w:lang w:val="hr-HR"/>
        </w:rPr>
        <w:t xml:space="preserve"> </w:t>
      </w:r>
      <w:r w:rsidR="000974E4">
        <w:rPr>
          <w:noProof/>
          <w:color w:val="000000"/>
          <w:szCs w:val="24"/>
          <w:lang w:val="hr-HR"/>
        </w:rPr>
        <w:t>utisnutim</w:t>
      </w:r>
      <w:r w:rsidRPr="007A2543">
        <w:rPr>
          <w:noProof/>
          <w:color w:val="000000"/>
          <w:szCs w:val="24"/>
          <w:lang w:val="hr-HR"/>
        </w:rPr>
        <w:t xml:space="preserve"> „10” na obje strane.</w:t>
      </w:r>
    </w:p>
    <w:p w14:paraId="0CE97A8D" w14:textId="77777777" w:rsidR="00564EEC" w:rsidRPr="00F70FAA" w:rsidRDefault="00564EEC" w:rsidP="0038223E">
      <w:pPr>
        <w:numPr>
          <w:ilvl w:val="12"/>
          <w:numId w:val="0"/>
        </w:numPr>
        <w:tabs>
          <w:tab w:val="clear" w:pos="567"/>
        </w:tabs>
        <w:rPr>
          <w:noProof/>
          <w:szCs w:val="24"/>
          <w:lang w:val="hr-HR"/>
        </w:rPr>
      </w:pPr>
    </w:p>
    <w:p w14:paraId="740F22CD" w14:textId="4D4C32DF" w:rsidR="00564EEC" w:rsidRPr="007A2543" w:rsidRDefault="008F7080" w:rsidP="0038223E">
      <w:pPr>
        <w:pStyle w:val="BodyText"/>
        <w:rPr>
          <w:i w:val="0"/>
          <w:noProof/>
          <w:color w:val="auto"/>
          <w:szCs w:val="24"/>
          <w:lang w:val="hr-HR"/>
        </w:rPr>
      </w:pPr>
      <w:r w:rsidRPr="007A2543">
        <w:rPr>
          <w:i w:val="0"/>
          <w:noProof/>
          <w:color w:val="000000"/>
          <w:szCs w:val="24"/>
          <w:lang w:val="hr-HR"/>
        </w:rPr>
        <w:t xml:space="preserve">Opsumit se isporučuje kao filmom obložena tableta od </w:t>
      </w:r>
      <w:r w:rsidR="001C5B42" w:rsidRPr="007A2543">
        <w:rPr>
          <w:i w:val="0"/>
          <w:noProof/>
          <w:color w:val="000000"/>
          <w:szCs w:val="24"/>
          <w:lang w:val="hr-HR"/>
        </w:rPr>
        <w:t>10 </w:t>
      </w:r>
      <w:r w:rsidRPr="007A2543">
        <w:rPr>
          <w:i w:val="0"/>
          <w:noProof/>
          <w:color w:val="000000"/>
          <w:szCs w:val="24"/>
          <w:lang w:val="hr-HR"/>
        </w:rPr>
        <w:t>mg u blister pakiranj</w:t>
      </w:r>
      <w:r w:rsidR="001C6F3F" w:rsidRPr="007A2543">
        <w:rPr>
          <w:i w:val="0"/>
          <w:noProof/>
          <w:color w:val="000000"/>
          <w:szCs w:val="24"/>
          <w:lang w:val="hr-HR"/>
        </w:rPr>
        <w:t>ima</w:t>
      </w:r>
      <w:r w:rsidRPr="007A2543">
        <w:rPr>
          <w:i w:val="0"/>
          <w:noProof/>
          <w:color w:val="000000"/>
          <w:szCs w:val="24"/>
          <w:lang w:val="hr-HR"/>
        </w:rPr>
        <w:t xml:space="preserve"> od 15 ili 30 tableta.</w:t>
      </w:r>
    </w:p>
    <w:p w14:paraId="03B6F96E" w14:textId="77777777" w:rsidR="00564EEC" w:rsidRPr="00F70FAA" w:rsidRDefault="00564EEC" w:rsidP="0038223E">
      <w:pPr>
        <w:rPr>
          <w:noProof/>
          <w:szCs w:val="24"/>
          <w:lang w:val="hr-HR"/>
        </w:rPr>
      </w:pPr>
    </w:p>
    <w:p w14:paraId="1D8B9441" w14:textId="77777777" w:rsidR="00564EEC" w:rsidRPr="00F70FAA" w:rsidRDefault="008F7080" w:rsidP="0038223E">
      <w:pPr>
        <w:rPr>
          <w:noProof/>
          <w:szCs w:val="24"/>
          <w:lang w:val="hr-HR"/>
        </w:rPr>
      </w:pPr>
      <w:r w:rsidRPr="007A2543">
        <w:rPr>
          <w:noProof/>
          <w:color w:val="000000"/>
          <w:szCs w:val="24"/>
          <w:lang w:val="hr-HR"/>
        </w:rPr>
        <w:t>Na tržištu se ne moraju nalaziti sve veličine pakiranja.</w:t>
      </w:r>
    </w:p>
    <w:p w14:paraId="0EC34A4C" w14:textId="77777777" w:rsidR="00564EEC" w:rsidRPr="00F70FAA" w:rsidRDefault="00564EEC" w:rsidP="0038223E">
      <w:pPr>
        <w:numPr>
          <w:ilvl w:val="12"/>
          <w:numId w:val="0"/>
        </w:numPr>
        <w:tabs>
          <w:tab w:val="clear" w:pos="567"/>
        </w:tabs>
        <w:rPr>
          <w:noProof/>
          <w:szCs w:val="24"/>
          <w:lang w:val="hr-HR"/>
        </w:rPr>
      </w:pPr>
    </w:p>
    <w:p w14:paraId="7506006D" w14:textId="77777777" w:rsidR="00564EEC" w:rsidRPr="00F70FAA" w:rsidRDefault="008F7080" w:rsidP="007A2543">
      <w:pPr>
        <w:keepNext/>
        <w:numPr>
          <w:ilvl w:val="12"/>
          <w:numId w:val="0"/>
        </w:numPr>
        <w:tabs>
          <w:tab w:val="clear" w:pos="567"/>
        </w:tabs>
        <w:rPr>
          <w:b/>
          <w:noProof/>
          <w:szCs w:val="24"/>
          <w:lang w:val="hr-HR"/>
        </w:rPr>
      </w:pPr>
      <w:r w:rsidRPr="007A2543">
        <w:rPr>
          <w:b/>
          <w:noProof/>
          <w:color w:val="000000"/>
          <w:szCs w:val="24"/>
          <w:lang w:val="hr-HR"/>
        </w:rPr>
        <w:t>Nositelj odobrenja za stavljanje lijeka u promet</w:t>
      </w:r>
    </w:p>
    <w:p w14:paraId="024B45FF" w14:textId="77777777" w:rsidR="00260C54" w:rsidRPr="007A2543" w:rsidRDefault="00673D0B" w:rsidP="0038223E">
      <w:pPr>
        <w:tabs>
          <w:tab w:val="clear" w:pos="567"/>
        </w:tabs>
        <w:autoSpaceDE w:val="0"/>
        <w:autoSpaceDN w:val="0"/>
        <w:adjustRightInd w:val="0"/>
        <w:rPr>
          <w:noProof/>
          <w:color w:val="000000"/>
          <w:szCs w:val="24"/>
          <w:lang w:val="hr-HR"/>
        </w:rPr>
      </w:pPr>
      <w:r w:rsidRPr="007A2543">
        <w:rPr>
          <w:noProof/>
          <w:color w:val="000000"/>
          <w:szCs w:val="24"/>
          <w:lang w:val="hr-HR"/>
        </w:rPr>
        <w:t>Janssen-</w:t>
      </w:r>
      <w:r w:rsidR="00260C54" w:rsidRPr="007A2543">
        <w:rPr>
          <w:noProof/>
          <w:color w:val="000000"/>
          <w:szCs w:val="24"/>
          <w:lang w:val="hr-HR"/>
        </w:rPr>
        <w:t>Cilag International NV</w:t>
      </w:r>
    </w:p>
    <w:p w14:paraId="1CC8E66F" w14:textId="77777777" w:rsidR="00260C54" w:rsidRPr="007A2543" w:rsidRDefault="00260C54" w:rsidP="0038223E">
      <w:pPr>
        <w:tabs>
          <w:tab w:val="clear" w:pos="567"/>
        </w:tabs>
        <w:autoSpaceDE w:val="0"/>
        <w:autoSpaceDN w:val="0"/>
        <w:adjustRightInd w:val="0"/>
        <w:rPr>
          <w:noProof/>
          <w:color w:val="000000"/>
          <w:szCs w:val="24"/>
          <w:lang w:val="hr-HR"/>
        </w:rPr>
      </w:pPr>
      <w:r w:rsidRPr="007A2543">
        <w:rPr>
          <w:noProof/>
          <w:color w:val="000000"/>
          <w:szCs w:val="24"/>
          <w:lang w:val="hr-HR"/>
        </w:rPr>
        <w:t>Turnhoutseweg 30</w:t>
      </w:r>
    </w:p>
    <w:p w14:paraId="623CFCE7" w14:textId="77777777" w:rsidR="00260C54" w:rsidRPr="007A2543" w:rsidRDefault="00260C54" w:rsidP="0038223E">
      <w:pPr>
        <w:tabs>
          <w:tab w:val="clear" w:pos="567"/>
        </w:tabs>
        <w:autoSpaceDE w:val="0"/>
        <w:autoSpaceDN w:val="0"/>
        <w:adjustRightInd w:val="0"/>
        <w:rPr>
          <w:noProof/>
          <w:color w:val="000000"/>
          <w:szCs w:val="24"/>
          <w:lang w:val="hr-HR"/>
        </w:rPr>
      </w:pPr>
      <w:r w:rsidRPr="007A2543">
        <w:rPr>
          <w:noProof/>
          <w:color w:val="000000"/>
          <w:szCs w:val="24"/>
          <w:lang w:val="hr-HR"/>
        </w:rPr>
        <w:t>B-2340 Beerse</w:t>
      </w:r>
    </w:p>
    <w:p w14:paraId="58BF0CD2" w14:textId="77777777" w:rsidR="00260C54" w:rsidRPr="007A2543" w:rsidRDefault="00260C54" w:rsidP="0038223E">
      <w:pPr>
        <w:tabs>
          <w:tab w:val="clear" w:pos="567"/>
        </w:tabs>
        <w:autoSpaceDE w:val="0"/>
        <w:autoSpaceDN w:val="0"/>
        <w:adjustRightInd w:val="0"/>
        <w:rPr>
          <w:noProof/>
          <w:color w:val="000000"/>
          <w:szCs w:val="24"/>
          <w:lang w:val="hr-HR"/>
        </w:rPr>
      </w:pPr>
      <w:r w:rsidRPr="007A2543">
        <w:rPr>
          <w:noProof/>
          <w:color w:val="000000"/>
          <w:szCs w:val="24"/>
          <w:lang w:val="hr-HR"/>
        </w:rPr>
        <w:t>Belgija</w:t>
      </w:r>
    </w:p>
    <w:p w14:paraId="345BCB80" w14:textId="77777777" w:rsidR="00564EEC" w:rsidRPr="00F70FAA" w:rsidRDefault="00564EEC" w:rsidP="0038223E">
      <w:pPr>
        <w:tabs>
          <w:tab w:val="clear" w:pos="567"/>
        </w:tabs>
        <w:rPr>
          <w:noProof/>
          <w:szCs w:val="24"/>
          <w:lang w:val="hr-HR"/>
        </w:rPr>
      </w:pPr>
    </w:p>
    <w:p w14:paraId="409AC6F7" w14:textId="77777777" w:rsidR="00564EEC" w:rsidRPr="00F70FAA" w:rsidRDefault="008F7080" w:rsidP="007A2543">
      <w:pPr>
        <w:keepNext/>
        <w:numPr>
          <w:ilvl w:val="12"/>
          <w:numId w:val="0"/>
        </w:numPr>
        <w:tabs>
          <w:tab w:val="clear" w:pos="567"/>
        </w:tabs>
        <w:ind w:right="-2"/>
        <w:rPr>
          <w:noProof/>
          <w:szCs w:val="24"/>
          <w:lang w:val="hr-HR"/>
        </w:rPr>
      </w:pPr>
      <w:r w:rsidRPr="007A2543">
        <w:rPr>
          <w:b/>
          <w:noProof/>
          <w:color w:val="000000"/>
          <w:szCs w:val="24"/>
          <w:lang w:val="hr-HR"/>
        </w:rPr>
        <w:t>Proizvođač</w:t>
      </w:r>
    </w:p>
    <w:p w14:paraId="39B26EF8" w14:textId="77777777" w:rsidR="0011126D" w:rsidRPr="00F70FAA" w:rsidRDefault="0011126D" w:rsidP="0038223E">
      <w:pPr>
        <w:tabs>
          <w:tab w:val="clear" w:pos="567"/>
        </w:tabs>
        <w:autoSpaceDE w:val="0"/>
        <w:autoSpaceDN w:val="0"/>
        <w:adjustRightInd w:val="0"/>
        <w:rPr>
          <w:noProof/>
          <w:szCs w:val="22"/>
          <w:lang w:val="hr-HR"/>
        </w:rPr>
      </w:pPr>
      <w:r w:rsidRPr="00F70FAA">
        <w:rPr>
          <w:noProof/>
          <w:szCs w:val="22"/>
          <w:lang w:val="hr-HR"/>
        </w:rPr>
        <w:t>Janssen Pharmaceutica NV</w:t>
      </w:r>
    </w:p>
    <w:p w14:paraId="0D57FFEE" w14:textId="77777777" w:rsidR="0011126D" w:rsidRPr="00F70FAA" w:rsidRDefault="0011126D" w:rsidP="0038223E">
      <w:pPr>
        <w:tabs>
          <w:tab w:val="clear" w:pos="567"/>
        </w:tabs>
        <w:autoSpaceDE w:val="0"/>
        <w:autoSpaceDN w:val="0"/>
        <w:adjustRightInd w:val="0"/>
        <w:rPr>
          <w:noProof/>
          <w:szCs w:val="22"/>
          <w:lang w:val="hr-HR"/>
        </w:rPr>
      </w:pPr>
      <w:r w:rsidRPr="00F70FAA">
        <w:rPr>
          <w:noProof/>
          <w:szCs w:val="22"/>
          <w:lang w:val="hr-HR"/>
        </w:rPr>
        <w:t>Turnhoutseweg 30</w:t>
      </w:r>
    </w:p>
    <w:p w14:paraId="0402189E" w14:textId="77777777" w:rsidR="00564EEC" w:rsidRPr="00F70FAA" w:rsidRDefault="0011126D" w:rsidP="0038223E">
      <w:pPr>
        <w:numPr>
          <w:ilvl w:val="12"/>
          <w:numId w:val="0"/>
        </w:numPr>
        <w:tabs>
          <w:tab w:val="clear" w:pos="567"/>
        </w:tabs>
        <w:ind w:right="-2"/>
        <w:rPr>
          <w:noProof/>
          <w:szCs w:val="24"/>
          <w:lang w:val="hr-HR"/>
        </w:rPr>
      </w:pPr>
      <w:r w:rsidRPr="00F70FAA">
        <w:rPr>
          <w:noProof/>
          <w:szCs w:val="22"/>
          <w:lang w:val="hr-HR"/>
        </w:rPr>
        <w:t>B-2340 Beerse</w:t>
      </w:r>
    </w:p>
    <w:p w14:paraId="5F771FFE" w14:textId="77777777" w:rsidR="00564EEC" w:rsidRPr="00F70FAA" w:rsidRDefault="008F7080" w:rsidP="0038223E">
      <w:pPr>
        <w:numPr>
          <w:ilvl w:val="12"/>
          <w:numId w:val="0"/>
        </w:numPr>
        <w:tabs>
          <w:tab w:val="clear" w:pos="567"/>
        </w:tabs>
        <w:ind w:right="-2"/>
        <w:rPr>
          <w:noProof/>
          <w:szCs w:val="24"/>
          <w:lang w:val="hr-HR"/>
        </w:rPr>
      </w:pPr>
      <w:r w:rsidRPr="00F70FAA">
        <w:rPr>
          <w:noProof/>
          <w:szCs w:val="24"/>
          <w:lang w:val="hr-HR"/>
        </w:rPr>
        <w:t>Belgija</w:t>
      </w:r>
    </w:p>
    <w:p w14:paraId="78132EC2" w14:textId="77777777" w:rsidR="00564EEC" w:rsidRPr="00F70FAA" w:rsidRDefault="00564EEC" w:rsidP="0038223E">
      <w:pPr>
        <w:numPr>
          <w:ilvl w:val="12"/>
          <w:numId w:val="0"/>
        </w:numPr>
        <w:tabs>
          <w:tab w:val="clear" w:pos="567"/>
        </w:tabs>
        <w:ind w:right="-2"/>
        <w:rPr>
          <w:noProof/>
          <w:szCs w:val="24"/>
          <w:lang w:val="hr-HR"/>
        </w:rPr>
      </w:pPr>
    </w:p>
    <w:p w14:paraId="12F5C05D" w14:textId="6D50AA4F" w:rsidR="00564EEC" w:rsidRPr="00F70FAA" w:rsidRDefault="008F7080" w:rsidP="0038223E">
      <w:pPr>
        <w:numPr>
          <w:ilvl w:val="12"/>
          <w:numId w:val="0"/>
        </w:numPr>
        <w:tabs>
          <w:tab w:val="clear" w:pos="567"/>
        </w:tabs>
        <w:ind w:right="-2"/>
        <w:rPr>
          <w:noProof/>
          <w:szCs w:val="24"/>
          <w:lang w:val="hr-HR"/>
        </w:rPr>
      </w:pPr>
      <w:r w:rsidRPr="007A2543">
        <w:rPr>
          <w:noProof/>
          <w:color w:val="000000"/>
          <w:szCs w:val="24"/>
          <w:lang w:val="hr-HR"/>
        </w:rPr>
        <w:t>Za sve informacije o ovom lijeku obratite se lokalnom predstavniku nositelja odobrenja za stavljanje lijeka u promet:</w:t>
      </w:r>
    </w:p>
    <w:p w14:paraId="78E17B3C" w14:textId="77777777" w:rsidR="00564EEC" w:rsidRPr="00F70FAA" w:rsidRDefault="00564EEC" w:rsidP="0038223E">
      <w:pPr>
        <w:rPr>
          <w:noProof/>
          <w:szCs w:val="24"/>
          <w:lang w:val="hr-HR"/>
        </w:rPr>
      </w:pPr>
    </w:p>
    <w:tbl>
      <w:tblPr>
        <w:tblW w:w="9072" w:type="dxa"/>
        <w:tblLayout w:type="fixed"/>
        <w:tblLook w:val="0000" w:firstRow="0" w:lastRow="0" w:firstColumn="0" w:lastColumn="0" w:noHBand="0" w:noVBand="0"/>
      </w:tblPr>
      <w:tblGrid>
        <w:gridCol w:w="33"/>
        <w:gridCol w:w="4503"/>
        <w:gridCol w:w="17"/>
        <w:gridCol w:w="4519"/>
      </w:tblGrid>
      <w:tr w:rsidR="00564EEC" w:rsidRPr="00F70FAA" w14:paraId="103E5C38" w14:textId="77777777" w:rsidTr="007A2543">
        <w:trPr>
          <w:gridBefore w:val="1"/>
          <w:wBefore w:w="34" w:type="dxa"/>
          <w:cantSplit/>
        </w:trPr>
        <w:tc>
          <w:tcPr>
            <w:tcW w:w="4644" w:type="dxa"/>
            <w:gridSpan w:val="2"/>
          </w:tcPr>
          <w:p w14:paraId="7D41A9A0" w14:textId="77777777" w:rsidR="00564EEC" w:rsidRPr="007A2543" w:rsidRDefault="008F7080" w:rsidP="0038223E">
            <w:pPr>
              <w:tabs>
                <w:tab w:val="left" w:pos="4820"/>
              </w:tabs>
              <w:rPr>
                <w:noProof/>
                <w:szCs w:val="22"/>
                <w:lang w:val="hr-HR"/>
              </w:rPr>
            </w:pPr>
            <w:r w:rsidRPr="00F70FAA">
              <w:rPr>
                <w:b/>
                <w:noProof/>
                <w:szCs w:val="22"/>
                <w:lang w:val="hr-HR"/>
              </w:rPr>
              <w:t>België/Belgique/Belgien</w:t>
            </w:r>
          </w:p>
          <w:p w14:paraId="5B1550A4" w14:textId="6FB625AA" w:rsidR="00260C54" w:rsidRPr="00F70FAA" w:rsidRDefault="00260C54" w:rsidP="0038223E">
            <w:pPr>
              <w:tabs>
                <w:tab w:val="left" w:pos="4820"/>
              </w:tabs>
              <w:rPr>
                <w:noProof/>
                <w:szCs w:val="22"/>
                <w:lang w:val="hr-HR"/>
              </w:rPr>
            </w:pPr>
            <w:r w:rsidRPr="00F70FAA">
              <w:rPr>
                <w:noProof/>
                <w:szCs w:val="22"/>
                <w:lang w:val="hr-HR"/>
              </w:rPr>
              <w:t>Janssen-Cilag NV</w:t>
            </w:r>
          </w:p>
          <w:p w14:paraId="5BC3849C" w14:textId="3E9492BB" w:rsidR="0011126D" w:rsidRPr="007A2543" w:rsidRDefault="000B0B8A" w:rsidP="0038223E">
            <w:pPr>
              <w:ind w:right="34"/>
              <w:rPr>
                <w:noProof/>
                <w:szCs w:val="22"/>
                <w:lang w:val="hr-HR"/>
              </w:rPr>
            </w:pPr>
            <w:r w:rsidRPr="00F70FAA">
              <w:rPr>
                <w:noProof/>
                <w:szCs w:val="22"/>
                <w:lang w:val="hr-HR"/>
              </w:rPr>
              <w:t>Tel/</w:t>
            </w:r>
            <w:r w:rsidR="008F7080" w:rsidRPr="00F70FAA">
              <w:rPr>
                <w:noProof/>
                <w:szCs w:val="22"/>
                <w:lang w:val="hr-HR"/>
              </w:rPr>
              <w:t>Tél:</w:t>
            </w:r>
            <w:r w:rsidR="008F7080" w:rsidRPr="007A2543">
              <w:rPr>
                <w:noProof/>
                <w:szCs w:val="22"/>
                <w:lang w:val="hr-HR"/>
              </w:rPr>
              <w:t xml:space="preserve"> </w:t>
            </w:r>
            <w:ins w:id="1893" w:author="LOC Croatia2" w:date="2025-12-14T21:40:00Z">
              <w:r w:rsidR="00090E93" w:rsidRPr="00DA5C7A">
                <w:rPr>
                  <w:szCs w:val="22"/>
                  <w:lang w:val="fr-BE"/>
                </w:rPr>
                <w:t>0800 93 377</w:t>
              </w:r>
            </w:ins>
            <w:del w:id="1894" w:author="LOC Croatia2" w:date="2025-12-14T21:40:00Z">
              <w:r w:rsidR="0011126D" w:rsidRPr="007A2543" w:rsidDel="00090E93">
                <w:rPr>
                  <w:noProof/>
                  <w:szCs w:val="22"/>
                  <w:lang w:val="hr-HR"/>
                </w:rPr>
                <w:delText>+32 14 64 94 11</w:delText>
              </w:r>
            </w:del>
          </w:p>
          <w:p w14:paraId="76C33720" w14:textId="67AD447A" w:rsidR="00564EEC" w:rsidRPr="007A2543" w:rsidRDefault="00090E93" w:rsidP="0038223E">
            <w:pPr>
              <w:ind w:right="34"/>
              <w:rPr>
                <w:noProof/>
                <w:szCs w:val="22"/>
                <w:lang w:val="hr-HR"/>
              </w:rPr>
            </w:pPr>
            <w:ins w:id="1895" w:author="LOC Croatia2" w:date="2025-12-14T21:40:00Z">
              <w:r w:rsidRPr="00DA5C7A">
                <w:rPr>
                  <w:snapToGrid/>
                  <w:lang w:val="fr-BE"/>
                </w:rPr>
                <w:t>info_belux@its.jnj.com</w:t>
              </w:r>
            </w:ins>
            <w:del w:id="1896" w:author="LOC Croatia2" w:date="2025-12-14T21:40:00Z">
              <w:r w:rsidR="0011126D" w:rsidRPr="007A2543" w:rsidDel="00090E93">
                <w:rPr>
                  <w:noProof/>
                  <w:szCs w:val="22"/>
                  <w:lang w:val="hr-HR"/>
                </w:rPr>
                <w:delText>janssen@jacbe.jnj.com</w:delText>
              </w:r>
            </w:del>
          </w:p>
          <w:p w14:paraId="3A26BA64" w14:textId="77777777" w:rsidR="00564EEC" w:rsidRPr="007A2543" w:rsidRDefault="00564EEC" w:rsidP="0038223E">
            <w:pPr>
              <w:ind w:right="34"/>
              <w:rPr>
                <w:noProof/>
                <w:szCs w:val="22"/>
                <w:lang w:val="hr-HR"/>
              </w:rPr>
            </w:pPr>
          </w:p>
        </w:tc>
        <w:tc>
          <w:tcPr>
            <w:tcW w:w="4644" w:type="dxa"/>
          </w:tcPr>
          <w:p w14:paraId="7AC95A3A" w14:textId="77777777" w:rsidR="00564EEC" w:rsidRPr="007A2543" w:rsidRDefault="008F7080" w:rsidP="0038223E">
            <w:pPr>
              <w:rPr>
                <w:noProof/>
                <w:szCs w:val="22"/>
                <w:lang w:val="hr-HR"/>
              </w:rPr>
            </w:pPr>
            <w:r w:rsidRPr="00F70FAA">
              <w:rPr>
                <w:b/>
                <w:noProof/>
                <w:szCs w:val="22"/>
                <w:lang w:val="hr-HR"/>
              </w:rPr>
              <w:t>Lietuva</w:t>
            </w:r>
          </w:p>
          <w:p w14:paraId="05E11806" w14:textId="73EC655C" w:rsidR="00662C28" w:rsidRPr="00F70FAA" w:rsidRDefault="00662C28" w:rsidP="0038223E">
            <w:pPr>
              <w:tabs>
                <w:tab w:val="left" w:pos="-720"/>
              </w:tabs>
              <w:suppressAutoHyphens/>
              <w:rPr>
                <w:bCs/>
                <w:noProof/>
                <w:szCs w:val="22"/>
                <w:lang w:val="hr-HR"/>
              </w:rPr>
            </w:pPr>
            <w:r w:rsidRPr="00F70FAA">
              <w:rPr>
                <w:bCs/>
                <w:noProof/>
                <w:szCs w:val="22"/>
                <w:lang w:val="hr-HR"/>
              </w:rPr>
              <w:t xml:space="preserve">UAB "JOHNSON &amp; JOHNSON" </w:t>
            </w:r>
          </w:p>
          <w:p w14:paraId="5FCB25F8" w14:textId="77777777" w:rsidR="00260C54" w:rsidRPr="00F70FAA" w:rsidRDefault="00260C54" w:rsidP="0038223E">
            <w:pPr>
              <w:tabs>
                <w:tab w:val="left" w:pos="-720"/>
              </w:tabs>
              <w:suppressAutoHyphens/>
              <w:rPr>
                <w:bCs/>
                <w:noProof/>
                <w:szCs w:val="22"/>
                <w:lang w:val="hr-HR"/>
              </w:rPr>
            </w:pPr>
            <w:r w:rsidRPr="00F70FAA">
              <w:rPr>
                <w:bCs/>
                <w:noProof/>
                <w:szCs w:val="22"/>
                <w:lang w:val="hr-HR"/>
              </w:rPr>
              <w:t>Tel: +370 5 278 68 88</w:t>
            </w:r>
          </w:p>
          <w:p w14:paraId="0F7C96BB" w14:textId="77777777" w:rsidR="0011126D" w:rsidRPr="00F70FAA" w:rsidRDefault="0011126D" w:rsidP="0038223E">
            <w:pPr>
              <w:tabs>
                <w:tab w:val="left" w:pos="-720"/>
              </w:tabs>
              <w:suppressAutoHyphens/>
              <w:rPr>
                <w:bCs/>
                <w:noProof/>
                <w:szCs w:val="22"/>
                <w:lang w:val="hr-HR"/>
              </w:rPr>
            </w:pPr>
            <w:r w:rsidRPr="007A2543">
              <w:rPr>
                <w:bCs/>
                <w:noProof/>
                <w:szCs w:val="22"/>
                <w:lang w:val="hr-HR"/>
              </w:rPr>
              <w:t>lt@its.jnj.com</w:t>
            </w:r>
          </w:p>
          <w:p w14:paraId="39AF2C2C" w14:textId="77777777" w:rsidR="00564EEC" w:rsidRPr="007A2543" w:rsidRDefault="00564EEC" w:rsidP="0038223E">
            <w:pPr>
              <w:tabs>
                <w:tab w:val="left" w:pos="-720"/>
              </w:tabs>
              <w:suppressAutoHyphens/>
              <w:rPr>
                <w:noProof/>
                <w:snapToGrid/>
                <w:szCs w:val="22"/>
                <w:lang w:val="hr-HR"/>
              </w:rPr>
            </w:pPr>
          </w:p>
        </w:tc>
      </w:tr>
      <w:tr w:rsidR="00564EEC" w:rsidRPr="00F70FAA" w14:paraId="2E0F37BD" w14:textId="77777777" w:rsidTr="007A2543">
        <w:trPr>
          <w:gridBefore w:val="1"/>
          <w:wBefore w:w="34" w:type="dxa"/>
          <w:cantSplit/>
        </w:trPr>
        <w:tc>
          <w:tcPr>
            <w:tcW w:w="4644" w:type="dxa"/>
            <w:gridSpan w:val="2"/>
          </w:tcPr>
          <w:p w14:paraId="436487B7" w14:textId="77777777" w:rsidR="00564EEC" w:rsidRPr="007A2543" w:rsidRDefault="008F7080" w:rsidP="0038223E">
            <w:pPr>
              <w:autoSpaceDE w:val="0"/>
              <w:autoSpaceDN w:val="0"/>
              <w:adjustRightInd w:val="0"/>
              <w:rPr>
                <w:b/>
                <w:noProof/>
                <w:szCs w:val="22"/>
                <w:lang w:val="hr-HR"/>
              </w:rPr>
            </w:pPr>
            <w:r w:rsidRPr="00F70FAA">
              <w:rPr>
                <w:b/>
                <w:noProof/>
                <w:szCs w:val="22"/>
                <w:lang w:val="hr-HR"/>
              </w:rPr>
              <w:t>България</w:t>
            </w:r>
          </w:p>
          <w:p w14:paraId="02B75A3D" w14:textId="5AC5B078" w:rsidR="00260C54" w:rsidRPr="00F70FAA" w:rsidRDefault="00662C28" w:rsidP="0038223E">
            <w:pPr>
              <w:autoSpaceDE w:val="0"/>
              <w:autoSpaceDN w:val="0"/>
              <w:adjustRightInd w:val="0"/>
              <w:rPr>
                <w:noProof/>
                <w:szCs w:val="22"/>
                <w:lang w:val="hr-HR"/>
              </w:rPr>
            </w:pPr>
            <w:r w:rsidRPr="007A2543">
              <w:rPr>
                <w:noProof/>
                <w:lang w:val="hr-HR"/>
              </w:rPr>
              <w:t>„Джонсън &amp; Джонсън България” ЕООД </w:t>
            </w:r>
          </w:p>
          <w:p w14:paraId="4F0D9912" w14:textId="77777777" w:rsidR="00260C54" w:rsidRPr="00F70FAA" w:rsidRDefault="00260C54" w:rsidP="0038223E">
            <w:pPr>
              <w:autoSpaceDE w:val="0"/>
              <w:autoSpaceDN w:val="0"/>
              <w:adjustRightInd w:val="0"/>
              <w:rPr>
                <w:noProof/>
                <w:szCs w:val="22"/>
                <w:lang w:val="hr-HR"/>
              </w:rPr>
            </w:pPr>
            <w:r w:rsidRPr="00F70FAA">
              <w:rPr>
                <w:noProof/>
                <w:szCs w:val="22"/>
                <w:lang w:val="hr-HR"/>
              </w:rPr>
              <w:t>Тел.: +359 2 489 94 00</w:t>
            </w:r>
          </w:p>
          <w:p w14:paraId="57B6293F" w14:textId="77777777" w:rsidR="00DF7542" w:rsidRPr="00F70FAA" w:rsidRDefault="00DF7542" w:rsidP="0038223E">
            <w:pPr>
              <w:autoSpaceDE w:val="0"/>
              <w:autoSpaceDN w:val="0"/>
              <w:adjustRightInd w:val="0"/>
              <w:rPr>
                <w:noProof/>
                <w:szCs w:val="22"/>
                <w:lang w:val="hr-HR"/>
              </w:rPr>
            </w:pPr>
            <w:r w:rsidRPr="007A2543">
              <w:rPr>
                <w:noProof/>
                <w:szCs w:val="22"/>
                <w:lang w:val="hr-HR"/>
              </w:rPr>
              <w:t>jjsafety@its.jnj.com</w:t>
            </w:r>
          </w:p>
          <w:p w14:paraId="02594157" w14:textId="77777777" w:rsidR="00564EEC" w:rsidRPr="007A2543" w:rsidRDefault="00564EEC" w:rsidP="0038223E">
            <w:pPr>
              <w:autoSpaceDE w:val="0"/>
              <w:autoSpaceDN w:val="0"/>
              <w:adjustRightInd w:val="0"/>
              <w:rPr>
                <w:b/>
                <w:noProof/>
                <w:szCs w:val="22"/>
                <w:lang w:val="hr-HR"/>
              </w:rPr>
            </w:pPr>
          </w:p>
        </w:tc>
        <w:tc>
          <w:tcPr>
            <w:tcW w:w="4644" w:type="dxa"/>
          </w:tcPr>
          <w:p w14:paraId="352C45DA" w14:textId="77777777" w:rsidR="00564EEC" w:rsidRPr="007A2543" w:rsidRDefault="008F7080" w:rsidP="0038223E">
            <w:pPr>
              <w:rPr>
                <w:noProof/>
                <w:szCs w:val="22"/>
                <w:lang w:val="hr-HR"/>
              </w:rPr>
            </w:pPr>
            <w:r w:rsidRPr="00F70FAA">
              <w:rPr>
                <w:b/>
                <w:noProof/>
                <w:szCs w:val="22"/>
                <w:lang w:val="hr-HR"/>
              </w:rPr>
              <w:t>Luxembourg/Luxemburg</w:t>
            </w:r>
          </w:p>
          <w:p w14:paraId="7E808C38" w14:textId="114402EE" w:rsidR="00260C54" w:rsidRPr="00F70FAA" w:rsidRDefault="00260C54" w:rsidP="0038223E">
            <w:pPr>
              <w:tabs>
                <w:tab w:val="left" w:pos="4820"/>
              </w:tabs>
              <w:rPr>
                <w:noProof/>
                <w:szCs w:val="22"/>
                <w:lang w:val="hr-HR"/>
              </w:rPr>
            </w:pPr>
            <w:r w:rsidRPr="00F70FAA">
              <w:rPr>
                <w:noProof/>
                <w:szCs w:val="22"/>
                <w:lang w:val="hr-HR"/>
              </w:rPr>
              <w:t>Janssen-Cilag NV</w:t>
            </w:r>
          </w:p>
          <w:p w14:paraId="249030E3" w14:textId="14227DCF" w:rsidR="00DF7542" w:rsidRPr="007A2543" w:rsidRDefault="008F7080" w:rsidP="0038223E">
            <w:pPr>
              <w:suppressAutoHyphens/>
              <w:rPr>
                <w:noProof/>
                <w:szCs w:val="22"/>
                <w:lang w:val="hr-HR"/>
              </w:rPr>
            </w:pPr>
            <w:r w:rsidRPr="00F70FAA">
              <w:rPr>
                <w:noProof/>
                <w:szCs w:val="22"/>
                <w:lang w:val="hr-HR"/>
              </w:rPr>
              <w:t>Tél/Tel:</w:t>
            </w:r>
            <w:r w:rsidRPr="007A2543">
              <w:rPr>
                <w:noProof/>
                <w:szCs w:val="22"/>
                <w:lang w:val="hr-HR"/>
              </w:rPr>
              <w:t xml:space="preserve"> </w:t>
            </w:r>
            <w:ins w:id="1897" w:author="LOC Croatia2" w:date="2025-12-14T21:40:00Z">
              <w:r w:rsidR="00090E93" w:rsidRPr="00E64DFB">
                <w:rPr>
                  <w:lang w:val="de-DE"/>
                </w:rPr>
                <w:t>800 29 504</w:t>
              </w:r>
            </w:ins>
            <w:del w:id="1898" w:author="LOC Croatia2" w:date="2025-12-14T21:40:00Z">
              <w:r w:rsidR="00DF7542" w:rsidRPr="007A2543" w:rsidDel="00090E93">
                <w:rPr>
                  <w:noProof/>
                  <w:szCs w:val="22"/>
                  <w:lang w:val="hr-HR"/>
                </w:rPr>
                <w:delText>+32 14 64 94 11</w:delText>
              </w:r>
            </w:del>
          </w:p>
          <w:p w14:paraId="4AB047B6" w14:textId="7DEA7269" w:rsidR="00564EEC" w:rsidRPr="007A2543" w:rsidRDefault="00090E93" w:rsidP="0038223E">
            <w:pPr>
              <w:suppressAutoHyphens/>
              <w:rPr>
                <w:noProof/>
                <w:szCs w:val="22"/>
                <w:lang w:val="hr-HR"/>
              </w:rPr>
            </w:pPr>
            <w:ins w:id="1899" w:author="LOC Croatia2" w:date="2025-12-14T21:40:00Z">
              <w:r w:rsidRPr="00DA5C7A">
                <w:rPr>
                  <w:lang w:val="fr-BE"/>
                </w:rPr>
                <w:t>info_belux@its.jnj.com</w:t>
              </w:r>
            </w:ins>
            <w:del w:id="1900" w:author="LOC Croatia2" w:date="2025-12-14T21:40:00Z">
              <w:r w:rsidR="00DF7542" w:rsidRPr="007A2543" w:rsidDel="00090E93">
                <w:rPr>
                  <w:noProof/>
                  <w:szCs w:val="22"/>
                  <w:lang w:val="hr-HR"/>
                </w:rPr>
                <w:delText>janssen@jacbe.jnj.com</w:delText>
              </w:r>
            </w:del>
          </w:p>
          <w:p w14:paraId="67BBE363" w14:textId="77777777" w:rsidR="00564EEC" w:rsidRPr="007A2543" w:rsidRDefault="00564EEC" w:rsidP="0038223E">
            <w:pPr>
              <w:tabs>
                <w:tab w:val="left" w:pos="-720"/>
              </w:tabs>
              <w:suppressAutoHyphens/>
              <w:rPr>
                <w:b/>
                <w:noProof/>
                <w:szCs w:val="22"/>
                <w:lang w:val="hr-HR"/>
              </w:rPr>
            </w:pPr>
          </w:p>
        </w:tc>
      </w:tr>
      <w:tr w:rsidR="00564EEC" w:rsidRPr="00F70FAA" w14:paraId="4B3CF8E2" w14:textId="77777777" w:rsidTr="007A2543">
        <w:trPr>
          <w:gridBefore w:val="1"/>
          <w:wBefore w:w="34" w:type="dxa"/>
          <w:cantSplit/>
        </w:trPr>
        <w:tc>
          <w:tcPr>
            <w:tcW w:w="4644" w:type="dxa"/>
            <w:gridSpan w:val="2"/>
          </w:tcPr>
          <w:p w14:paraId="18DA2148" w14:textId="77777777" w:rsidR="00564EEC" w:rsidRPr="007A2543" w:rsidRDefault="008F7080" w:rsidP="0038223E">
            <w:pPr>
              <w:tabs>
                <w:tab w:val="left" w:pos="-720"/>
              </w:tabs>
              <w:suppressAutoHyphens/>
              <w:rPr>
                <w:noProof/>
                <w:szCs w:val="22"/>
                <w:lang w:val="hr-HR"/>
              </w:rPr>
            </w:pPr>
            <w:r w:rsidRPr="00F70FAA">
              <w:rPr>
                <w:b/>
                <w:noProof/>
                <w:szCs w:val="22"/>
                <w:lang w:val="hr-HR"/>
              </w:rPr>
              <w:t>Česká republika</w:t>
            </w:r>
          </w:p>
          <w:p w14:paraId="033B95E9" w14:textId="6D0291C0" w:rsidR="00260C54" w:rsidRPr="00F70FAA" w:rsidRDefault="00630B22" w:rsidP="0038223E">
            <w:pPr>
              <w:tabs>
                <w:tab w:val="left" w:pos="-720"/>
              </w:tabs>
              <w:suppressAutoHyphens/>
              <w:rPr>
                <w:noProof/>
                <w:szCs w:val="22"/>
                <w:lang w:val="hr-HR"/>
              </w:rPr>
            </w:pPr>
            <w:r w:rsidRPr="007A2543">
              <w:rPr>
                <w:noProof/>
                <w:lang w:val="hr-HR"/>
              </w:rPr>
              <w:t>Janssen-Cilag s.r.o.</w:t>
            </w:r>
          </w:p>
          <w:p w14:paraId="1FF2BB73" w14:textId="77777777" w:rsidR="00564EEC" w:rsidRPr="007A2543" w:rsidRDefault="008F7080" w:rsidP="0038223E">
            <w:pPr>
              <w:tabs>
                <w:tab w:val="left" w:pos="-720"/>
              </w:tabs>
              <w:suppressAutoHyphens/>
              <w:rPr>
                <w:noProof/>
                <w:szCs w:val="22"/>
                <w:lang w:val="hr-HR"/>
              </w:rPr>
            </w:pPr>
            <w:r w:rsidRPr="00F70FAA">
              <w:rPr>
                <w:noProof/>
                <w:szCs w:val="22"/>
                <w:lang w:val="hr-HR"/>
              </w:rPr>
              <w:t>Tel:</w:t>
            </w:r>
            <w:r w:rsidRPr="007A2543">
              <w:rPr>
                <w:noProof/>
                <w:szCs w:val="22"/>
                <w:lang w:val="hr-HR"/>
              </w:rPr>
              <w:t xml:space="preserve"> </w:t>
            </w:r>
            <w:r w:rsidR="00DF7542" w:rsidRPr="007A2543">
              <w:rPr>
                <w:rFonts w:eastAsia="MS Mincho"/>
                <w:noProof/>
                <w:szCs w:val="22"/>
                <w:lang w:val="hr-HR" w:eastAsia="ja-JP"/>
              </w:rPr>
              <w:t>+420 227 012 227</w:t>
            </w:r>
          </w:p>
          <w:p w14:paraId="3E0E0046" w14:textId="77777777" w:rsidR="00564EEC" w:rsidRPr="007A2543" w:rsidRDefault="00564EEC" w:rsidP="0038223E">
            <w:pPr>
              <w:tabs>
                <w:tab w:val="left" w:pos="-720"/>
              </w:tabs>
              <w:suppressAutoHyphens/>
              <w:rPr>
                <w:b/>
                <w:noProof/>
                <w:szCs w:val="22"/>
                <w:lang w:val="hr-HR"/>
              </w:rPr>
            </w:pPr>
          </w:p>
        </w:tc>
        <w:tc>
          <w:tcPr>
            <w:tcW w:w="4644" w:type="dxa"/>
          </w:tcPr>
          <w:p w14:paraId="3A2D5193" w14:textId="77777777" w:rsidR="00564EEC" w:rsidRPr="007A2543" w:rsidRDefault="008F7080" w:rsidP="0038223E">
            <w:pPr>
              <w:rPr>
                <w:noProof/>
                <w:szCs w:val="22"/>
                <w:lang w:val="hr-HR"/>
              </w:rPr>
            </w:pPr>
            <w:r w:rsidRPr="00F70FAA">
              <w:rPr>
                <w:b/>
                <w:noProof/>
                <w:szCs w:val="22"/>
                <w:lang w:val="hr-HR"/>
              </w:rPr>
              <w:t>Magyarország</w:t>
            </w:r>
          </w:p>
          <w:p w14:paraId="779F4D90" w14:textId="169E7128" w:rsidR="00260C54" w:rsidRPr="00F70FAA" w:rsidRDefault="00630B22" w:rsidP="0038223E">
            <w:pPr>
              <w:rPr>
                <w:noProof/>
                <w:szCs w:val="22"/>
                <w:lang w:val="hr-HR"/>
              </w:rPr>
            </w:pPr>
            <w:r w:rsidRPr="007A2543">
              <w:rPr>
                <w:noProof/>
                <w:lang w:val="hr-HR"/>
              </w:rPr>
              <w:t>Janssen-Cilag Kft.</w:t>
            </w:r>
          </w:p>
          <w:p w14:paraId="356F935C" w14:textId="73904540" w:rsidR="00DF7542" w:rsidRPr="007A2543" w:rsidRDefault="008F7080" w:rsidP="0038223E">
            <w:pPr>
              <w:tabs>
                <w:tab w:val="left" w:pos="-720"/>
              </w:tabs>
              <w:suppressAutoHyphens/>
              <w:rPr>
                <w:noProof/>
                <w:szCs w:val="22"/>
                <w:lang w:val="hr-HR"/>
              </w:rPr>
            </w:pPr>
            <w:r w:rsidRPr="00F70FAA">
              <w:rPr>
                <w:noProof/>
                <w:szCs w:val="22"/>
                <w:lang w:val="hr-HR"/>
              </w:rPr>
              <w:t>Tel</w:t>
            </w:r>
            <w:r w:rsidR="00564AE7" w:rsidRPr="00F70FAA">
              <w:rPr>
                <w:noProof/>
                <w:szCs w:val="22"/>
                <w:lang w:val="hr-HR"/>
              </w:rPr>
              <w:t>.</w:t>
            </w:r>
            <w:r w:rsidRPr="00F70FAA">
              <w:rPr>
                <w:noProof/>
                <w:szCs w:val="22"/>
                <w:lang w:val="hr-HR"/>
              </w:rPr>
              <w:t>:</w:t>
            </w:r>
            <w:r w:rsidRPr="007A2543">
              <w:rPr>
                <w:noProof/>
                <w:szCs w:val="22"/>
                <w:lang w:val="hr-HR"/>
              </w:rPr>
              <w:t xml:space="preserve"> </w:t>
            </w:r>
            <w:r w:rsidR="00DF7542" w:rsidRPr="007A2543">
              <w:rPr>
                <w:noProof/>
                <w:szCs w:val="22"/>
                <w:lang w:val="hr-HR"/>
              </w:rPr>
              <w:t>+36 1 884 2858</w:t>
            </w:r>
          </w:p>
          <w:p w14:paraId="1475089E" w14:textId="77777777" w:rsidR="00564EEC" w:rsidRPr="007A2543" w:rsidRDefault="00DF7542" w:rsidP="0038223E">
            <w:pPr>
              <w:tabs>
                <w:tab w:val="left" w:pos="-720"/>
              </w:tabs>
              <w:suppressAutoHyphens/>
              <w:rPr>
                <w:noProof/>
                <w:szCs w:val="22"/>
                <w:lang w:val="hr-HR"/>
              </w:rPr>
            </w:pPr>
            <w:r w:rsidRPr="007A2543">
              <w:rPr>
                <w:noProof/>
                <w:szCs w:val="22"/>
                <w:lang w:val="hr-HR"/>
              </w:rPr>
              <w:t>janssenhu@its.jnj.com</w:t>
            </w:r>
          </w:p>
          <w:p w14:paraId="68D840DB" w14:textId="77777777" w:rsidR="00564EEC" w:rsidRPr="007A2543" w:rsidRDefault="00564EEC" w:rsidP="0038223E">
            <w:pPr>
              <w:rPr>
                <w:noProof/>
                <w:szCs w:val="22"/>
                <w:lang w:val="hr-HR"/>
              </w:rPr>
            </w:pPr>
          </w:p>
        </w:tc>
      </w:tr>
      <w:tr w:rsidR="00564EEC" w:rsidRPr="00F70FAA" w14:paraId="1C648C1C" w14:textId="77777777" w:rsidTr="007A2543">
        <w:trPr>
          <w:gridBefore w:val="1"/>
          <w:wBefore w:w="34" w:type="dxa"/>
          <w:cantSplit/>
        </w:trPr>
        <w:tc>
          <w:tcPr>
            <w:tcW w:w="4644" w:type="dxa"/>
            <w:gridSpan w:val="2"/>
          </w:tcPr>
          <w:p w14:paraId="7D24E272" w14:textId="77777777" w:rsidR="00564EEC" w:rsidRPr="007A2543" w:rsidRDefault="008F7080" w:rsidP="0038223E">
            <w:pPr>
              <w:tabs>
                <w:tab w:val="left" w:pos="4820"/>
              </w:tabs>
              <w:rPr>
                <w:noProof/>
                <w:szCs w:val="22"/>
                <w:lang w:val="hr-HR"/>
              </w:rPr>
            </w:pPr>
            <w:r w:rsidRPr="00F70FAA">
              <w:rPr>
                <w:b/>
                <w:noProof/>
                <w:szCs w:val="22"/>
                <w:lang w:val="hr-HR"/>
              </w:rPr>
              <w:t>Danmark</w:t>
            </w:r>
          </w:p>
          <w:p w14:paraId="0B102248" w14:textId="448FE4F2" w:rsidR="00260C54" w:rsidRPr="00F70FAA" w:rsidRDefault="00630B22" w:rsidP="0038223E">
            <w:pPr>
              <w:autoSpaceDE w:val="0"/>
              <w:autoSpaceDN w:val="0"/>
              <w:adjustRightInd w:val="0"/>
              <w:rPr>
                <w:noProof/>
                <w:szCs w:val="22"/>
                <w:lang w:val="hr-HR"/>
              </w:rPr>
            </w:pPr>
            <w:r w:rsidRPr="007A2543">
              <w:rPr>
                <w:noProof/>
                <w:lang w:val="hr-HR"/>
              </w:rPr>
              <w:t>Janssen-Cilag A/S </w:t>
            </w:r>
          </w:p>
          <w:p w14:paraId="04FFE92B" w14:textId="77777777" w:rsidR="00DF7542" w:rsidRPr="007A2543" w:rsidRDefault="008F7080" w:rsidP="0038223E">
            <w:pPr>
              <w:autoSpaceDE w:val="0"/>
              <w:autoSpaceDN w:val="0"/>
              <w:adjustRightInd w:val="0"/>
              <w:rPr>
                <w:noProof/>
                <w:szCs w:val="22"/>
                <w:lang w:val="hr-HR"/>
              </w:rPr>
            </w:pPr>
            <w:r w:rsidRPr="00F70FAA">
              <w:rPr>
                <w:noProof/>
                <w:szCs w:val="22"/>
                <w:lang w:val="hr-HR"/>
              </w:rPr>
              <w:t>Tlf:</w:t>
            </w:r>
            <w:r w:rsidRPr="007A2543">
              <w:rPr>
                <w:noProof/>
                <w:szCs w:val="22"/>
                <w:lang w:val="hr-HR"/>
              </w:rPr>
              <w:t xml:space="preserve"> </w:t>
            </w:r>
            <w:r w:rsidR="00DF7542" w:rsidRPr="007A2543">
              <w:rPr>
                <w:noProof/>
                <w:szCs w:val="22"/>
                <w:lang w:val="hr-HR"/>
              </w:rPr>
              <w:t>+45 4594 8282</w:t>
            </w:r>
          </w:p>
          <w:p w14:paraId="68A0D542" w14:textId="77777777" w:rsidR="00564EEC" w:rsidRPr="007A2543" w:rsidRDefault="00DF7542" w:rsidP="0038223E">
            <w:pPr>
              <w:autoSpaceDE w:val="0"/>
              <w:autoSpaceDN w:val="0"/>
              <w:adjustRightInd w:val="0"/>
              <w:rPr>
                <w:noProof/>
                <w:szCs w:val="22"/>
                <w:lang w:val="hr-HR"/>
              </w:rPr>
            </w:pPr>
            <w:r w:rsidRPr="007A2543">
              <w:rPr>
                <w:noProof/>
                <w:szCs w:val="22"/>
                <w:lang w:val="hr-HR"/>
              </w:rPr>
              <w:t>jacdk@its.jnj.com</w:t>
            </w:r>
          </w:p>
          <w:p w14:paraId="7D223F7B" w14:textId="77777777" w:rsidR="00564EEC" w:rsidRPr="007A2543" w:rsidRDefault="00564EEC" w:rsidP="0038223E">
            <w:pPr>
              <w:tabs>
                <w:tab w:val="left" w:pos="-720"/>
              </w:tabs>
              <w:suppressAutoHyphens/>
              <w:rPr>
                <w:noProof/>
                <w:szCs w:val="22"/>
                <w:lang w:val="hr-HR"/>
              </w:rPr>
            </w:pPr>
          </w:p>
        </w:tc>
        <w:tc>
          <w:tcPr>
            <w:tcW w:w="4644" w:type="dxa"/>
          </w:tcPr>
          <w:p w14:paraId="25EA5137" w14:textId="77777777" w:rsidR="00564EEC" w:rsidRPr="007A2543" w:rsidRDefault="008F7080" w:rsidP="0038223E">
            <w:pPr>
              <w:tabs>
                <w:tab w:val="left" w:pos="-720"/>
                <w:tab w:val="left" w:pos="4536"/>
              </w:tabs>
              <w:suppressAutoHyphens/>
              <w:rPr>
                <w:b/>
                <w:noProof/>
                <w:szCs w:val="22"/>
                <w:lang w:val="hr-HR"/>
              </w:rPr>
            </w:pPr>
            <w:r w:rsidRPr="00F70FAA">
              <w:rPr>
                <w:b/>
                <w:noProof/>
                <w:szCs w:val="22"/>
                <w:lang w:val="hr-HR"/>
              </w:rPr>
              <w:t>Malta</w:t>
            </w:r>
          </w:p>
          <w:p w14:paraId="293A6474" w14:textId="5F4EFF63" w:rsidR="00260C54" w:rsidRPr="00F70FAA" w:rsidRDefault="00630B22" w:rsidP="0038223E">
            <w:pPr>
              <w:rPr>
                <w:noProof/>
                <w:szCs w:val="22"/>
                <w:lang w:val="hr-HR"/>
              </w:rPr>
            </w:pPr>
            <w:r w:rsidRPr="007A2543">
              <w:rPr>
                <w:noProof/>
                <w:lang w:val="hr-HR"/>
              </w:rPr>
              <w:t>AM MANGION LTD</w:t>
            </w:r>
          </w:p>
          <w:p w14:paraId="402C75D4" w14:textId="77777777" w:rsidR="00260C54" w:rsidRPr="00F70FAA" w:rsidRDefault="00260C54" w:rsidP="0038223E">
            <w:pPr>
              <w:rPr>
                <w:noProof/>
                <w:szCs w:val="22"/>
                <w:lang w:val="hr-HR"/>
              </w:rPr>
            </w:pPr>
            <w:r w:rsidRPr="00F70FAA">
              <w:rPr>
                <w:noProof/>
                <w:szCs w:val="22"/>
                <w:lang w:val="hr-HR"/>
              </w:rPr>
              <w:t>Tel: +356 2397 6000</w:t>
            </w:r>
          </w:p>
          <w:p w14:paraId="04B12EFE" w14:textId="77777777" w:rsidR="00564EEC" w:rsidRPr="007A2543" w:rsidRDefault="00564EEC" w:rsidP="0038223E">
            <w:pPr>
              <w:rPr>
                <w:noProof/>
                <w:szCs w:val="22"/>
                <w:lang w:val="hr-HR"/>
              </w:rPr>
            </w:pPr>
          </w:p>
        </w:tc>
      </w:tr>
      <w:tr w:rsidR="00564EEC" w:rsidRPr="00F70FAA" w14:paraId="1A096BC2" w14:textId="77777777" w:rsidTr="007A2543">
        <w:trPr>
          <w:gridBefore w:val="1"/>
          <w:wBefore w:w="34" w:type="dxa"/>
          <w:cantSplit/>
        </w:trPr>
        <w:tc>
          <w:tcPr>
            <w:tcW w:w="4644" w:type="dxa"/>
            <w:gridSpan w:val="2"/>
          </w:tcPr>
          <w:p w14:paraId="585FCCBC" w14:textId="77777777" w:rsidR="00564EEC" w:rsidRPr="007A2543" w:rsidRDefault="008F7080" w:rsidP="0038223E">
            <w:pPr>
              <w:rPr>
                <w:noProof/>
                <w:szCs w:val="22"/>
                <w:lang w:val="hr-HR"/>
              </w:rPr>
            </w:pPr>
            <w:r w:rsidRPr="00F70FAA">
              <w:rPr>
                <w:b/>
                <w:noProof/>
                <w:szCs w:val="22"/>
                <w:lang w:val="hr-HR"/>
              </w:rPr>
              <w:t>Deutschland</w:t>
            </w:r>
          </w:p>
          <w:p w14:paraId="6E3E3BD5" w14:textId="7D5A2282" w:rsidR="00732FEB" w:rsidRPr="00F70FAA" w:rsidRDefault="00630B22" w:rsidP="0038223E">
            <w:pPr>
              <w:rPr>
                <w:noProof/>
                <w:szCs w:val="22"/>
                <w:lang w:val="hr-HR"/>
              </w:rPr>
            </w:pPr>
            <w:r w:rsidRPr="007A2543">
              <w:rPr>
                <w:noProof/>
                <w:lang w:val="hr-HR"/>
              </w:rPr>
              <w:t>Janssen-Cilag GmbH</w:t>
            </w:r>
          </w:p>
          <w:p w14:paraId="648A5E07" w14:textId="2029CD78" w:rsidR="00DF7542" w:rsidRPr="007A2543" w:rsidRDefault="008F7080" w:rsidP="0038223E">
            <w:pPr>
              <w:rPr>
                <w:noProof/>
                <w:szCs w:val="22"/>
                <w:lang w:val="hr-HR"/>
              </w:rPr>
            </w:pPr>
            <w:r w:rsidRPr="00F70FAA">
              <w:rPr>
                <w:noProof/>
                <w:szCs w:val="22"/>
                <w:lang w:val="hr-HR"/>
              </w:rPr>
              <w:t>Tel:</w:t>
            </w:r>
            <w:r w:rsidRPr="007A2543">
              <w:rPr>
                <w:noProof/>
                <w:szCs w:val="22"/>
                <w:lang w:val="hr-HR"/>
              </w:rPr>
              <w:t xml:space="preserve"> </w:t>
            </w:r>
            <w:r w:rsidR="00813E20" w:rsidRPr="007A2543">
              <w:rPr>
                <w:noProof/>
                <w:szCs w:val="22"/>
                <w:lang w:val="hr-HR"/>
              </w:rPr>
              <w:t xml:space="preserve">0800 086 9247 / </w:t>
            </w:r>
            <w:r w:rsidRPr="007A2543">
              <w:rPr>
                <w:noProof/>
                <w:szCs w:val="22"/>
                <w:lang w:val="hr-HR"/>
              </w:rPr>
              <w:t>+</w:t>
            </w:r>
            <w:r w:rsidR="00DF7542" w:rsidRPr="007A2543">
              <w:rPr>
                <w:noProof/>
                <w:szCs w:val="22"/>
                <w:lang w:val="hr-HR"/>
              </w:rPr>
              <w:t xml:space="preserve">49 2137 955 </w:t>
            </w:r>
            <w:r w:rsidR="00813E20" w:rsidRPr="007A2543">
              <w:rPr>
                <w:noProof/>
                <w:szCs w:val="22"/>
                <w:lang w:val="hr-HR"/>
              </w:rPr>
              <w:t>6</w:t>
            </w:r>
            <w:r w:rsidR="00DF7542" w:rsidRPr="007A2543">
              <w:rPr>
                <w:noProof/>
                <w:szCs w:val="22"/>
                <w:lang w:val="hr-HR"/>
              </w:rPr>
              <w:t>955</w:t>
            </w:r>
          </w:p>
          <w:p w14:paraId="2B4611EE" w14:textId="7B892397" w:rsidR="00564EEC" w:rsidRPr="007A2543" w:rsidRDefault="001843D8" w:rsidP="0038223E">
            <w:pPr>
              <w:rPr>
                <w:noProof/>
                <w:szCs w:val="22"/>
                <w:lang w:val="hr-HR"/>
              </w:rPr>
            </w:pPr>
            <w:ins w:id="1901" w:author="LOC Croatia2" w:date="2026-01-09T19:36:00Z">
              <w:r w:rsidRPr="0024008A">
                <w:rPr>
                  <w:szCs w:val="22"/>
                </w:rPr>
                <w:t>medinfo-de@its.jnj.com</w:t>
              </w:r>
            </w:ins>
            <w:del w:id="1902" w:author="LOC Croatia2" w:date="2026-01-09T19:36:00Z">
              <w:r w:rsidR="00DF7542" w:rsidRPr="007A2543" w:rsidDel="001843D8">
                <w:rPr>
                  <w:noProof/>
                  <w:szCs w:val="22"/>
                  <w:lang w:val="hr-HR"/>
                </w:rPr>
                <w:delText>jancil@its.jnj.com</w:delText>
              </w:r>
            </w:del>
          </w:p>
          <w:p w14:paraId="3A2A93B4" w14:textId="77777777" w:rsidR="00564EEC" w:rsidRPr="007A2543" w:rsidRDefault="00564EEC" w:rsidP="0038223E">
            <w:pPr>
              <w:rPr>
                <w:noProof/>
                <w:szCs w:val="22"/>
                <w:lang w:val="hr-HR"/>
              </w:rPr>
            </w:pPr>
          </w:p>
        </w:tc>
        <w:tc>
          <w:tcPr>
            <w:tcW w:w="4644" w:type="dxa"/>
          </w:tcPr>
          <w:p w14:paraId="0E713BBB" w14:textId="77777777" w:rsidR="00564EEC" w:rsidRPr="007A2543" w:rsidRDefault="008F7080" w:rsidP="0038223E">
            <w:pPr>
              <w:rPr>
                <w:noProof/>
                <w:szCs w:val="22"/>
                <w:lang w:val="hr-HR"/>
              </w:rPr>
            </w:pPr>
            <w:r w:rsidRPr="00F70FAA">
              <w:rPr>
                <w:b/>
                <w:noProof/>
                <w:szCs w:val="22"/>
                <w:lang w:val="hr-HR"/>
              </w:rPr>
              <w:t>Nederland</w:t>
            </w:r>
          </w:p>
          <w:p w14:paraId="290D3885" w14:textId="05EAC15A" w:rsidR="00732FEB" w:rsidRPr="00F70FAA" w:rsidRDefault="00630B22" w:rsidP="0038223E">
            <w:pPr>
              <w:tabs>
                <w:tab w:val="left" w:pos="4820"/>
              </w:tabs>
              <w:rPr>
                <w:noProof/>
                <w:szCs w:val="22"/>
                <w:lang w:val="hr-HR"/>
              </w:rPr>
            </w:pPr>
            <w:r w:rsidRPr="007A2543">
              <w:rPr>
                <w:noProof/>
                <w:lang w:val="hr-HR"/>
              </w:rPr>
              <w:t>Janssen-Cilag B.V.</w:t>
            </w:r>
          </w:p>
          <w:p w14:paraId="7B3E1A02" w14:textId="2815A478" w:rsidR="00DF7542" w:rsidRPr="007A2543" w:rsidRDefault="008F7080" w:rsidP="0038223E">
            <w:pPr>
              <w:rPr>
                <w:noProof/>
                <w:szCs w:val="22"/>
                <w:lang w:val="hr-HR"/>
              </w:rPr>
            </w:pPr>
            <w:r w:rsidRPr="00F70FAA">
              <w:rPr>
                <w:noProof/>
                <w:szCs w:val="22"/>
                <w:lang w:val="hr-HR"/>
              </w:rPr>
              <w:t>Tel:</w:t>
            </w:r>
            <w:r w:rsidRPr="007A2543">
              <w:rPr>
                <w:noProof/>
                <w:szCs w:val="22"/>
                <w:lang w:val="hr-HR"/>
              </w:rPr>
              <w:t xml:space="preserve"> </w:t>
            </w:r>
            <w:ins w:id="1903" w:author="LOC Croatia2" w:date="2025-12-14T21:41:00Z">
              <w:r w:rsidR="00090E93" w:rsidRPr="00E64DFB">
                <w:rPr>
                  <w:szCs w:val="22"/>
                  <w:lang w:val="de-DE"/>
                </w:rPr>
                <w:t>0800 242 42 42</w:t>
              </w:r>
            </w:ins>
            <w:del w:id="1904" w:author="LOC Croatia2" w:date="2025-12-14T21:41:00Z">
              <w:r w:rsidR="00DF7542" w:rsidRPr="007A2543" w:rsidDel="00090E93">
                <w:rPr>
                  <w:noProof/>
                  <w:szCs w:val="22"/>
                  <w:lang w:val="hr-HR"/>
                </w:rPr>
                <w:delText>+31 76 711 1111</w:delText>
              </w:r>
            </w:del>
          </w:p>
          <w:p w14:paraId="1878BAD0" w14:textId="347399D0" w:rsidR="00564EEC" w:rsidRPr="007A2543" w:rsidRDefault="00090E93" w:rsidP="0038223E">
            <w:pPr>
              <w:rPr>
                <w:noProof/>
                <w:szCs w:val="22"/>
                <w:lang w:val="hr-HR"/>
              </w:rPr>
            </w:pPr>
            <w:ins w:id="1905" w:author="LOC Croatia2" w:date="2025-12-14T21:41:00Z">
              <w:r w:rsidRPr="00DA5C7A">
                <w:rPr>
                  <w:snapToGrid/>
                </w:rPr>
                <w:t>info_nl@its.jnj.com</w:t>
              </w:r>
            </w:ins>
            <w:del w:id="1906" w:author="LOC Croatia2" w:date="2025-12-14T21:41:00Z">
              <w:r w:rsidR="00DF7542" w:rsidRPr="007A2543" w:rsidDel="00090E93">
                <w:rPr>
                  <w:noProof/>
                  <w:szCs w:val="22"/>
                  <w:lang w:val="hr-HR"/>
                </w:rPr>
                <w:delText>janssen@jacnl.jnj.com</w:delText>
              </w:r>
            </w:del>
          </w:p>
          <w:p w14:paraId="6AA3693E" w14:textId="77777777" w:rsidR="00564EEC" w:rsidRPr="007A2543" w:rsidRDefault="00564EEC" w:rsidP="0038223E">
            <w:pPr>
              <w:autoSpaceDE w:val="0"/>
              <w:autoSpaceDN w:val="0"/>
              <w:adjustRightInd w:val="0"/>
              <w:rPr>
                <w:noProof/>
                <w:szCs w:val="22"/>
                <w:lang w:val="hr-HR"/>
              </w:rPr>
            </w:pPr>
          </w:p>
        </w:tc>
      </w:tr>
      <w:tr w:rsidR="00564EEC" w:rsidRPr="00F70FAA" w14:paraId="740E89B6" w14:textId="77777777" w:rsidTr="007A2543">
        <w:trPr>
          <w:gridBefore w:val="1"/>
          <w:wBefore w:w="34" w:type="dxa"/>
          <w:cantSplit/>
        </w:trPr>
        <w:tc>
          <w:tcPr>
            <w:tcW w:w="4644" w:type="dxa"/>
            <w:gridSpan w:val="2"/>
          </w:tcPr>
          <w:p w14:paraId="7677AB18" w14:textId="77777777" w:rsidR="00564EEC" w:rsidRPr="007A2543" w:rsidRDefault="008F7080" w:rsidP="0038223E">
            <w:pPr>
              <w:tabs>
                <w:tab w:val="left" w:pos="-720"/>
              </w:tabs>
              <w:suppressAutoHyphens/>
              <w:rPr>
                <w:b/>
                <w:noProof/>
                <w:szCs w:val="22"/>
                <w:lang w:val="hr-HR"/>
              </w:rPr>
            </w:pPr>
            <w:r w:rsidRPr="00F70FAA">
              <w:rPr>
                <w:b/>
                <w:noProof/>
                <w:szCs w:val="22"/>
                <w:lang w:val="hr-HR"/>
              </w:rPr>
              <w:t>Eesti</w:t>
            </w:r>
          </w:p>
          <w:p w14:paraId="67EBABB5" w14:textId="4C265B6A" w:rsidR="00732FEB" w:rsidRPr="007A2543" w:rsidRDefault="00630B22" w:rsidP="0038223E">
            <w:pPr>
              <w:tabs>
                <w:tab w:val="left" w:pos="-720"/>
              </w:tabs>
              <w:suppressAutoHyphens/>
              <w:rPr>
                <w:noProof/>
                <w:color w:val="000000"/>
                <w:szCs w:val="22"/>
                <w:lang w:val="hr-HR"/>
              </w:rPr>
            </w:pPr>
            <w:r w:rsidRPr="007A2543">
              <w:rPr>
                <w:noProof/>
                <w:lang w:val="hr-HR"/>
              </w:rPr>
              <w:t>UAB "JOHNSON &amp; JOHNSON" Eesti filiaal</w:t>
            </w:r>
          </w:p>
          <w:p w14:paraId="57271F7C" w14:textId="77777777" w:rsidR="00732FEB" w:rsidRPr="007A2543" w:rsidRDefault="00732FEB" w:rsidP="0038223E">
            <w:pPr>
              <w:tabs>
                <w:tab w:val="left" w:pos="-720"/>
              </w:tabs>
              <w:suppressAutoHyphens/>
              <w:rPr>
                <w:noProof/>
                <w:color w:val="000000"/>
                <w:szCs w:val="22"/>
                <w:lang w:val="hr-HR"/>
              </w:rPr>
            </w:pPr>
            <w:r w:rsidRPr="007A2543">
              <w:rPr>
                <w:noProof/>
                <w:color w:val="000000"/>
                <w:szCs w:val="22"/>
                <w:lang w:val="hr-HR"/>
              </w:rPr>
              <w:t>Tel: +372 617 7410</w:t>
            </w:r>
          </w:p>
          <w:p w14:paraId="12EFC4FF" w14:textId="77777777" w:rsidR="00DF7542" w:rsidRPr="007A2543" w:rsidRDefault="00DF7542" w:rsidP="0038223E">
            <w:pPr>
              <w:tabs>
                <w:tab w:val="left" w:pos="-720"/>
              </w:tabs>
              <w:suppressAutoHyphens/>
              <w:rPr>
                <w:noProof/>
                <w:color w:val="000000"/>
                <w:szCs w:val="22"/>
                <w:lang w:val="hr-HR"/>
              </w:rPr>
            </w:pPr>
            <w:r w:rsidRPr="007A2543">
              <w:rPr>
                <w:noProof/>
                <w:color w:val="000000"/>
                <w:szCs w:val="22"/>
                <w:lang w:val="hr-HR"/>
              </w:rPr>
              <w:t>ee@its.jnj.com</w:t>
            </w:r>
          </w:p>
          <w:p w14:paraId="13652229" w14:textId="77777777" w:rsidR="00564EEC" w:rsidRPr="007A2543" w:rsidRDefault="00564EEC" w:rsidP="0038223E">
            <w:pPr>
              <w:tabs>
                <w:tab w:val="left" w:pos="-720"/>
              </w:tabs>
              <w:suppressAutoHyphens/>
              <w:rPr>
                <w:noProof/>
                <w:szCs w:val="22"/>
                <w:lang w:val="hr-HR"/>
              </w:rPr>
            </w:pPr>
          </w:p>
        </w:tc>
        <w:tc>
          <w:tcPr>
            <w:tcW w:w="4644" w:type="dxa"/>
          </w:tcPr>
          <w:p w14:paraId="29DC493A" w14:textId="77777777" w:rsidR="00564EEC" w:rsidRPr="007A2543" w:rsidRDefault="008F7080" w:rsidP="0038223E">
            <w:pPr>
              <w:rPr>
                <w:b/>
                <w:noProof/>
                <w:szCs w:val="22"/>
                <w:lang w:val="hr-HR"/>
              </w:rPr>
            </w:pPr>
            <w:r w:rsidRPr="00F70FAA">
              <w:rPr>
                <w:b/>
                <w:noProof/>
                <w:szCs w:val="22"/>
                <w:lang w:val="hr-HR"/>
              </w:rPr>
              <w:t>Norge</w:t>
            </w:r>
          </w:p>
          <w:p w14:paraId="02F1F0BE" w14:textId="768DCA4B" w:rsidR="00732FEB" w:rsidRPr="00F70FAA" w:rsidRDefault="00630B22" w:rsidP="0038223E">
            <w:pPr>
              <w:autoSpaceDE w:val="0"/>
              <w:autoSpaceDN w:val="0"/>
              <w:adjustRightInd w:val="0"/>
              <w:rPr>
                <w:noProof/>
                <w:szCs w:val="22"/>
                <w:lang w:val="hr-HR"/>
              </w:rPr>
            </w:pPr>
            <w:r w:rsidRPr="007A2543">
              <w:rPr>
                <w:noProof/>
                <w:lang w:val="hr-HR"/>
              </w:rPr>
              <w:t>Janssen-Cilag AS</w:t>
            </w:r>
          </w:p>
          <w:p w14:paraId="16AD651E" w14:textId="77777777" w:rsidR="00DF7542" w:rsidRPr="007A2543" w:rsidRDefault="008F7080" w:rsidP="0038223E">
            <w:pPr>
              <w:autoSpaceDE w:val="0"/>
              <w:autoSpaceDN w:val="0"/>
              <w:adjustRightInd w:val="0"/>
              <w:rPr>
                <w:noProof/>
                <w:szCs w:val="22"/>
                <w:lang w:val="hr-HR"/>
              </w:rPr>
            </w:pPr>
            <w:r w:rsidRPr="00F70FAA">
              <w:rPr>
                <w:noProof/>
                <w:szCs w:val="22"/>
                <w:lang w:val="hr-HR"/>
              </w:rPr>
              <w:t>Tlf:</w:t>
            </w:r>
            <w:r w:rsidRPr="007A2543">
              <w:rPr>
                <w:noProof/>
                <w:szCs w:val="22"/>
                <w:lang w:val="hr-HR"/>
              </w:rPr>
              <w:t xml:space="preserve"> </w:t>
            </w:r>
            <w:r w:rsidR="00DF7542" w:rsidRPr="007A2543">
              <w:rPr>
                <w:noProof/>
                <w:szCs w:val="22"/>
                <w:lang w:val="hr-HR"/>
              </w:rPr>
              <w:t>+47 24 12 65 00</w:t>
            </w:r>
          </w:p>
          <w:p w14:paraId="150CFD4E" w14:textId="77777777" w:rsidR="00564EEC" w:rsidRPr="007A2543" w:rsidRDefault="00DF7542" w:rsidP="0038223E">
            <w:pPr>
              <w:autoSpaceDE w:val="0"/>
              <w:autoSpaceDN w:val="0"/>
              <w:adjustRightInd w:val="0"/>
              <w:rPr>
                <w:noProof/>
                <w:szCs w:val="22"/>
                <w:lang w:val="hr-HR"/>
              </w:rPr>
            </w:pPr>
            <w:r w:rsidRPr="007A2543">
              <w:rPr>
                <w:noProof/>
                <w:szCs w:val="22"/>
                <w:lang w:val="hr-HR"/>
              </w:rPr>
              <w:t>jacno@its.jnj.com</w:t>
            </w:r>
          </w:p>
          <w:p w14:paraId="2E5E55CE" w14:textId="77777777" w:rsidR="00564EEC" w:rsidRPr="007A2543" w:rsidRDefault="00564EEC" w:rsidP="0038223E">
            <w:pPr>
              <w:rPr>
                <w:noProof/>
                <w:szCs w:val="22"/>
                <w:lang w:val="hr-HR"/>
              </w:rPr>
            </w:pPr>
          </w:p>
        </w:tc>
      </w:tr>
      <w:tr w:rsidR="00564EEC" w:rsidRPr="007A2543" w14:paraId="593CB22A" w14:textId="77777777" w:rsidTr="007A2543">
        <w:trPr>
          <w:gridBefore w:val="1"/>
          <w:wBefore w:w="34" w:type="dxa"/>
          <w:cantSplit/>
        </w:trPr>
        <w:tc>
          <w:tcPr>
            <w:tcW w:w="4644" w:type="dxa"/>
            <w:gridSpan w:val="2"/>
          </w:tcPr>
          <w:p w14:paraId="6CC60F10" w14:textId="77777777" w:rsidR="00564EEC" w:rsidRPr="007A2543" w:rsidRDefault="008F7080" w:rsidP="0038223E">
            <w:pPr>
              <w:rPr>
                <w:noProof/>
                <w:szCs w:val="22"/>
                <w:lang w:val="hr-HR"/>
              </w:rPr>
            </w:pPr>
            <w:r w:rsidRPr="00F70FAA">
              <w:rPr>
                <w:b/>
                <w:noProof/>
                <w:szCs w:val="22"/>
                <w:lang w:val="hr-HR"/>
              </w:rPr>
              <w:t>Ελλάδα</w:t>
            </w:r>
          </w:p>
          <w:p w14:paraId="053CD413" w14:textId="17C61EE6" w:rsidR="00732FEB" w:rsidRPr="00F70FAA" w:rsidRDefault="00630B22" w:rsidP="0038223E">
            <w:pPr>
              <w:tabs>
                <w:tab w:val="left" w:pos="4820"/>
              </w:tabs>
              <w:rPr>
                <w:noProof/>
                <w:szCs w:val="22"/>
                <w:lang w:val="hr-HR"/>
              </w:rPr>
            </w:pPr>
            <w:r w:rsidRPr="007A2543">
              <w:rPr>
                <w:noProof/>
                <w:lang w:val="hr-HR"/>
              </w:rPr>
              <w:t xml:space="preserve">Janssen-Cilag </w:t>
            </w:r>
            <w:r w:rsidR="00813E20" w:rsidRPr="007A2543">
              <w:rPr>
                <w:noProof/>
                <w:lang w:val="hr-HR"/>
              </w:rPr>
              <w:t xml:space="preserve">Φαρμακευτική Μονοπρόσωπη </w:t>
            </w:r>
            <w:r w:rsidRPr="007A2543">
              <w:rPr>
                <w:noProof/>
                <w:lang w:val="hr-HR"/>
              </w:rPr>
              <w:t>Α.Ε.Β.Ε.</w:t>
            </w:r>
          </w:p>
          <w:p w14:paraId="09A088BD" w14:textId="690193AF" w:rsidR="00564EEC" w:rsidRPr="007A2543" w:rsidRDefault="008F7080" w:rsidP="0038223E">
            <w:pPr>
              <w:tabs>
                <w:tab w:val="left" w:pos="406"/>
                <w:tab w:val="left" w:pos="4820"/>
              </w:tabs>
              <w:rPr>
                <w:noProof/>
                <w:szCs w:val="22"/>
                <w:lang w:val="hr-HR"/>
              </w:rPr>
            </w:pPr>
            <w:r w:rsidRPr="00F70FAA">
              <w:rPr>
                <w:noProof/>
                <w:szCs w:val="22"/>
                <w:lang w:val="hr-HR"/>
              </w:rPr>
              <w:t>Τηλ:</w:t>
            </w:r>
            <w:r w:rsidRPr="007A2543">
              <w:rPr>
                <w:noProof/>
                <w:szCs w:val="22"/>
                <w:lang w:val="hr-HR"/>
              </w:rPr>
              <w:t xml:space="preserve"> +</w:t>
            </w:r>
            <w:r w:rsidR="00630B22" w:rsidRPr="007A2543">
              <w:rPr>
                <w:rStyle w:val="normaltextrun"/>
                <w:noProof/>
                <w:color w:val="000000"/>
                <w:szCs w:val="22"/>
                <w:bdr w:val="none" w:sz="0" w:space="0" w:color="auto" w:frame="1"/>
                <w:lang w:val="hr-HR"/>
              </w:rPr>
              <w:t xml:space="preserve">30 210 80 90 000 </w:t>
            </w:r>
          </w:p>
          <w:p w14:paraId="6EAA7819" w14:textId="77777777" w:rsidR="00564EEC" w:rsidRPr="007A2543" w:rsidRDefault="00564EEC" w:rsidP="0038223E">
            <w:pPr>
              <w:tabs>
                <w:tab w:val="left" w:pos="-720"/>
              </w:tabs>
              <w:suppressAutoHyphens/>
              <w:rPr>
                <w:noProof/>
                <w:szCs w:val="22"/>
                <w:lang w:val="hr-HR"/>
              </w:rPr>
            </w:pPr>
          </w:p>
        </w:tc>
        <w:tc>
          <w:tcPr>
            <w:tcW w:w="4644" w:type="dxa"/>
          </w:tcPr>
          <w:p w14:paraId="1CCE5530" w14:textId="77777777" w:rsidR="00564EEC" w:rsidRPr="007A2543" w:rsidRDefault="008F7080" w:rsidP="0038223E">
            <w:pPr>
              <w:rPr>
                <w:noProof/>
                <w:szCs w:val="22"/>
                <w:lang w:val="hr-HR"/>
              </w:rPr>
            </w:pPr>
            <w:r w:rsidRPr="00F70FAA">
              <w:rPr>
                <w:b/>
                <w:noProof/>
                <w:szCs w:val="22"/>
                <w:lang w:val="hr-HR"/>
              </w:rPr>
              <w:t>Österreich</w:t>
            </w:r>
          </w:p>
          <w:p w14:paraId="32A6E0E3" w14:textId="09BC5A32" w:rsidR="00732FEB" w:rsidRPr="00F70FAA" w:rsidRDefault="00630B22" w:rsidP="0038223E">
            <w:pPr>
              <w:rPr>
                <w:noProof/>
                <w:szCs w:val="22"/>
                <w:lang w:val="hr-HR"/>
              </w:rPr>
            </w:pPr>
            <w:r w:rsidRPr="007A2543">
              <w:rPr>
                <w:noProof/>
                <w:lang w:val="hr-HR"/>
              </w:rPr>
              <w:t>Janssen-Cilag Pharma GmbH</w:t>
            </w:r>
            <w:r w:rsidRPr="00F70FAA" w:rsidDel="00630B22">
              <w:rPr>
                <w:noProof/>
                <w:szCs w:val="22"/>
                <w:lang w:val="hr-HR"/>
              </w:rPr>
              <w:t xml:space="preserve"> </w:t>
            </w:r>
          </w:p>
          <w:p w14:paraId="470E451F" w14:textId="19DCE9B6" w:rsidR="00564EEC" w:rsidRPr="007A2543" w:rsidRDefault="008F7080" w:rsidP="0038223E">
            <w:pPr>
              <w:rPr>
                <w:noProof/>
                <w:szCs w:val="22"/>
                <w:lang w:val="hr-HR"/>
              </w:rPr>
            </w:pPr>
            <w:r w:rsidRPr="00F70FAA">
              <w:rPr>
                <w:noProof/>
                <w:szCs w:val="22"/>
                <w:lang w:val="hr-HR"/>
              </w:rPr>
              <w:t>Tel:</w:t>
            </w:r>
            <w:r w:rsidRPr="007A2543">
              <w:rPr>
                <w:noProof/>
                <w:szCs w:val="22"/>
                <w:lang w:val="hr-HR"/>
              </w:rPr>
              <w:t xml:space="preserve"> +</w:t>
            </w:r>
            <w:r w:rsidR="00630B22" w:rsidRPr="007A2543">
              <w:rPr>
                <w:rStyle w:val="normaltextrun"/>
                <w:noProof/>
                <w:color w:val="000000"/>
                <w:szCs w:val="22"/>
                <w:shd w:val="clear" w:color="auto" w:fill="FFFFFF"/>
                <w:lang w:val="hr-HR"/>
              </w:rPr>
              <w:t>43 1 610 300</w:t>
            </w:r>
            <w:r w:rsidR="00630B22" w:rsidRPr="007A2543">
              <w:rPr>
                <w:rStyle w:val="eop"/>
                <w:noProof/>
                <w:color w:val="000000"/>
                <w:sz w:val="18"/>
                <w:szCs w:val="18"/>
                <w:shd w:val="clear" w:color="auto" w:fill="FFFFFF"/>
                <w:lang w:val="hr-HR"/>
              </w:rPr>
              <w:t> </w:t>
            </w:r>
          </w:p>
          <w:p w14:paraId="097E9C3E" w14:textId="77777777" w:rsidR="00564EEC" w:rsidRPr="007A2543" w:rsidRDefault="00564EEC" w:rsidP="0038223E">
            <w:pPr>
              <w:tabs>
                <w:tab w:val="left" w:pos="-720"/>
              </w:tabs>
              <w:suppressAutoHyphens/>
              <w:rPr>
                <w:noProof/>
                <w:szCs w:val="22"/>
                <w:lang w:val="hr-HR"/>
              </w:rPr>
            </w:pPr>
          </w:p>
        </w:tc>
      </w:tr>
      <w:tr w:rsidR="00564EEC" w:rsidRPr="00F70FAA" w14:paraId="76DBC4EF" w14:textId="77777777" w:rsidTr="007A2543">
        <w:trPr>
          <w:gridBefore w:val="1"/>
          <w:wBefore w:w="34" w:type="dxa"/>
          <w:cantSplit/>
        </w:trPr>
        <w:tc>
          <w:tcPr>
            <w:tcW w:w="4644" w:type="dxa"/>
            <w:gridSpan w:val="2"/>
          </w:tcPr>
          <w:p w14:paraId="088BE594" w14:textId="77777777" w:rsidR="00564EEC" w:rsidRPr="007A2543" w:rsidRDefault="008F7080" w:rsidP="0038223E">
            <w:pPr>
              <w:rPr>
                <w:noProof/>
                <w:szCs w:val="22"/>
                <w:lang w:val="hr-HR"/>
              </w:rPr>
            </w:pPr>
            <w:r w:rsidRPr="00F70FAA">
              <w:rPr>
                <w:b/>
                <w:noProof/>
                <w:szCs w:val="22"/>
                <w:lang w:val="hr-HR"/>
              </w:rPr>
              <w:t>España</w:t>
            </w:r>
          </w:p>
          <w:p w14:paraId="79F31CF4" w14:textId="4AFEB1C6" w:rsidR="00732FEB" w:rsidRPr="00F70FAA" w:rsidRDefault="00630B22" w:rsidP="0038223E">
            <w:pPr>
              <w:tabs>
                <w:tab w:val="left" w:pos="4820"/>
              </w:tabs>
              <w:rPr>
                <w:noProof/>
                <w:szCs w:val="22"/>
                <w:lang w:val="hr-HR"/>
              </w:rPr>
            </w:pPr>
            <w:r w:rsidRPr="007A2543">
              <w:rPr>
                <w:noProof/>
                <w:lang w:val="hr-HR"/>
              </w:rPr>
              <w:t>Janssen-Cilag, S.A.</w:t>
            </w:r>
            <w:r w:rsidRPr="007A2543">
              <w:rPr>
                <w:rStyle w:val="eop"/>
                <w:noProof/>
                <w:color w:val="000000"/>
                <w:szCs w:val="22"/>
                <w:shd w:val="clear" w:color="auto" w:fill="FFFFFF"/>
                <w:lang w:val="hr-HR"/>
              </w:rPr>
              <w:t> </w:t>
            </w:r>
          </w:p>
          <w:p w14:paraId="7EAAB3B3" w14:textId="77777777" w:rsidR="00DF7542" w:rsidRPr="007A2543" w:rsidRDefault="008F7080" w:rsidP="0038223E">
            <w:pPr>
              <w:tabs>
                <w:tab w:val="left" w:pos="-720"/>
              </w:tabs>
              <w:suppressAutoHyphens/>
              <w:rPr>
                <w:noProof/>
                <w:szCs w:val="22"/>
                <w:lang w:val="hr-HR"/>
              </w:rPr>
            </w:pPr>
            <w:r w:rsidRPr="00F70FAA">
              <w:rPr>
                <w:noProof/>
                <w:szCs w:val="22"/>
                <w:lang w:val="hr-HR"/>
              </w:rPr>
              <w:t>Tel:</w:t>
            </w:r>
            <w:r w:rsidRPr="007A2543">
              <w:rPr>
                <w:noProof/>
                <w:szCs w:val="22"/>
                <w:lang w:val="hr-HR"/>
              </w:rPr>
              <w:t xml:space="preserve"> </w:t>
            </w:r>
            <w:r w:rsidR="00DF7542" w:rsidRPr="007A2543">
              <w:rPr>
                <w:noProof/>
                <w:szCs w:val="22"/>
                <w:lang w:val="hr-HR"/>
              </w:rPr>
              <w:t xml:space="preserve">+34 91 722 81 00 </w:t>
            </w:r>
          </w:p>
          <w:p w14:paraId="75BCCBFE" w14:textId="77777777" w:rsidR="00564EEC" w:rsidRPr="007A2543" w:rsidRDefault="00DF7542" w:rsidP="0038223E">
            <w:pPr>
              <w:tabs>
                <w:tab w:val="left" w:pos="-720"/>
              </w:tabs>
              <w:suppressAutoHyphens/>
              <w:rPr>
                <w:noProof/>
                <w:szCs w:val="22"/>
                <w:lang w:val="hr-HR"/>
              </w:rPr>
            </w:pPr>
            <w:r w:rsidRPr="007A2543">
              <w:rPr>
                <w:noProof/>
                <w:szCs w:val="22"/>
                <w:lang w:val="hr-HR"/>
              </w:rPr>
              <w:t>contacto@its.jnj.com</w:t>
            </w:r>
          </w:p>
          <w:p w14:paraId="66EAB3C0" w14:textId="77777777" w:rsidR="00564EEC" w:rsidRPr="007A2543" w:rsidRDefault="00564EEC" w:rsidP="0038223E">
            <w:pPr>
              <w:tabs>
                <w:tab w:val="left" w:pos="-720"/>
              </w:tabs>
              <w:suppressAutoHyphens/>
              <w:rPr>
                <w:noProof/>
                <w:szCs w:val="22"/>
                <w:lang w:val="hr-HR"/>
              </w:rPr>
            </w:pPr>
          </w:p>
        </w:tc>
        <w:tc>
          <w:tcPr>
            <w:tcW w:w="4644" w:type="dxa"/>
          </w:tcPr>
          <w:p w14:paraId="54FEBCEB" w14:textId="77777777" w:rsidR="00564EEC" w:rsidRPr="00F70FAA" w:rsidRDefault="008F7080" w:rsidP="0038223E">
            <w:pPr>
              <w:rPr>
                <w:b/>
                <w:noProof/>
                <w:szCs w:val="22"/>
                <w:lang w:val="hr-HR"/>
              </w:rPr>
            </w:pPr>
            <w:r w:rsidRPr="00F70FAA">
              <w:rPr>
                <w:b/>
                <w:noProof/>
                <w:szCs w:val="22"/>
                <w:lang w:val="hr-HR"/>
              </w:rPr>
              <w:t>Polska</w:t>
            </w:r>
          </w:p>
          <w:p w14:paraId="4BA259FD" w14:textId="27F6DDC9" w:rsidR="00732FEB" w:rsidRPr="00F70FAA" w:rsidRDefault="00630B22" w:rsidP="0038223E">
            <w:pPr>
              <w:rPr>
                <w:noProof/>
                <w:szCs w:val="22"/>
                <w:lang w:val="hr-HR"/>
              </w:rPr>
            </w:pPr>
            <w:r w:rsidRPr="007A2543">
              <w:rPr>
                <w:noProof/>
                <w:lang w:val="hr-HR"/>
              </w:rPr>
              <w:t>Janssen-Cilag Polska Sp. z o.o.</w:t>
            </w:r>
          </w:p>
          <w:p w14:paraId="2E6317DA" w14:textId="5BC6C569" w:rsidR="00564EEC" w:rsidRPr="007A2543" w:rsidRDefault="008F7080" w:rsidP="0038223E">
            <w:pPr>
              <w:tabs>
                <w:tab w:val="left" w:pos="-720"/>
              </w:tabs>
              <w:suppressAutoHyphens/>
              <w:rPr>
                <w:noProof/>
                <w:szCs w:val="22"/>
                <w:lang w:val="hr-HR"/>
              </w:rPr>
            </w:pPr>
            <w:r w:rsidRPr="00F70FAA">
              <w:rPr>
                <w:noProof/>
                <w:szCs w:val="22"/>
                <w:lang w:val="hr-HR"/>
              </w:rPr>
              <w:t>Tel</w:t>
            </w:r>
            <w:r w:rsidR="00564AE7" w:rsidRPr="00F70FAA">
              <w:rPr>
                <w:noProof/>
                <w:szCs w:val="22"/>
                <w:lang w:val="hr-HR"/>
              </w:rPr>
              <w:t>.</w:t>
            </w:r>
            <w:r w:rsidRPr="00F70FAA">
              <w:rPr>
                <w:noProof/>
                <w:szCs w:val="22"/>
                <w:lang w:val="hr-HR"/>
              </w:rPr>
              <w:t>:</w:t>
            </w:r>
            <w:r w:rsidRPr="007A2543">
              <w:rPr>
                <w:noProof/>
                <w:szCs w:val="22"/>
                <w:lang w:val="hr-HR"/>
              </w:rPr>
              <w:t xml:space="preserve"> +</w:t>
            </w:r>
            <w:r w:rsidR="00DF7542" w:rsidRPr="007A2543">
              <w:rPr>
                <w:noProof/>
                <w:szCs w:val="22"/>
                <w:lang w:val="hr-HR"/>
              </w:rPr>
              <w:t>48 22 237 60 00</w:t>
            </w:r>
          </w:p>
          <w:p w14:paraId="2A96D0FA" w14:textId="77777777" w:rsidR="00564EEC" w:rsidRPr="007A2543" w:rsidRDefault="00564EEC" w:rsidP="0038223E">
            <w:pPr>
              <w:keepNext/>
              <w:rPr>
                <w:noProof/>
                <w:szCs w:val="22"/>
                <w:lang w:val="hr-HR"/>
              </w:rPr>
            </w:pPr>
          </w:p>
        </w:tc>
      </w:tr>
      <w:tr w:rsidR="00564EEC" w:rsidRPr="00F70FAA" w14:paraId="3AC10AAA" w14:textId="77777777" w:rsidTr="007A2543">
        <w:trPr>
          <w:gridBefore w:val="1"/>
          <w:wBefore w:w="34" w:type="dxa"/>
          <w:cantSplit/>
        </w:trPr>
        <w:tc>
          <w:tcPr>
            <w:tcW w:w="4644" w:type="dxa"/>
            <w:gridSpan w:val="2"/>
          </w:tcPr>
          <w:p w14:paraId="681EF4EA" w14:textId="77777777" w:rsidR="00564EEC" w:rsidRPr="007A2543" w:rsidRDefault="008F7080" w:rsidP="0038223E">
            <w:pPr>
              <w:rPr>
                <w:noProof/>
                <w:szCs w:val="22"/>
                <w:lang w:val="hr-HR"/>
              </w:rPr>
            </w:pPr>
            <w:r w:rsidRPr="00F70FAA">
              <w:rPr>
                <w:b/>
                <w:noProof/>
                <w:szCs w:val="22"/>
                <w:lang w:val="hr-HR"/>
              </w:rPr>
              <w:t>France</w:t>
            </w:r>
          </w:p>
          <w:p w14:paraId="06A6AB06" w14:textId="5CA5487A" w:rsidR="00732FEB" w:rsidRPr="00F70FAA" w:rsidRDefault="00732FEB" w:rsidP="0038223E">
            <w:pPr>
              <w:tabs>
                <w:tab w:val="left" w:pos="4820"/>
              </w:tabs>
              <w:rPr>
                <w:noProof/>
                <w:szCs w:val="22"/>
                <w:lang w:val="hr-HR"/>
              </w:rPr>
            </w:pPr>
            <w:r w:rsidRPr="00F70FAA">
              <w:rPr>
                <w:noProof/>
                <w:szCs w:val="22"/>
                <w:lang w:val="hr-HR"/>
              </w:rPr>
              <w:t>Janssen-Cilag</w:t>
            </w:r>
          </w:p>
          <w:p w14:paraId="42FBBBE1" w14:textId="77777777" w:rsidR="00732FEB" w:rsidRPr="00F70FAA" w:rsidRDefault="00732FEB" w:rsidP="0038223E">
            <w:pPr>
              <w:tabs>
                <w:tab w:val="left" w:pos="4820"/>
              </w:tabs>
              <w:rPr>
                <w:noProof/>
                <w:szCs w:val="22"/>
                <w:lang w:val="hr-HR"/>
              </w:rPr>
            </w:pPr>
            <w:r w:rsidRPr="00F70FAA">
              <w:rPr>
                <w:noProof/>
                <w:szCs w:val="22"/>
                <w:lang w:val="hr-HR"/>
              </w:rPr>
              <w:t>T</w:t>
            </w:r>
            <w:r w:rsidR="00265EEB" w:rsidRPr="007A2543">
              <w:rPr>
                <w:noProof/>
                <w:lang w:val="hr-HR"/>
              </w:rPr>
              <w:t>é</w:t>
            </w:r>
            <w:r w:rsidRPr="00F70FAA">
              <w:rPr>
                <w:noProof/>
                <w:szCs w:val="22"/>
                <w:lang w:val="hr-HR"/>
              </w:rPr>
              <w:t xml:space="preserve">l: </w:t>
            </w:r>
            <w:r w:rsidR="00265EEB" w:rsidRPr="007A2543">
              <w:rPr>
                <w:rStyle w:val="normaltextrun"/>
                <w:noProof/>
                <w:color w:val="000000"/>
                <w:szCs w:val="22"/>
                <w:bdr w:val="none" w:sz="0" w:space="0" w:color="auto" w:frame="1"/>
                <w:lang w:val="hr-HR"/>
              </w:rPr>
              <w:t>0 800 25 50 75 / +33 1 55 00 40 03</w:t>
            </w:r>
          </w:p>
          <w:p w14:paraId="4E637124" w14:textId="77777777" w:rsidR="00265EEB" w:rsidRPr="00F70FAA" w:rsidRDefault="00265EEB" w:rsidP="0038223E">
            <w:pPr>
              <w:tabs>
                <w:tab w:val="left" w:pos="4820"/>
              </w:tabs>
              <w:rPr>
                <w:noProof/>
                <w:szCs w:val="22"/>
                <w:lang w:val="hr-HR"/>
              </w:rPr>
            </w:pPr>
            <w:r w:rsidRPr="007A2543">
              <w:rPr>
                <w:noProof/>
                <w:lang w:val="hr-HR"/>
              </w:rPr>
              <w:t>medisource@its.jnj.com</w:t>
            </w:r>
          </w:p>
          <w:p w14:paraId="57F85A14" w14:textId="77777777" w:rsidR="00564EEC" w:rsidRPr="007A2543" w:rsidRDefault="00564EEC" w:rsidP="0038223E">
            <w:pPr>
              <w:rPr>
                <w:b/>
                <w:noProof/>
                <w:szCs w:val="22"/>
                <w:lang w:val="hr-HR"/>
              </w:rPr>
            </w:pPr>
          </w:p>
        </w:tc>
        <w:tc>
          <w:tcPr>
            <w:tcW w:w="4644" w:type="dxa"/>
          </w:tcPr>
          <w:p w14:paraId="6DA48F99" w14:textId="77777777" w:rsidR="00564EEC" w:rsidRPr="007A2543" w:rsidRDefault="008F7080" w:rsidP="0038223E">
            <w:pPr>
              <w:rPr>
                <w:noProof/>
                <w:szCs w:val="22"/>
                <w:lang w:val="hr-HR"/>
              </w:rPr>
            </w:pPr>
            <w:r w:rsidRPr="00F70FAA">
              <w:rPr>
                <w:b/>
                <w:noProof/>
                <w:szCs w:val="22"/>
                <w:lang w:val="hr-HR"/>
              </w:rPr>
              <w:t>Portugal</w:t>
            </w:r>
          </w:p>
          <w:p w14:paraId="5D25D4B8" w14:textId="4BDA4F41" w:rsidR="00732FEB" w:rsidRPr="00F70FAA" w:rsidRDefault="00630B22" w:rsidP="0038223E">
            <w:pPr>
              <w:tabs>
                <w:tab w:val="left" w:pos="4820"/>
              </w:tabs>
              <w:rPr>
                <w:noProof/>
                <w:szCs w:val="22"/>
                <w:lang w:val="hr-HR"/>
              </w:rPr>
            </w:pPr>
            <w:r w:rsidRPr="007A2543">
              <w:rPr>
                <w:noProof/>
                <w:lang w:val="hr-HR"/>
              </w:rPr>
              <w:t>Janssen-Cilag Farmacêutica, Lda.</w:t>
            </w:r>
          </w:p>
          <w:p w14:paraId="0F5E85AA" w14:textId="77777777" w:rsidR="00732FEB" w:rsidRPr="00F70FAA" w:rsidRDefault="00732FEB" w:rsidP="0038223E">
            <w:pPr>
              <w:tabs>
                <w:tab w:val="left" w:pos="4820"/>
              </w:tabs>
              <w:rPr>
                <w:noProof/>
                <w:szCs w:val="22"/>
                <w:lang w:val="hr-HR"/>
              </w:rPr>
            </w:pPr>
            <w:r w:rsidRPr="00F70FAA">
              <w:rPr>
                <w:noProof/>
                <w:szCs w:val="22"/>
                <w:lang w:val="hr-HR"/>
              </w:rPr>
              <w:t xml:space="preserve">Tel: </w:t>
            </w:r>
            <w:r w:rsidR="00681D23" w:rsidRPr="00F70FAA">
              <w:rPr>
                <w:noProof/>
                <w:szCs w:val="22"/>
                <w:lang w:val="hr-HR"/>
              </w:rPr>
              <w:t>+351 214 368 600</w:t>
            </w:r>
          </w:p>
          <w:p w14:paraId="383A9709" w14:textId="77777777" w:rsidR="00564EEC" w:rsidRPr="007A2543" w:rsidRDefault="00564EEC" w:rsidP="0038223E">
            <w:pPr>
              <w:rPr>
                <w:noProof/>
                <w:szCs w:val="22"/>
                <w:lang w:val="hr-HR"/>
              </w:rPr>
            </w:pPr>
          </w:p>
        </w:tc>
      </w:tr>
      <w:tr w:rsidR="00564EEC" w:rsidRPr="007A2543" w14:paraId="0F9CAA0B" w14:textId="77777777" w:rsidTr="007A2543">
        <w:trPr>
          <w:cantSplit/>
        </w:trPr>
        <w:tc>
          <w:tcPr>
            <w:tcW w:w="4661" w:type="dxa"/>
            <w:gridSpan w:val="2"/>
          </w:tcPr>
          <w:p w14:paraId="1AC2DFCC" w14:textId="77777777" w:rsidR="00564EEC" w:rsidRPr="007A2543" w:rsidRDefault="008F7080" w:rsidP="0038223E">
            <w:pPr>
              <w:rPr>
                <w:b/>
                <w:noProof/>
                <w:szCs w:val="22"/>
                <w:lang w:val="hr-HR"/>
              </w:rPr>
            </w:pPr>
            <w:r w:rsidRPr="00F70FAA">
              <w:rPr>
                <w:b/>
                <w:noProof/>
                <w:szCs w:val="22"/>
                <w:lang w:val="hr-HR"/>
              </w:rPr>
              <w:t>Hrvatska</w:t>
            </w:r>
          </w:p>
          <w:p w14:paraId="411045E3" w14:textId="111F4FC7" w:rsidR="00732FEB" w:rsidRPr="00F70FAA" w:rsidRDefault="00630B22" w:rsidP="0038223E">
            <w:pPr>
              <w:rPr>
                <w:noProof/>
                <w:szCs w:val="22"/>
                <w:lang w:val="hr-HR"/>
              </w:rPr>
            </w:pPr>
            <w:r w:rsidRPr="007A2543">
              <w:rPr>
                <w:noProof/>
                <w:lang w:val="hr-HR"/>
              </w:rPr>
              <w:t>Johnson &amp; Johnson S.E. d.o.o.</w:t>
            </w:r>
          </w:p>
          <w:p w14:paraId="2855F8D2" w14:textId="77777777" w:rsidR="00732FEB" w:rsidRPr="00F70FAA" w:rsidRDefault="00732FEB" w:rsidP="0038223E">
            <w:pPr>
              <w:rPr>
                <w:noProof/>
                <w:szCs w:val="22"/>
                <w:lang w:val="hr-HR"/>
              </w:rPr>
            </w:pPr>
            <w:r w:rsidRPr="00F70FAA">
              <w:rPr>
                <w:noProof/>
                <w:szCs w:val="22"/>
                <w:lang w:val="hr-HR"/>
              </w:rPr>
              <w:t>Tel: +385 1 6610 700</w:t>
            </w:r>
          </w:p>
          <w:p w14:paraId="05376496" w14:textId="77777777" w:rsidR="00DF7542" w:rsidRPr="00F70FAA" w:rsidRDefault="00DF7542" w:rsidP="0038223E">
            <w:pPr>
              <w:rPr>
                <w:noProof/>
                <w:szCs w:val="22"/>
                <w:lang w:val="hr-HR"/>
              </w:rPr>
            </w:pPr>
            <w:r w:rsidRPr="007A2543">
              <w:rPr>
                <w:noProof/>
                <w:szCs w:val="22"/>
                <w:lang w:val="hr-HR"/>
              </w:rPr>
              <w:t>jjsafety@JNJCR.JNJ.com</w:t>
            </w:r>
          </w:p>
          <w:p w14:paraId="391A8F3B" w14:textId="77777777" w:rsidR="00564EEC" w:rsidRPr="007A2543" w:rsidRDefault="00564EEC" w:rsidP="0038223E">
            <w:pPr>
              <w:rPr>
                <w:noProof/>
                <w:szCs w:val="22"/>
                <w:lang w:val="hr-HR"/>
              </w:rPr>
            </w:pPr>
          </w:p>
        </w:tc>
        <w:tc>
          <w:tcPr>
            <w:tcW w:w="4661" w:type="dxa"/>
            <w:gridSpan w:val="2"/>
          </w:tcPr>
          <w:p w14:paraId="4AF5A1E0" w14:textId="77777777" w:rsidR="00564EEC" w:rsidRPr="00F70FAA" w:rsidRDefault="008F7080" w:rsidP="0038223E">
            <w:pPr>
              <w:tabs>
                <w:tab w:val="left" w:pos="-720"/>
                <w:tab w:val="left" w:pos="4536"/>
              </w:tabs>
              <w:suppressAutoHyphens/>
              <w:rPr>
                <w:noProof/>
                <w:szCs w:val="22"/>
                <w:lang w:val="hr-HR"/>
              </w:rPr>
            </w:pPr>
            <w:r w:rsidRPr="00F70FAA">
              <w:rPr>
                <w:b/>
                <w:noProof/>
                <w:szCs w:val="22"/>
                <w:lang w:val="hr-HR"/>
              </w:rPr>
              <w:t>România</w:t>
            </w:r>
          </w:p>
          <w:p w14:paraId="4C4FE73D" w14:textId="79442CA1" w:rsidR="00732FEB" w:rsidRPr="00F70FAA" w:rsidRDefault="00630B22" w:rsidP="0038223E">
            <w:pPr>
              <w:rPr>
                <w:noProof/>
                <w:szCs w:val="22"/>
                <w:lang w:val="hr-HR"/>
              </w:rPr>
            </w:pPr>
            <w:r w:rsidRPr="007A2543">
              <w:rPr>
                <w:noProof/>
                <w:lang w:val="hr-HR"/>
              </w:rPr>
              <w:t>Johnson &amp; Johnson România SRL </w:t>
            </w:r>
          </w:p>
          <w:p w14:paraId="3066F956" w14:textId="77777777" w:rsidR="00732FEB" w:rsidRPr="00F70FAA" w:rsidRDefault="00732FEB" w:rsidP="0038223E">
            <w:pPr>
              <w:rPr>
                <w:noProof/>
                <w:szCs w:val="22"/>
                <w:lang w:val="hr-HR"/>
              </w:rPr>
            </w:pPr>
            <w:r w:rsidRPr="00F70FAA">
              <w:rPr>
                <w:noProof/>
                <w:szCs w:val="22"/>
                <w:lang w:val="hr-HR"/>
              </w:rPr>
              <w:t>Tel: +40 21 207 1800</w:t>
            </w:r>
          </w:p>
          <w:p w14:paraId="79781A7A" w14:textId="77777777" w:rsidR="00564EEC" w:rsidRPr="007A2543" w:rsidRDefault="00564EEC" w:rsidP="0038223E">
            <w:pPr>
              <w:rPr>
                <w:noProof/>
                <w:szCs w:val="22"/>
                <w:lang w:val="hr-HR"/>
              </w:rPr>
            </w:pPr>
          </w:p>
        </w:tc>
      </w:tr>
      <w:tr w:rsidR="00564EEC" w:rsidRPr="002403C2" w14:paraId="06444D00" w14:textId="77777777" w:rsidTr="007A2543">
        <w:trPr>
          <w:cantSplit/>
        </w:trPr>
        <w:tc>
          <w:tcPr>
            <w:tcW w:w="4661" w:type="dxa"/>
            <w:gridSpan w:val="2"/>
          </w:tcPr>
          <w:p w14:paraId="083414E2" w14:textId="77777777" w:rsidR="00564EEC" w:rsidRPr="007A2543" w:rsidRDefault="008F7080" w:rsidP="0038223E">
            <w:pPr>
              <w:rPr>
                <w:noProof/>
                <w:szCs w:val="22"/>
                <w:lang w:val="hr-HR"/>
              </w:rPr>
            </w:pPr>
            <w:r w:rsidRPr="00F70FAA">
              <w:rPr>
                <w:b/>
                <w:noProof/>
                <w:szCs w:val="22"/>
                <w:lang w:val="hr-HR"/>
              </w:rPr>
              <w:t>Ireland</w:t>
            </w:r>
          </w:p>
          <w:p w14:paraId="5111CE02" w14:textId="47710430" w:rsidR="00732FEB" w:rsidRPr="00F70FAA" w:rsidRDefault="00630B22" w:rsidP="0038223E">
            <w:pPr>
              <w:rPr>
                <w:noProof/>
                <w:szCs w:val="22"/>
                <w:lang w:val="hr-HR"/>
              </w:rPr>
            </w:pPr>
            <w:r w:rsidRPr="007A2543">
              <w:rPr>
                <w:noProof/>
                <w:lang w:val="hr-HR"/>
              </w:rPr>
              <w:t>Janssen Sciences Ireland UC</w:t>
            </w:r>
          </w:p>
          <w:p w14:paraId="5FE04264" w14:textId="77777777" w:rsidR="0062258C" w:rsidRDefault="00732FEB" w:rsidP="00813E20">
            <w:pPr>
              <w:tabs>
                <w:tab w:val="left" w:pos="-720"/>
              </w:tabs>
              <w:suppressAutoHyphens/>
              <w:rPr>
                <w:noProof/>
                <w:szCs w:val="22"/>
                <w:lang w:val="hr-HR"/>
              </w:rPr>
            </w:pPr>
            <w:r w:rsidRPr="00F70FAA">
              <w:rPr>
                <w:noProof/>
                <w:szCs w:val="22"/>
                <w:lang w:val="hr-HR"/>
              </w:rPr>
              <w:t xml:space="preserve">Tel: </w:t>
            </w:r>
            <w:r w:rsidR="00813E20" w:rsidRPr="00F70FAA">
              <w:rPr>
                <w:noProof/>
                <w:szCs w:val="22"/>
                <w:lang w:val="hr-HR"/>
              </w:rPr>
              <w:t>1 800 709 122</w:t>
            </w:r>
          </w:p>
          <w:p w14:paraId="7F321B04" w14:textId="17B39823" w:rsidR="00813E20" w:rsidRPr="007A2543" w:rsidRDefault="00813E20" w:rsidP="00813E20">
            <w:pPr>
              <w:tabs>
                <w:tab w:val="left" w:pos="-720"/>
              </w:tabs>
              <w:suppressAutoHyphens/>
              <w:rPr>
                <w:noProof/>
                <w:lang w:val="hr-HR"/>
              </w:rPr>
            </w:pPr>
            <w:r w:rsidRPr="007A2543">
              <w:rPr>
                <w:noProof/>
                <w:lang w:val="hr-HR"/>
              </w:rPr>
              <w:t>medinfo@its.jnj.com</w:t>
            </w:r>
          </w:p>
          <w:p w14:paraId="6327BB1E" w14:textId="77777777" w:rsidR="00564EEC" w:rsidRPr="007A2543" w:rsidRDefault="00564EEC" w:rsidP="007A2543">
            <w:pPr>
              <w:rPr>
                <w:noProof/>
                <w:szCs w:val="22"/>
                <w:lang w:val="hr-HR"/>
              </w:rPr>
            </w:pPr>
          </w:p>
        </w:tc>
        <w:tc>
          <w:tcPr>
            <w:tcW w:w="4661" w:type="dxa"/>
            <w:gridSpan w:val="2"/>
          </w:tcPr>
          <w:p w14:paraId="06426304" w14:textId="77777777" w:rsidR="00564EEC" w:rsidRPr="007A2543" w:rsidRDefault="008F7080" w:rsidP="0038223E">
            <w:pPr>
              <w:keepNext/>
              <w:rPr>
                <w:noProof/>
                <w:szCs w:val="22"/>
                <w:lang w:val="hr-HR"/>
              </w:rPr>
            </w:pPr>
            <w:r w:rsidRPr="00F70FAA">
              <w:rPr>
                <w:b/>
                <w:noProof/>
                <w:szCs w:val="22"/>
                <w:lang w:val="hr-HR"/>
              </w:rPr>
              <w:t>Slovenija</w:t>
            </w:r>
          </w:p>
          <w:p w14:paraId="3BDD4042" w14:textId="55BA8E43" w:rsidR="00732FEB" w:rsidRPr="00F70FAA" w:rsidRDefault="00630B22" w:rsidP="0038223E">
            <w:pPr>
              <w:rPr>
                <w:noProof/>
                <w:szCs w:val="22"/>
                <w:lang w:val="hr-HR"/>
              </w:rPr>
            </w:pPr>
            <w:r w:rsidRPr="007A2543">
              <w:rPr>
                <w:noProof/>
                <w:lang w:val="hr-HR"/>
              </w:rPr>
              <w:t>Johnson &amp; Johnson d.o.o.</w:t>
            </w:r>
          </w:p>
          <w:p w14:paraId="31F6F979" w14:textId="77777777" w:rsidR="00732FEB" w:rsidRPr="00F70FAA" w:rsidRDefault="00732FEB" w:rsidP="0038223E">
            <w:pPr>
              <w:rPr>
                <w:noProof/>
                <w:szCs w:val="22"/>
                <w:lang w:val="hr-HR"/>
              </w:rPr>
            </w:pPr>
            <w:r w:rsidRPr="00F70FAA">
              <w:rPr>
                <w:noProof/>
                <w:szCs w:val="22"/>
                <w:lang w:val="hr-HR"/>
              </w:rPr>
              <w:t>Tel: +386 1 401 18 00</w:t>
            </w:r>
          </w:p>
          <w:p w14:paraId="6ACD5419" w14:textId="25BCB537" w:rsidR="00DF7542" w:rsidRPr="00F70FAA" w:rsidRDefault="00E55CDE" w:rsidP="0038223E">
            <w:pPr>
              <w:rPr>
                <w:noProof/>
                <w:szCs w:val="22"/>
                <w:lang w:val="hr-HR"/>
              </w:rPr>
            </w:pPr>
            <w:r w:rsidRPr="002403C2">
              <w:rPr>
                <w:szCs w:val="22"/>
                <w:lang w:val="hr-HR"/>
              </w:rPr>
              <w:t>JNJ-SI-safety@its.jnj.com</w:t>
            </w:r>
          </w:p>
          <w:p w14:paraId="62202550" w14:textId="77777777" w:rsidR="00564EEC" w:rsidRPr="007A2543" w:rsidRDefault="00564EEC" w:rsidP="0038223E">
            <w:pPr>
              <w:tabs>
                <w:tab w:val="left" w:pos="-720"/>
              </w:tabs>
              <w:suppressAutoHyphens/>
              <w:rPr>
                <w:noProof/>
                <w:szCs w:val="22"/>
                <w:lang w:val="hr-HR"/>
              </w:rPr>
            </w:pPr>
          </w:p>
        </w:tc>
      </w:tr>
      <w:tr w:rsidR="00564EEC" w:rsidRPr="00F70FAA" w14:paraId="7AB0B226" w14:textId="77777777" w:rsidTr="007A2543">
        <w:trPr>
          <w:gridBefore w:val="1"/>
          <w:wBefore w:w="34" w:type="dxa"/>
          <w:cantSplit/>
        </w:trPr>
        <w:tc>
          <w:tcPr>
            <w:tcW w:w="4644" w:type="dxa"/>
            <w:gridSpan w:val="2"/>
          </w:tcPr>
          <w:p w14:paraId="054AB1CD" w14:textId="77777777" w:rsidR="00564EEC" w:rsidRPr="007A2543" w:rsidRDefault="008F7080" w:rsidP="0038223E">
            <w:pPr>
              <w:rPr>
                <w:noProof/>
                <w:szCs w:val="22"/>
                <w:lang w:val="hr-HR"/>
              </w:rPr>
            </w:pPr>
            <w:r w:rsidRPr="00F70FAA">
              <w:rPr>
                <w:b/>
                <w:noProof/>
                <w:szCs w:val="22"/>
                <w:lang w:val="hr-HR"/>
              </w:rPr>
              <w:lastRenderedPageBreak/>
              <w:t>Ísland</w:t>
            </w:r>
          </w:p>
          <w:p w14:paraId="42F3F5B2" w14:textId="77777777" w:rsidR="00630B22" w:rsidRPr="007A2543" w:rsidRDefault="00630B22" w:rsidP="0038223E">
            <w:pPr>
              <w:autoSpaceDE w:val="0"/>
              <w:autoSpaceDN w:val="0"/>
              <w:adjustRightInd w:val="0"/>
              <w:rPr>
                <w:noProof/>
                <w:szCs w:val="22"/>
                <w:lang w:val="hr-HR"/>
              </w:rPr>
            </w:pPr>
            <w:r w:rsidRPr="007A2543">
              <w:rPr>
                <w:noProof/>
                <w:szCs w:val="22"/>
                <w:lang w:val="hr-HR"/>
              </w:rPr>
              <w:t>Janssen-Cilag AB </w:t>
            </w:r>
          </w:p>
          <w:p w14:paraId="1D93ACD0" w14:textId="7D8D0BBF" w:rsidR="00732FEB" w:rsidRPr="00F70FAA" w:rsidRDefault="00630B22" w:rsidP="0038223E">
            <w:pPr>
              <w:autoSpaceDE w:val="0"/>
              <w:autoSpaceDN w:val="0"/>
              <w:adjustRightInd w:val="0"/>
              <w:rPr>
                <w:noProof/>
                <w:szCs w:val="22"/>
                <w:lang w:val="hr-HR"/>
              </w:rPr>
            </w:pPr>
            <w:r w:rsidRPr="007A2543">
              <w:rPr>
                <w:noProof/>
                <w:szCs w:val="22"/>
                <w:lang w:val="hr-HR"/>
              </w:rPr>
              <w:t xml:space="preserve">c/o Vistor </w:t>
            </w:r>
            <w:r w:rsidR="00FD34D3">
              <w:rPr>
                <w:noProof/>
                <w:szCs w:val="22"/>
                <w:lang w:val="hr-HR"/>
              </w:rPr>
              <w:t>e</w:t>
            </w:r>
            <w:r w:rsidRPr="007A2543">
              <w:rPr>
                <w:noProof/>
                <w:szCs w:val="22"/>
                <w:lang w:val="hr-HR"/>
              </w:rPr>
              <w:t>hf. </w:t>
            </w:r>
          </w:p>
          <w:p w14:paraId="455968E6" w14:textId="77777777" w:rsidR="00DF7542" w:rsidRPr="007A2543" w:rsidRDefault="008F7080" w:rsidP="0038223E">
            <w:pPr>
              <w:autoSpaceDE w:val="0"/>
              <w:autoSpaceDN w:val="0"/>
              <w:adjustRightInd w:val="0"/>
              <w:rPr>
                <w:noProof/>
                <w:szCs w:val="22"/>
                <w:lang w:val="hr-HR"/>
              </w:rPr>
            </w:pPr>
            <w:r w:rsidRPr="00F70FAA">
              <w:rPr>
                <w:noProof/>
                <w:szCs w:val="22"/>
                <w:lang w:val="hr-HR"/>
              </w:rPr>
              <w:t>Sími</w:t>
            </w:r>
            <w:r w:rsidRPr="007A2543">
              <w:rPr>
                <w:noProof/>
                <w:szCs w:val="22"/>
                <w:lang w:val="hr-HR"/>
              </w:rPr>
              <w:t xml:space="preserve">: </w:t>
            </w:r>
            <w:r w:rsidR="00DF7542" w:rsidRPr="007A2543">
              <w:rPr>
                <w:noProof/>
                <w:szCs w:val="22"/>
                <w:lang w:val="hr-HR"/>
              </w:rPr>
              <w:t>+354 535 7000</w:t>
            </w:r>
          </w:p>
          <w:p w14:paraId="121A2862" w14:textId="77777777" w:rsidR="00564EEC" w:rsidRPr="007A2543" w:rsidRDefault="00DF7542" w:rsidP="0038223E">
            <w:pPr>
              <w:autoSpaceDE w:val="0"/>
              <w:autoSpaceDN w:val="0"/>
              <w:adjustRightInd w:val="0"/>
              <w:rPr>
                <w:noProof/>
                <w:szCs w:val="22"/>
                <w:lang w:val="hr-HR"/>
              </w:rPr>
            </w:pPr>
            <w:r w:rsidRPr="007A2543">
              <w:rPr>
                <w:noProof/>
                <w:szCs w:val="22"/>
                <w:lang w:val="hr-HR"/>
              </w:rPr>
              <w:t>janssen@vistor.is</w:t>
            </w:r>
          </w:p>
          <w:p w14:paraId="108BEF80" w14:textId="77777777" w:rsidR="00564EEC" w:rsidRPr="007A2543" w:rsidRDefault="00564EEC" w:rsidP="0038223E">
            <w:pPr>
              <w:rPr>
                <w:b/>
                <w:noProof/>
                <w:szCs w:val="22"/>
                <w:lang w:val="hr-HR"/>
              </w:rPr>
            </w:pPr>
          </w:p>
        </w:tc>
        <w:tc>
          <w:tcPr>
            <w:tcW w:w="4644" w:type="dxa"/>
          </w:tcPr>
          <w:p w14:paraId="636FC84E" w14:textId="77777777" w:rsidR="00564EEC" w:rsidRPr="007A2543" w:rsidRDefault="008F7080" w:rsidP="0038223E">
            <w:pPr>
              <w:tabs>
                <w:tab w:val="left" w:pos="-720"/>
              </w:tabs>
              <w:suppressAutoHyphens/>
              <w:rPr>
                <w:noProof/>
                <w:szCs w:val="22"/>
                <w:lang w:val="hr-HR"/>
              </w:rPr>
            </w:pPr>
            <w:r w:rsidRPr="00F70FAA">
              <w:rPr>
                <w:b/>
                <w:noProof/>
                <w:szCs w:val="22"/>
                <w:lang w:val="hr-HR"/>
              </w:rPr>
              <w:t>Slovenská republika</w:t>
            </w:r>
          </w:p>
          <w:p w14:paraId="52644B20" w14:textId="5535A0C0" w:rsidR="00732FEB" w:rsidRPr="00F70FAA" w:rsidRDefault="00630B22" w:rsidP="0038223E">
            <w:pPr>
              <w:rPr>
                <w:noProof/>
                <w:szCs w:val="22"/>
                <w:lang w:val="hr-HR"/>
              </w:rPr>
            </w:pPr>
            <w:r w:rsidRPr="007A2543">
              <w:rPr>
                <w:noProof/>
                <w:lang w:val="hr-HR"/>
              </w:rPr>
              <w:t>Johnson &amp; Johnson, s.r.o.</w:t>
            </w:r>
            <w:r w:rsidRPr="007A2543">
              <w:rPr>
                <w:rStyle w:val="eop"/>
                <w:noProof/>
                <w:color w:val="000000"/>
                <w:szCs w:val="22"/>
                <w:shd w:val="clear" w:color="auto" w:fill="FFFFFF"/>
                <w:lang w:val="hr-HR"/>
              </w:rPr>
              <w:t> </w:t>
            </w:r>
          </w:p>
          <w:p w14:paraId="6CA2EEF4" w14:textId="77777777" w:rsidR="00564EEC" w:rsidRPr="007A2543" w:rsidRDefault="008F7080" w:rsidP="0038223E">
            <w:pPr>
              <w:tabs>
                <w:tab w:val="left" w:pos="-720"/>
              </w:tabs>
              <w:suppressAutoHyphens/>
              <w:rPr>
                <w:noProof/>
                <w:szCs w:val="22"/>
                <w:lang w:val="hr-HR"/>
              </w:rPr>
            </w:pPr>
            <w:r w:rsidRPr="00F70FAA">
              <w:rPr>
                <w:noProof/>
                <w:szCs w:val="22"/>
                <w:lang w:val="hr-HR"/>
              </w:rPr>
              <w:t>Tel:</w:t>
            </w:r>
            <w:r w:rsidRPr="007A2543">
              <w:rPr>
                <w:noProof/>
                <w:szCs w:val="22"/>
                <w:lang w:val="hr-HR"/>
              </w:rPr>
              <w:t xml:space="preserve"> </w:t>
            </w:r>
            <w:r w:rsidR="00DF7542" w:rsidRPr="007A2543">
              <w:rPr>
                <w:rFonts w:eastAsia="MS Mincho"/>
                <w:noProof/>
                <w:szCs w:val="22"/>
                <w:lang w:val="hr-HR" w:eastAsia="ja-JP"/>
              </w:rPr>
              <w:t>+421 232 408 400</w:t>
            </w:r>
          </w:p>
          <w:p w14:paraId="41B5E8CC" w14:textId="77777777" w:rsidR="00564EEC" w:rsidRPr="007A2543" w:rsidRDefault="00564EEC" w:rsidP="0038223E">
            <w:pPr>
              <w:autoSpaceDE w:val="0"/>
              <w:autoSpaceDN w:val="0"/>
              <w:adjustRightInd w:val="0"/>
              <w:rPr>
                <w:b/>
                <w:noProof/>
                <w:szCs w:val="22"/>
                <w:lang w:val="hr-HR"/>
              </w:rPr>
            </w:pPr>
          </w:p>
        </w:tc>
      </w:tr>
      <w:tr w:rsidR="00564EEC" w:rsidRPr="00F70FAA" w14:paraId="57A97F2D" w14:textId="77777777" w:rsidTr="007A2543">
        <w:trPr>
          <w:gridBefore w:val="1"/>
          <w:wBefore w:w="34" w:type="dxa"/>
          <w:cantSplit/>
        </w:trPr>
        <w:tc>
          <w:tcPr>
            <w:tcW w:w="4644" w:type="dxa"/>
            <w:gridSpan w:val="2"/>
          </w:tcPr>
          <w:p w14:paraId="67AF460D" w14:textId="77777777" w:rsidR="00564EEC" w:rsidRPr="007A2543" w:rsidRDefault="008F7080" w:rsidP="0038223E">
            <w:pPr>
              <w:rPr>
                <w:noProof/>
                <w:szCs w:val="22"/>
                <w:lang w:val="hr-HR"/>
              </w:rPr>
            </w:pPr>
            <w:r w:rsidRPr="00F70FAA">
              <w:rPr>
                <w:b/>
                <w:noProof/>
                <w:szCs w:val="22"/>
                <w:lang w:val="hr-HR"/>
              </w:rPr>
              <w:t>Italia</w:t>
            </w:r>
          </w:p>
          <w:p w14:paraId="4A1F5071" w14:textId="0564D89E" w:rsidR="00732FEB" w:rsidRPr="00F70FAA" w:rsidRDefault="00630B22" w:rsidP="0038223E">
            <w:pPr>
              <w:tabs>
                <w:tab w:val="left" w:pos="406"/>
                <w:tab w:val="left" w:pos="4820"/>
              </w:tabs>
              <w:rPr>
                <w:noProof/>
                <w:szCs w:val="22"/>
                <w:lang w:val="hr-HR"/>
              </w:rPr>
            </w:pPr>
            <w:r w:rsidRPr="007A2543">
              <w:rPr>
                <w:noProof/>
                <w:lang w:val="hr-HR"/>
              </w:rPr>
              <w:t>Janssen-Cilag SpA</w:t>
            </w:r>
            <w:r w:rsidRPr="007A2543">
              <w:rPr>
                <w:rStyle w:val="eop"/>
                <w:noProof/>
                <w:color w:val="000000"/>
                <w:szCs w:val="22"/>
                <w:shd w:val="clear" w:color="auto" w:fill="FFFFFF"/>
                <w:lang w:val="hr-HR"/>
              </w:rPr>
              <w:t> </w:t>
            </w:r>
          </w:p>
          <w:p w14:paraId="2E5DD239" w14:textId="77777777" w:rsidR="00DF7542" w:rsidRPr="007A2543" w:rsidRDefault="008F7080" w:rsidP="0038223E">
            <w:pPr>
              <w:tabs>
                <w:tab w:val="left" w:pos="406"/>
                <w:tab w:val="left" w:pos="4820"/>
              </w:tabs>
              <w:rPr>
                <w:noProof/>
                <w:szCs w:val="22"/>
                <w:lang w:val="hr-HR"/>
              </w:rPr>
            </w:pPr>
            <w:r w:rsidRPr="00F70FAA">
              <w:rPr>
                <w:noProof/>
                <w:szCs w:val="22"/>
                <w:lang w:val="hr-HR"/>
              </w:rPr>
              <w:t>Tel:</w:t>
            </w:r>
            <w:r w:rsidRPr="007A2543">
              <w:rPr>
                <w:noProof/>
                <w:szCs w:val="22"/>
                <w:lang w:val="hr-HR"/>
              </w:rPr>
              <w:t xml:space="preserve"> </w:t>
            </w:r>
            <w:r w:rsidR="00DF7542" w:rsidRPr="007A2543">
              <w:rPr>
                <w:noProof/>
                <w:szCs w:val="22"/>
                <w:lang w:val="hr-HR"/>
              </w:rPr>
              <w:t>800.688.777 / +39 02 2510 1</w:t>
            </w:r>
          </w:p>
          <w:p w14:paraId="6056A002" w14:textId="77777777" w:rsidR="00564EEC" w:rsidRPr="007A2543" w:rsidRDefault="00DF7542" w:rsidP="0038223E">
            <w:pPr>
              <w:tabs>
                <w:tab w:val="left" w:pos="406"/>
                <w:tab w:val="left" w:pos="4820"/>
              </w:tabs>
              <w:rPr>
                <w:noProof/>
                <w:szCs w:val="22"/>
                <w:lang w:val="hr-HR"/>
              </w:rPr>
            </w:pPr>
            <w:r w:rsidRPr="007A2543">
              <w:rPr>
                <w:noProof/>
                <w:szCs w:val="22"/>
                <w:lang w:val="hr-HR"/>
              </w:rPr>
              <w:t>janssenita@its.jnj.com</w:t>
            </w:r>
          </w:p>
          <w:p w14:paraId="76455B9E" w14:textId="77777777" w:rsidR="00564EEC" w:rsidRPr="007A2543" w:rsidRDefault="00564EEC" w:rsidP="0038223E">
            <w:pPr>
              <w:rPr>
                <w:b/>
                <w:noProof/>
                <w:szCs w:val="22"/>
                <w:lang w:val="hr-HR"/>
              </w:rPr>
            </w:pPr>
          </w:p>
        </w:tc>
        <w:tc>
          <w:tcPr>
            <w:tcW w:w="4644" w:type="dxa"/>
          </w:tcPr>
          <w:p w14:paraId="5DD8B601" w14:textId="77777777" w:rsidR="00564EEC" w:rsidRPr="007A2543" w:rsidRDefault="008F7080" w:rsidP="0038223E">
            <w:pPr>
              <w:rPr>
                <w:noProof/>
                <w:szCs w:val="22"/>
                <w:lang w:val="hr-HR"/>
              </w:rPr>
            </w:pPr>
            <w:r w:rsidRPr="00F70FAA">
              <w:rPr>
                <w:b/>
                <w:noProof/>
                <w:szCs w:val="22"/>
                <w:lang w:val="hr-HR"/>
              </w:rPr>
              <w:t>Suomi/Finland</w:t>
            </w:r>
          </w:p>
          <w:p w14:paraId="5DCB3D12" w14:textId="08D6EA56" w:rsidR="00732FEB" w:rsidRPr="00F70FAA" w:rsidRDefault="00630B22" w:rsidP="0038223E">
            <w:pPr>
              <w:autoSpaceDE w:val="0"/>
              <w:autoSpaceDN w:val="0"/>
              <w:adjustRightInd w:val="0"/>
              <w:rPr>
                <w:noProof/>
                <w:szCs w:val="22"/>
                <w:lang w:val="hr-HR"/>
              </w:rPr>
            </w:pPr>
            <w:r w:rsidRPr="007A2543">
              <w:rPr>
                <w:noProof/>
                <w:lang w:val="hr-HR"/>
              </w:rPr>
              <w:t>Janssen-Cilag Oy</w:t>
            </w:r>
            <w:r w:rsidRPr="007A2543">
              <w:rPr>
                <w:rStyle w:val="eop"/>
                <w:noProof/>
                <w:color w:val="000000"/>
                <w:szCs w:val="22"/>
                <w:shd w:val="clear" w:color="auto" w:fill="FFFFFF"/>
                <w:lang w:val="hr-HR"/>
              </w:rPr>
              <w:t> </w:t>
            </w:r>
          </w:p>
          <w:p w14:paraId="58F2CD47" w14:textId="77777777" w:rsidR="00DF7542" w:rsidRPr="007A2543" w:rsidRDefault="008F7080" w:rsidP="0038223E">
            <w:pPr>
              <w:autoSpaceDE w:val="0"/>
              <w:autoSpaceDN w:val="0"/>
              <w:adjustRightInd w:val="0"/>
              <w:rPr>
                <w:noProof/>
                <w:szCs w:val="22"/>
                <w:lang w:val="hr-HR"/>
              </w:rPr>
            </w:pPr>
            <w:r w:rsidRPr="00F70FAA">
              <w:rPr>
                <w:noProof/>
                <w:szCs w:val="22"/>
                <w:lang w:val="hr-HR"/>
              </w:rPr>
              <w:t>Puh/Tel:</w:t>
            </w:r>
            <w:r w:rsidRPr="007A2543">
              <w:rPr>
                <w:noProof/>
                <w:szCs w:val="22"/>
                <w:lang w:val="hr-HR"/>
              </w:rPr>
              <w:t xml:space="preserve"> </w:t>
            </w:r>
            <w:r w:rsidR="00DF7542" w:rsidRPr="007A2543">
              <w:rPr>
                <w:noProof/>
                <w:szCs w:val="22"/>
                <w:lang w:val="hr-HR"/>
              </w:rPr>
              <w:t>+358 207 531 300</w:t>
            </w:r>
          </w:p>
          <w:p w14:paraId="75BA12A7" w14:textId="77777777" w:rsidR="00564EEC" w:rsidRPr="007A2543" w:rsidRDefault="00DF7542" w:rsidP="0038223E">
            <w:pPr>
              <w:autoSpaceDE w:val="0"/>
              <w:autoSpaceDN w:val="0"/>
              <w:adjustRightInd w:val="0"/>
              <w:rPr>
                <w:noProof/>
                <w:szCs w:val="22"/>
                <w:lang w:val="hr-HR"/>
              </w:rPr>
            </w:pPr>
            <w:r w:rsidRPr="007A2543">
              <w:rPr>
                <w:noProof/>
                <w:szCs w:val="22"/>
                <w:lang w:val="hr-HR"/>
              </w:rPr>
              <w:t>jacfi@its.jnj.com</w:t>
            </w:r>
          </w:p>
          <w:p w14:paraId="7E6A8627" w14:textId="77777777" w:rsidR="00564EEC" w:rsidRPr="007A2543" w:rsidRDefault="00564EEC" w:rsidP="0038223E">
            <w:pPr>
              <w:autoSpaceDE w:val="0"/>
              <w:autoSpaceDN w:val="0"/>
              <w:adjustRightInd w:val="0"/>
              <w:rPr>
                <w:b/>
                <w:noProof/>
                <w:szCs w:val="22"/>
                <w:lang w:val="hr-HR"/>
              </w:rPr>
            </w:pPr>
          </w:p>
        </w:tc>
      </w:tr>
      <w:tr w:rsidR="00564EEC" w:rsidRPr="00F70FAA" w14:paraId="5DBA00C3" w14:textId="77777777" w:rsidTr="007A2543">
        <w:trPr>
          <w:gridBefore w:val="1"/>
          <w:wBefore w:w="34" w:type="dxa"/>
          <w:cantSplit/>
        </w:trPr>
        <w:tc>
          <w:tcPr>
            <w:tcW w:w="4644" w:type="dxa"/>
            <w:gridSpan w:val="2"/>
          </w:tcPr>
          <w:p w14:paraId="1C80C8AD" w14:textId="77777777" w:rsidR="00564EEC" w:rsidRPr="007A2543" w:rsidRDefault="008F7080" w:rsidP="0038223E">
            <w:pPr>
              <w:rPr>
                <w:noProof/>
                <w:szCs w:val="22"/>
                <w:lang w:val="hr-HR"/>
              </w:rPr>
            </w:pPr>
            <w:r w:rsidRPr="00F70FAA">
              <w:rPr>
                <w:b/>
                <w:noProof/>
                <w:szCs w:val="22"/>
                <w:lang w:val="hr-HR"/>
              </w:rPr>
              <w:t>Κύπρος</w:t>
            </w:r>
          </w:p>
          <w:p w14:paraId="139F5AD5" w14:textId="797D0642" w:rsidR="00732FEB" w:rsidRPr="00F70FAA" w:rsidRDefault="00630B22" w:rsidP="0038223E">
            <w:pPr>
              <w:tabs>
                <w:tab w:val="left" w:pos="4820"/>
              </w:tabs>
              <w:rPr>
                <w:noProof/>
                <w:szCs w:val="22"/>
                <w:lang w:val="hr-HR"/>
              </w:rPr>
            </w:pPr>
            <w:r w:rsidRPr="007A2543">
              <w:rPr>
                <w:noProof/>
                <w:lang w:val="hr-HR"/>
              </w:rPr>
              <w:t>Βαρνάβας Χατζηπαναγής Λτδ</w:t>
            </w:r>
            <w:r w:rsidRPr="007A2543">
              <w:rPr>
                <w:rStyle w:val="eop"/>
                <w:noProof/>
                <w:color w:val="000000"/>
                <w:szCs w:val="22"/>
                <w:shd w:val="clear" w:color="auto" w:fill="FFFFFF"/>
                <w:lang w:val="hr-HR"/>
              </w:rPr>
              <w:t> </w:t>
            </w:r>
          </w:p>
          <w:p w14:paraId="636C69E1" w14:textId="4C66084A" w:rsidR="00564EEC" w:rsidRPr="007A2543" w:rsidRDefault="008F7080" w:rsidP="0038223E">
            <w:pPr>
              <w:tabs>
                <w:tab w:val="left" w:pos="406"/>
                <w:tab w:val="left" w:pos="4820"/>
              </w:tabs>
              <w:rPr>
                <w:noProof/>
                <w:szCs w:val="22"/>
                <w:lang w:val="hr-HR"/>
              </w:rPr>
            </w:pPr>
            <w:r w:rsidRPr="00F70FAA">
              <w:rPr>
                <w:noProof/>
                <w:szCs w:val="22"/>
                <w:lang w:val="hr-HR"/>
              </w:rPr>
              <w:t>Τηλ:</w:t>
            </w:r>
            <w:r w:rsidRPr="007A2543">
              <w:rPr>
                <w:noProof/>
                <w:szCs w:val="22"/>
                <w:lang w:val="hr-HR"/>
              </w:rPr>
              <w:t xml:space="preserve"> +</w:t>
            </w:r>
            <w:r w:rsidR="00630B22" w:rsidRPr="007A2543">
              <w:rPr>
                <w:noProof/>
                <w:color w:val="000000"/>
                <w:szCs w:val="22"/>
                <w:shd w:val="clear" w:color="auto" w:fill="FFFFFF"/>
                <w:lang w:val="hr-HR"/>
              </w:rPr>
              <w:t>357 22 207 700</w:t>
            </w:r>
            <w:r w:rsidRPr="007A2543">
              <w:rPr>
                <w:noProof/>
                <w:szCs w:val="22"/>
                <w:lang w:val="hr-HR"/>
              </w:rPr>
              <w:t xml:space="preserve"> </w:t>
            </w:r>
          </w:p>
          <w:p w14:paraId="5126C809" w14:textId="77777777" w:rsidR="00564EEC" w:rsidRPr="007A2543" w:rsidRDefault="00564EEC" w:rsidP="0038223E">
            <w:pPr>
              <w:tabs>
                <w:tab w:val="left" w:pos="406"/>
                <w:tab w:val="left" w:pos="4820"/>
              </w:tabs>
              <w:rPr>
                <w:b/>
                <w:noProof/>
                <w:szCs w:val="22"/>
                <w:lang w:val="hr-HR"/>
              </w:rPr>
            </w:pPr>
          </w:p>
        </w:tc>
        <w:tc>
          <w:tcPr>
            <w:tcW w:w="4644" w:type="dxa"/>
          </w:tcPr>
          <w:p w14:paraId="57D4DF4E" w14:textId="77777777" w:rsidR="00564EEC" w:rsidRPr="007A2543" w:rsidRDefault="008F7080" w:rsidP="0038223E">
            <w:pPr>
              <w:rPr>
                <w:noProof/>
                <w:szCs w:val="22"/>
                <w:lang w:val="hr-HR"/>
              </w:rPr>
            </w:pPr>
            <w:r w:rsidRPr="00F70FAA">
              <w:rPr>
                <w:b/>
                <w:noProof/>
                <w:szCs w:val="22"/>
                <w:lang w:val="hr-HR"/>
              </w:rPr>
              <w:t>Sverige</w:t>
            </w:r>
          </w:p>
          <w:p w14:paraId="1C878B9B" w14:textId="0158D188" w:rsidR="00732FEB" w:rsidRPr="00F70FAA" w:rsidRDefault="00630B22" w:rsidP="0038223E">
            <w:pPr>
              <w:tabs>
                <w:tab w:val="left" w:pos="4820"/>
              </w:tabs>
              <w:rPr>
                <w:noProof/>
                <w:szCs w:val="22"/>
                <w:lang w:val="hr-HR"/>
              </w:rPr>
            </w:pPr>
            <w:r w:rsidRPr="007A2543">
              <w:rPr>
                <w:noProof/>
                <w:lang w:val="hr-HR"/>
              </w:rPr>
              <w:t>Janssen-Cilag AB</w:t>
            </w:r>
          </w:p>
          <w:p w14:paraId="17036BBD" w14:textId="7136959F" w:rsidR="00DF7542" w:rsidRPr="007A2543" w:rsidRDefault="00630B22" w:rsidP="0038223E">
            <w:pPr>
              <w:tabs>
                <w:tab w:val="left" w:pos="-720"/>
                <w:tab w:val="left" w:pos="4536"/>
              </w:tabs>
              <w:suppressAutoHyphens/>
              <w:rPr>
                <w:noProof/>
                <w:szCs w:val="22"/>
                <w:lang w:val="hr-HR"/>
              </w:rPr>
            </w:pPr>
            <w:r w:rsidRPr="007A2543">
              <w:rPr>
                <w:noProof/>
                <w:szCs w:val="22"/>
                <w:lang w:val="hr-HR"/>
              </w:rPr>
              <w:t>Tfn</w:t>
            </w:r>
            <w:r w:rsidR="008F7080" w:rsidRPr="00F70FAA">
              <w:rPr>
                <w:noProof/>
                <w:szCs w:val="22"/>
                <w:lang w:val="hr-HR"/>
              </w:rPr>
              <w:t>:</w:t>
            </w:r>
            <w:r w:rsidR="008F7080" w:rsidRPr="007A2543">
              <w:rPr>
                <w:noProof/>
                <w:szCs w:val="22"/>
                <w:lang w:val="hr-HR"/>
              </w:rPr>
              <w:t xml:space="preserve"> </w:t>
            </w:r>
            <w:r w:rsidR="00DF7542" w:rsidRPr="007A2543">
              <w:rPr>
                <w:noProof/>
                <w:szCs w:val="22"/>
                <w:lang w:val="hr-HR"/>
              </w:rPr>
              <w:t>+46 8 626 50 00</w:t>
            </w:r>
          </w:p>
          <w:p w14:paraId="7948EE80" w14:textId="77777777" w:rsidR="00564EEC" w:rsidRPr="007A2543" w:rsidRDefault="00DF7542" w:rsidP="0038223E">
            <w:pPr>
              <w:tabs>
                <w:tab w:val="left" w:pos="-720"/>
                <w:tab w:val="left" w:pos="4536"/>
              </w:tabs>
              <w:suppressAutoHyphens/>
              <w:rPr>
                <w:noProof/>
                <w:szCs w:val="22"/>
                <w:lang w:val="hr-HR"/>
              </w:rPr>
            </w:pPr>
            <w:r w:rsidRPr="007A2543">
              <w:rPr>
                <w:noProof/>
                <w:szCs w:val="22"/>
                <w:lang w:val="hr-HR"/>
              </w:rPr>
              <w:t>jacse@its.jnj.com</w:t>
            </w:r>
          </w:p>
          <w:p w14:paraId="7DF29138" w14:textId="77777777" w:rsidR="00564EEC" w:rsidRPr="007A2543" w:rsidRDefault="00564EEC" w:rsidP="0038223E">
            <w:pPr>
              <w:tabs>
                <w:tab w:val="left" w:pos="-720"/>
                <w:tab w:val="left" w:pos="4536"/>
              </w:tabs>
              <w:suppressAutoHyphens/>
              <w:rPr>
                <w:b/>
                <w:noProof/>
                <w:szCs w:val="22"/>
                <w:lang w:val="hr-HR"/>
              </w:rPr>
            </w:pPr>
          </w:p>
        </w:tc>
      </w:tr>
      <w:tr w:rsidR="00564EEC" w:rsidRPr="00F70FAA" w14:paraId="4948AC81" w14:textId="77777777" w:rsidTr="007A2543">
        <w:trPr>
          <w:gridBefore w:val="1"/>
          <w:wBefore w:w="34" w:type="dxa"/>
          <w:cantSplit/>
        </w:trPr>
        <w:tc>
          <w:tcPr>
            <w:tcW w:w="4644" w:type="dxa"/>
            <w:gridSpan w:val="2"/>
          </w:tcPr>
          <w:p w14:paraId="43BC1693" w14:textId="77777777" w:rsidR="00564EEC" w:rsidRPr="007A2543" w:rsidRDefault="008F7080" w:rsidP="0038223E">
            <w:pPr>
              <w:rPr>
                <w:noProof/>
                <w:szCs w:val="22"/>
                <w:lang w:val="hr-HR"/>
              </w:rPr>
            </w:pPr>
            <w:r w:rsidRPr="00F70FAA">
              <w:rPr>
                <w:b/>
                <w:noProof/>
                <w:szCs w:val="22"/>
                <w:lang w:val="hr-HR"/>
              </w:rPr>
              <w:t>Latvija</w:t>
            </w:r>
          </w:p>
          <w:p w14:paraId="21BAE829" w14:textId="5616F736" w:rsidR="00732FEB" w:rsidRPr="007A2543" w:rsidRDefault="00564AE7" w:rsidP="0038223E">
            <w:pPr>
              <w:tabs>
                <w:tab w:val="left" w:pos="-720"/>
              </w:tabs>
              <w:suppressAutoHyphens/>
              <w:rPr>
                <w:noProof/>
                <w:color w:val="000000"/>
                <w:szCs w:val="22"/>
                <w:lang w:val="hr-HR"/>
              </w:rPr>
            </w:pPr>
            <w:r w:rsidRPr="007A2543">
              <w:rPr>
                <w:noProof/>
                <w:lang w:val="hr-HR"/>
              </w:rPr>
              <w:t>UAB "JOHNSON &amp; JOHNSON" filiāle Latvijā</w:t>
            </w:r>
            <w:r w:rsidRPr="007A2543">
              <w:rPr>
                <w:rStyle w:val="eop"/>
                <w:noProof/>
                <w:color w:val="000000"/>
                <w:szCs w:val="22"/>
                <w:shd w:val="clear" w:color="auto" w:fill="FFFFFF"/>
                <w:lang w:val="hr-HR"/>
              </w:rPr>
              <w:t> </w:t>
            </w:r>
          </w:p>
          <w:p w14:paraId="1A692FCF" w14:textId="77777777" w:rsidR="00732FEB" w:rsidRPr="007A2543" w:rsidRDefault="00732FEB" w:rsidP="0038223E">
            <w:pPr>
              <w:tabs>
                <w:tab w:val="left" w:pos="-720"/>
              </w:tabs>
              <w:suppressAutoHyphens/>
              <w:rPr>
                <w:noProof/>
                <w:color w:val="000000"/>
                <w:szCs w:val="22"/>
                <w:lang w:val="hr-HR"/>
              </w:rPr>
            </w:pPr>
            <w:r w:rsidRPr="007A2543">
              <w:rPr>
                <w:noProof/>
                <w:color w:val="000000"/>
                <w:szCs w:val="22"/>
                <w:lang w:val="hr-HR"/>
              </w:rPr>
              <w:t>Tel: +371 678 93561</w:t>
            </w:r>
          </w:p>
          <w:p w14:paraId="505BD38B" w14:textId="77777777" w:rsidR="00DF7542" w:rsidRPr="007A2543" w:rsidRDefault="00DF7542" w:rsidP="0038223E">
            <w:pPr>
              <w:tabs>
                <w:tab w:val="left" w:pos="-720"/>
              </w:tabs>
              <w:suppressAutoHyphens/>
              <w:rPr>
                <w:noProof/>
                <w:color w:val="000000"/>
                <w:szCs w:val="22"/>
                <w:lang w:val="hr-HR"/>
              </w:rPr>
            </w:pPr>
            <w:r w:rsidRPr="007A2543">
              <w:rPr>
                <w:noProof/>
                <w:color w:val="000000"/>
                <w:szCs w:val="22"/>
                <w:lang w:val="hr-HR"/>
              </w:rPr>
              <w:t>lv@its.jnj.com</w:t>
            </w:r>
          </w:p>
          <w:p w14:paraId="6DCF4FF0" w14:textId="77777777" w:rsidR="00564EEC" w:rsidRPr="007A2543" w:rsidRDefault="00564EEC" w:rsidP="0038223E">
            <w:pPr>
              <w:tabs>
                <w:tab w:val="left" w:pos="-720"/>
              </w:tabs>
              <w:suppressAutoHyphens/>
              <w:rPr>
                <w:noProof/>
                <w:szCs w:val="22"/>
                <w:lang w:val="hr-HR"/>
              </w:rPr>
            </w:pPr>
          </w:p>
        </w:tc>
        <w:tc>
          <w:tcPr>
            <w:tcW w:w="4644" w:type="dxa"/>
          </w:tcPr>
          <w:p w14:paraId="16FED546" w14:textId="77777777" w:rsidR="00564EEC" w:rsidRPr="007A2543" w:rsidRDefault="00564EEC" w:rsidP="002403C2">
            <w:pPr>
              <w:tabs>
                <w:tab w:val="left" w:pos="-720"/>
              </w:tabs>
              <w:suppressAutoHyphens/>
              <w:rPr>
                <w:noProof/>
                <w:szCs w:val="22"/>
                <w:lang w:val="hr-HR"/>
              </w:rPr>
            </w:pPr>
          </w:p>
        </w:tc>
      </w:tr>
    </w:tbl>
    <w:p w14:paraId="040EB50C" w14:textId="77777777" w:rsidR="00564EEC" w:rsidRPr="00F70FAA" w:rsidRDefault="00564EEC" w:rsidP="0038223E">
      <w:pPr>
        <w:numPr>
          <w:ilvl w:val="12"/>
          <w:numId w:val="0"/>
        </w:numPr>
        <w:tabs>
          <w:tab w:val="clear" w:pos="567"/>
        </w:tabs>
        <w:ind w:right="-2"/>
        <w:outlineLvl w:val="0"/>
        <w:rPr>
          <w:noProof/>
          <w:szCs w:val="24"/>
          <w:lang w:val="hr-HR"/>
        </w:rPr>
      </w:pPr>
    </w:p>
    <w:p w14:paraId="43443B37" w14:textId="77777777" w:rsidR="00564EEC" w:rsidRPr="00F70FAA" w:rsidRDefault="008F7080" w:rsidP="0038223E">
      <w:pPr>
        <w:numPr>
          <w:ilvl w:val="12"/>
          <w:numId w:val="0"/>
        </w:numPr>
        <w:tabs>
          <w:tab w:val="clear" w:pos="567"/>
        </w:tabs>
        <w:ind w:right="-2"/>
        <w:outlineLvl w:val="0"/>
        <w:rPr>
          <w:noProof/>
          <w:szCs w:val="24"/>
          <w:lang w:val="hr-HR"/>
        </w:rPr>
      </w:pPr>
      <w:r w:rsidRPr="007A2543">
        <w:rPr>
          <w:b/>
          <w:noProof/>
          <w:color w:val="000000"/>
          <w:szCs w:val="24"/>
          <w:lang w:val="hr-HR"/>
        </w:rPr>
        <w:t>Ova uputa je zadnji puta revidirana u</w:t>
      </w:r>
    </w:p>
    <w:p w14:paraId="2BA08D1D" w14:textId="77777777" w:rsidR="00564EEC" w:rsidRPr="00F70FAA" w:rsidRDefault="00564EEC" w:rsidP="0038223E">
      <w:pPr>
        <w:numPr>
          <w:ilvl w:val="12"/>
          <w:numId w:val="0"/>
        </w:numPr>
        <w:ind w:right="-2"/>
        <w:rPr>
          <w:noProof/>
          <w:szCs w:val="24"/>
          <w:lang w:val="hr-HR"/>
        </w:rPr>
      </w:pPr>
    </w:p>
    <w:p w14:paraId="72BCB8A5" w14:textId="4D24AEBA" w:rsidR="005C27D5" w:rsidRPr="007A2543" w:rsidRDefault="008F7080" w:rsidP="007A2543">
      <w:pPr>
        <w:numPr>
          <w:ilvl w:val="12"/>
          <w:numId w:val="0"/>
        </w:numPr>
        <w:ind w:right="-2"/>
        <w:rPr>
          <w:noProof/>
          <w:lang w:val="hr-HR"/>
        </w:rPr>
      </w:pPr>
      <w:r w:rsidRPr="007A2543">
        <w:rPr>
          <w:noProof/>
          <w:color w:val="000000"/>
          <w:szCs w:val="24"/>
          <w:lang w:val="hr-HR"/>
        </w:rPr>
        <w:t>Detaljnije informacije o ovom lijeku dostupne su na internetskoj stranici Europske agencije za lijekove:</w:t>
      </w:r>
      <w:r w:rsidRPr="00F70FAA">
        <w:rPr>
          <w:i/>
          <w:noProof/>
          <w:szCs w:val="24"/>
          <w:lang w:val="hr-HR"/>
        </w:rPr>
        <w:t xml:space="preserve"> </w:t>
      </w:r>
      <w:hyperlink r:id="rId21" w:history="1">
        <w:r w:rsidR="003D76F2" w:rsidRPr="007A2543">
          <w:rPr>
            <w:rStyle w:val="Hyperlink"/>
            <w:noProof/>
            <w:szCs w:val="24"/>
            <w:lang w:val="hr-HR"/>
          </w:rPr>
          <w:t>https://www.ema.europa.eu</w:t>
        </w:r>
      </w:hyperlink>
      <w:r w:rsidRPr="007A2543">
        <w:rPr>
          <w:noProof/>
          <w:color w:val="0000FF"/>
          <w:szCs w:val="24"/>
          <w:lang w:val="hr-HR"/>
        </w:rPr>
        <w:t>.</w:t>
      </w:r>
    </w:p>
    <w:p w14:paraId="046688DA" w14:textId="5F2E63FC" w:rsidR="005C27D5" w:rsidRPr="007A2543" w:rsidRDefault="005C27D5">
      <w:pPr>
        <w:tabs>
          <w:tab w:val="clear" w:pos="567"/>
        </w:tabs>
        <w:rPr>
          <w:noProof/>
          <w:szCs w:val="22"/>
          <w:lang w:val="hr-HR" w:eastAsia="hr-HR"/>
        </w:rPr>
      </w:pPr>
      <w:r w:rsidRPr="007A2543">
        <w:rPr>
          <w:noProof/>
          <w:szCs w:val="22"/>
          <w:lang w:val="hr-HR"/>
        </w:rPr>
        <w:br w:type="page"/>
      </w:r>
    </w:p>
    <w:p w14:paraId="74E952AF" w14:textId="77777777" w:rsidR="005C27D5" w:rsidRPr="00F70FAA" w:rsidRDefault="005C27D5" w:rsidP="005C27D5">
      <w:pPr>
        <w:tabs>
          <w:tab w:val="clear" w:pos="567"/>
        </w:tabs>
        <w:jc w:val="center"/>
        <w:rPr>
          <w:noProof/>
          <w:szCs w:val="24"/>
          <w:lang w:val="hr-HR"/>
        </w:rPr>
      </w:pPr>
      <w:r w:rsidRPr="007A2543">
        <w:rPr>
          <w:b/>
          <w:noProof/>
          <w:color w:val="000000"/>
          <w:szCs w:val="24"/>
          <w:lang w:val="hr-HR"/>
        </w:rPr>
        <w:lastRenderedPageBreak/>
        <w:t>Uputa o lijeku:</w:t>
      </w:r>
      <w:r w:rsidRPr="00F70FAA">
        <w:rPr>
          <w:b/>
          <w:noProof/>
          <w:szCs w:val="24"/>
          <w:lang w:val="hr-HR"/>
        </w:rPr>
        <w:t xml:space="preserve"> </w:t>
      </w:r>
      <w:r w:rsidRPr="007A2543">
        <w:rPr>
          <w:b/>
          <w:noProof/>
          <w:color w:val="000000"/>
          <w:szCs w:val="24"/>
          <w:lang w:val="hr-HR"/>
        </w:rPr>
        <w:t>Informacije za korisnika</w:t>
      </w:r>
    </w:p>
    <w:p w14:paraId="3615FC0F" w14:textId="77777777" w:rsidR="005C27D5" w:rsidRPr="00F70FAA" w:rsidRDefault="005C27D5" w:rsidP="005C27D5">
      <w:pPr>
        <w:numPr>
          <w:ilvl w:val="12"/>
          <w:numId w:val="0"/>
        </w:numPr>
        <w:shd w:val="clear" w:color="auto" w:fill="FFFFFF"/>
        <w:tabs>
          <w:tab w:val="clear" w:pos="567"/>
        </w:tabs>
        <w:jc w:val="center"/>
        <w:rPr>
          <w:noProof/>
          <w:szCs w:val="24"/>
          <w:lang w:val="hr-HR"/>
        </w:rPr>
      </w:pPr>
    </w:p>
    <w:p w14:paraId="0473A84A" w14:textId="2646CB16" w:rsidR="005C27D5" w:rsidRPr="00F70FAA" w:rsidRDefault="005C27D5" w:rsidP="005C27D5">
      <w:pPr>
        <w:tabs>
          <w:tab w:val="left" w:pos="993"/>
        </w:tabs>
        <w:jc w:val="center"/>
        <w:outlineLvl w:val="0"/>
        <w:rPr>
          <w:b/>
          <w:noProof/>
          <w:szCs w:val="24"/>
          <w:lang w:val="hr-HR"/>
        </w:rPr>
      </w:pPr>
      <w:r w:rsidRPr="007A2543">
        <w:rPr>
          <w:b/>
          <w:noProof/>
          <w:color w:val="000000"/>
          <w:szCs w:val="24"/>
          <w:lang w:val="hr-HR"/>
        </w:rPr>
        <w:t>Opsumit 2,5 mg tablete za oralnu suspenziju</w:t>
      </w:r>
    </w:p>
    <w:p w14:paraId="640BD461" w14:textId="77777777" w:rsidR="005C27D5" w:rsidRPr="00F70FAA" w:rsidRDefault="005C27D5" w:rsidP="005C27D5">
      <w:pPr>
        <w:numPr>
          <w:ilvl w:val="12"/>
          <w:numId w:val="0"/>
        </w:numPr>
        <w:tabs>
          <w:tab w:val="clear" w:pos="567"/>
        </w:tabs>
        <w:jc w:val="center"/>
        <w:rPr>
          <w:noProof/>
          <w:szCs w:val="24"/>
          <w:lang w:val="hr-HR"/>
        </w:rPr>
      </w:pPr>
      <w:r w:rsidRPr="007A2543">
        <w:rPr>
          <w:noProof/>
          <w:color w:val="000000"/>
          <w:szCs w:val="24"/>
          <w:lang w:val="hr-HR"/>
        </w:rPr>
        <w:t>macitentan</w:t>
      </w:r>
    </w:p>
    <w:p w14:paraId="34DF819A" w14:textId="77777777" w:rsidR="005C27D5" w:rsidRPr="00F70FAA" w:rsidRDefault="005C27D5" w:rsidP="005C27D5">
      <w:pPr>
        <w:rPr>
          <w:noProof/>
          <w:szCs w:val="24"/>
          <w:lang w:val="hr-HR"/>
        </w:rPr>
      </w:pPr>
    </w:p>
    <w:p w14:paraId="7D7BCE27" w14:textId="77777777" w:rsidR="005C27D5" w:rsidRPr="00F70FAA" w:rsidRDefault="005C27D5" w:rsidP="005C27D5">
      <w:pPr>
        <w:rPr>
          <w:noProof/>
          <w:szCs w:val="24"/>
          <w:lang w:val="hr-HR"/>
        </w:rPr>
      </w:pPr>
    </w:p>
    <w:p w14:paraId="11A0ACE0" w14:textId="60589435" w:rsidR="005C27D5" w:rsidRPr="00F70FAA" w:rsidRDefault="005C27D5" w:rsidP="005C27D5">
      <w:pPr>
        <w:keepNext/>
        <w:tabs>
          <w:tab w:val="clear" w:pos="567"/>
        </w:tabs>
        <w:suppressAutoHyphens/>
        <w:rPr>
          <w:noProof/>
          <w:szCs w:val="24"/>
          <w:lang w:val="hr-HR"/>
        </w:rPr>
      </w:pPr>
      <w:r w:rsidRPr="007A2543">
        <w:rPr>
          <w:b/>
          <w:noProof/>
          <w:color w:val="000000"/>
          <w:szCs w:val="24"/>
          <w:lang w:val="hr-HR"/>
        </w:rPr>
        <w:t>Pažljivo pročitajte cijelu uputu prije nego počnete uzimati ovaj lijek jer sadrži Vama važne podatke.</w:t>
      </w:r>
      <w:r w:rsidR="003D76F2" w:rsidRPr="007A2543">
        <w:rPr>
          <w:b/>
          <w:noProof/>
          <w:color w:val="000000"/>
          <w:szCs w:val="24"/>
          <w:lang w:val="hr-HR"/>
        </w:rPr>
        <w:t xml:space="preserve"> Ova je uputa pisana za bolesnika (zamjenica „Vi“ i njezine izvedenice) i za roditelja ili </w:t>
      </w:r>
      <w:r w:rsidR="006058D3" w:rsidRPr="007A2543">
        <w:rPr>
          <w:b/>
          <w:noProof/>
          <w:color w:val="000000"/>
          <w:szCs w:val="24"/>
          <w:lang w:val="hr-HR"/>
        </w:rPr>
        <w:t>njegovatelja</w:t>
      </w:r>
      <w:r w:rsidR="003D76F2" w:rsidRPr="007A2543">
        <w:rPr>
          <w:b/>
          <w:noProof/>
          <w:color w:val="000000"/>
          <w:szCs w:val="24"/>
          <w:lang w:val="hr-HR"/>
        </w:rPr>
        <w:t xml:space="preserve"> koji će ovaj lijek davati djetetu.</w:t>
      </w:r>
    </w:p>
    <w:p w14:paraId="5C14C6D8" w14:textId="77777777" w:rsidR="005C27D5" w:rsidRPr="00F70FAA" w:rsidRDefault="005C27D5" w:rsidP="005C27D5">
      <w:pPr>
        <w:numPr>
          <w:ilvl w:val="0"/>
          <w:numId w:val="6"/>
        </w:numPr>
        <w:tabs>
          <w:tab w:val="clear" w:pos="567"/>
        </w:tabs>
        <w:ind w:left="567" w:hanging="567"/>
        <w:rPr>
          <w:noProof/>
          <w:szCs w:val="24"/>
          <w:lang w:val="hr-HR"/>
        </w:rPr>
      </w:pPr>
      <w:r w:rsidRPr="007A2543">
        <w:rPr>
          <w:noProof/>
          <w:color w:val="000000"/>
          <w:szCs w:val="24"/>
          <w:lang w:val="hr-HR"/>
        </w:rPr>
        <w:t>Sačuvajte ovu uputu.</w:t>
      </w:r>
      <w:r w:rsidRPr="00F70FAA">
        <w:rPr>
          <w:noProof/>
          <w:szCs w:val="24"/>
          <w:lang w:val="hr-HR"/>
        </w:rPr>
        <w:t xml:space="preserve"> </w:t>
      </w:r>
      <w:r w:rsidRPr="007A2543">
        <w:rPr>
          <w:noProof/>
          <w:color w:val="000000"/>
          <w:szCs w:val="24"/>
          <w:lang w:val="hr-HR"/>
        </w:rPr>
        <w:t>Možda ćete je trebati ponovno pročitati.</w:t>
      </w:r>
    </w:p>
    <w:p w14:paraId="241D3286" w14:textId="77777777" w:rsidR="005C27D5" w:rsidRPr="00F70FAA" w:rsidRDefault="005C27D5" w:rsidP="005C27D5">
      <w:pPr>
        <w:numPr>
          <w:ilvl w:val="0"/>
          <w:numId w:val="6"/>
        </w:numPr>
        <w:tabs>
          <w:tab w:val="clear" w:pos="567"/>
        </w:tabs>
        <w:ind w:left="567" w:hanging="567"/>
        <w:rPr>
          <w:noProof/>
          <w:szCs w:val="24"/>
          <w:lang w:val="hr-HR"/>
        </w:rPr>
      </w:pPr>
      <w:r w:rsidRPr="007A2543">
        <w:rPr>
          <w:noProof/>
          <w:color w:val="000000"/>
          <w:szCs w:val="24"/>
          <w:lang w:val="hr-HR"/>
        </w:rPr>
        <w:t>Ako imate dodatnih pitanja, obratite se liječniku ili ljekarniku.</w:t>
      </w:r>
    </w:p>
    <w:p w14:paraId="0F28014B" w14:textId="77777777" w:rsidR="005C27D5" w:rsidRPr="00F70FAA" w:rsidRDefault="005C27D5" w:rsidP="005C27D5">
      <w:pPr>
        <w:ind w:left="567" w:hanging="567"/>
        <w:rPr>
          <w:noProof/>
          <w:szCs w:val="24"/>
          <w:lang w:val="hr-HR"/>
        </w:rPr>
      </w:pPr>
      <w:r w:rsidRPr="00F70FAA">
        <w:rPr>
          <w:noProof/>
          <w:szCs w:val="24"/>
          <w:lang w:val="hr-HR"/>
        </w:rPr>
        <w:t>-</w:t>
      </w:r>
      <w:r w:rsidRPr="00F70FAA">
        <w:rPr>
          <w:noProof/>
          <w:szCs w:val="24"/>
          <w:lang w:val="hr-HR"/>
        </w:rPr>
        <w:tab/>
      </w:r>
      <w:r w:rsidRPr="007A2543">
        <w:rPr>
          <w:noProof/>
          <w:color w:val="000000"/>
          <w:szCs w:val="24"/>
          <w:lang w:val="hr-HR"/>
        </w:rPr>
        <w:t>Ovaj je lijek propisan samo Vama.</w:t>
      </w:r>
      <w:r w:rsidRPr="00F70FAA">
        <w:rPr>
          <w:noProof/>
          <w:szCs w:val="24"/>
          <w:lang w:val="hr-HR"/>
        </w:rPr>
        <w:t xml:space="preserve"> </w:t>
      </w:r>
      <w:r w:rsidRPr="007A2543">
        <w:rPr>
          <w:noProof/>
          <w:color w:val="000000"/>
          <w:szCs w:val="24"/>
          <w:lang w:val="hr-HR"/>
        </w:rPr>
        <w:t>Nemojte ga davati drugima.</w:t>
      </w:r>
      <w:r w:rsidRPr="00F70FAA">
        <w:rPr>
          <w:noProof/>
          <w:szCs w:val="24"/>
          <w:lang w:val="hr-HR"/>
        </w:rPr>
        <w:t xml:space="preserve"> </w:t>
      </w:r>
      <w:r w:rsidRPr="007A2543">
        <w:rPr>
          <w:noProof/>
          <w:color w:val="000000"/>
          <w:szCs w:val="24"/>
          <w:lang w:val="hr-HR"/>
        </w:rPr>
        <w:t>Može im naškoditi, čak i ako su njihovi znakovi bolesti jednaki Vašima.</w:t>
      </w:r>
    </w:p>
    <w:p w14:paraId="0CC66015" w14:textId="77777777" w:rsidR="005C27D5" w:rsidRPr="00F70FAA" w:rsidRDefault="005C27D5" w:rsidP="005C27D5">
      <w:pPr>
        <w:numPr>
          <w:ilvl w:val="0"/>
          <w:numId w:val="6"/>
        </w:numPr>
        <w:ind w:left="567" w:hanging="567"/>
        <w:rPr>
          <w:noProof/>
          <w:szCs w:val="24"/>
          <w:lang w:val="hr-HR"/>
        </w:rPr>
      </w:pPr>
      <w:r w:rsidRPr="007A2543">
        <w:rPr>
          <w:noProof/>
          <w:color w:val="000000"/>
          <w:szCs w:val="24"/>
          <w:lang w:val="hr-HR"/>
        </w:rPr>
        <w:t>Ako primijetite bilo koju nuspojavu, potrebno je obavijestiti liječnika ili ljekarnika.</w:t>
      </w:r>
      <w:r w:rsidRPr="007A2543">
        <w:rPr>
          <w:noProof/>
          <w:szCs w:val="24"/>
          <w:lang w:val="hr-HR"/>
        </w:rPr>
        <w:t xml:space="preserve"> </w:t>
      </w:r>
      <w:r w:rsidRPr="007A2543">
        <w:rPr>
          <w:noProof/>
          <w:color w:val="000000"/>
          <w:szCs w:val="24"/>
          <w:lang w:val="hr-HR"/>
        </w:rPr>
        <w:t>To uključuje i svaku moguću nuspojavu koja nije navedena u ovoj uputi.</w:t>
      </w:r>
      <w:r w:rsidRPr="00F70FAA">
        <w:rPr>
          <w:noProof/>
          <w:szCs w:val="24"/>
          <w:lang w:val="hr-HR"/>
        </w:rPr>
        <w:t xml:space="preserve"> </w:t>
      </w:r>
      <w:r w:rsidRPr="007A2543">
        <w:rPr>
          <w:noProof/>
          <w:color w:val="000000"/>
          <w:szCs w:val="24"/>
          <w:lang w:val="hr-HR"/>
        </w:rPr>
        <w:t>Pogledajte dio 4.</w:t>
      </w:r>
    </w:p>
    <w:p w14:paraId="3160C432" w14:textId="77777777" w:rsidR="005C27D5" w:rsidRPr="00F70FAA" w:rsidRDefault="005C27D5" w:rsidP="005C27D5">
      <w:pPr>
        <w:tabs>
          <w:tab w:val="clear" w:pos="567"/>
        </w:tabs>
        <w:ind w:right="-2"/>
        <w:rPr>
          <w:noProof/>
          <w:szCs w:val="24"/>
          <w:lang w:val="hr-HR"/>
        </w:rPr>
      </w:pPr>
    </w:p>
    <w:p w14:paraId="68537F57" w14:textId="77777777" w:rsidR="005C27D5" w:rsidRPr="00F70FAA" w:rsidRDefault="005C27D5" w:rsidP="005C27D5">
      <w:pPr>
        <w:keepNext/>
        <w:numPr>
          <w:ilvl w:val="12"/>
          <w:numId w:val="0"/>
        </w:numPr>
        <w:tabs>
          <w:tab w:val="clear" w:pos="567"/>
        </w:tabs>
        <w:outlineLvl w:val="0"/>
        <w:rPr>
          <w:noProof/>
          <w:szCs w:val="24"/>
          <w:lang w:val="hr-HR"/>
        </w:rPr>
      </w:pPr>
      <w:r w:rsidRPr="007A2543">
        <w:rPr>
          <w:b/>
          <w:noProof/>
          <w:color w:val="000000"/>
          <w:szCs w:val="24"/>
          <w:lang w:val="hr-HR"/>
        </w:rPr>
        <w:t>Što se nalazi u ovoj uputi:</w:t>
      </w:r>
    </w:p>
    <w:p w14:paraId="664909E4" w14:textId="77777777" w:rsidR="005C27D5" w:rsidRPr="00F70FAA" w:rsidRDefault="005C27D5" w:rsidP="005C27D5">
      <w:pPr>
        <w:keepNext/>
        <w:numPr>
          <w:ilvl w:val="12"/>
          <w:numId w:val="0"/>
        </w:numPr>
        <w:tabs>
          <w:tab w:val="clear" w:pos="567"/>
        </w:tabs>
        <w:ind w:right="-2"/>
        <w:outlineLvl w:val="0"/>
        <w:rPr>
          <w:noProof/>
          <w:szCs w:val="24"/>
          <w:lang w:val="hr-HR"/>
        </w:rPr>
      </w:pPr>
    </w:p>
    <w:p w14:paraId="1B0D4F24" w14:textId="77777777" w:rsidR="005C27D5" w:rsidRPr="00F70FAA" w:rsidRDefault="005C27D5" w:rsidP="005C27D5">
      <w:pPr>
        <w:numPr>
          <w:ilvl w:val="12"/>
          <w:numId w:val="0"/>
        </w:numPr>
        <w:ind w:left="567" w:hanging="567"/>
        <w:rPr>
          <w:noProof/>
          <w:szCs w:val="24"/>
          <w:lang w:val="hr-HR"/>
        </w:rPr>
      </w:pPr>
      <w:r w:rsidRPr="00F70FAA">
        <w:rPr>
          <w:noProof/>
          <w:szCs w:val="24"/>
          <w:lang w:val="hr-HR"/>
        </w:rPr>
        <w:t>1.</w:t>
      </w:r>
      <w:r w:rsidRPr="00F70FAA">
        <w:rPr>
          <w:noProof/>
          <w:szCs w:val="24"/>
          <w:lang w:val="hr-HR"/>
        </w:rPr>
        <w:tab/>
      </w:r>
      <w:r w:rsidRPr="007A2543">
        <w:rPr>
          <w:noProof/>
          <w:color w:val="000000"/>
          <w:szCs w:val="24"/>
          <w:lang w:val="hr-HR"/>
        </w:rPr>
        <w:t>Što je Opsumit i za što se koristi</w:t>
      </w:r>
    </w:p>
    <w:p w14:paraId="68A1CD5A" w14:textId="2585E413" w:rsidR="005C27D5" w:rsidRPr="00F70FAA" w:rsidRDefault="005C27D5" w:rsidP="005C27D5">
      <w:pPr>
        <w:numPr>
          <w:ilvl w:val="12"/>
          <w:numId w:val="0"/>
        </w:numPr>
        <w:ind w:left="567" w:hanging="567"/>
        <w:rPr>
          <w:noProof/>
          <w:szCs w:val="24"/>
          <w:lang w:val="hr-HR"/>
        </w:rPr>
      </w:pPr>
      <w:r w:rsidRPr="00F70FAA">
        <w:rPr>
          <w:noProof/>
          <w:szCs w:val="24"/>
          <w:lang w:val="hr-HR"/>
        </w:rPr>
        <w:t>2.</w:t>
      </w:r>
      <w:r w:rsidRPr="00F70FAA">
        <w:rPr>
          <w:noProof/>
          <w:szCs w:val="24"/>
          <w:lang w:val="hr-HR"/>
        </w:rPr>
        <w:tab/>
      </w:r>
      <w:r w:rsidRPr="007A2543">
        <w:rPr>
          <w:noProof/>
          <w:color w:val="000000"/>
          <w:szCs w:val="24"/>
          <w:lang w:val="hr-HR"/>
        </w:rPr>
        <w:t xml:space="preserve">Što morate znati prije nego počnete uzimati </w:t>
      </w:r>
      <w:r w:rsidR="00560536" w:rsidRPr="007A2543">
        <w:rPr>
          <w:noProof/>
          <w:color w:val="000000"/>
          <w:szCs w:val="24"/>
          <w:lang w:val="hr-HR"/>
        </w:rPr>
        <w:t xml:space="preserve">ili davati </w:t>
      </w:r>
      <w:r w:rsidRPr="007A2543">
        <w:rPr>
          <w:noProof/>
          <w:color w:val="000000"/>
          <w:szCs w:val="24"/>
          <w:lang w:val="hr-HR"/>
        </w:rPr>
        <w:t xml:space="preserve">Opsumit </w:t>
      </w:r>
    </w:p>
    <w:p w14:paraId="224FD528" w14:textId="0061ADEA" w:rsidR="005C27D5" w:rsidRPr="00F70FAA" w:rsidRDefault="005C27D5" w:rsidP="005C27D5">
      <w:pPr>
        <w:numPr>
          <w:ilvl w:val="12"/>
          <w:numId w:val="0"/>
        </w:numPr>
        <w:ind w:left="567" w:hanging="567"/>
        <w:rPr>
          <w:noProof/>
          <w:szCs w:val="24"/>
          <w:lang w:val="hr-HR"/>
        </w:rPr>
      </w:pPr>
      <w:r w:rsidRPr="00F70FAA">
        <w:rPr>
          <w:noProof/>
          <w:szCs w:val="24"/>
          <w:lang w:val="hr-HR"/>
        </w:rPr>
        <w:t>3.</w:t>
      </w:r>
      <w:r w:rsidRPr="00F70FAA">
        <w:rPr>
          <w:noProof/>
          <w:szCs w:val="24"/>
          <w:lang w:val="hr-HR"/>
        </w:rPr>
        <w:tab/>
      </w:r>
      <w:r w:rsidRPr="007A2543">
        <w:rPr>
          <w:noProof/>
          <w:color w:val="000000"/>
          <w:szCs w:val="24"/>
          <w:lang w:val="hr-HR"/>
        </w:rPr>
        <w:t xml:space="preserve">Kako uzimati </w:t>
      </w:r>
      <w:r w:rsidR="00560536" w:rsidRPr="007A2543">
        <w:rPr>
          <w:noProof/>
          <w:color w:val="000000"/>
          <w:szCs w:val="24"/>
          <w:lang w:val="hr-HR"/>
        </w:rPr>
        <w:t xml:space="preserve">ili davati </w:t>
      </w:r>
      <w:r w:rsidRPr="007A2543">
        <w:rPr>
          <w:noProof/>
          <w:color w:val="000000"/>
          <w:szCs w:val="24"/>
          <w:lang w:val="hr-HR"/>
        </w:rPr>
        <w:t>Opsumit</w:t>
      </w:r>
    </w:p>
    <w:p w14:paraId="6BB122BD" w14:textId="77777777" w:rsidR="005C27D5" w:rsidRPr="00F70FAA" w:rsidRDefault="005C27D5" w:rsidP="005C27D5">
      <w:pPr>
        <w:numPr>
          <w:ilvl w:val="12"/>
          <w:numId w:val="0"/>
        </w:numPr>
        <w:ind w:left="567" w:hanging="567"/>
        <w:rPr>
          <w:noProof/>
          <w:szCs w:val="24"/>
          <w:lang w:val="hr-HR"/>
        </w:rPr>
      </w:pPr>
      <w:r w:rsidRPr="00F70FAA">
        <w:rPr>
          <w:noProof/>
          <w:szCs w:val="24"/>
          <w:lang w:val="hr-HR"/>
        </w:rPr>
        <w:t>4.</w:t>
      </w:r>
      <w:r w:rsidRPr="00F70FAA">
        <w:rPr>
          <w:noProof/>
          <w:szCs w:val="24"/>
          <w:lang w:val="hr-HR"/>
        </w:rPr>
        <w:tab/>
      </w:r>
      <w:r w:rsidRPr="007A2543">
        <w:rPr>
          <w:noProof/>
          <w:color w:val="000000"/>
          <w:szCs w:val="24"/>
          <w:lang w:val="hr-HR"/>
        </w:rPr>
        <w:t>Moguće nuspojave</w:t>
      </w:r>
    </w:p>
    <w:p w14:paraId="058EAA3E" w14:textId="77777777" w:rsidR="005C27D5" w:rsidRPr="00F70FAA" w:rsidRDefault="005C27D5" w:rsidP="005C27D5">
      <w:pPr>
        <w:ind w:left="567" w:hanging="567"/>
        <w:rPr>
          <w:noProof/>
          <w:szCs w:val="24"/>
          <w:lang w:val="hr-HR"/>
        </w:rPr>
      </w:pPr>
      <w:r w:rsidRPr="00F70FAA">
        <w:rPr>
          <w:noProof/>
          <w:szCs w:val="24"/>
          <w:lang w:val="hr-HR"/>
        </w:rPr>
        <w:t>5.</w:t>
      </w:r>
      <w:r w:rsidRPr="00F70FAA">
        <w:rPr>
          <w:noProof/>
          <w:szCs w:val="24"/>
          <w:lang w:val="hr-HR"/>
        </w:rPr>
        <w:tab/>
      </w:r>
      <w:r w:rsidRPr="007A2543">
        <w:rPr>
          <w:noProof/>
          <w:color w:val="000000"/>
          <w:szCs w:val="24"/>
          <w:lang w:val="hr-HR"/>
        </w:rPr>
        <w:t>Kako čuvati Opsumit</w:t>
      </w:r>
    </w:p>
    <w:p w14:paraId="4D25D07C" w14:textId="77777777" w:rsidR="005C27D5" w:rsidRPr="00F70FAA" w:rsidRDefault="005C27D5" w:rsidP="005C27D5">
      <w:pPr>
        <w:ind w:left="567" w:hanging="567"/>
        <w:rPr>
          <w:noProof/>
          <w:szCs w:val="24"/>
          <w:lang w:val="hr-HR"/>
        </w:rPr>
      </w:pPr>
      <w:r w:rsidRPr="00F70FAA">
        <w:rPr>
          <w:noProof/>
          <w:szCs w:val="24"/>
          <w:lang w:val="hr-HR"/>
        </w:rPr>
        <w:t>6.</w:t>
      </w:r>
      <w:r w:rsidRPr="00F70FAA">
        <w:rPr>
          <w:noProof/>
          <w:szCs w:val="24"/>
          <w:lang w:val="hr-HR"/>
        </w:rPr>
        <w:tab/>
      </w:r>
      <w:r w:rsidRPr="007A2543">
        <w:rPr>
          <w:noProof/>
          <w:color w:val="000000"/>
          <w:szCs w:val="24"/>
          <w:lang w:val="hr-HR"/>
        </w:rPr>
        <w:t>Sadržaj pakiranja i druge informacije</w:t>
      </w:r>
    </w:p>
    <w:p w14:paraId="3EBBF538" w14:textId="77777777" w:rsidR="005C27D5" w:rsidRPr="00F70FAA" w:rsidRDefault="005C27D5" w:rsidP="005C27D5">
      <w:pPr>
        <w:numPr>
          <w:ilvl w:val="12"/>
          <w:numId w:val="0"/>
        </w:numPr>
        <w:tabs>
          <w:tab w:val="clear" w:pos="567"/>
        </w:tabs>
        <w:rPr>
          <w:noProof/>
          <w:szCs w:val="24"/>
          <w:lang w:val="hr-HR"/>
        </w:rPr>
      </w:pPr>
    </w:p>
    <w:p w14:paraId="4BBB4CD2" w14:textId="77777777" w:rsidR="005C27D5" w:rsidRPr="00F70FAA" w:rsidRDefault="005C27D5" w:rsidP="005C27D5">
      <w:pPr>
        <w:numPr>
          <w:ilvl w:val="12"/>
          <w:numId w:val="0"/>
        </w:numPr>
        <w:tabs>
          <w:tab w:val="clear" w:pos="567"/>
        </w:tabs>
        <w:rPr>
          <w:noProof/>
          <w:szCs w:val="24"/>
          <w:lang w:val="hr-HR"/>
        </w:rPr>
      </w:pPr>
    </w:p>
    <w:p w14:paraId="6B7EE835" w14:textId="77777777" w:rsidR="005C27D5" w:rsidRPr="00F70FAA" w:rsidRDefault="005C27D5" w:rsidP="007A2543">
      <w:pPr>
        <w:keepNext/>
        <w:ind w:left="567" w:hanging="567"/>
        <w:rPr>
          <w:b/>
          <w:noProof/>
          <w:szCs w:val="24"/>
          <w:lang w:val="hr-HR"/>
        </w:rPr>
      </w:pPr>
      <w:r w:rsidRPr="00F70FAA">
        <w:rPr>
          <w:b/>
          <w:noProof/>
          <w:szCs w:val="24"/>
          <w:lang w:val="hr-HR"/>
        </w:rPr>
        <w:t>1.</w:t>
      </w:r>
      <w:r w:rsidRPr="00F70FAA">
        <w:rPr>
          <w:b/>
          <w:noProof/>
          <w:szCs w:val="24"/>
          <w:lang w:val="hr-HR"/>
        </w:rPr>
        <w:tab/>
      </w:r>
      <w:r w:rsidRPr="007A2543">
        <w:rPr>
          <w:b/>
          <w:noProof/>
          <w:color w:val="000000"/>
          <w:szCs w:val="24"/>
          <w:lang w:val="hr-HR"/>
        </w:rPr>
        <w:t>Što je Opsumit i za što se koristi</w:t>
      </w:r>
    </w:p>
    <w:p w14:paraId="7E9F23E0" w14:textId="77777777" w:rsidR="005C27D5" w:rsidRPr="007A2543" w:rsidRDefault="005C27D5" w:rsidP="005C27D5">
      <w:pPr>
        <w:keepNext/>
        <w:numPr>
          <w:ilvl w:val="12"/>
          <w:numId w:val="0"/>
        </w:numPr>
        <w:ind w:right="-2"/>
        <w:rPr>
          <w:noProof/>
          <w:szCs w:val="24"/>
          <w:lang w:val="hr-HR"/>
        </w:rPr>
      </w:pPr>
    </w:p>
    <w:p w14:paraId="3A30347F" w14:textId="77777777" w:rsidR="005C27D5" w:rsidRPr="007A2543" w:rsidRDefault="005C27D5" w:rsidP="005C27D5">
      <w:pPr>
        <w:tabs>
          <w:tab w:val="clear" w:pos="567"/>
        </w:tabs>
        <w:ind w:right="-2"/>
        <w:rPr>
          <w:i/>
          <w:noProof/>
          <w:szCs w:val="24"/>
          <w:shd w:val="clear" w:color="auto" w:fill="FFFFFF"/>
          <w:lang w:val="hr-HR"/>
        </w:rPr>
      </w:pPr>
      <w:r w:rsidRPr="007A2543">
        <w:rPr>
          <w:noProof/>
          <w:color w:val="000000"/>
          <w:szCs w:val="24"/>
          <w:shd w:val="clear" w:color="auto" w:fill="FFFFFF"/>
          <w:lang w:val="hr-HR"/>
        </w:rPr>
        <w:t>Opsumit sadrži djelatnu tvar macitentan koja pripada skupini lijekova zvanih „antagonisti receptora endotelina“.</w:t>
      </w:r>
    </w:p>
    <w:p w14:paraId="665ACA2B" w14:textId="77777777" w:rsidR="005C27D5" w:rsidRPr="007A2543" w:rsidRDefault="005C27D5" w:rsidP="005C27D5">
      <w:pPr>
        <w:tabs>
          <w:tab w:val="clear" w:pos="567"/>
        </w:tabs>
        <w:ind w:right="-2"/>
        <w:rPr>
          <w:i/>
          <w:noProof/>
          <w:szCs w:val="24"/>
          <w:shd w:val="clear" w:color="auto" w:fill="FFFFFF"/>
          <w:lang w:val="hr-HR"/>
        </w:rPr>
      </w:pPr>
    </w:p>
    <w:p w14:paraId="5E5DF4D6" w14:textId="5B76135E" w:rsidR="005C27D5" w:rsidRPr="007A2543" w:rsidRDefault="005C27D5" w:rsidP="007A2543">
      <w:pPr>
        <w:tabs>
          <w:tab w:val="clear" w:pos="567"/>
        </w:tabs>
        <w:ind w:right="-2"/>
        <w:rPr>
          <w:noProof/>
          <w:szCs w:val="24"/>
          <w:lang w:val="hr-HR"/>
        </w:rPr>
      </w:pPr>
      <w:r w:rsidRPr="007A2543">
        <w:rPr>
          <w:noProof/>
          <w:color w:val="000000"/>
          <w:szCs w:val="24"/>
          <w:shd w:val="clear" w:color="auto" w:fill="FFFFFF"/>
          <w:lang w:val="hr-HR"/>
        </w:rPr>
        <w:t>Opsumit se koristi za dugoročno liječenje plućne arterijske hipertenzije (PAH)</w:t>
      </w:r>
      <w:r w:rsidR="00560536" w:rsidRPr="007A2543">
        <w:rPr>
          <w:noProof/>
          <w:color w:val="000000"/>
          <w:szCs w:val="24"/>
          <w:shd w:val="clear" w:color="auto" w:fill="FFFFFF"/>
          <w:lang w:val="hr-HR"/>
        </w:rPr>
        <w:t xml:space="preserve"> </w:t>
      </w:r>
      <w:r w:rsidRPr="007A2543">
        <w:rPr>
          <w:noProof/>
          <w:color w:val="000000"/>
          <w:szCs w:val="24"/>
          <w:shd w:val="clear" w:color="auto" w:fill="FFFFFF"/>
          <w:lang w:val="hr-HR"/>
        </w:rPr>
        <w:t xml:space="preserve">u djece </w:t>
      </w:r>
      <w:r w:rsidR="00560536" w:rsidRPr="007A2543">
        <w:rPr>
          <w:noProof/>
          <w:color w:val="000000"/>
          <w:szCs w:val="24"/>
          <w:shd w:val="clear" w:color="auto" w:fill="FFFFFF"/>
          <w:lang w:val="hr-HR"/>
        </w:rPr>
        <w:t xml:space="preserve">u dobi od 2 do manje </w:t>
      </w:r>
      <w:r w:rsidRPr="007A2543">
        <w:rPr>
          <w:noProof/>
          <w:color w:val="000000"/>
          <w:szCs w:val="24"/>
          <w:shd w:val="clear" w:color="auto" w:fill="FFFFFF"/>
          <w:lang w:val="hr-HR"/>
        </w:rPr>
        <w:t>od 18 godina s bolešću funkcionalne klase II do III prema kriterijima SZO</w:t>
      </w:r>
      <w:r w:rsidRPr="007A2543">
        <w:rPr>
          <w:noProof/>
          <w:color w:val="000000"/>
          <w:szCs w:val="24"/>
          <w:shd w:val="clear" w:color="auto" w:fill="FFFFFF"/>
          <w:lang w:val="hr-HR"/>
        </w:rPr>
        <w:noBreakHyphen/>
        <w:t xml:space="preserve">a. </w:t>
      </w:r>
    </w:p>
    <w:p w14:paraId="5586A276" w14:textId="77777777" w:rsidR="005C27D5" w:rsidRPr="007A2543" w:rsidRDefault="005C27D5" w:rsidP="005C27D5">
      <w:pPr>
        <w:tabs>
          <w:tab w:val="clear" w:pos="567"/>
        </w:tabs>
        <w:ind w:right="-2"/>
        <w:rPr>
          <w:noProof/>
          <w:color w:val="000000"/>
          <w:szCs w:val="24"/>
          <w:shd w:val="clear" w:color="auto" w:fill="FFFFFF"/>
          <w:lang w:val="hr-HR"/>
        </w:rPr>
      </w:pPr>
    </w:p>
    <w:p w14:paraId="29137836" w14:textId="77777777" w:rsidR="005C27D5" w:rsidRPr="007A2543" w:rsidRDefault="005C27D5" w:rsidP="005C27D5">
      <w:pPr>
        <w:tabs>
          <w:tab w:val="clear" w:pos="567"/>
        </w:tabs>
        <w:ind w:right="-2"/>
        <w:rPr>
          <w:noProof/>
          <w:szCs w:val="24"/>
          <w:lang w:val="hr-HR"/>
        </w:rPr>
      </w:pPr>
      <w:r w:rsidRPr="007A2543">
        <w:rPr>
          <w:noProof/>
          <w:color w:val="000000"/>
          <w:szCs w:val="24"/>
          <w:shd w:val="clear" w:color="auto" w:fill="FFFFFF"/>
          <w:lang w:val="hr-HR"/>
        </w:rPr>
        <w:t>Može se koristiti samostalno ili u kombinaciji s drugim lijekovima za liječenje PAH</w:t>
      </w:r>
      <w:r w:rsidRPr="007A2543">
        <w:rPr>
          <w:noProof/>
          <w:color w:val="000000"/>
          <w:szCs w:val="24"/>
          <w:shd w:val="clear" w:color="auto" w:fill="FFFFFF"/>
          <w:lang w:val="hr-HR"/>
        </w:rPr>
        <w:noBreakHyphen/>
        <w:t>a.</w:t>
      </w:r>
      <w:r w:rsidRPr="007A2543">
        <w:rPr>
          <w:i/>
          <w:noProof/>
          <w:szCs w:val="24"/>
          <w:shd w:val="clear" w:color="auto" w:fill="FFFFFF"/>
          <w:lang w:val="hr-HR"/>
        </w:rPr>
        <w:t xml:space="preserve"> </w:t>
      </w:r>
      <w:r w:rsidRPr="007A2543">
        <w:rPr>
          <w:noProof/>
          <w:color w:val="000000"/>
          <w:szCs w:val="24"/>
          <w:shd w:val="clear" w:color="auto" w:fill="FFFFFF"/>
          <w:lang w:val="hr-HR"/>
        </w:rPr>
        <w:t>PAH je visoki krvni tlak u krvnim žilama koje prenose krv iz srca u pluća (plućne arterije).</w:t>
      </w:r>
      <w:r w:rsidRPr="007A2543">
        <w:rPr>
          <w:i/>
          <w:noProof/>
          <w:szCs w:val="24"/>
          <w:shd w:val="clear" w:color="auto" w:fill="FFFFFF"/>
          <w:lang w:val="hr-HR"/>
        </w:rPr>
        <w:t xml:space="preserve"> </w:t>
      </w:r>
      <w:r w:rsidRPr="007A2543">
        <w:rPr>
          <w:noProof/>
          <w:color w:val="000000"/>
          <w:szCs w:val="24"/>
          <w:shd w:val="clear" w:color="auto" w:fill="FFFFFF"/>
          <w:lang w:val="hr-HR"/>
        </w:rPr>
        <w:t>U osoba s PAH</w:t>
      </w:r>
      <w:r w:rsidRPr="007A2543">
        <w:rPr>
          <w:noProof/>
          <w:color w:val="000000"/>
          <w:szCs w:val="24"/>
          <w:shd w:val="clear" w:color="auto" w:fill="FFFFFF"/>
          <w:lang w:val="hr-HR"/>
        </w:rPr>
        <w:noBreakHyphen/>
        <w:t>om ove se arterije sužavaju tako da srce teže pumpa krv kroz njih.</w:t>
      </w:r>
      <w:r w:rsidRPr="007A2543">
        <w:rPr>
          <w:i/>
          <w:noProof/>
          <w:szCs w:val="24"/>
          <w:shd w:val="clear" w:color="auto" w:fill="FFFFFF"/>
          <w:lang w:val="hr-HR"/>
        </w:rPr>
        <w:t xml:space="preserve"> </w:t>
      </w:r>
      <w:r w:rsidRPr="007A2543">
        <w:rPr>
          <w:noProof/>
          <w:color w:val="000000"/>
          <w:szCs w:val="24"/>
          <w:shd w:val="clear" w:color="auto" w:fill="FFFFFF"/>
          <w:lang w:val="hr-HR"/>
        </w:rPr>
        <w:t>To uzrokuje umor, omaglicu i nedostatak zraka kod ljudi.</w:t>
      </w:r>
    </w:p>
    <w:p w14:paraId="6AF7864F" w14:textId="77777777" w:rsidR="005C27D5" w:rsidRPr="007A2543" w:rsidRDefault="005C27D5" w:rsidP="005C27D5">
      <w:pPr>
        <w:tabs>
          <w:tab w:val="clear" w:pos="567"/>
        </w:tabs>
        <w:ind w:right="-2"/>
        <w:rPr>
          <w:i/>
          <w:noProof/>
          <w:szCs w:val="24"/>
          <w:shd w:val="clear" w:color="auto" w:fill="FFFFFF"/>
          <w:lang w:val="hr-HR"/>
        </w:rPr>
      </w:pPr>
    </w:p>
    <w:p w14:paraId="34E8649C" w14:textId="77777777" w:rsidR="005C27D5" w:rsidRPr="007A2543" w:rsidRDefault="005C27D5" w:rsidP="005C27D5">
      <w:pPr>
        <w:tabs>
          <w:tab w:val="clear" w:pos="567"/>
        </w:tabs>
        <w:ind w:right="-2"/>
        <w:rPr>
          <w:noProof/>
          <w:szCs w:val="24"/>
          <w:lang w:val="hr-HR"/>
        </w:rPr>
      </w:pPr>
      <w:r w:rsidRPr="007A2543">
        <w:rPr>
          <w:noProof/>
          <w:color w:val="000000"/>
          <w:szCs w:val="24"/>
          <w:shd w:val="clear" w:color="auto" w:fill="FFFFFF"/>
          <w:lang w:val="hr-HR"/>
        </w:rPr>
        <w:t>Opsumit širi plućne arterije što olakšava srcu pumpanje krvi kroz njih.</w:t>
      </w:r>
      <w:r w:rsidRPr="007A2543">
        <w:rPr>
          <w:i/>
          <w:noProof/>
          <w:szCs w:val="24"/>
          <w:shd w:val="clear" w:color="auto" w:fill="FFFFFF"/>
          <w:lang w:val="hr-HR"/>
        </w:rPr>
        <w:t xml:space="preserve"> </w:t>
      </w:r>
      <w:r w:rsidRPr="007A2543">
        <w:rPr>
          <w:noProof/>
          <w:color w:val="000000"/>
          <w:szCs w:val="24"/>
          <w:shd w:val="clear" w:color="auto" w:fill="FFFFFF"/>
          <w:lang w:val="hr-HR"/>
        </w:rPr>
        <w:t>To snižava krvni tlak, olakšava simptome te poboljšava tijek bolesti.</w:t>
      </w:r>
    </w:p>
    <w:p w14:paraId="52687B54" w14:textId="77777777" w:rsidR="005C27D5" w:rsidRPr="00F70FAA" w:rsidRDefault="005C27D5" w:rsidP="005C27D5">
      <w:pPr>
        <w:tabs>
          <w:tab w:val="clear" w:pos="567"/>
        </w:tabs>
        <w:ind w:right="-2"/>
        <w:rPr>
          <w:noProof/>
          <w:szCs w:val="24"/>
          <w:lang w:val="hr-HR"/>
        </w:rPr>
      </w:pPr>
    </w:p>
    <w:p w14:paraId="0D502A5F" w14:textId="77777777" w:rsidR="005C27D5" w:rsidRPr="00F70FAA" w:rsidRDefault="005C27D5" w:rsidP="005C27D5">
      <w:pPr>
        <w:tabs>
          <w:tab w:val="clear" w:pos="567"/>
        </w:tabs>
        <w:ind w:right="-2"/>
        <w:rPr>
          <w:noProof/>
          <w:szCs w:val="24"/>
          <w:lang w:val="hr-HR"/>
        </w:rPr>
      </w:pPr>
    </w:p>
    <w:p w14:paraId="577644B8" w14:textId="5B405091" w:rsidR="005C27D5" w:rsidRPr="00F70FAA" w:rsidRDefault="005C27D5" w:rsidP="007A2543">
      <w:pPr>
        <w:keepNext/>
        <w:ind w:left="567" w:hanging="567"/>
        <w:rPr>
          <w:b/>
          <w:noProof/>
          <w:szCs w:val="24"/>
          <w:lang w:val="hr-HR"/>
        </w:rPr>
      </w:pPr>
      <w:r w:rsidRPr="00F70FAA">
        <w:rPr>
          <w:b/>
          <w:noProof/>
          <w:szCs w:val="24"/>
          <w:lang w:val="hr-HR"/>
        </w:rPr>
        <w:t>2.</w:t>
      </w:r>
      <w:r w:rsidRPr="00F70FAA">
        <w:rPr>
          <w:b/>
          <w:noProof/>
          <w:szCs w:val="24"/>
          <w:lang w:val="hr-HR"/>
        </w:rPr>
        <w:tab/>
      </w:r>
      <w:r w:rsidRPr="007A2543">
        <w:rPr>
          <w:b/>
          <w:noProof/>
          <w:color w:val="000000"/>
          <w:szCs w:val="24"/>
          <w:lang w:val="hr-HR"/>
        </w:rPr>
        <w:t xml:space="preserve">Što morate znati prije nego počnete uzimati </w:t>
      </w:r>
      <w:r w:rsidR="00560536" w:rsidRPr="007A2543">
        <w:rPr>
          <w:b/>
          <w:noProof/>
          <w:color w:val="000000"/>
          <w:szCs w:val="24"/>
          <w:lang w:val="hr-HR"/>
        </w:rPr>
        <w:t xml:space="preserve">ili davati </w:t>
      </w:r>
      <w:r w:rsidRPr="007A2543">
        <w:rPr>
          <w:b/>
          <w:noProof/>
          <w:color w:val="000000"/>
          <w:szCs w:val="24"/>
          <w:lang w:val="hr-HR"/>
        </w:rPr>
        <w:t>Opsumit</w:t>
      </w:r>
    </w:p>
    <w:p w14:paraId="6F37283F" w14:textId="77777777" w:rsidR="005C27D5" w:rsidRPr="00F70FAA" w:rsidRDefault="005C27D5" w:rsidP="005C27D5">
      <w:pPr>
        <w:keepNext/>
        <w:numPr>
          <w:ilvl w:val="12"/>
          <w:numId w:val="0"/>
        </w:numPr>
        <w:tabs>
          <w:tab w:val="clear" w:pos="567"/>
        </w:tabs>
        <w:outlineLvl w:val="0"/>
        <w:rPr>
          <w:i/>
          <w:noProof/>
          <w:szCs w:val="24"/>
          <w:lang w:val="hr-HR"/>
        </w:rPr>
      </w:pPr>
    </w:p>
    <w:p w14:paraId="320FFE2F" w14:textId="0F98DC43" w:rsidR="005C27D5" w:rsidRPr="00F70FAA" w:rsidRDefault="005C27D5" w:rsidP="005C27D5">
      <w:pPr>
        <w:keepNext/>
        <w:numPr>
          <w:ilvl w:val="12"/>
          <w:numId w:val="0"/>
        </w:numPr>
        <w:tabs>
          <w:tab w:val="clear" w:pos="567"/>
        </w:tabs>
        <w:outlineLvl w:val="0"/>
        <w:rPr>
          <w:noProof/>
          <w:szCs w:val="24"/>
          <w:lang w:val="hr-HR"/>
        </w:rPr>
      </w:pPr>
      <w:r w:rsidRPr="007A2543">
        <w:rPr>
          <w:b/>
          <w:noProof/>
          <w:color w:val="000000"/>
          <w:szCs w:val="24"/>
          <w:lang w:val="hr-HR"/>
        </w:rPr>
        <w:t xml:space="preserve">Nemojte uzimati </w:t>
      </w:r>
      <w:r w:rsidR="00560536" w:rsidRPr="007A2543">
        <w:rPr>
          <w:b/>
          <w:noProof/>
          <w:color w:val="000000"/>
          <w:szCs w:val="24"/>
          <w:lang w:val="hr-HR"/>
        </w:rPr>
        <w:t xml:space="preserve">ili davati </w:t>
      </w:r>
      <w:r w:rsidRPr="007A2543">
        <w:rPr>
          <w:b/>
          <w:noProof/>
          <w:color w:val="000000"/>
          <w:szCs w:val="24"/>
          <w:lang w:val="hr-HR"/>
        </w:rPr>
        <w:t>Opsumit</w:t>
      </w:r>
    </w:p>
    <w:p w14:paraId="2A97304F" w14:textId="2A979908" w:rsidR="005C27D5" w:rsidRPr="00F70FAA" w:rsidRDefault="005C27D5" w:rsidP="005C27D5">
      <w:pPr>
        <w:numPr>
          <w:ilvl w:val="0"/>
          <w:numId w:val="1"/>
        </w:numPr>
        <w:tabs>
          <w:tab w:val="clear" w:pos="567"/>
          <w:tab w:val="clear" w:pos="720"/>
        </w:tabs>
        <w:ind w:left="567" w:hanging="567"/>
        <w:rPr>
          <w:noProof/>
          <w:szCs w:val="24"/>
          <w:lang w:val="hr-HR"/>
        </w:rPr>
      </w:pPr>
      <w:r w:rsidRPr="007A2543">
        <w:rPr>
          <w:noProof/>
          <w:color w:val="000000"/>
          <w:szCs w:val="24"/>
          <w:lang w:val="hr-HR"/>
        </w:rPr>
        <w:t>ako ste alergični na macitentan ili neki drugi sastojak ovog lijeka (naveden u dijelu 6.).</w:t>
      </w:r>
    </w:p>
    <w:p w14:paraId="05251B5F" w14:textId="7FD0BC16" w:rsidR="005C27D5" w:rsidRPr="007A2543" w:rsidRDefault="005C27D5" w:rsidP="005C27D5">
      <w:pPr>
        <w:numPr>
          <w:ilvl w:val="0"/>
          <w:numId w:val="1"/>
        </w:numPr>
        <w:tabs>
          <w:tab w:val="clear" w:pos="567"/>
          <w:tab w:val="clear" w:pos="720"/>
        </w:tabs>
        <w:autoSpaceDE w:val="0"/>
        <w:autoSpaceDN w:val="0"/>
        <w:adjustRightInd w:val="0"/>
        <w:ind w:left="567" w:hanging="567"/>
        <w:rPr>
          <w:noProof/>
          <w:szCs w:val="24"/>
          <w:lang w:val="hr-HR"/>
        </w:rPr>
      </w:pPr>
      <w:r w:rsidRPr="007A2543">
        <w:rPr>
          <w:bCs/>
          <w:noProof/>
          <w:color w:val="000000"/>
          <w:szCs w:val="24"/>
          <w:lang w:val="hr-HR"/>
        </w:rPr>
        <w:t>ako ste trudni, ako planirate zatrudnjeti ili ako biste mogli zatrudnjeti</w:t>
      </w:r>
      <w:r w:rsidRPr="007A2543">
        <w:rPr>
          <w:noProof/>
          <w:color w:val="000000"/>
          <w:szCs w:val="24"/>
          <w:lang w:val="hr-HR"/>
        </w:rPr>
        <w:t xml:space="preserve"> jer ne koristite pouzdanu metodu kontrole začeća (kontracepcija).</w:t>
      </w:r>
      <w:r w:rsidRPr="007A2543">
        <w:rPr>
          <w:noProof/>
          <w:szCs w:val="24"/>
          <w:lang w:val="hr-HR"/>
        </w:rPr>
        <w:t xml:space="preserve"> </w:t>
      </w:r>
      <w:r w:rsidRPr="007A2543">
        <w:rPr>
          <w:noProof/>
          <w:color w:val="000000"/>
          <w:szCs w:val="24"/>
          <w:lang w:val="hr-HR"/>
        </w:rPr>
        <w:t xml:space="preserve">Pogledajte dio </w:t>
      </w:r>
      <w:r w:rsidR="007B0DDA">
        <w:rPr>
          <w:noProof/>
          <w:color w:val="000000"/>
          <w:szCs w:val="24"/>
          <w:lang w:val="hr-HR"/>
        </w:rPr>
        <w:t>„</w:t>
      </w:r>
      <w:r w:rsidRPr="007A2543">
        <w:rPr>
          <w:noProof/>
          <w:color w:val="000000"/>
          <w:szCs w:val="24"/>
          <w:lang w:val="hr-HR"/>
        </w:rPr>
        <w:t>Trudnoća i dojenje</w:t>
      </w:r>
      <w:r w:rsidR="007B0DDA">
        <w:rPr>
          <w:noProof/>
          <w:color w:val="000000"/>
          <w:szCs w:val="24"/>
          <w:lang w:val="hr-HR"/>
        </w:rPr>
        <w:t>“</w:t>
      </w:r>
      <w:r w:rsidRPr="007A2543">
        <w:rPr>
          <w:noProof/>
          <w:color w:val="000000"/>
          <w:szCs w:val="24"/>
          <w:lang w:val="hr-HR"/>
        </w:rPr>
        <w:t>.</w:t>
      </w:r>
    </w:p>
    <w:p w14:paraId="7B97C8BA" w14:textId="11FAEA51" w:rsidR="005C27D5" w:rsidRPr="007A2543" w:rsidRDefault="005C27D5" w:rsidP="005C27D5">
      <w:pPr>
        <w:numPr>
          <w:ilvl w:val="0"/>
          <w:numId w:val="1"/>
        </w:numPr>
        <w:tabs>
          <w:tab w:val="clear" w:pos="567"/>
          <w:tab w:val="clear" w:pos="720"/>
        </w:tabs>
        <w:autoSpaceDE w:val="0"/>
        <w:autoSpaceDN w:val="0"/>
        <w:adjustRightInd w:val="0"/>
        <w:ind w:left="567" w:hanging="567"/>
        <w:rPr>
          <w:noProof/>
          <w:szCs w:val="22"/>
          <w:lang w:val="hr-HR"/>
        </w:rPr>
      </w:pPr>
      <w:r w:rsidRPr="007A2543">
        <w:rPr>
          <w:noProof/>
          <w:color w:val="000000"/>
          <w:szCs w:val="24"/>
          <w:lang w:val="hr-HR"/>
        </w:rPr>
        <w:t xml:space="preserve">ako dojite. </w:t>
      </w:r>
      <w:r w:rsidRPr="007A2543">
        <w:rPr>
          <w:noProof/>
          <w:szCs w:val="24"/>
          <w:lang w:val="hr-HR"/>
        </w:rPr>
        <w:t xml:space="preserve">Pogledajte dio </w:t>
      </w:r>
      <w:r w:rsidR="007B0DDA">
        <w:rPr>
          <w:noProof/>
          <w:szCs w:val="24"/>
          <w:lang w:val="hr-HR"/>
        </w:rPr>
        <w:t>„</w:t>
      </w:r>
      <w:r w:rsidRPr="007A2543">
        <w:rPr>
          <w:noProof/>
          <w:szCs w:val="24"/>
          <w:lang w:val="hr-HR"/>
        </w:rPr>
        <w:t>Trudnoća i dojenje</w:t>
      </w:r>
      <w:r w:rsidR="007B0DDA">
        <w:rPr>
          <w:noProof/>
          <w:szCs w:val="24"/>
          <w:lang w:val="hr-HR"/>
        </w:rPr>
        <w:t>“</w:t>
      </w:r>
      <w:r w:rsidRPr="007A2543">
        <w:rPr>
          <w:noProof/>
          <w:szCs w:val="24"/>
          <w:lang w:val="hr-HR"/>
        </w:rPr>
        <w:t>.</w:t>
      </w:r>
    </w:p>
    <w:p w14:paraId="08FC70C6" w14:textId="77777777" w:rsidR="005C27D5" w:rsidRPr="007A2543" w:rsidRDefault="005C27D5" w:rsidP="005C27D5">
      <w:pPr>
        <w:numPr>
          <w:ilvl w:val="0"/>
          <w:numId w:val="1"/>
        </w:numPr>
        <w:tabs>
          <w:tab w:val="clear" w:pos="567"/>
          <w:tab w:val="clear" w:pos="720"/>
        </w:tabs>
        <w:autoSpaceDE w:val="0"/>
        <w:autoSpaceDN w:val="0"/>
        <w:adjustRightInd w:val="0"/>
        <w:ind w:left="567" w:hanging="567"/>
        <w:rPr>
          <w:noProof/>
          <w:szCs w:val="22"/>
          <w:lang w:val="hr-HR"/>
        </w:rPr>
      </w:pPr>
      <w:r w:rsidRPr="007A2543">
        <w:rPr>
          <w:noProof/>
          <w:szCs w:val="22"/>
          <w:lang w:val="hr-HR"/>
        </w:rPr>
        <w:t>ako bolujete od bolesti jetre ili ako su Vam razine jetrenih enzima u krvi vrlo visoke. Razgovarajte sa svojim liječnikom, koji će odlučiti je li taj lijek prikladan za Vas.</w:t>
      </w:r>
    </w:p>
    <w:p w14:paraId="577F104E" w14:textId="77777777" w:rsidR="005C27D5" w:rsidRPr="00F70FAA" w:rsidRDefault="005C27D5" w:rsidP="005C27D5">
      <w:pPr>
        <w:numPr>
          <w:ilvl w:val="12"/>
          <w:numId w:val="0"/>
        </w:numPr>
        <w:tabs>
          <w:tab w:val="clear" w:pos="567"/>
        </w:tabs>
        <w:autoSpaceDE w:val="0"/>
        <w:autoSpaceDN w:val="0"/>
        <w:adjustRightInd w:val="0"/>
        <w:rPr>
          <w:noProof/>
          <w:szCs w:val="24"/>
          <w:lang w:val="hr-HR"/>
        </w:rPr>
      </w:pPr>
    </w:p>
    <w:p w14:paraId="40A158E7" w14:textId="77777777" w:rsidR="005C27D5" w:rsidRPr="007A2543" w:rsidRDefault="005C27D5" w:rsidP="005C27D5">
      <w:pPr>
        <w:numPr>
          <w:ilvl w:val="12"/>
          <w:numId w:val="0"/>
        </w:numPr>
        <w:tabs>
          <w:tab w:val="clear" w:pos="567"/>
        </w:tabs>
        <w:rPr>
          <w:noProof/>
          <w:color w:val="000000"/>
          <w:szCs w:val="24"/>
          <w:lang w:val="hr-HR"/>
        </w:rPr>
      </w:pPr>
      <w:r w:rsidRPr="007A2543">
        <w:rPr>
          <w:noProof/>
          <w:color w:val="000000"/>
          <w:szCs w:val="24"/>
          <w:lang w:val="hr-HR"/>
        </w:rPr>
        <w:t>Ako se išta od navedenog odnosi na Vas, molimo obavijestite svog liječnika.</w:t>
      </w:r>
    </w:p>
    <w:p w14:paraId="08DC6439" w14:textId="77777777" w:rsidR="005C27D5" w:rsidRPr="007A2543" w:rsidRDefault="005C27D5" w:rsidP="005C27D5">
      <w:pPr>
        <w:numPr>
          <w:ilvl w:val="12"/>
          <w:numId w:val="0"/>
        </w:numPr>
        <w:tabs>
          <w:tab w:val="clear" w:pos="567"/>
        </w:tabs>
        <w:rPr>
          <w:noProof/>
          <w:color w:val="000000"/>
          <w:szCs w:val="24"/>
          <w:lang w:val="hr-HR"/>
        </w:rPr>
      </w:pPr>
    </w:p>
    <w:p w14:paraId="09FD8B11" w14:textId="77777777" w:rsidR="005C27D5" w:rsidRPr="00F70FAA" w:rsidRDefault="005C27D5" w:rsidP="005C27D5">
      <w:pPr>
        <w:keepNext/>
        <w:numPr>
          <w:ilvl w:val="12"/>
          <w:numId w:val="0"/>
        </w:numPr>
        <w:tabs>
          <w:tab w:val="clear" w:pos="567"/>
        </w:tabs>
        <w:outlineLvl w:val="0"/>
        <w:rPr>
          <w:noProof/>
          <w:szCs w:val="24"/>
          <w:lang w:val="hr-HR"/>
        </w:rPr>
      </w:pPr>
      <w:r w:rsidRPr="007A2543">
        <w:rPr>
          <w:b/>
          <w:noProof/>
          <w:color w:val="000000"/>
          <w:szCs w:val="24"/>
          <w:lang w:val="hr-HR"/>
        </w:rPr>
        <w:lastRenderedPageBreak/>
        <w:t>Upozorenja i mjere opreza</w:t>
      </w:r>
    </w:p>
    <w:p w14:paraId="5ECCD308" w14:textId="77777777" w:rsidR="005C27D5" w:rsidRPr="00F70FAA" w:rsidRDefault="005C27D5" w:rsidP="005C27D5">
      <w:pPr>
        <w:keepNext/>
        <w:numPr>
          <w:ilvl w:val="12"/>
          <w:numId w:val="0"/>
        </w:numPr>
        <w:tabs>
          <w:tab w:val="clear" w:pos="567"/>
        </w:tabs>
        <w:rPr>
          <w:noProof/>
          <w:szCs w:val="24"/>
          <w:lang w:val="hr-HR"/>
        </w:rPr>
      </w:pPr>
    </w:p>
    <w:p w14:paraId="72C8BB29" w14:textId="75920BCB" w:rsidR="005C27D5" w:rsidRPr="00F70FAA" w:rsidRDefault="005C27D5" w:rsidP="005C27D5">
      <w:pPr>
        <w:numPr>
          <w:ilvl w:val="12"/>
          <w:numId w:val="0"/>
        </w:numPr>
        <w:tabs>
          <w:tab w:val="clear" w:pos="567"/>
        </w:tabs>
        <w:rPr>
          <w:noProof/>
          <w:szCs w:val="24"/>
          <w:lang w:val="hr-HR"/>
        </w:rPr>
      </w:pPr>
      <w:r w:rsidRPr="007A2543">
        <w:rPr>
          <w:noProof/>
          <w:color w:val="000000"/>
          <w:szCs w:val="24"/>
          <w:lang w:val="hr-HR"/>
        </w:rPr>
        <w:t xml:space="preserve">Obratite se svom liječniku ili ljekarniku prije nego uzmete </w:t>
      </w:r>
      <w:r w:rsidR="00560536" w:rsidRPr="007A2543">
        <w:rPr>
          <w:noProof/>
          <w:color w:val="000000"/>
          <w:szCs w:val="24"/>
          <w:lang w:val="hr-HR"/>
        </w:rPr>
        <w:t xml:space="preserve">ili date </w:t>
      </w:r>
      <w:r w:rsidRPr="007A2543">
        <w:rPr>
          <w:noProof/>
          <w:color w:val="000000"/>
          <w:szCs w:val="24"/>
          <w:lang w:val="hr-HR"/>
        </w:rPr>
        <w:t>Opsumit.</w:t>
      </w:r>
    </w:p>
    <w:p w14:paraId="19C10B42" w14:textId="77777777" w:rsidR="005C27D5" w:rsidRPr="00F70FAA" w:rsidRDefault="005C27D5" w:rsidP="005C27D5">
      <w:pPr>
        <w:numPr>
          <w:ilvl w:val="12"/>
          <w:numId w:val="0"/>
        </w:numPr>
        <w:tabs>
          <w:tab w:val="clear" w:pos="567"/>
        </w:tabs>
        <w:rPr>
          <w:noProof/>
          <w:szCs w:val="24"/>
          <w:lang w:val="hr-HR"/>
        </w:rPr>
      </w:pPr>
    </w:p>
    <w:p w14:paraId="1DD9A417" w14:textId="77777777" w:rsidR="005C27D5" w:rsidRPr="007A2543" w:rsidRDefault="005C27D5" w:rsidP="005C27D5">
      <w:pPr>
        <w:keepNext/>
        <w:rPr>
          <w:b/>
          <w:noProof/>
          <w:szCs w:val="24"/>
          <w:u w:val="single"/>
          <w:lang w:val="hr-HR"/>
        </w:rPr>
      </w:pPr>
      <w:r w:rsidRPr="007A2543">
        <w:rPr>
          <w:b/>
          <w:noProof/>
          <w:color w:val="000000"/>
          <w:szCs w:val="24"/>
          <w:u w:val="single"/>
          <w:lang w:val="hr-HR"/>
        </w:rPr>
        <w:t>Trebat ćete krvne pretrage, kako to navodi Vaš liječnik</w:t>
      </w:r>
      <w:r w:rsidRPr="007A2543">
        <w:rPr>
          <w:b/>
          <w:noProof/>
          <w:color w:val="000000"/>
          <w:szCs w:val="24"/>
          <w:lang w:val="hr-HR"/>
        </w:rPr>
        <w:t>:</w:t>
      </w:r>
    </w:p>
    <w:p w14:paraId="4178DA47" w14:textId="1D7A9E73" w:rsidR="005C27D5" w:rsidRPr="007A2543" w:rsidRDefault="005C27D5" w:rsidP="005C27D5">
      <w:pPr>
        <w:keepNext/>
        <w:rPr>
          <w:noProof/>
          <w:szCs w:val="24"/>
          <w:lang w:val="hr-HR"/>
        </w:rPr>
      </w:pPr>
      <w:r w:rsidRPr="007A2543">
        <w:rPr>
          <w:noProof/>
          <w:color w:val="000000"/>
          <w:szCs w:val="24"/>
          <w:lang w:val="hr-HR"/>
        </w:rPr>
        <w:t>Vaš</w:t>
      </w:r>
      <w:r w:rsidR="00F92F55" w:rsidRPr="007A2543">
        <w:rPr>
          <w:noProof/>
          <w:color w:val="000000"/>
          <w:szCs w:val="24"/>
          <w:lang w:val="hr-HR"/>
        </w:rPr>
        <w:t xml:space="preserve"> će Vam</w:t>
      </w:r>
      <w:r w:rsidRPr="007A2543">
        <w:rPr>
          <w:noProof/>
          <w:color w:val="000000"/>
          <w:szCs w:val="24"/>
          <w:lang w:val="hr-HR"/>
        </w:rPr>
        <w:t xml:space="preserve"> liječnik </w:t>
      </w:r>
      <w:r w:rsidR="00F92F55" w:rsidRPr="007A2543">
        <w:rPr>
          <w:noProof/>
          <w:color w:val="000000"/>
          <w:szCs w:val="24"/>
          <w:lang w:val="hr-HR"/>
        </w:rPr>
        <w:t>izvaditi krv</w:t>
      </w:r>
      <w:r w:rsidRPr="007A2543">
        <w:rPr>
          <w:noProof/>
          <w:color w:val="000000"/>
          <w:szCs w:val="24"/>
          <w:lang w:val="hr-HR"/>
        </w:rPr>
        <w:t xml:space="preserve"> prije i tijekom liječenja </w:t>
      </w:r>
      <w:r w:rsidR="00CB473D" w:rsidRPr="007A2543">
        <w:rPr>
          <w:noProof/>
          <w:color w:val="000000"/>
          <w:szCs w:val="24"/>
          <w:lang w:val="hr-HR"/>
        </w:rPr>
        <w:t xml:space="preserve">lijekom Opsumit </w:t>
      </w:r>
      <w:r w:rsidRPr="007A2543">
        <w:rPr>
          <w:noProof/>
          <w:color w:val="000000"/>
          <w:szCs w:val="24"/>
          <w:lang w:val="hr-HR"/>
        </w:rPr>
        <w:t>kako bi ispitao:</w:t>
      </w:r>
    </w:p>
    <w:p w14:paraId="545A9A0D" w14:textId="77777777" w:rsidR="005C27D5" w:rsidRPr="007A2543" w:rsidRDefault="005C27D5" w:rsidP="005C27D5">
      <w:pPr>
        <w:numPr>
          <w:ilvl w:val="0"/>
          <w:numId w:val="1"/>
        </w:numPr>
        <w:tabs>
          <w:tab w:val="clear" w:pos="567"/>
          <w:tab w:val="clear" w:pos="720"/>
        </w:tabs>
        <w:autoSpaceDE w:val="0"/>
        <w:autoSpaceDN w:val="0"/>
        <w:adjustRightInd w:val="0"/>
        <w:ind w:left="567" w:hanging="567"/>
        <w:rPr>
          <w:noProof/>
          <w:szCs w:val="24"/>
          <w:lang w:val="hr-HR"/>
        </w:rPr>
      </w:pPr>
      <w:r w:rsidRPr="007A2543">
        <w:rPr>
          <w:noProof/>
          <w:color w:val="000000"/>
          <w:szCs w:val="24"/>
          <w:lang w:val="hr-HR"/>
        </w:rPr>
        <w:t>imate li anemiju (smanjeni broj crvenih krvnih stanica)</w:t>
      </w:r>
    </w:p>
    <w:p w14:paraId="32D4D0C5" w14:textId="77777777" w:rsidR="005C27D5" w:rsidRPr="007A2543" w:rsidRDefault="005C27D5" w:rsidP="005C27D5">
      <w:pPr>
        <w:numPr>
          <w:ilvl w:val="0"/>
          <w:numId w:val="1"/>
        </w:numPr>
        <w:tabs>
          <w:tab w:val="clear" w:pos="567"/>
          <w:tab w:val="clear" w:pos="720"/>
        </w:tabs>
        <w:autoSpaceDE w:val="0"/>
        <w:autoSpaceDN w:val="0"/>
        <w:adjustRightInd w:val="0"/>
        <w:ind w:left="567" w:hanging="567"/>
        <w:rPr>
          <w:noProof/>
          <w:szCs w:val="24"/>
          <w:lang w:val="hr-HR"/>
        </w:rPr>
      </w:pPr>
      <w:r w:rsidRPr="007A2543">
        <w:rPr>
          <w:noProof/>
          <w:color w:val="000000"/>
          <w:szCs w:val="24"/>
          <w:lang w:val="hr-HR"/>
        </w:rPr>
        <w:t>radi li Vam jetra ispravno</w:t>
      </w:r>
    </w:p>
    <w:p w14:paraId="2959EC8F" w14:textId="77777777" w:rsidR="005C27D5" w:rsidRPr="00F70FAA" w:rsidRDefault="005C27D5" w:rsidP="005C27D5">
      <w:pPr>
        <w:tabs>
          <w:tab w:val="clear" w:pos="567"/>
        </w:tabs>
        <w:autoSpaceDE w:val="0"/>
        <w:autoSpaceDN w:val="0"/>
        <w:adjustRightInd w:val="0"/>
        <w:rPr>
          <w:noProof/>
          <w:szCs w:val="24"/>
          <w:lang w:val="hr-HR"/>
        </w:rPr>
      </w:pPr>
    </w:p>
    <w:p w14:paraId="79D4FF5D" w14:textId="77777777" w:rsidR="005C27D5" w:rsidRPr="007A2543" w:rsidRDefault="005C27D5" w:rsidP="005C27D5">
      <w:pPr>
        <w:tabs>
          <w:tab w:val="clear" w:pos="567"/>
        </w:tabs>
        <w:autoSpaceDE w:val="0"/>
        <w:autoSpaceDN w:val="0"/>
        <w:adjustRightInd w:val="0"/>
        <w:rPr>
          <w:noProof/>
          <w:color w:val="000000"/>
          <w:szCs w:val="24"/>
          <w:lang w:val="hr-HR"/>
        </w:rPr>
      </w:pPr>
      <w:r w:rsidRPr="007A2543">
        <w:rPr>
          <w:noProof/>
          <w:color w:val="000000"/>
          <w:szCs w:val="24"/>
          <w:lang w:val="hr-HR"/>
        </w:rPr>
        <w:t>Ako imate anemiju (smanjeni broj crvenih krvnih stanica), možete imati sljedeće znakove:</w:t>
      </w:r>
    </w:p>
    <w:p w14:paraId="7B5595AE" w14:textId="77777777" w:rsidR="005C27D5" w:rsidRPr="007A2543" w:rsidRDefault="005C27D5" w:rsidP="007A2543">
      <w:pPr>
        <w:numPr>
          <w:ilvl w:val="0"/>
          <w:numId w:val="1"/>
        </w:numPr>
        <w:tabs>
          <w:tab w:val="clear" w:pos="567"/>
          <w:tab w:val="clear" w:pos="720"/>
        </w:tabs>
        <w:autoSpaceDE w:val="0"/>
        <w:autoSpaceDN w:val="0"/>
        <w:adjustRightInd w:val="0"/>
        <w:ind w:left="567" w:hanging="567"/>
        <w:rPr>
          <w:noProof/>
          <w:color w:val="000000"/>
          <w:szCs w:val="24"/>
          <w:lang w:val="hr-HR"/>
        </w:rPr>
      </w:pPr>
      <w:r w:rsidRPr="007A2543">
        <w:rPr>
          <w:noProof/>
          <w:color w:val="000000"/>
          <w:szCs w:val="24"/>
          <w:lang w:val="hr-HR"/>
        </w:rPr>
        <w:t>omaglica</w:t>
      </w:r>
    </w:p>
    <w:p w14:paraId="1D5C4101" w14:textId="77777777" w:rsidR="005C27D5" w:rsidRPr="007A2543" w:rsidRDefault="005C27D5" w:rsidP="007A2543">
      <w:pPr>
        <w:numPr>
          <w:ilvl w:val="0"/>
          <w:numId w:val="1"/>
        </w:numPr>
        <w:tabs>
          <w:tab w:val="clear" w:pos="567"/>
          <w:tab w:val="clear" w:pos="720"/>
        </w:tabs>
        <w:autoSpaceDE w:val="0"/>
        <w:autoSpaceDN w:val="0"/>
        <w:adjustRightInd w:val="0"/>
        <w:ind w:left="567" w:hanging="567"/>
        <w:rPr>
          <w:noProof/>
          <w:color w:val="000000"/>
          <w:szCs w:val="24"/>
          <w:lang w:val="hr-HR"/>
        </w:rPr>
      </w:pPr>
      <w:r w:rsidRPr="007A2543">
        <w:rPr>
          <w:noProof/>
          <w:color w:val="000000"/>
          <w:szCs w:val="24"/>
          <w:lang w:val="hr-HR"/>
        </w:rPr>
        <w:t>umor/malaksalost/slabost</w:t>
      </w:r>
    </w:p>
    <w:p w14:paraId="77368286" w14:textId="77777777" w:rsidR="005C27D5" w:rsidRPr="007A2543" w:rsidRDefault="005C27D5" w:rsidP="007A2543">
      <w:pPr>
        <w:numPr>
          <w:ilvl w:val="0"/>
          <w:numId w:val="1"/>
        </w:numPr>
        <w:tabs>
          <w:tab w:val="clear" w:pos="567"/>
          <w:tab w:val="clear" w:pos="720"/>
        </w:tabs>
        <w:autoSpaceDE w:val="0"/>
        <w:autoSpaceDN w:val="0"/>
        <w:adjustRightInd w:val="0"/>
        <w:ind w:left="567" w:hanging="567"/>
        <w:rPr>
          <w:noProof/>
          <w:color w:val="000000"/>
          <w:szCs w:val="24"/>
          <w:lang w:val="hr-HR"/>
        </w:rPr>
      </w:pPr>
      <w:r w:rsidRPr="007A2543">
        <w:rPr>
          <w:noProof/>
          <w:color w:val="000000"/>
          <w:szCs w:val="24"/>
          <w:lang w:val="hr-HR"/>
        </w:rPr>
        <w:t>ubrzan puls, osjećaj lupanja srca</w:t>
      </w:r>
    </w:p>
    <w:p w14:paraId="013A539B" w14:textId="77777777" w:rsidR="005C27D5" w:rsidRPr="007A2543" w:rsidRDefault="005C27D5" w:rsidP="007A2543">
      <w:pPr>
        <w:numPr>
          <w:ilvl w:val="0"/>
          <w:numId w:val="1"/>
        </w:numPr>
        <w:tabs>
          <w:tab w:val="clear" w:pos="567"/>
          <w:tab w:val="clear" w:pos="720"/>
        </w:tabs>
        <w:autoSpaceDE w:val="0"/>
        <w:autoSpaceDN w:val="0"/>
        <w:adjustRightInd w:val="0"/>
        <w:ind w:left="567" w:hanging="567"/>
        <w:rPr>
          <w:noProof/>
          <w:color w:val="000000"/>
          <w:szCs w:val="24"/>
          <w:lang w:val="hr-HR"/>
        </w:rPr>
      </w:pPr>
      <w:r w:rsidRPr="007A2543">
        <w:rPr>
          <w:noProof/>
          <w:color w:val="000000"/>
          <w:szCs w:val="24"/>
          <w:lang w:val="hr-HR"/>
        </w:rPr>
        <w:t>bljedilo kože</w:t>
      </w:r>
    </w:p>
    <w:p w14:paraId="35A61DC7" w14:textId="77777777" w:rsidR="005C27D5" w:rsidRPr="007A2543" w:rsidRDefault="005C27D5" w:rsidP="005C27D5">
      <w:pPr>
        <w:tabs>
          <w:tab w:val="clear" w:pos="567"/>
        </w:tabs>
        <w:autoSpaceDE w:val="0"/>
        <w:autoSpaceDN w:val="0"/>
        <w:adjustRightInd w:val="0"/>
        <w:rPr>
          <w:noProof/>
          <w:color w:val="000000"/>
          <w:szCs w:val="24"/>
          <w:lang w:val="hr-HR"/>
        </w:rPr>
      </w:pPr>
    </w:p>
    <w:p w14:paraId="40D1252C" w14:textId="77777777" w:rsidR="005C27D5" w:rsidRPr="007A2543" w:rsidRDefault="005C27D5" w:rsidP="005C27D5">
      <w:pPr>
        <w:tabs>
          <w:tab w:val="clear" w:pos="567"/>
        </w:tabs>
        <w:autoSpaceDE w:val="0"/>
        <w:autoSpaceDN w:val="0"/>
        <w:adjustRightInd w:val="0"/>
        <w:rPr>
          <w:b/>
          <w:noProof/>
          <w:color w:val="000000"/>
          <w:szCs w:val="24"/>
          <w:lang w:val="hr-HR"/>
        </w:rPr>
      </w:pPr>
      <w:r w:rsidRPr="007A2543">
        <w:rPr>
          <w:noProof/>
          <w:color w:val="000000"/>
          <w:szCs w:val="24"/>
          <w:lang w:val="hr-HR"/>
        </w:rPr>
        <w:t xml:space="preserve">Ako primijetite bilo koji od navedenih znakova, </w:t>
      </w:r>
      <w:r w:rsidRPr="007A2543">
        <w:rPr>
          <w:b/>
          <w:noProof/>
          <w:color w:val="000000"/>
          <w:szCs w:val="24"/>
          <w:lang w:val="hr-HR"/>
        </w:rPr>
        <w:t>obavijestite svog liječnika.</w:t>
      </w:r>
    </w:p>
    <w:p w14:paraId="328BF209" w14:textId="77777777" w:rsidR="005C27D5" w:rsidRPr="007A2543" w:rsidRDefault="005C27D5" w:rsidP="005C27D5">
      <w:pPr>
        <w:tabs>
          <w:tab w:val="clear" w:pos="567"/>
        </w:tabs>
        <w:autoSpaceDE w:val="0"/>
        <w:autoSpaceDN w:val="0"/>
        <w:adjustRightInd w:val="0"/>
        <w:rPr>
          <w:noProof/>
          <w:color w:val="000000"/>
          <w:szCs w:val="24"/>
          <w:lang w:val="hr-HR"/>
        </w:rPr>
      </w:pPr>
    </w:p>
    <w:p w14:paraId="3DD11012" w14:textId="77777777" w:rsidR="005C27D5" w:rsidRPr="007A2543" w:rsidRDefault="005C27D5" w:rsidP="005C27D5">
      <w:pPr>
        <w:tabs>
          <w:tab w:val="clear" w:pos="567"/>
        </w:tabs>
        <w:autoSpaceDE w:val="0"/>
        <w:autoSpaceDN w:val="0"/>
        <w:adjustRightInd w:val="0"/>
        <w:rPr>
          <w:noProof/>
          <w:szCs w:val="24"/>
          <w:lang w:val="hr-HR"/>
        </w:rPr>
      </w:pPr>
      <w:r w:rsidRPr="007A2543">
        <w:rPr>
          <w:noProof/>
          <w:color w:val="000000"/>
          <w:szCs w:val="24"/>
          <w:lang w:val="hr-HR"/>
        </w:rPr>
        <w:t>Znakovi da Vaša jetra ne radi normalno mogu uključivati:</w:t>
      </w:r>
    </w:p>
    <w:p w14:paraId="18626359" w14:textId="77777777" w:rsidR="005C27D5" w:rsidRPr="007A2543" w:rsidRDefault="005C27D5" w:rsidP="005C27D5">
      <w:pPr>
        <w:numPr>
          <w:ilvl w:val="0"/>
          <w:numId w:val="1"/>
        </w:numPr>
        <w:tabs>
          <w:tab w:val="clear" w:pos="567"/>
          <w:tab w:val="clear" w:pos="720"/>
        </w:tabs>
        <w:autoSpaceDE w:val="0"/>
        <w:autoSpaceDN w:val="0"/>
        <w:adjustRightInd w:val="0"/>
        <w:ind w:left="567" w:hanging="567"/>
        <w:rPr>
          <w:noProof/>
          <w:szCs w:val="24"/>
          <w:lang w:val="hr-HR"/>
        </w:rPr>
      </w:pPr>
      <w:r w:rsidRPr="007A2543">
        <w:rPr>
          <w:noProof/>
          <w:color w:val="000000"/>
          <w:szCs w:val="24"/>
          <w:lang w:val="hr-HR"/>
        </w:rPr>
        <w:t xml:space="preserve">mučninu </w:t>
      </w:r>
    </w:p>
    <w:p w14:paraId="118A1AE3" w14:textId="77777777" w:rsidR="005C27D5" w:rsidRPr="007A2543" w:rsidRDefault="005C27D5" w:rsidP="005C27D5">
      <w:pPr>
        <w:numPr>
          <w:ilvl w:val="0"/>
          <w:numId w:val="1"/>
        </w:numPr>
        <w:tabs>
          <w:tab w:val="clear" w:pos="567"/>
          <w:tab w:val="clear" w:pos="720"/>
        </w:tabs>
        <w:autoSpaceDE w:val="0"/>
        <w:autoSpaceDN w:val="0"/>
        <w:adjustRightInd w:val="0"/>
        <w:ind w:left="567" w:hanging="567"/>
        <w:rPr>
          <w:noProof/>
          <w:szCs w:val="24"/>
          <w:lang w:val="hr-HR"/>
        </w:rPr>
      </w:pPr>
      <w:r w:rsidRPr="007A2543">
        <w:rPr>
          <w:noProof/>
          <w:color w:val="000000"/>
          <w:szCs w:val="24"/>
          <w:lang w:val="hr-HR"/>
        </w:rPr>
        <w:t>povraćanje</w:t>
      </w:r>
    </w:p>
    <w:p w14:paraId="7A3629DD" w14:textId="77777777" w:rsidR="005C27D5" w:rsidRPr="007A2543" w:rsidRDefault="005C27D5" w:rsidP="005C27D5">
      <w:pPr>
        <w:numPr>
          <w:ilvl w:val="0"/>
          <w:numId w:val="1"/>
        </w:numPr>
        <w:tabs>
          <w:tab w:val="clear" w:pos="567"/>
          <w:tab w:val="clear" w:pos="720"/>
        </w:tabs>
        <w:autoSpaceDE w:val="0"/>
        <w:autoSpaceDN w:val="0"/>
        <w:adjustRightInd w:val="0"/>
        <w:ind w:left="567" w:hanging="567"/>
        <w:rPr>
          <w:noProof/>
          <w:szCs w:val="24"/>
          <w:lang w:val="hr-HR"/>
        </w:rPr>
      </w:pPr>
      <w:r w:rsidRPr="007A2543">
        <w:rPr>
          <w:noProof/>
          <w:color w:val="000000"/>
          <w:szCs w:val="24"/>
          <w:lang w:val="hr-HR"/>
        </w:rPr>
        <w:t>vrućicu</w:t>
      </w:r>
    </w:p>
    <w:p w14:paraId="0AF0F45B" w14:textId="77777777" w:rsidR="005C27D5" w:rsidRPr="007A2543" w:rsidRDefault="005C27D5" w:rsidP="005C27D5">
      <w:pPr>
        <w:numPr>
          <w:ilvl w:val="0"/>
          <w:numId w:val="1"/>
        </w:numPr>
        <w:tabs>
          <w:tab w:val="clear" w:pos="567"/>
          <w:tab w:val="clear" w:pos="720"/>
        </w:tabs>
        <w:autoSpaceDE w:val="0"/>
        <w:autoSpaceDN w:val="0"/>
        <w:adjustRightInd w:val="0"/>
        <w:ind w:left="567" w:hanging="567"/>
        <w:rPr>
          <w:noProof/>
          <w:szCs w:val="24"/>
          <w:lang w:val="hr-HR"/>
        </w:rPr>
      </w:pPr>
      <w:r w:rsidRPr="007A2543">
        <w:rPr>
          <w:noProof/>
          <w:color w:val="000000"/>
          <w:szCs w:val="24"/>
          <w:lang w:val="hr-HR"/>
        </w:rPr>
        <w:t>bol u trbuhu (abdomenu)</w:t>
      </w:r>
    </w:p>
    <w:p w14:paraId="58DAFE48" w14:textId="77777777" w:rsidR="005C27D5" w:rsidRPr="007A2543" w:rsidRDefault="005C27D5" w:rsidP="005C27D5">
      <w:pPr>
        <w:numPr>
          <w:ilvl w:val="0"/>
          <w:numId w:val="1"/>
        </w:numPr>
        <w:tabs>
          <w:tab w:val="clear" w:pos="567"/>
          <w:tab w:val="clear" w:pos="720"/>
        </w:tabs>
        <w:autoSpaceDE w:val="0"/>
        <w:autoSpaceDN w:val="0"/>
        <w:adjustRightInd w:val="0"/>
        <w:ind w:left="567" w:hanging="567"/>
        <w:rPr>
          <w:noProof/>
          <w:szCs w:val="24"/>
          <w:lang w:val="hr-HR"/>
        </w:rPr>
      </w:pPr>
      <w:r w:rsidRPr="007A2543">
        <w:rPr>
          <w:noProof/>
          <w:color w:val="000000"/>
          <w:szCs w:val="24"/>
          <w:lang w:val="hr-HR"/>
        </w:rPr>
        <w:t>žutilo kože i bjeloočnica (žuticu)</w:t>
      </w:r>
    </w:p>
    <w:p w14:paraId="6459E4F9" w14:textId="77777777" w:rsidR="005C27D5" w:rsidRPr="007A2543" w:rsidRDefault="005C27D5" w:rsidP="005C27D5">
      <w:pPr>
        <w:numPr>
          <w:ilvl w:val="0"/>
          <w:numId w:val="1"/>
        </w:numPr>
        <w:tabs>
          <w:tab w:val="clear" w:pos="567"/>
          <w:tab w:val="clear" w:pos="720"/>
        </w:tabs>
        <w:autoSpaceDE w:val="0"/>
        <w:autoSpaceDN w:val="0"/>
        <w:adjustRightInd w:val="0"/>
        <w:ind w:left="567" w:hanging="567"/>
        <w:rPr>
          <w:noProof/>
          <w:szCs w:val="24"/>
          <w:lang w:val="hr-HR"/>
        </w:rPr>
      </w:pPr>
      <w:r w:rsidRPr="007A2543">
        <w:rPr>
          <w:noProof/>
          <w:color w:val="000000"/>
          <w:szCs w:val="24"/>
          <w:lang w:val="hr-HR"/>
        </w:rPr>
        <w:t>tamno obojanu mokraću</w:t>
      </w:r>
    </w:p>
    <w:p w14:paraId="67B215F9" w14:textId="77777777" w:rsidR="005C27D5" w:rsidRPr="007A2543" w:rsidRDefault="005C27D5" w:rsidP="005C27D5">
      <w:pPr>
        <w:numPr>
          <w:ilvl w:val="0"/>
          <w:numId w:val="1"/>
        </w:numPr>
        <w:tabs>
          <w:tab w:val="clear" w:pos="567"/>
          <w:tab w:val="clear" w:pos="720"/>
        </w:tabs>
        <w:autoSpaceDE w:val="0"/>
        <w:autoSpaceDN w:val="0"/>
        <w:adjustRightInd w:val="0"/>
        <w:ind w:left="567" w:hanging="567"/>
        <w:rPr>
          <w:noProof/>
          <w:szCs w:val="24"/>
          <w:lang w:val="hr-HR"/>
        </w:rPr>
      </w:pPr>
      <w:r w:rsidRPr="007A2543">
        <w:rPr>
          <w:noProof/>
          <w:color w:val="000000"/>
          <w:szCs w:val="24"/>
          <w:lang w:val="hr-HR"/>
        </w:rPr>
        <w:t>svrbež kože</w:t>
      </w:r>
    </w:p>
    <w:p w14:paraId="3601D26A" w14:textId="77777777" w:rsidR="005C27D5" w:rsidRPr="007A2543" w:rsidRDefault="005C27D5" w:rsidP="005C27D5">
      <w:pPr>
        <w:numPr>
          <w:ilvl w:val="0"/>
          <w:numId w:val="1"/>
        </w:numPr>
        <w:tabs>
          <w:tab w:val="clear" w:pos="567"/>
          <w:tab w:val="clear" w:pos="720"/>
        </w:tabs>
        <w:autoSpaceDE w:val="0"/>
        <w:autoSpaceDN w:val="0"/>
        <w:adjustRightInd w:val="0"/>
        <w:ind w:left="567" w:hanging="567"/>
        <w:rPr>
          <w:noProof/>
          <w:szCs w:val="24"/>
          <w:lang w:val="hr-HR"/>
        </w:rPr>
      </w:pPr>
      <w:r w:rsidRPr="007A2543">
        <w:rPr>
          <w:noProof/>
          <w:color w:val="000000"/>
          <w:szCs w:val="24"/>
          <w:lang w:val="hr-HR"/>
        </w:rPr>
        <w:t>neuobičajeni umor ili iscrpljenost (letargiju ili umor)</w:t>
      </w:r>
    </w:p>
    <w:p w14:paraId="7EF207FE" w14:textId="77777777" w:rsidR="005C27D5" w:rsidRPr="007A2543" w:rsidRDefault="005C27D5" w:rsidP="005C27D5">
      <w:pPr>
        <w:numPr>
          <w:ilvl w:val="0"/>
          <w:numId w:val="1"/>
        </w:numPr>
        <w:tabs>
          <w:tab w:val="clear" w:pos="567"/>
          <w:tab w:val="clear" w:pos="720"/>
        </w:tabs>
        <w:autoSpaceDE w:val="0"/>
        <w:autoSpaceDN w:val="0"/>
        <w:adjustRightInd w:val="0"/>
        <w:ind w:left="567" w:hanging="567"/>
        <w:rPr>
          <w:noProof/>
          <w:szCs w:val="24"/>
          <w:lang w:val="hr-HR"/>
        </w:rPr>
      </w:pPr>
      <w:r w:rsidRPr="007A2543">
        <w:rPr>
          <w:noProof/>
          <w:color w:val="000000"/>
          <w:szCs w:val="24"/>
          <w:lang w:val="hr-HR"/>
        </w:rPr>
        <w:t xml:space="preserve">sindrom </w:t>
      </w:r>
      <w:r w:rsidRPr="007A2543">
        <w:rPr>
          <w:bCs/>
          <w:noProof/>
          <w:color w:val="000000"/>
          <w:szCs w:val="24"/>
          <w:lang w:val="hr-HR"/>
        </w:rPr>
        <w:t>nalik gripi</w:t>
      </w:r>
      <w:r w:rsidRPr="007A2543">
        <w:rPr>
          <w:b/>
          <w:noProof/>
          <w:color w:val="000000"/>
          <w:szCs w:val="24"/>
          <w:lang w:val="hr-HR"/>
        </w:rPr>
        <w:t xml:space="preserve"> </w:t>
      </w:r>
      <w:r w:rsidRPr="007A2543">
        <w:rPr>
          <w:noProof/>
          <w:color w:val="000000"/>
          <w:szCs w:val="24"/>
          <w:lang w:val="hr-HR"/>
        </w:rPr>
        <w:t>(bol u zglobovima i mišićima s vrućicom)</w:t>
      </w:r>
    </w:p>
    <w:p w14:paraId="26299329" w14:textId="77777777" w:rsidR="005C27D5" w:rsidRPr="007A2543" w:rsidRDefault="005C27D5" w:rsidP="005C27D5">
      <w:pPr>
        <w:tabs>
          <w:tab w:val="clear" w:pos="567"/>
        </w:tabs>
        <w:autoSpaceDE w:val="0"/>
        <w:autoSpaceDN w:val="0"/>
        <w:adjustRightInd w:val="0"/>
        <w:ind w:left="1440" w:hanging="1440"/>
        <w:rPr>
          <w:noProof/>
          <w:szCs w:val="24"/>
          <w:lang w:val="hr-HR"/>
        </w:rPr>
      </w:pPr>
    </w:p>
    <w:p w14:paraId="23FF5759" w14:textId="77777777" w:rsidR="005C27D5" w:rsidRPr="007A2543" w:rsidRDefault="005C27D5" w:rsidP="005C27D5">
      <w:pPr>
        <w:tabs>
          <w:tab w:val="clear" w:pos="567"/>
        </w:tabs>
        <w:autoSpaceDE w:val="0"/>
        <w:autoSpaceDN w:val="0"/>
        <w:adjustRightInd w:val="0"/>
        <w:rPr>
          <w:b/>
          <w:noProof/>
          <w:szCs w:val="24"/>
          <w:lang w:val="hr-HR"/>
        </w:rPr>
      </w:pPr>
      <w:r w:rsidRPr="007A2543">
        <w:rPr>
          <w:noProof/>
          <w:color w:val="000000"/>
          <w:szCs w:val="24"/>
          <w:lang w:val="hr-HR"/>
        </w:rPr>
        <w:t xml:space="preserve">Ukoliko primijetite ijedan od ovih znakova, </w:t>
      </w:r>
      <w:r w:rsidRPr="007A2543">
        <w:rPr>
          <w:b/>
          <w:noProof/>
          <w:color w:val="000000"/>
          <w:szCs w:val="24"/>
          <w:lang w:val="hr-HR"/>
        </w:rPr>
        <w:t>odmah obavijestite svog liječnika</w:t>
      </w:r>
      <w:r w:rsidRPr="007A2543">
        <w:rPr>
          <w:noProof/>
          <w:color w:val="000000"/>
          <w:szCs w:val="24"/>
          <w:lang w:val="hr-HR"/>
        </w:rPr>
        <w:t>.</w:t>
      </w:r>
    </w:p>
    <w:p w14:paraId="15C6C7CD" w14:textId="77777777" w:rsidR="005C27D5" w:rsidRPr="007A2543" w:rsidRDefault="005C27D5" w:rsidP="005C27D5">
      <w:pPr>
        <w:tabs>
          <w:tab w:val="clear" w:pos="567"/>
        </w:tabs>
        <w:autoSpaceDE w:val="0"/>
        <w:autoSpaceDN w:val="0"/>
        <w:adjustRightInd w:val="0"/>
        <w:rPr>
          <w:b/>
          <w:noProof/>
          <w:szCs w:val="24"/>
          <w:lang w:val="hr-HR"/>
        </w:rPr>
      </w:pPr>
    </w:p>
    <w:p w14:paraId="05EBCE7B" w14:textId="77777777" w:rsidR="005C27D5" w:rsidRPr="007A2543" w:rsidRDefault="005C27D5" w:rsidP="005C27D5">
      <w:pPr>
        <w:tabs>
          <w:tab w:val="clear" w:pos="567"/>
        </w:tabs>
        <w:autoSpaceDE w:val="0"/>
        <w:autoSpaceDN w:val="0"/>
        <w:adjustRightInd w:val="0"/>
        <w:rPr>
          <w:bCs/>
          <w:noProof/>
          <w:szCs w:val="22"/>
          <w:lang w:val="hr-HR"/>
        </w:rPr>
      </w:pPr>
      <w:r w:rsidRPr="007A2543">
        <w:rPr>
          <w:bCs/>
          <w:noProof/>
          <w:color w:val="000000"/>
          <w:szCs w:val="24"/>
          <w:lang w:val="hr-HR"/>
        </w:rPr>
        <w:t>Ako imate problema s bubrezima, obavijestite svog liječnika prije primjene lijeka Opsumit.</w:t>
      </w:r>
      <w:r w:rsidRPr="007A2543">
        <w:rPr>
          <w:bCs/>
          <w:noProof/>
          <w:szCs w:val="22"/>
          <w:lang w:val="hr-HR"/>
        </w:rPr>
        <w:t xml:space="preserve"> Macitentan može dovesti do sniženja krvnog tlaka i smanjenja hemoglobina u bolesnika s bubrežnim problemima.</w:t>
      </w:r>
    </w:p>
    <w:p w14:paraId="425CF157" w14:textId="77777777" w:rsidR="005C27D5" w:rsidRPr="007A2543" w:rsidRDefault="005C27D5" w:rsidP="005C27D5">
      <w:pPr>
        <w:tabs>
          <w:tab w:val="clear" w:pos="567"/>
        </w:tabs>
        <w:autoSpaceDE w:val="0"/>
        <w:autoSpaceDN w:val="0"/>
        <w:adjustRightInd w:val="0"/>
        <w:rPr>
          <w:bCs/>
          <w:noProof/>
          <w:szCs w:val="24"/>
          <w:lang w:val="hr-HR"/>
        </w:rPr>
      </w:pPr>
    </w:p>
    <w:p w14:paraId="02A37A57" w14:textId="77777777" w:rsidR="005C27D5" w:rsidRPr="007A2543" w:rsidRDefault="005C27D5" w:rsidP="005C27D5">
      <w:pPr>
        <w:tabs>
          <w:tab w:val="clear" w:pos="567"/>
        </w:tabs>
        <w:autoSpaceDE w:val="0"/>
        <w:autoSpaceDN w:val="0"/>
        <w:adjustRightInd w:val="0"/>
        <w:rPr>
          <w:bCs/>
          <w:noProof/>
          <w:szCs w:val="24"/>
          <w:lang w:val="hr-HR"/>
        </w:rPr>
      </w:pPr>
      <w:r w:rsidRPr="007A2543">
        <w:rPr>
          <w:bCs/>
          <w:noProof/>
          <w:szCs w:val="24"/>
          <w:lang w:val="hr-HR"/>
        </w:rPr>
        <w:t xml:space="preserve">U bolesnika sa venookluzivnom bolešću pluća (začepljenje plućnih vena), primjena lijekova za liječenje PAH-a, uključujući Opsumit, može izazvati plućni edem. Ako kod uzimanja lijeka Opsumit imate znakove plućnog edema, poput iznenadnog, značajno pojačanog nedostatka zraka i smanjenog unosa kisika, </w:t>
      </w:r>
      <w:r w:rsidRPr="007A2543">
        <w:rPr>
          <w:b/>
          <w:bCs/>
          <w:noProof/>
          <w:szCs w:val="24"/>
          <w:lang w:val="hr-HR"/>
        </w:rPr>
        <w:t>odmah obavijestite svog liječnika</w:t>
      </w:r>
      <w:r w:rsidRPr="007A2543">
        <w:rPr>
          <w:bCs/>
          <w:noProof/>
          <w:szCs w:val="24"/>
          <w:lang w:val="hr-HR"/>
        </w:rPr>
        <w:t>. Vaš liječnik može obaviti dodatne pretrage i odrediti koji je režim liječenja najprikladniji za Vas.</w:t>
      </w:r>
    </w:p>
    <w:p w14:paraId="54990604" w14:textId="77777777" w:rsidR="005C27D5" w:rsidRPr="007A2543" w:rsidRDefault="005C27D5" w:rsidP="005C27D5">
      <w:pPr>
        <w:numPr>
          <w:ilvl w:val="12"/>
          <w:numId w:val="0"/>
        </w:numPr>
        <w:tabs>
          <w:tab w:val="clear" w:pos="567"/>
        </w:tabs>
        <w:rPr>
          <w:noProof/>
          <w:szCs w:val="24"/>
          <w:lang w:val="hr-HR"/>
        </w:rPr>
      </w:pPr>
    </w:p>
    <w:p w14:paraId="0D8899F4" w14:textId="77777777" w:rsidR="005C27D5" w:rsidRPr="00F70FAA" w:rsidRDefault="005C27D5" w:rsidP="005C27D5">
      <w:pPr>
        <w:keepNext/>
        <w:numPr>
          <w:ilvl w:val="12"/>
          <w:numId w:val="0"/>
        </w:numPr>
        <w:tabs>
          <w:tab w:val="clear" w:pos="567"/>
        </w:tabs>
        <w:rPr>
          <w:b/>
          <w:noProof/>
          <w:szCs w:val="24"/>
          <w:lang w:val="hr-HR"/>
        </w:rPr>
      </w:pPr>
      <w:r w:rsidRPr="007A2543">
        <w:rPr>
          <w:b/>
          <w:noProof/>
          <w:color w:val="000000"/>
          <w:szCs w:val="24"/>
          <w:lang w:val="hr-HR"/>
        </w:rPr>
        <w:t>Djeca i adolescenti</w:t>
      </w:r>
    </w:p>
    <w:p w14:paraId="4C86EF98" w14:textId="77777777" w:rsidR="005C27D5" w:rsidRPr="00F70FAA" w:rsidRDefault="005C27D5" w:rsidP="005C27D5">
      <w:pPr>
        <w:numPr>
          <w:ilvl w:val="12"/>
          <w:numId w:val="0"/>
        </w:numPr>
        <w:tabs>
          <w:tab w:val="clear" w:pos="567"/>
        </w:tabs>
        <w:rPr>
          <w:bCs/>
          <w:noProof/>
          <w:szCs w:val="24"/>
          <w:lang w:val="hr-HR"/>
        </w:rPr>
      </w:pPr>
      <w:r w:rsidRPr="007A2543">
        <w:rPr>
          <w:bCs/>
          <w:noProof/>
          <w:color w:val="000000"/>
          <w:szCs w:val="24"/>
          <w:lang w:val="hr-HR"/>
        </w:rPr>
        <w:t>Nemojte davati ovaj lijek djeci mlađoj od 2 godine jer djelotvornost i sigurnost nisu utvrđene.</w:t>
      </w:r>
    </w:p>
    <w:p w14:paraId="6FA27EC5" w14:textId="77777777" w:rsidR="005C27D5" w:rsidRPr="00F70FAA" w:rsidRDefault="005C27D5" w:rsidP="005C27D5">
      <w:pPr>
        <w:numPr>
          <w:ilvl w:val="12"/>
          <w:numId w:val="0"/>
        </w:numPr>
        <w:tabs>
          <w:tab w:val="clear" w:pos="567"/>
        </w:tabs>
        <w:rPr>
          <w:b/>
          <w:noProof/>
          <w:szCs w:val="24"/>
          <w:lang w:val="hr-HR"/>
        </w:rPr>
      </w:pPr>
    </w:p>
    <w:p w14:paraId="47E642A1" w14:textId="77777777" w:rsidR="005C27D5" w:rsidRPr="00F70FAA" w:rsidRDefault="005C27D5" w:rsidP="005C27D5">
      <w:pPr>
        <w:keepNext/>
        <w:numPr>
          <w:ilvl w:val="12"/>
          <w:numId w:val="0"/>
        </w:numPr>
        <w:tabs>
          <w:tab w:val="clear" w:pos="567"/>
        </w:tabs>
        <w:ind w:right="-2"/>
        <w:rPr>
          <w:noProof/>
          <w:szCs w:val="24"/>
          <w:lang w:val="hr-HR"/>
        </w:rPr>
      </w:pPr>
      <w:r w:rsidRPr="007A2543">
        <w:rPr>
          <w:b/>
          <w:noProof/>
          <w:color w:val="000000"/>
          <w:szCs w:val="24"/>
          <w:lang w:val="hr-HR"/>
        </w:rPr>
        <w:t>Drugi lijekovi i Opsumit</w:t>
      </w:r>
    </w:p>
    <w:p w14:paraId="6796E617" w14:textId="69EFBDCF" w:rsidR="005C27D5" w:rsidRPr="00F70FAA" w:rsidRDefault="005C27D5" w:rsidP="005C27D5">
      <w:pPr>
        <w:numPr>
          <w:ilvl w:val="12"/>
          <w:numId w:val="0"/>
        </w:numPr>
        <w:tabs>
          <w:tab w:val="clear" w:pos="567"/>
          <w:tab w:val="left" w:pos="1290"/>
        </w:tabs>
        <w:ind w:right="-2"/>
        <w:rPr>
          <w:noProof/>
          <w:szCs w:val="22"/>
          <w:lang w:val="hr-HR"/>
        </w:rPr>
      </w:pPr>
      <w:r w:rsidRPr="007A2543">
        <w:rPr>
          <w:noProof/>
          <w:szCs w:val="24"/>
          <w:lang w:val="hr-HR"/>
        </w:rPr>
        <w:t xml:space="preserve">Obavijestite svog liječnika ili ljekarnika ako </w:t>
      </w:r>
      <w:r w:rsidR="00CB473D" w:rsidRPr="007A2543">
        <w:rPr>
          <w:noProof/>
          <w:szCs w:val="24"/>
          <w:lang w:val="hr-HR"/>
        </w:rPr>
        <w:t xml:space="preserve">Vi ili dijete </w:t>
      </w:r>
      <w:r w:rsidRPr="007A2543">
        <w:rPr>
          <w:noProof/>
          <w:szCs w:val="24"/>
          <w:lang w:val="hr-HR"/>
        </w:rPr>
        <w:t>uzimate, nedavno ste uzeli ili biste mogli uzeti bilo koje druge lijekove</w:t>
      </w:r>
      <w:r w:rsidRPr="00F70FAA">
        <w:rPr>
          <w:noProof/>
          <w:szCs w:val="22"/>
          <w:lang w:val="hr-HR"/>
        </w:rPr>
        <w:t>.</w:t>
      </w:r>
    </w:p>
    <w:p w14:paraId="2305E4C3" w14:textId="77777777" w:rsidR="005C27D5" w:rsidRPr="007A2543" w:rsidRDefault="005C27D5" w:rsidP="005C27D5">
      <w:pPr>
        <w:tabs>
          <w:tab w:val="clear" w:pos="567"/>
        </w:tabs>
        <w:autoSpaceDE w:val="0"/>
        <w:autoSpaceDN w:val="0"/>
        <w:adjustRightInd w:val="0"/>
        <w:rPr>
          <w:noProof/>
          <w:szCs w:val="24"/>
          <w:lang w:val="hr-HR"/>
        </w:rPr>
      </w:pPr>
      <w:r w:rsidRPr="007A2543">
        <w:rPr>
          <w:noProof/>
          <w:color w:val="000000"/>
          <w:szCs w:val="24"/>
          <w:lang w:val="hr-HR"/>
        </w:rPr>
        <w:t>Opsumit može utjecati na druge lijekove.</w:t>
      </w:r>
    </w:p>
    <w:p w14:paraId="3425CF9A" w14:textId="77777777" w:rsidR="005C27D5" w:rsidRPr="007A2543" w:rsidRDefault="005C27D5" w:rsidP="005C27D5">
      <w:pPr>
        <w:tabs>
          <w:tab w:val="clear" w:pos="567"/>
        </w:tabs>
        <w:autoSpaceDE w:val="0"/>
        <w:autoSpaceDN w:val="0"/>
        <w:adjustRightInd w:val="0"/>
        <w:rPr>
          <w:noProof/>
          <w:szCs w:val="24"/>
          <w:lang w:val="hr-HR"/>
        </w:rPr>
      </w:pPr>
    </w:p>
    <w:p w14:paraId="299A1AB8" w14:textId="32ED700B" w:rsidR="005C27D5" w:rsidRPr="007A2543" w:rsidRDefault="005C27D5" w:rsidP="005C27D5">
      <w:pPr>
        <w:tabs>
          <w:tab w:val="clear" w:pos="567"/>
        </w:tabs>
        <w:autoSpaceDE w:val="0"/>
        <w:autoSpaceDN w:val="0"/>
        <w:adjustRightInd w:val="0"/>
        <w:rPr>
          <w:noProof/>
          <w:szCs w:val="24"/>
          <w:lang w:val="hr-HR"/>
        </w:rPr>
      </w:pPr>
      <w:r w:rsidRPr="007A2543">
        <w:rPr>
          <w:noProof/>
          <w:color w:val="000000"/>
          <w:szCs w:val="24"/>
          <w:lang w:val="hr-HR"/>
        </w:rPr>
        <w:t>Učinci lijeka Opsumit ili drugih lijekova mogu se promijeniti ako uzimate</w:t>
      </w:r>
      <w:r w:rsidR="00CB473D" w:rsidRPr="007A2543">
        <w:rPr>
          <w:noProof/>
          <w:color w:val="000000"/>
          <w:szCs w:val="24"/>
          <w:lang w:val="hr-HR"/>
        </w:rPr>
        <w:t xml:space="preserve"> ili dajete</w:t>
      </w:r>
      <w:r w:rsidRPr="007A2543">
        <w:rPr>
          <w:noProof/>
          <w:color w:val="000000"/>
          <w:szCs w:val="24"/>
          <w:lang w:val="hr-HR"/>
        </w:rPr>
        <w:t xml:space="preserve"> lijek Opsumit zajedno s drugim lijekovima uključujući one navedene u nastavku.</w:t>
      </w:r>
      <w:r w:rsidRPr="007A2543">
        <w:rPr>
          <w:noProof/>
          <w:szCs w:val="24"/>
          <w:lang w:val="hr-HR"/>
        </w:rPr>
        <w:t xml:space="preserve"> </w:t>
      </w:r>
      <w:r w:rsidRPr="007A2543">
        <w:rPr>
          <w:noProof/>
          <w:color w:val="000000"/>
          <w:szCs w:val="24"/>
          <w:lang w:val="hr-HR"/>
        </w:rPr>
        <w:t>Obavijestite svog liječnika ili ljekarnika ako uzimate bilo koji od sljedećih lijekova:</w:t>
      </w:r>
    </w:p>
    <w:p w14:paraId="17FFBB2B" w14:textId="77777777" w:rsidR="005C27D5" w:rsidRPr="007A2543" w:rsidRDefault="005C27D5" w:rsidP="005C27D5">
      <w:pPr>
        <w:tabs>
          <w:tab w:val="clear" w:pos="567"/>
        </w:tabs>
        <w:autoSpaceDE w:val="0"/>
        <w:autoSpaceDN w:val="0"/>
        <w:adjustRightInd w:val="0"/>
        <w:rPr>
          <w:noProof/>
          <w:szCs w:val="24"/>
          <w:lang w:val="hr-HR"/>
        </w:rPr>
      </w:pPr>
    </w:p>
    <w:p w14:paraId="48BC2E8C" w14:textId="77777777" w:rsidR="005C27D5" w:rsidRPr="007A2543" w:rsidRDefault="005C27D5" w:rsidP="005C27D5">
      <w:pPr>
        <w:pStyle w:val="ColorfulList-Accent11"/>
        <w:numPr>
          <w:ilvl w:val="0"/>
          <w:numId w:val="5"/>
        </w:numPr>
        <w:tabs>
          <w:tab w:val="clear" w:pos="567"/>
        </w:tabs>
        <w:autoSpaceDE w:val="0"/>
        <w:autoSpaceDN w:val="0"/>
        <w:adjustRightInd w:val="0"/>
        <w:ind w:left="567" w:hanging="567"/>
        <w:rPr>
          <w:noProof/>
          <w:szCs w:val="24"/>
          <w:lang w:val="hr-HR"/>
        </w:rPr>
      </w:pPr>
      <w:r w:rsidRPr="007A2543">
        <w:rPr>
          <w:noProof/>
          <w:color w:val="000000"/>
          <w:szCs w:val="24"/>
          <w:lang w:val="hr-HR"/>
        </w:rPr>
        <w:t>rifampicin, klaritromicin, telitromicin, ciprofloksacin, eritromicin (antibiotici za liječenje infekcija),</w:t>
      </w:r>
    </w:p>
    <w:p w14:paraId="76528719" w14:textId="77777777" w:rsidR="005C27D5" w:rsidRPr="007A2543" w:rsidRDefault="005C27D5" w:rsidP="005C27D5">
      <w:pPr>
        <w:pStyle w:val="ColorfulList-Accent11"/>
        <w:numPr>
          <w:ilvl w:val="0"/>
          <w:numId w:val="5"/>
        </w:numPr>
        <w:tabs>
          <w:tab w:val="clear" w:pos="567"/>
        </w:tabs>
        <w:autoSpaceDE w:val="0"/>
        <w:autoSpaceDN w:val="0"/>
        <w:adjustRightInd w:val="0"/>
        <w:ind w:left="567" w:hanging="567"/>
        <w:rPr>
          <w:noProof/>
          <w:szCs w:val="24"/>
          <w:lang w:val="hr-HR"/>
        </w:rPr>
      </w:pPr>
      <w:r w:rsidRPr="007A2543">
        <w:rPr>
          <w:noProof/>
          <w:color w:val="000000"/>
          <w:szCs w:val="24"/>
          <w:lang w:val="hr-HR"/>
        </w:rPr>
        <w:t>fenitoin (lijek za liječenje epileptičkih napadaja),</w:t>
      </w:r>
    </w:p>
    <w:p w14:paraId="5715CCE8" w14:textId="77777777" w:rsidR="005C27D5" w:rsidRPr="007A2543" w:rsidRDefault="005C27D5" w:rsidP="005C27D5">
      <w:pPr>
        <w:pStyle w:val="ColorfulList-Accent11"/>
        <w:numPr>
          <w:ilvl w:val="0"/>
          <w:numId w:val="5"/>
        </w:numPr>
        <w:tabs>
          <w:tab w:val="clear" w:pos="567"/>
        </w:tabs>
        <w:autoSpaceDE w:val="0"/>
        <w:autoSpaceDN w:val="0"/>
        <w:adjustRightInd w:val="0"/>
        <w:ind w:left="567" w:hanging="567"/>
        <w:rPr>
          <w:noProof/>
          <w:szCs w:val="24"/>
          <w:lang w:val="hr-HR"/>
        </w:rPr>
      </w:pPr>
      <w:r w:rsidRPr="007A2543">
        <w:rPr>
          <w:noProof/>
          <w:color w:val="000000"/>
          <w:szCs w:val="24"/>
          <w:lang w:val="hr-HR"/>
        </w:rPr>
        <w:t>karbamazepin (za liječenje depresije i epilepsije),</w:t>
      </w:r>
    </w:p>
    <w:p w14:paraId="7A62BFD0" w14:textId="77777777" w:rsidR="005C27D5" w:rsidRPr="007A2543" w:rsidRDefault="005C27D5" w:rsidP="005C27D5">
      <w:pPr>
        <w:pStyle w:val="ColorfulList-Accent11"/>
        <w:numPr>
          <w:ilvl w:val="0"/>
          <w:numId w:val="5"/>
        </w:numPr>
        <w:tabs>
          <w:tab w:val="clear" w:pos="567"/>
        </w:tabs>
        <w:autoSpaceDE w:val="0"/>
        <w:autoSpaceDN w:val="0"/>
        <w:adjustRightInd w:val="0"/>
        <w:ind w:left="567" w:hanging="567"/>
        <w:rPr>
          <w:noProof/>
          <w:szCs w:val="24"/>
          <w:lang w:val="hr-HR"/>
        </w:rPr>
      </w:pPr>
      <w:r w:rsidRPr="007A2543">
        <w:rPr>
          <w:noProof/>
          <w:color w:val="000000"/>
          <w:szCs w:val="24"/>
          <w:lang w:val="hr-HR"/>
        </w:rPr>
        <w:lastRenderedPageBreak/>
        <w:t>gospina trava (biljni pripravak koji se koristi za liječenje depresije),</w:t>
      </w:r>
    </w:p>
    <w:p w14:paraId="39657F1B" w14:textId="77777777" w:rsidR="005C27D5" w:rsidRPr="007A2543" w:rsidRDefault="005C27D5" w:rsidP="005C27D5">
      <w:pPr>
        <w:pStyle w:val="ColorfulList-Accent11"/>
        <w:numPr>
          <w:ilvl w:val="0"/>
          <w:numId w:val="5"/>
        </w:numPr>
        <w:tabs>
          <w:tab w:val="clear" w:pos="567"/>
        </w:tabs>
        <w:autoSpaceDE w:val="0"/>
        <w:autoSpaceDN w:val="0"/>
        <w:adjustRightInd w:val="0"/>
        <w:ind w:left="567" w:hanging="567"/>
        <w:rPr>
          <w:noProof/>
          <w:szCs w:val="24"/>
          <w:lang w:val="hr-HR"/>
        </w:rPr>
      </w:pPr>
      <w:r w:rsidRPr="007A2543">
        <w:rPr>
          <w:noProof/>
          <w:color w:val="000000"/>
          <w:szCs w:val="24"/>
          <w:lang w:val="hr-HR"/>
        </w:rPr>
        <w:t>ritonavir, sakvinavir (koriste se za liječenje HIV infekcije),</w:t>
      </w:r>
    </w:p>
    <w:p w14:paraId="05CA020F" w14:textId="77777777" w:rsidR="005C27D5" w:rsidRPr="007A2543" w:rsidRDefault="005C27D5" w:rsidP="005C27D5">
      <w:pPr>
        <w:pStyle w:val="ColorfulList-Accent11"/>
        <w:numPr>
          <w:ilvl w:val="0"/>
          <w:numId w:val="5"/>
        </w:numPr>
        <w:tabs>
          <w:tab w:val="clear" w:pos="567"/>
        </w:tabs>
        <w:autoSpaceDE w:val="0"/>
        <w:autoSpaceDN w:val="0"/>
        <w:adjustRightInd w:val="0"/>
        <w:ind w:left="567" w:hanging="567"/>
        <w:rPr>
          <w:noProof/>
          <w:szCs w:val="24"/>
          <w:lang w:val="hr-HR"/>
        </w:rPr>
      </w:pPr>
      <w:r w:rsidRPr="007A2543">
        <w:rPr>
          <w:noProof/>
          <w:color w:val="000000"/>
          <w:szCs w:val="24"/>
          <w:lang w:val="hr-HR"/>
        </w:rPr>
        <w:t>nefazodon (koristi se za liječenje depresije),</w:t>
      </w:r>
    </w:p>
    <w:p w14:paraId="31BDA55C" w14:textId="20419925" w:rsidR="005C27D5" w:rsidRPr="007A2543" w:rsidRDefault="005C27D5" w:rsidP="005C27D5">
      <w:pPr>
        <w:pStyle w:val="ColorfulList-Accent11"/>
        <w:numPr>
          <w:ilvl w:val="0"/>
          <w:numId w:val="5"/>
        </w:numPr>
        <w:tabs>
          <w:tab w:val="clear" w:pos="567"/>
        </w:tabs>
        <w:autoSpaceDE w:val="0"/>
        <w:autoSpaceDN w:val="0"/>
        <w:adjustRightInd w:val="0"/>
        <w:ind w:left="567" w:hanging="567"/>
        <w:rPr>
          <w:noProof/>
          <w:szCs w:val="24"/>
          <w:lang w:val="hr-HR"/>
        </w:rPr>
      </w:pPr>
      <w:r w:rsidRPr="007A2543">
        <w:rPr>
          <w:noProof/>
          <w:color w:val="000000"/>
          <w:szCs w:val="24"/>
          <w:lang w:val="hr-HR"/>
        </w:rPr>
        <w:t>ketokonazol (osim šampona), flukonazol, itrakonazol, mikonazol, vorikonazol (lijekovi protiv gljivičnih infekcija)</w:t>
      </w:r>
    </w:p>
    <w:p w14:paraId="537D7ED5" w14:textId="0A3ACEB7" w:rsidR="005C27D5" w:rsidRPr="007A2543" w:rsidRDefault="005C27D5" w:rsidP="005C27D5">
      <w:pPr>
        <w:pStyle w:val="ColorfulList-Accent11"/>
        <w:numPr>
          <w:ilvl w:val="0"/>
          <w:numId w:val="5"/>
        </w:numPr>
        <w:tabs>
          <w:tab w:val="clear" w:pos="567"/>
        </w:tabs>
        <w:autoSpaceDE w:val="0"/>
        <w:autoSpaceDN w:val="0"/>
        <w:adjustRightInd w:val="0"/>
        <w:ind w:left="567" w:hanging="567"/>
        <w:rPr>
          <w:noProof/>
          <w:szCs w:val="24"/>
          <w:lang w:val="hr-HR"/>
        </w:rPr>
      </w:pPr>
      <w:r w:rsidRPr="007A2543">
        <w:rPr>
          <w:noProof/>
          <w:color w:val="000000"/>
          <w:szCs w:val="24"/>
          <w:lang w:val="hr-HR"/>
        </w:rPr>
        <w:t>amiodaron (za kontrolu srčanog ritma)</w:t>
      </w:r>
    </w:p>
    <w:p w14:paraId="10778501" w14:textId="76A5B333" w:rsidR="005C27D5" w:rsidRPr="007A2543" w:rsidRDefault="005C27D5" w:rsidP="005C27D5">
      <w:pPr>
        <w:pStyle w:val="ColorfulList-Accent11"/>
        <w:numPr>
          <w:ilvl w:val="0"/>
          <w:numId w:val="5"/>
        </w:numPr>
        <w:tabs>
          <w:tab w:val="clear" w:pos="567"/>
        </w:tabs>
        <w:autoSpaceDE w:val="0"/>
        <w:autoSpaceDN w:val="0"/>
        <w:adjustRightInd w:val="0"/>
        <w:ind w:left="567" w:hanging="567"/>
        <w:rPr>
          <w:noProof/>
          <w:szCs w:val="24"/>
          <w:lang w:val="hr-HR"/>
        </w:rPr>
      </w:pPr>
      <w:r w:rsidRPr="007A2543">
        <w:rPr>
          <w:noProof/>
          <w:color w:val="000000"/>
          <w:szCs w:val="24"/>
          <w:lang w:val="hr-HR"/>
        </w:rPr>
        <w:t>ciklosporin (koristi se za sprječavanje odbacivanja organa nakon presađivanja)</w:t>
      </w:r>
    </w:p>
    <w:p w14:paraId="54361FC0" w14:textId="77777777" w:rsidR="005C27D5" w:rsidRPr="007A2543" w:rsidRDefault="005C27D5" w:rsidP="005C27D5">
      <w:pPr>
        <w:pStyle w:val="ColorfulList-Accent11"/>
        <w:numPr>
          <w:ilvl w:val="0"/>
          <w:numId w:val="5"/>
        </w:numPr>
        <w:tabs>
          <w:tab w:val="clear" w:pos="567"/>
        </w:tabs>
        <w:autoSpaceDE w:val="0"/>
        <w:autoSpaceDN w:val="0"/>
        <w:adjustRightInd w:val="0"/>
        <w:ind w:left="567" w:hanging="567"/>
        <w:rPr>
          <w:noProof/>
          <w:szCs w:val="24"/>
          <w:lang w:val="hr-HR"/>
        </w:rPr>
      </w:pPr>
      <w:r w:rsidRPr="007A2543">
        <w:rPr>
          <w:noProof/>
          <w:szCs w:val="22"/>
          <w:lang w:val="hr-HR"/>
        </w:rPr>
        <w:t>diltiazem, verapamil (za liječene visokog krvnog tlaka ili određenih srčanih problema)</w:t>
      </w:r>
    </w:p>
    <w:p w14:paraId="3B6CDEEB" w14:textId="77777777" w:rsidR="005C27D5" w:rsidRPr="00F70FAA" w:rsidRDefault="005C27D5" w:rsidP="005C27D5">
      <w:pPr>
        <w:numPr>
          <w:ilvl w:val="12"/>
          <w:numId w:val="0"/>
        </w:numPr>
        <w:tabs>
          <w:tab w:val="clear" w:pos="567"/>
          <w:tab w:val="left" w:pos="1290"/>
        </w:tabs>
        <w:ind w:right="-2"/>
        <w:rPr>
          <w:noProof/>
          <w:szCs w:val="22"/>
          <w:lang w:val="hr-HR"/>
        </w:rPr>
      </w:pPr>
    </w:p>
    <w:p w14:paraId="5AB0B2DD" w14:textId="77777777" w:rsidR="005C27D5" w:rsidRPr="007A2543" w:rsidRDefault="005C27D5" w:rsidP="005C27D5">
      <w:pPr>
        <w:keepNext/>
        <w:numPr>
          <w:ilvl w:val="12"/>
          <w:numId w:val="0"/>
        </w:numPr>
        <w:tabs>
          <w:tab w:val="clear" w:pos="567"/>
        </w:tabs>
        <w:outlineLvl w:val="0"/>
        <w:rPr>
          <w:b/>
          <w:noProof/>
          <w:color w:val="000000"/>
          <w:szCs w:val="24"/>
          <w:lang w:val="hr-HR"/>
        </w:rPr>
      </w:pPr>
      <w:r w:rsidRPr="007A2543">
        <w:rPr>
          <w:b/>
          <w:noProof/>
          <w:color w:val="000000"/>
          <w:szCs w:val="24"/>
          <w:lang w:val="hr-HR"/>
        </w:rPr>
        <w:t>Opsumit s hranom</w:t>
      </w:r>
    </w:p>
    <w:p w14:paraId="47CAABCA" w14:textId="77777777" w:rsidR="005C27D5" w:rsidRPr="007A2543" w:rsidRDefault="005C27D5" w:rsidP="005C27D5">
      <w:pPr>
        <w:numPr>
          <w:ilvl w:val="12"/>
          <w:numId w:val="0"/>
        </w:numPr>
        <w:tabs>
          <w:tab w:val="clear" w:pos="567"/>
        </w:tabs>
        <w:outlineLvl w:val="0"/>
        <w:rPr>
          <w:bCs/>
          <w:noProof/>
          <w:color w:val="000000"/>
          <w:szCs w:val="24"/>
          <w:lang w:val="hr-HR"/>
        </w:rPr>
      </w:pPr>
      <w:r w:rsidRPr="007A2543">
        <w:rPr>
          <w:bCs/>
          <w:noProof/>
          <w:color w:val="000000"/>
          <w:szCs w:val="24"/>
          <w:lang w:val="hr-HR"/>
        </w:rPr>
        <w:t>Ako uzimate piperin kao dodatak prehrani, to može promijeniti način na koji tijelo odgovara na neke lijekove, uključujući Opsumit. U tom slučaju obavijestite svog liječnika ili ljekarnika.</w:t>
      </w:r>
    </w:p>
    <w:p w14:paraId="452D469D" w14:textId="77777777" w:rsidR="005C27D5" w:rsidRPr="007A2543" w:rsidRDefault="005C27D5" w:rsidP="005C27D5">
      <w:pPr>
        <w:numPr>
          <w:ilvl w:val="12"/>
          <w:numId w:val="0"/>
        </w:numPr>
        <w:tabs>
          <w:tab w:val="clear" w:pos="567"/>
        </w:tabs>
        <w:outlineLvl w:val="0"/>
        <w:rPr>
          <w:b/>
          <w:noProof/>
          <w:color w:val="000000"/>
          <w:szCs w:val="24"/>
          <w:lang w:val="hr-HR"/>
        </w:rPr>
      </w:pPr>
    </w:p>
    <w:p w14:paraId="74FAD3E4" w14:textId="77777777" w:rsidR="005C27D5" w:rsidRPr="00F70FAA" w:rsidRDefault="005C27D5" w:rsidP="005C27D5">
      <w:pPr>
        <w:keepNext/>
        <w:numPr>
          <w:ilvl w:val="12"/>
          <w:numId w:val="0"/>
        </w:numPr>
        <w:tabs>
          <w:tab w:val="clear" w:pos="567"/>
        </w:tabs>
        <w:outlineLvl w:val="0"/>
        <w:rPr>
          <w:b/>
          <w:noProof/>
          <w:szCs w:val="24"/>
          <w:lang w:val="hr-HR"/>
        </w:rPr>
      </w:pPr>
      <w:r w:rsidRPr="007A2543">
        <w:rPr>
          <w:b/>
          <w:noProof/>
          <w:color w:val="000000"/>
          <w:szCs w:val="24"/>
          <w:lang w:val="hr-HR"/>
        </w:rPr>
        <w:t>Trudnoća i dojenje</w:t>
      </w:r>
    </w:p>
    <w:p w14:paraId="559FD062" w14:textId="77777777" w:rsidR="005C27D5" w:rsidRPr="00F70FAA" w:rsidRDefault="005C27D5" w:rsidP="005C27D5">
      <w:pPr>
        <w:numPr>
          <w:ilvl w:val="12"/>
          <w:numId w:val="0"/>
        </w:numPr>
        <w:tabs>
          <w:tab w:val="clear" w:pos="567"/>
        </w:tabs>
        <w:rPr>
          <w:noProof/>
          <w:szCs w:val="24"/>
          <w:lang w:val="hr-HR"/>
        </w:rPr>
      </w:pPr>
      <w:r w:rsidRPr="007A2543">
        <w:rPr>
          <w:noProof/>
          <w:color w:val="000000"/>
          <w:szCs w:val="24"/>
          <w:lang w:val="hr-HR"/>
        </w:rPr>
        <w:t>Ako ste trudni ili dojite, mislite da biste mogli biti trudni ili planirate imati dijete, obratite se svom liječniku za savjet prije nego uzmete ovaj lijek.</w:t>
      </w:r>
    </w:p>
    <w:p w14:paraId="6F0A117F" w14:textId="77777777" w:rsidR="005C27D5" w:rsidRPr="00F70FAA" w:rsidRDefault="005C27D5" w:rsidP="005C27D5">
      <w:pPr>
        <w:numPr>
          <w:ilvl w:val="12"/>
          <w:numId w:val="0"/>
        </w:numPr>
        <w:tabs>
          <w:tab w:val="clear" w:pos="567"/>
        </w:tabs>
        <w:rPr>
          <w:noProof/>
          <w:szCs w:val="24"/>
          <w:lang w:val="hr-HR"/>
        </w:rPr>
      </w:pPr>
    </w:p>
    <w:p w14:paraId="704E236E" w14:textId="77777777" w:rsidR="005C27D5" w:rsidRPr="007A2543" w:rsidRDefault="005C27D5" w:rsidP="005C27D5">
      <w:pPr>
        <w:tabs>
          <w:tab w:val="clear" w:pos="567"/>
        </w:tabs>
        <w:autoSpaceDE w:val="0"/>
        <w:autoSpaceDN w:val="0"/>
        <w:adjustRightInd w:val="0"/>
        <w:rPr>
          <w:noProof/>
          <w:szCs w:val="24"/>
          <w:lang w:val="hr-HR"/>
        </w:rPr>
      </w:pPr>
      <w:r w:rsidRPr="007A2543">
        <w:rPr>
          <w:noProof/>
          <w:color w:val="000000"/>
          <w:szCs w:val="24"/>
          <w:lang w:val="hr-HR"/>
        </w:rPr>
        <w:t>Opsumit može naškoditi nerođenoj djeci začetoj prije, tijekom ili neposredno nakon liječenja.</w:t>
      </w:r>
    </w:p>
    <w:p w14:paraId="00B21B31" w14:textId="77777777" w:rsidR="005C27D5" w:rsidRPr="007A2543" w:rsidRDefault="005C27D5" w:rsidP="005C27D5">
      <w:pPr>
        <w:tabs>
          <w:tab w:val="clear" w:pos="567"/>
        </w:tabs>
        <w:autoSpaceDE w:val="0"/>
        <w:autoSpaceDN w:val="0"/>
        <w:adjustRightInd w:val="0"/>
        <w:rPr>
          <w:noProof/>
          <w:szCs w:val="24"/>
          <w:lang w:val="hr-HR"/>
        </w:rPr>
      </w:pPr>
    </w:p>
    <w:p w14:paraId="4BC9CD63" w14:textId="77777777" w:rsidR="005C27D5" w:rsidRPr="007A2543" w:rsidRDefault="005C27D5" w:rsidP="005C27D5">
      <w:pPr>
        <w:numPr>
          <w:ilvl w:val="0"/>
          <w:numId w:val="1"/>
        </w:numPr>
        <w:tabs>
          <w:tab w:val="clear" w:pos="567"/>
          <w:tab w:val="clear" w:pos="720"/>
        </w:tabs>
        <w:autoSpaceDE w:val="0"/>
        <w:autoSpaceDN w:val="0"/>
        <w:adjustRightInd w:val="0"/>
        <w:ind w:left="567" w:hanging="567"/>
        <w:rPr>
          <w:bCs/>
          <w:noProof/>
          <w:szCs w:val="24"/>
          <w:lang w:val="hr-HR"/>
        </w:rPr>
      </w:pPr>
      <w:r w:rsidRPr="007A2543">
        <w:rPr>
          <w:bCs/>
          <w:noProof/>
          <w:color w:val="000000"/>
          <w:szCs w:val="24"/>
          <w:lang w:val="hr-HR"/>
        </w:rPr>
        <w:t>Ako postoji mogućnost da zatrudnite, koristite pouzdanu metodu kontrole začeća (kontracepcije) dok uzimate lijek Opsumit.</w:t>
      </w:r>
      <w:r w:rsidRPr="007A2543">
        <w:rPr>
          <w:bCs/>
          <w:noProof/>
          <w:szCs w:val="24"/>
          <w:lang w:val="hr-HR"/>
        </w:rPr>
        <w:t xml:space="preserve"> </w:t>
      </w:r>
      <w:r w:rsidRPr="007A2543">
        <w:rPr>
          <w:bCs/>
          <w:noProof/>
          <w:color w:val="000000"/>
          <w:szCs w:val="24"/>
          <w:lang w:val="hr-HR"/>
        </w:rPr>
        <w:t>Razgovarajte sa svojim liječnikom o tome.</w:t>
      </w:r>
    </w:p>
    <w:p w14:paraId="17D93DB6" w14:textId="77777777" w:rsidR="005C27D5" w:rsidRPr="007A2543" w:rsidRDefault="005C27D5" w:rsidP="005C27D5">
      <w:pPr>
        <w:numPr>
          <w:ilvl w:val="0"/>
          <w:numId w:val="1"/>
        </w:numPr>
        <w:tabs>
          <w:tab w:val="clear" w:pos="567"/>
          <w:tab w:val="clear" w:pos="720"/>
        </w:tabs>
        <w:autoSpaceDE w:val="0"/>
        <w:autoSpaceDN w:val="0"/>
        <w:adjustRightInd w:val="0"/>
        <w:ind w:left="567" w:hanging="567"/>
        <w:rPr>
          <w:bCs/>
          <w:noProof/>
          <w:szCs w:val="24"/>
          <w:lang w:val="hr-HR"/>
        </w:rPr>
      </w:pPr>
      <w:r w:rsidRPr="007A2543">
        <w:rPr>
          <w:bCs/>
          <w:noProof/>
          <w:color w:val="000000"/>
          <w:szCs w:val="24"/>
          <w:lang w:val="hr-HR"/>
        </w:rPr>
        <w:t>Nemojte uzimati Opsumit ako ste trudni ili planirate zatrudnjeti.</w:t>
      </w:r>
    </w:p>
    <w:p w14:paraId="04213FE5" w14:textId="77777777" w:rsidR="005C27D5" w:rsidRPr="007A2543" w:rsidRDefault="005C27D5" w:rsidP="005C27D5">
      <w:pPr>
        <w:numPr>
          <w:ilvl w:val="0"/>
          <w:numId w:val="1"/>
        </w:numPr>
        <w:tabs>
          <w:tab w:val="clear" w:pos="567"/>
          <w:tab w:val="clear" w:pos="720"/>
        </w:tabs>
        <w:autoSpaceDE w:val="0"/>
        <w:autoSpaceDN w:val="0"/>
        <w:adjustRightInd w:val="0"/>
        <w:ind w:left="567" w:hanging="567"/>
        <w:rPr>
          <w:bCs/>
          <w:noProof/>
          <w:szCs w:val="24"/>
          <w:lang w:val="hr-HR"/>
        </w:rPr>
      </w:pPr>
      <w:r w:rsidRPr="007A2543">
        <w:rPr>
          <w:bCs/>
          <w:noProof/>
          <w:color w:val="000000"/>
          <w:szCs w:val="24"/>
          <w:lang w:val="hr-HR"/>
        </w:rPr>
        <w:t xml:space="preserve">Ako zatrudnite ili mislite da biste mogli zatrudnjeti dok uzimate Opsumit, </w:t>
      </w:r>
      <w:r w:rsidRPr="007A2543">
        <w:rPr>
          <w:noProof/>
          <w:color w:val="000000"/>
          <w:szCs w:val="24"/>
          <w:lang w:val="hr-HR"/>
        </w:rPr>
        <w:t xml:space="preserve">ili kratko nakon prekida uzimanja lijeka Opsumit (do 1 mjeseca), </w:t>
      </w:r>
      <w:r w:rsidRPr="007A2543">
        <w:rPr>
          <w:bCs/>
          <w:noProof/>
          <w:color w:val="000000"/>
          <w:szCs w:val="24"/>
          <w:lang w:val="hr-HR"/>
        </w:rPr>
        <w:t>odmah potražite svog liječnika.</w:t>
      </w:r>
    </w:p>
    <w:p w14:paraId="0A9CE054" w14:textId="77777777" w:rsidR="005C27D5" w:rsidRPr="007A2543" w:rsidRDefault="005C27D5" w:rsidP="005C27D5">
      <w:pPr>
        <w:tabs>
          <w:tab w:val="clear" w:pos="567"/>
        </w:tabs>
        <w:autoSpaceDE w:val="0"/>
        <w:autoSpaceDN w:val="0"/>
        <w:adjustRightInd w:val="0"/>
        <w:rPr>
          <w:bCs/>
          <w:noProof/>
          <w:szCs w:val="24"/>
          <w:lang w:val="hr-HR"/>
        </w:rPr>
      </w:pPr>
    </w:p>
    <w:p w14:paraId="3F56A978" w14:textId="77777777" w:rsidR="005C27D5" w:rsidRPr="00F70FAA" w:rsidRDefault="005C27D5" w:rsidP="005C27D5">
      <w:pPr>
        <w:tabs>
          <w:tab w:val="clear" w:pos="567"/>
        </w:tabs>
        <w:autoSpaceDE w:val="0"/>
        <w:autoSpaceDN w:val="0"/>
        <w:adjustRightInd w:val="0"/>
        <w:rPr>
          <w:noProof/>
          <w:szCs w:val="24"/>
          <w:lang w:val="hr-HR"/>
        </w:rPr>
      </w:pPr>
      <w:r w:rsidRPr="007A2543">
        <w:rPr>
          <w:bCs/>
          <w:noProof/>
          <w:color w:val="000000"/>
          <w:szCs w:val="24"/>
          <w:lang w:val="hr-HR"/>
        </w:rPr>
        <w:t>Ako ste žena koja bi mogla zatrudnjeti, Vaš liječnik će od Vas tražiti da obavite testiranje na trudnoću</w:t>
      </w:r>
      <w:r w:rsidRPr="007A2543">
        <w:rPr>
          <w:noProof/>
          <w:color w:val="000000"/>
          <w:szCs w:val="24"/>
          <w:lang w:val="hr-HR"/>
        </w:rPr>
        <w:t xml:space="preserve"> prije početka uzimanja lijeka Opsumit te redovito (jednom mjesečno) sve dok uzimate Opsumit.</w:t>
      </w:r>
    </w:p>
    <w:p w14:paraId="7AB027D9" w14:textId="77777777" w:rsidR="005C27D5" w:rsidRPr="00F70FAA" w:rsidRDefault="005C27D5" w:rsidP="005C27D5">
      <w:pPr>
        <w:numPr>
          <w:ilvl w:val="12"/>
          <w:numId w:val="0"/>
        </w:numPr>
        <w:tabs>
          <w:tab w:val="clear" w:pos="567"/>
        </w:tabs>
        <w:rPr>
          <w:noProof/>
          <w:szCs w:val="24"/>
          <w:lang w:val="hr-HR"/>
        </w:rPr>
      </w:pPr>
    </w:p>
    <w:p w14:paraId="52F5A611" w14:textId="77777777" w:rsidR="005C27D5" w:rsidRPr="007A2543" w:rsidRDefault="005C27D5" w:rsidP="005C27D5">
      <w:pPr>
        <w:pStyle w:val="EndnoteText"/>
        <w:numPr>
          <w:ilvl w:val="12"/>
          <w:numId w:val="0"/>
        </w:numPr>
        <w:tabs>
          <w:tab w:val="clear" w:pos="567"/>
        </w:tabs>
        <w:outlineLvl w:val="0"/>
        <w:rPr>
          <w:rFonts w:ascii="Times New Roman" w:hAnsi="Times New Roman"/>
          <w:noProof/>
          <w:snapToGrid w:val="0"/>
          <w:color w:val="000000"/>
          <w:sz w:val="22"/>
          <w:szCs w:val="24"/>
          <w:lang w:val="hr-HR" w:eastAsia="en-GB"/>
        </w:rPr>
      </w:pPr>
      <w:r w:rsidRPr="007A2543">
        <w:rPr>
          <w:rFonts w:ascii="Times New Roman" w:hAnsi="Times New Roman"/>
          <w:noProof/>
          <w:snapToGrid w:val="0"/>
          <w:color w:val="000000"/>
          <w:sz w:val="22"/>
          <w:szCs w:val="24"/>
          <w:lang w:val="hr-HR" w:eastAsia="en-GB"/>
        </w:rPr>
        <w:t>Nije poznato prelazi li Opsumit u majčino mlijeko. Nemojte dojiti dok uzimate Opsumit. Razgovarajte sa svojim liječnikom o tome.</w:t>
      </w:r>
    </w:p>
    <w:p w14:paraId="34F0CC4B" w14:textId="77777777" w:rsidR="005C27D5" w:rsidRPr="00F70FAA" w:rsidRDefault="005C27D5" w:rsidP="005C27D5">
      <w:pPr>
        <w:numPr>
          <w:ilvl w:val="12"/>
          <w:numId w:val="0"/>
        </w:numPr>
        <w:tabs>
          <w:tab w:val="clear" w:pos="567"/>
        </w:tabs>
        <w:rPr>
          <w:noProof/>
          <w:szCs w:val="24"/>
          <w:lang w:val="hr-HR"/>
        </w:rPr>
      </w:pPr>
    </w:p>
    <w:p w14:paraId="14DA253A" w14:textId="77777777" w:rsidR="005C27D5" w:rsidRPr="00F70FAA" w:rsidRDefault="005C27D5" w:rsidP="005C27D5">
      <w:pPr>
        <w:keepNext/>
        <w:numPr>
          <w:ilvl w:val="12"/>
          <w:numId w:val="0"/>
        </w:numPr>
        <w:tabs>
          <w:tab w:val="clear" w:pos="567"/>
        </w:tabs>
        <w:rPr>
          <w:b/>
          <w:noProof/>
          <w:szCs w:val="24"/>
          <w:lang w:val="hr-HR"/>
        </w:rPr>
      </w:pPr>
      <w:r w:rsidRPr="00F70FAA">
        <w:rPr>
          <w:b/>
          <w:noProof/>
          <w:szCs w:val="24"/>
          <w:lang w:val="hr-HR"/>
        </w:rPr>
        <w:t>Plodnost</w:t>
      </w:r>
    </w:p>
    <w:p w14:paraId="0FD2DC98" w14:textId="77777777" w:rsidR="005C27D5" w:rsidRPr="00F70FAA" w:rsidRDefault="005C27D5" w:rsidP="005C27D5">
      <w:pPr>
        <w:numPr>
          <w:ilvl w:val="12"/>
          <w:numId w:val="0"/>
        </w:numPr>
        <w:tabs>
          <w:tab w:val="clear" w:pos="567"/>
        </w:tabs>
        <w:rPr>
          <w:noProof/>
          <w:szCs w:val="24"/>
          <w:lang w:val="hr-HR"/>
        </w:rPr>
      </w:pPr>
      <w:r w:rsidRPr="00F70FAA">
        <w:rPr>
          <w:noProof/>
          <w:szCs w:val="24"/>
          <w:lang w:val="hr-HR"/>
        </w:rPr>
        <w:t>Ako ste muškarac i uzimate Opsumit, postoji mogućnost da će Vam ovaj lijek smanjiti broj spermija. Razgovarajte sa svojim liječnikom ako imate bilo kakvih pitanja ili ste zabrinuti u vezi navedenoga.</w:t>
      </w:r>
    </w:p>
    <w:p w14:paraId="27656160" w14:textId="77777777" w:rsidR="005C27D5" w:rsidRPr="00F70FAA" w:rsidRDefault="005C27D5" w:rsidP="005C27D5">
      <w:pPr>
        <w:numPr>
          <w:ilvl w:val="12"/>
          <w:numId w:val="0"/>
        </w:numPr>
        <w:tabs>
          <w:tab w:val="clear" w:pos="567"/>
        </w:tabs>
        <w:rPr>
          <w:noProof/>
          <w:szCs w:val="24"/>
          <w:lang w:val="hr-HR"/>
        </w:rPr>
      </w:pPr>
    </w:p>
    <w:p w14:paraId="77557584" w14:textId="77777777" w:rsidR="005C27D5" w:rsidRPr="00F70FAA" w:rsidRDefault="005C27D5" w:rsidP="005C27D5">
      <w:pPr>
        <w:keepNext/>
        <w:numPr>
          <w:ilvl w:val="12"/>
          <w:numId w:val="0"/>
        </w:numPr>
        <w:tabs>
          <w:tab w:val="clear" w:pos="567"/>
        </w:tabs>
        <w:outlineLvl w:val="0"/>
        <w:rPr>
          <w:noProof/>
          <w:szCs w:val="24"/>
          <w:lang w:val="hr-HR"/>
        </w:rPr>
      </w:pPr>
      <w:r w:rsidRPr="007A2543">
        <w:rPr>
          <w:b/>
          <w:noProof/>
          <w:color w:val="000000"/>
          <w:szCs w:val="24"/>
          <w:lang w:val="hr-HR"/>
        </w:rPr>
        <w:t>Upravljanje vozilima i strojevima</w:t>
      </w:r>
    </w:p>
    <w:p w14:paraId="248A3A66" w14:textId="562B7A63" w:rsidR="005C27D5" w:rsidRPr="007A2543" w:rsidRDefault="005C27D5" w:rsidP="005C27D5">
      <w:pPr>
        <w:tabs>
          <w:tab w:val="clear" w:pos="567"/>
        </w:tabs>
        <w:autoSpaceDE w:val="0"/>
        <w:autoSpaceDN w:val="0"/>
        <w:adjustRightInd w:val="0"/>
        <w:rPr>
          <w:noProof/>
          <w:szCs w:val="24"/>
          <w:lang w:val="hr-HR"/>
        </w:rPr>
      </w:pPr>
      <w:r w:rsidRPr="007A2543">
        <w:rPr>
          <w:noProof/>
          <w:color w:val="000000"/>
          <w:szCs w:val="24"/>
          <w:lang w:val="hr-HR"/>
        </w:rPr>
        <w:t>Opsumit može uzrokovati nuspojave poput glavobolje i sniženog krvnog tlaka (navedene u dijelu 4.), a simptomi Vašeg stanja Vas također mogu učiniti manje sposobnima za vožnju</w:t>
      </w:r>
      <w:r w:rsidR="00E21E00" w:rsidRPr="007A2543">
        <w:rPr>
          <w:noProof/>
          <w:color w:val="000000"/>
          <w:szCs w:val="24"/>
          <w:lang w:val="hr-HR"/>
        </w:rPr>
        <w:t xml:space="preserve"> bicikla, upravljanje vozilima</w:t>
      </w:r>
      <w:r w:rsidRPr="007A2543">
        <w:rPr>
          <w:noProof/>
          <w:color w:val="000000"/>
          <w:szCs w:val="24"/>
          <w:lang w:val="hr-HR"/>
        </w:rPr>
        <w:t xml:space="preserve"> ili rad sa strojevima.</w:t>
      </w:r>
    </w:p>
    <w:p w14:paraId="65EF0ED4" w14:textId="77777777" w:rsidR="005C27D5" w:rsidRPr="00F70FAA" w:rsidRDefault="005C27D5" w:rsidP="005C27D5">
      <w:pPr>
        <w:numPr>
          <w:ilvl w:val="12"/>
          <w:numId w:val="0"/>
        </w:numPr>
        <w:tabs>
          <w:tab w:val="clear" w:pos="567"/>
        </w:tabs>
        <w:ind w:right="-2"/>
        <w:rPr>
          <w:noProof/>
          <w:szCs w:val="24"/>
          <w:lang w:val="hr-HR"/>
        </w:rPr>
      </w:pPr>
    </w:p>
    <w:p w14:paraId="1F18C890" w14:textId="7094CEFC" w:rsidR="005C27D5" w:rsidRPr="00F70FAA" w:rsidRDefault="005C27D5" w:rsidP="005C27D5">
      <w:pPr>
        <w:keepNext/>
        <w:numPr>
          <w:ilvl w:val="12"/>
          <w:numId w:val="0"/>
        </w:numPr>
        <w:tabs>
          <w:tab w:val="clear" w:pos="567"/>
        </w:tabs>
        <w:ind w:right="-2"/>
        <w:outlineLvl w:val="0"/>
        <w:rPr>
          <w:b/>
          <w:noProof/>
          <w:szCs w:val="24"/>
          <w:lang w:val="hr-HR"/>
        </w:rPr>
      </w:pPr>
      <w:r w:rsidRPr="00F70FAA">
        <w:rPr>
          <w:b/>
          <w:noProof/>
          <w:szCs w:val="24"/>
          <w:lang w:val="hr-HR"/>
        </w:rPr>
        <w:t xml:space="preserve">Opsumit sadrži </w:t>
      </w:r>
      <w:r w:rsidR="00CB473D" w:rsidRPr="00F70FAA">
        <w:rPr>
          <w:b/>
          <w:noProof/>
          <w:szCs w:val="24"/>
          <w:lang w:val="hr-HR"/>
        </w:rPr>
        <w:t>izomalt</w:t>
      </w:r>
      <w:r w:rsidRPr="00F70FAA">
        <w:rPr>
          <w:b/>
          <w:noProof/>
          <w:szCs w:val="24"/>
          <w:lang w:val="hr-HR"/>
        </w:rPr>
        <w:t xml:space="preserve"> i natrij</w:t>
      </w:r>
    </w:p>
    <w:p w14:paraId="14D30538" w14:textId="14445889" w:rsidR="005C27D5" w:rsidRPr="007A2543" w:rsidRDefault="005C27D5" w:rsidP="005C27D5">
      <w:pPr>
        <w:tabs>
          <w:tab w:val="clear" w:pos="567"/>
        </w:tabs>
        <w:autoSpaceDE w:val="0"/>
        <w:autoSpaceDN w:val="0"/>
        <w:adjustRightInd w:val="0"/>
        <w:rPr>
          <w:noProof/>
          <w:szCs w:val="22"/>
          <w:lang w:val="hr-HR"/>
        </w:rPr>
      </w:pPr>
      <w:r w:rsidRPr="007A2543">
        <w:rPr>
          <w:noProof/>
          <w:color w:val="000000"/>
          <w:szCs w:val="24"/>
          <w:lang w:val="hr-HR"/>
        </w:rPr>
        <w:t xml:space="preserve">Opsumit sadrži </w:t>
      </w:r>
      <w:r w:rsidR="000E237F" w:rsidRPr="007A2543">
        <w:rPr>
          <w:noProof/>
          <w:color w:val="000000"/>
          <w:szCs w:val="24"/>
          <w:lang w:val="hr-HR"/>
        </w:rPr>
        <w:t>zamjen</w:t>
      </w:r>
      <w:r w:rsidR="007B0DDA">
        <w:rPr>
          <w:noProof/>
          <w:color w:val="000000"/>
          <w:szCs w:val="24"/>
          <w:lang w:val="hr-HR"/>
        </w:rPr>
        <w:t>u za šećer</w:t>
      </w:r>
      <w:r w:rsidR="000E237F" w:rsidRPr="007A2543">
        <w:rPr>
          <w:noProof/>
          <w:color w:val="000000"/>
          <w:szCs w:val="24"/>
          <w:lang w:val="hr-HR"/>
        </w:rPr>
        <w:t xml:space="preserve"> pod nazivom izomalt</w:t>
      </w:r>
      <w:r w:rsidRPr="007A2543">
        <w:rPr>
          <w:noProof/>
          <w:color w:val="000000"/>
          <w:szCs w:val="24"/>
          <w:lang w:val="hr-HR"/>
        </w:rPr>
        <w:t>.</w:t>
      </w:r>
      <w:r w:rsidRPr="007A2543">
        <w:rPr>
          <w:noProof/>
          <w:szCs w:val="24"/>
          <w:lang w:val="hr-HR"/>
        </w:rPr>
        <w:t xml:space="preserve"> </w:t>
      </w:r>
      <w:r w:rsidRPr="007A2543">
        <w:rPr>
          <w:noProof/>
          <w:color w:val="000000"/>
          <w:szCs w:val="24"/>
          <w:lang w:val="hr-HR"/>
        </w:rPr>
        <w:t>Ako Vam je liječnik rekao da ne podnosite neke šećere, obratite se liječniku prije uzimanja ovog lijeka.</w:t>
      </w:r>
    </w:p>
    <w:p w14:paraId="7E7C0510" w14:textId="77777777" w:rsidR="005C27D5" w:rsidRPr="007A2543" w:rsidRDefault="005C27D5" w:rsidP="005C27D5">
      <w:pPr>
        <w:tabs>
          <w:tab w:val="clear" w:pos="567"/>
        </w:tabs>
        <w:autoSpaceDE w:val="0"/>
        <w:autoSpaceDN w:val="0"/>
        <w:adjustRightInd w:val="0"/>
        <w:rPr>
          <w:noProof/>
          <w:szCs w:val="22"/>
          <w:lang w:val="hr-HR"/>
        </w:rPr>
      </w:pPr>
    </w:p>
    <w:p w14:paraId="34F7D417" w14:textId="77777777" w:rsidR="005C27D5" w:rsidRPr="007A2543" w:rsidRDefault="005C27D5" w:rsidP="005C27D5">
      <w:pPr>
        <w:tabs>
          <w:tab w:val="clear" w:pos="567"/>
        </w:tabs>
        <w:autoSpaceDE w:val="0"/>
        <w:autoSpaceDN w:val="0"/>
        <w:adjustRightInd w:val="0"/>
        <w:rPr>
          <w:noProof/>
          <w:szCs w:val="24"/>
          <w:lang w:val="hr-HR"/>
        </w:rPr>
      </w:pPr>
      <w:r w:rsidRPr="007A2543">
        <w:rPr>
          <w:noProof/>
          <w:szCs w:val="24"/>
          <w:lang w:val="hr-HR"/>
        </w:rPr>
        <w:t>Ovaj lijek sadr</w:t>
      </w:r>
      <w:r w:rsidRPr="007A2543">
        <w:rPr>
          <w:rFonts w:eastAsia="Cambria"/>
          <w:noProof/>
          <w:szCs w:val="24"/>
          <w:lang w:val="hr-HR"/>
        </w:rPr>
        <w:t>ž</w:t>
      </w:r>
      <w:r w:rsidRPr="007A2543">
        <w:rPr>
          <w:noProof/>
          <w:szCs w:val="24"/>
          <w:lang w:val="hr-HR"/>
        </w:rPr>
        <w:t>i manje od 1 mmol (23 mg) natrija po tableti, tj. zanemarive količine natrija.</w:t>
      </w:r>
    </w:p>
    <w:p w14:paraId="22905405" w14:textId="77777777" w:rsidR="005C27D5" w:rsidRPr="00F70FAA" w:rsidRDefault="005C27D5" w:rsidP="005C27D5">
      <w:pPr>
        <w:numPr>
          <w:ilvl w:val="12"/>
          <w:numId w:val="0"/>
        </w:numPr>
        <w:tabs>
          <w:tab w:val="clear" w:pos="567"/>
        </w:tabs>
        <w:ind w:right="-2"/>
        <w:rPr>
          <w:noProof/>
          <w:szCs w:val="24"/>
          <w:lang w:val="hr-HR"/>
        </w:rPr>
      </w:pPr>
    </w:p>
    <w:p w14:paraId="15F3F93E" w14:textId="77777777" w:rsidR="005C27D5" w:rsidRPr="00F70FAA" w:rsidRDefault="005C27D5" w:rsidP="005C27D5">
      <w:pPr>
        <w:numPr>
          <w:ilvl w:val="12"/>
          <w:numId w:val="0"/>
        </w:numPr>
        <w:tabs>
          <w:tab w:val="clear" w:pos="567"/>
        </w:tabs>
        <w:ind w:right="-2"/>
        <w:rPr>
          <w:noProof/>
          <w:szCs w:val="24"/>
          <w:lang w:val="hr-HR"/>
        </w:rPr>
      </w:pPr>
    </w:p>
    <w:p w14:paraId="4BAD868E" w14:textId="3DC094C1" w:rsidR="005C27D5" w:rsidRPr="00F70FAA" w:rsidRDefault="005C27D5" w:rsidP="007A2543">
      <w:pPr>
        <w:keepNext/>
        <w:ind w:left="567" w:hanging="567"/>
        <w:rPr>
          <w:b/>
          <w:noProof/>
          <w:szCs w:val="24"/>
          <w:lang w:val="hr-HR"/>
        </w:rPr>
      </w:pPr>
      <w:r w:rsidRPr="00F70FAA">
        <w:rPr>
          <w:b/>
          <w:noProof/>
          <w:szCs w:val="24"/>
          <w:lang w:val="hr-HR"/>
        </w:rPr>
        <w:t>3.</w:t>
      </w:r>
      <w:r w:rsidRPr="00F70FAA">
        <w:rPr>
          <w:b/>
          <w:noProof/>
          <w:szCs w:val="24"/>
          <w:lang w:val="hr-HR"/>
        </w:rPr>
        <w:tab/>
      </w:r>
      <w:r w:rsidRPr="007A2543">
        <w:rPr>
          <w:b/>
          <w:noProof/>
          <w:color w:val="000000"/>
          <w:szCs w:val="24"/>
          <w:lang w:val="hr-HR"/>
        </w:rPr>
        <w:t xml:space="preserve">Kako uzimati </w:t>
      </w:r>
      <w:r w:rsidR="00560536" w:rsidRPr="007A2543">
        <w:rPr>
          <w:b/>
          <w:noProof/>
          <w:color w:val="000000"/>
          <w:szCs w:val="24"/>
          <w:lang w:val="hr-HR"/>
        </w:rPr>
        <w:t xml:space="preserve">ili davati </w:t>
      </w:r>
      <w:r w:rsidRPr="007A2543">
        <w:rPr>
          <w:b/>
          <w:noProof/>
          <w:color w:val="000000"/>
          <w:szCs w:val="24"/>
          <w:lang w:val="hr-HR"/>
        </w:rPr>
        <w:t xml:space="preserve">Opsumit </w:t>
      </w:r>
    </w:p>
    <w:p w14:paraId="5B0FD6EB" w14:textId="77777777" w:rsidR="005C27D5" w:rsidRPr="00F70FAA" w:rsidRDefault="005C27D5" w:rsidP="005C27D5">
      <w:pPr>
        <w:keepNext/>
        <w:numPr>
          <w:ilvl w:val="12"/>
          <w:numId w:val="0"/>
        </w:numPr>
        <w:tabs>
          <w:tab w:val="clear" w:pos="567"/>
        </w:tabs>
        <w:ind w:right="-2"/>
        <w:rPr>
          <w:noProof/>
          <w:szCs w:val="24"/>
          <w:lang w:val="hr-HR"/>
        </w:rPr>
      </w:pPr>
    </w:p>
    <w:p w14:paraId="09B4CD57" w14:textId="77777777" w:rsidR="005C27D5" w:rsidRPr="00F70FAA" w:rsidRDefault="005C27D5" w:rsidP="005C27D5">
      <w:pPr>
        <w:numPr>
          <w:ilvl w:val="12"/>
          <w:numId w:val="0"/>
        </w:numPr>
        <w:tabs>
          <w:tab w:val="clear" w:pos="567"/>
        </w:tabs>
        <w:ind w:right="-2"/>
        <w:rPr>
          <w:noProof/>
          <w:szCs w:val="24"/>
          <w:lang w:val="hr-HR"/>
        </w:rPr>
      </w:pPr>
      <w:r w:rsidRPr="007A2543">
        <w:rPr>
          <w:noProof/>
          <w:color w:val="000000"/>
          <w:szCs w:val="24"/>
          <w:lang w:val="hr-HR"/>
        </w:rPr>
        <w:t>Opsumit smije propisati samo liječnik s iskustvom u liječenju plućne arterijske hipertenzije.</w:t>
      </w:r>
    </w:p>
    <w:p w14:paraId="78363F85" w14:textId="77777777" w:rsidR="005C27D5" w:rsidRPr="00F70FAA" w:rsidRDefault="005C27D5" w:rsidP="005C27D5">
      <w:pPr>
        <w:numPr>
          <w:ilvl w:val="12"/>
          <w:numId w:val="0"/>
        </w:numPr>
        <w:tabs>
          <w:tab w:val="clear" w:pos="567"/>
        </w:tabs>
        <w:ind w:right="-2"/>
        <w:rPr>
          <w:noProof/>
          <w:szCs w:val="24"/>
          <w:lang w:val="hr-HR"/>
        </w:rPr>
      </w:pPr>
    </w:p>
    <w:p w14:paraId="542FC501" w14:textId="6D1A7A81" w:rsidR="005C27D5" w:rsidRPr="00F70FAA" w:rsidRDefault="005C27D5" w:rsidP="005C27D5">
      <w:pPr>
        <w:numPr>
          <w:ilvl w:val="12"/>
          <w:numId w:val="0"/>
        </w:numPr>
        <w:tabs>
          <w:tab w:val="clear" w:pos="567"/>
        </w:tabs>
        <w:ind w:right="-2"/>
        <w:rPr>
          <w:noProof/>
          <w:szCs w:val="24"/>
          <w:lang w:val="hr-HR"/>
        </w:rPr>
      </w:pPr>
      <w:r w:rsidRPr="007A2543">
        <w:rPr>
          <w:noProof/>
          <w:color w:val="000000"/>
          <w:szCs w:val="24"/>
          <w:lang w:val="hr-HR"/>
        </w:rPr>
        <w:t xml:space="preserve">Uvijek uzmite </w:t>
      </w:r>
      <w:r w:rsidR="00CB473D" w:rsidRPr="007A2543">
        <w:rPr>
          <w:noProof/>
          <w:color w:val="000000"/>
          <w:szCs w:val="24"/>
          <w:lang w:val="hr-HR"/>
        </w:rPr>
        <w:t xml:space="preserve">ili dajte </w:t>
      </w:r>
      <w:r w:rsidRPr="007A2543">
        <w:rPr>
          <w:noProof/>
          <w:color w:val="000000"/>
          <w:szCs w:val="24"/>
          <w:lang w:val="hr-HR"/>
        </w:rPr>
        <w:t>ovaj lijek točno onako kako Vam je rekao liječnik.</w:t>
      </w:r>
      <w:r w:rsidRPr="00F70FAA">
        <w:rPr>
          <w:noProof/>
          <w:szCs w:val="24"/>
          <w:lang w:val="hr-HR"/>
        </w:rPr>
        <w:t xml:space="preserve"> </w:t>
      </w:r>
      <w:r w:rsidRPr="007A2543">
        <w:rPr>
          <w:noProof/>
          <w:color w:val="000000"/>
          <w:szCs w:val="24"/>
          <w:lang w:val="hr-HR"/>
        </w:rPr>
        <w:t>Provjerite s liječnikom ako niste sigurni.</w:t>
      </w:r>
    </w:p>
    <w:p w14:paraId="47A5A296" w14:textId="77777777" w:rsidR="005C27D5" w:rsidRPr="00F70FAA" w:rsidRDefault="005C27D5" w:rsidP="005C27D5">
      <w:pPr>
        <w:numPr>
          <w:ilvl w:val="12"/>
          <w:numId w:val="0"/>
        </w:numPr>
        <w:tabs>
          <w:tab w:val="clear" w:pos="567"/>
        </w:tabs>
        <w:ind w:right="-2"/>
        <w:rPr>
          <w:noProof/>
          <w:szCs w:val="24"/>
          <w:lang w:val="hr-HR"/>
        </w:rPr>
      </w:pPr>
    </w:p>
    <w:p w14:paraId="1DD08F87" w14:textId="77777777" w:rsidR="00CB473D" w:rsidRPr="007A2543" w:rsidRDefault="005C27D5" w:rsidP="007A2543">
      <w:pPr>
        <w:keepNext/>
        <w:tabs>
          <w:tab w:val="clear" w:pos="567"/>
        </w:tabs>
        <w:autoSpaceDE w:val="0"/>
        <w:autoSpaceDN w:val="0"/>
        <w:adjustRightInd w:val="0"/>
        <w:rPr>
          <w:noProof/>
          <w:color w:val="000000"/>
          <w:szCs w:val="24"/>
          <w:lang w:val="hr-HR"/>
        </w:rPr>
      </w:pPr>
      <w:r w:rsidRPr="007A2543">
        <w:rPr>
          <w:b/>
          <w:bCs/>
          <w:noProof/>
          <w:color w:val="000000"/>
          <w:szCs w:val="24"/>
          <w:lang w:val="hr-HR"/>
        </w:rPr>
        <w:lastRenderedPageBreak/>
        <w:t>Preporučena doza</w:t>
      </w:r>
      <w:r w:rsidRPr="007A2543">
        <w:rPr>
          <w:noProof/>
          <w:color w:val="000000"/>
          <w:szCs w:val="24"/>
          <w:lang w:val="hr-HR"/>
        </w:rPr>
        <w:t xml:space="preserve"> </w:t>
      </w:r>
    </w:p>
    <w:p w14:paraId="2A53FF1C" w14:textId="2BC5EC02" w:rsidR="000E237F" w:rsidRPr="007A2543" w:rsidRDefault="000E237F" w:rsidP="007A2543">
      <w:pPr>
        <w:keepNext/>
        <w:numPr>
          <w:ilvl w:val="12"/>
          <w:numId w:val="0"/>
        </w:numPr>
        <w:tabs>
          <w:tab w:val="clear" w:pos="567"/>
        </w:tabs>
        <w:rPr>
          <w:noProof/>
          <w:color w:val="000000"/>
          <w:szCs w:val="24"/>
          <w:lang w:val="hr-HR"/>
        </w:rPr>
      </w:pPr>
      <w:r w:rsidRPr="007A2543">
        <w:rPr>
          <w:noProof/>
          <w:color w:val="000000"/>
          <w:szCs w:val="24"/>
          <w:lang w:val="hr-HR"/>
        </w:rPr>
        <w:t>Liječnik će odrediti broj Opsumit tableta na temelju tjelesne težine djeteta.</w:t>
      </w:r>
    </w:p>
    <w:p w14:paraId="736EA232" w14:textId="77777777" w:rsidR="000E237F" w:rsidRPr="007A2543" w:rsidRDefault="000E237F" w:rsidP="000E237F">
      <w:pPr>
        <w:numPr>
          <w:ilvl w:val="12"/>
          <w:numId w:val="0"/>
        </w:numPr>
        <w:tabs>
          <w:tab w:val="clear" w:pos="567"/>
        </w:tabs>
        <w:ind w:right="-2"/>
        <w:rPr>
          <w:b/>
          <w:bCs/>
          <w:noProof/>
          <w:color w:val="000000"/>
          <w:szCs w:val="24"/>
          <w:lang w:val="hr-HR"/>
        </w:rPr>
      </w:pPr>
    </w:p>
    <w:p w14:paraId="76514DE0" w14:textId="1185B1CA" w:rsidR="000E237F" w:rsidRPr="007A2543" w:rsidRDefault="000E237F" w:rsidP="007A2543">
      <w:pPr>
        <w:keepNext/>
        <w:numPr>
          <w:ilvl w:val="12"/>
          <w:numId w:val="0"/>
        </w:numPr>
        <w:tabs>
          <w:tab w:val="clear" w:pos="567"/>
        </w:tabs>
        <w:ind w:right="-2"/>
        <w:rPr>
          <w:noProof/>
          <w:color w:val="000000"/>
          <w:szCs w:val="24"/>
          <w:lang w:val="hr-HR"/>
        </w:rPr>
      </w:pPr>
      <w:bookmarkStart w:id="1907" w:name="_Hlk171422283"/>
      <w:r w:rsidRPr="007A2543">
        <w:rPr>
          <w:b/>
          <w:bCs/>
          <w:noProof/>
          <w:color w:val="000000"/>
          <w:szCs w:val="24"/>
          <w:lang w:val="hr-HR"/>
        </w:rPr>
        <w:t xml:space="preserve">Kako </w:t>
      </w:r>
      <w:r w:rsidRPr="007A2543">
        <w:rPr>
          <w:b/>
          <w:noProof/>
          <w:color w:val="000000"/>
          <w:szCs w:val="24"/>
          <w:lang w:val="hr-HR"/>
        </w:rPr>
        <w:t>uzimati ili davati</w:t>
      </w:r>
      <w:r w:rsidRPr="007A2543">
        <w:rPr>
          <w:b/>
          <w:bCs/>
          <w:noProof/>
          <w:color w:val="000000"/>
          <w:szCs w:val="24"/>
          <w:lang w:val="hr-HR"/>
        </w:rPr>
        <w:t xml:space="preserve"> ovaj lijek </w:t>
      </w:r>
    </w:p>
    <w:p w14:paraId="28257201" w14:textId="3BE190A6" w:rsidR="000E237F" w:rsidRPr="007A2543" w:rsidRDefault="000E237F" w:rsidP="007A2543">
      <w:pPr>
        <w:numPr>
          <w:ilvl w:val="12"/>
          <w:numId w:val="0"/>
        </w:numPr>
        <w:tabs>
          <w:tab w:val="clear" w:pos="567"/>
        </w:tabs>
        <w:ind w:left="567" w:right="-2" w:hanging="567"/>
        <w:rPr>
          <w:noProof/>
          <w:color w:val="000000"/>
          <w:szCs w:val="24"/>
          <w:lang w:val="hr-HR"/>
        </w:rPr>
      </w:pPr>
      <w:r w:rsidRPr="007A2543">
        <w:rPr>
          <w:noProof/>
          <w:color w:val="000000"/>
          <w:szCs w:val="24"/>
          <w:lang w:val="hr-HR"/>
        </w:rPr>
        <w:t>−</w:t>
      </w:r>
      <w:r w:rsidRPr="007A2543">
        <w:rPr>
          <w:noProof/>
          <w:color w:val="000000"/>
          <w:szCs w:val="24"/>
          <w:lang w:val="hr-HR"/>
        </w:rPr>
        <w:tab/>
        <w:t>Opsumit tablete za oralnu suspenziju treba uzimati ili davati jednom dnevno.</w:t>
      </w:r>
    </w:p>
    <w:p w14:paraId="3F934BEE" w14:textId="241D3F0D" w:rsidR="000E237F" w:rsidRPr="007A2543" w:rsidRDefault="000E237F" w:rsidP="007A2543">
      <w:pPr>
        <w:numPr>
          <w:ilvl w:val="12"/>
          <w:numId w:val="0"/>
        </w:numPr>
        <w:tabs>
          <w:tab w:val="clear" w:pos="567"/>
        </w:tabs>
        <w:ind w:left="567" w:right="-2" w:hanging="567"/>
        <w:rPr>
          <w:noProof/>
          <w:color w:val="000000"/>
          <w:szCs w:val="24"/>
          <w:lang w:val="hr-HR"/>
        </w:rPr>
      </w:pPr>
      <w:r w:rsidRPr="007A2543">
        <w:rPr>
          <w:noProof/>
          <w:color w:val="000000"/>
          <w:szCs w:val="24"/>
          <w:lang w:val="hr-HR"/>
        </w:rPr>
        <w:t>−</w:t>
      </w:r>
      <w:r w:rsidRPr="007A2543">
        <w:rPr>
          <w:noProof/>
          <w:color w:val="000000"/>
          <w:szCs w:val="24"/>
          <w:lang w:val="hr-HR"/>
        </w:rPr>
        <w:tab/>
        <w:t>Treba ih uzimati ili davati svaki dan približno u isto vrijeme.</w:t>
      </w:r>
    </w:p>
    <w:p w14:paraId="10D4D2D0" w14:textId="6E210625" w:rsidR="000E237F" w:rsidRPr="007A2543" w:rsidRDefault="000E237F" w:rsidP="007A2543">
      <w:pPr>
        <w:numPr>
          <w:ilvl w:val="12"/>
          <w:numId w:val="0"/>
        </w:numPr>
        <w:tabs>
          <w:tab w:val="clear" w:pos="567"/>
        </w:tabs>
        <w:ind w:left="567" w:right="-2" w:hanging="567"/>
        <w:rPr>
          <w:noProof/>
          <w:color w:val="000000"/>
          <w:szCs w:val="24"/>
          <w:lang w:val="hr-HR"/>
        </w:rPr>
      </w:pPr>
      <w:r w:rsidRPr="007A2543">
        <w:rPr>
          <w:noProof/>
          <w:color w:val="000000"/>
          <w:szCs w:val="24"/>
          <w:lang w:val="hr-HR"/>
        </w:rPr>
        <w:t>−</w:t>
      </w:r>
      <w:r w:rsidRPr="007A2543">
        <w:rPr>
          <w:noProof/>
          <w:color w:val="000000"/>
          <w:szCs w:val="24"/>
          <w:lang w:val="hr-HR"/>
        </w:rPr>
        <w:tab/>
        <w:t>Mogu se uzimati ili davati s hranom ili bez hrane.</w:t>
      </w:r>
    </w:p>
    <w:p w14:paraId="4FA837E0" w14:textId="77777777" w:rsidR="000E237F" w:rsidRPr="007A2543" w:rsidRDefault="000E237F" w:rsidP="000E237F">
      <w:pPr>
        <w:numPr>
          <w:ilvl w:val="12"/>
          <w:numId w:val="0"/>
        </w:numPr>
        <w:tabs>
          <w:tab w:val="clear" w:pos="567"/>
        </w:tabs>
        <w:ind w:right="-2"/>
        <w:rPr>
          <w:noProof/>
          <w:color w:val="000000"/>
          <w:szCs w:val="24"/>
          <w:lang w:val="hr-HR"/>
        </w:rPr>
      </w:pPr>
    </w:p>
    <w:p w14:paraId="03745CB4" w14:textId="2C945D9F" w:rsidR="000E237F" w:rsidRPr="007A2543" w:rsidRDefault="000E237F" w:rsidP="007A2543">
      <w:pPr>
        <w:keepNext/>
        <w:numPr>
          <w:ilvl w:val="12"/>
          <w:numId w:val="0"/>
        </w:numPr>
        <w:tabs>
          <w:tab w:val="clear" w:pos="567"/>
        </w:tabs>
        <w:ind w:right="-2"/>
        <w:rPr>
          <w:noProof/>
          <w:color w:val="000000"/>
          <w:szCs w:val="24"/>
          <w:lang w:val="hr-HR"/>
        </w:rPr>
      </w:pPr>
      <w:r w:rsidRPr="007A2543">
        <w:rPr>
          <w:b/>
          <w:bCs/>
          <w:noProof/>
          <w:color w:val="000000"/>
          <w:szCs w:val="24"/>
          <w:lang w:val="hr-HR"/>
        </w:rPr>
        <w:t>Uzmite ili dajte</w:t>
      </w:r>
      <w:r w:rsidRPr="007A2543">
        <w:rPr>
          <w:noProof/>
          <w:color w:val="000000"/>
          <w:szCs w:val="24"/>
          <w:lang w:val="hr-HR"/>
        </w:rPr>
        <w:t xml:space="preserve"> </w:t>
      </w:r>
      <w:r w:rsidRPr="007A2543">
        <w:rPr>
          <w:b/>
          <w:bCs/>
          <w:noProof/>
          <w:color w:val="000000"/>
          <w:szCs w:val="24"/>
          <w:lang w:val="hr-HR"/>
        </w:rPr>
        <w:t>Opsumit tablete za oralnu suspenziju isključivo u obliku oralne suspenzije</w:t>
      </w:r>
    </w:p>
    <w:p w14:paraId="22150E14" w14:textId="1D053592" w:rsidR="000E237F" w:rsidRPr="007A2543" w:rsidRDefault="00C879E9" w:rsidP="000E237F">
      <w:pPr>
        <w:numPr>
          <w:ilvl w:val="12"/>
          <w:numId w:val="0"/>
        </w:numPr>
        <w:tabs>
          <w:tab w:val="clear" w:pos="567"/>
        </w:tabs>
        <w:ind w:right="-2"/>
        <w:rPr>
          <w:noProof/>
          <w:color w:val="000000"/>
          <w:szCs w:val="24"/>
          <w:lang w:val="hr-HR"/>
        </w:rPr>
      </w:pPr>
      <w:r w:rsidRPr="007A2543">
        <w:rPr>
          <w:noProof/>
          <w:color w:val="000000"/>
          <w:szCs w:val="24"/>
          <w:lang w:val="hr-HR"/>
        </w:rPr>
        <w:t xml:space="preserve">Prije nego što se </w:t>
      </w:r>
      <w:r w:rsidR="006058D3" w:rsidRPr="007A2543">
        <w:rPr>
          <w:noProof/>
          <w:color w:val="000000"/>
          <w:szCs w:val="24"/>
          <w:lang w:val="hr-HR"/>
        </w:rPr>
        <w:t>daju</w:t>
      </w:r>
      <w:r w:rsidRPr="007A2543">
        <w:rPr>
          <w:noProof/>
          <w:color w:val="000000"/>
          <w:szCs w:val="24"/>
          <w:lang w:val="hr-HR"/>
        </w:rPr>
        <w:t xml:space="preserve"> bolesniku, Opsumit t</w:t>
      </w:r>
      <w:r w:rsidR="000E237F" w:rsidRPr="007A2543">
        <w:rPr>
          <w:noProof/>
          <w:color w:val="000000"/>
          <w:szCs w:val="24"/>
          <w:lang w:val="hr-HR"/>
        </w:rPr>
        <w:t xml:space="preserve">ablete za oralnu suspenziju moraju se </w:t>
      </w:r>
      <w:r w:rsidR="000A56A6" w:rsidRPr="00D72A5E">
        <w:rPr>
          <w:noProof/>
          <w:color w:val="000000"/>
          <w:szCs w:val="24"/>
          <w:lang w:val="hr-HR"/>
        </w:rPr>
        <w:t>dispergirati (raspršiti</w:t>
      </w:r>
      <w:r w:rsidR="000A56A6" w:rsidRPr="002144DC">
        <w:rPr>
          <w:noProof/>
          <w:color w:val="000000"/>
          <w:szCs w:val="24"/>
          <w:lang w:val="hr-HR"/>
        </w:rPr>
        <w:t>)</w:t>
      </w:r>
      <w:r w:rsidR="000E237F" w:rsidRPr="007A2543">
        <w:rPr>
          <w:noProof/>
          <w:color w:val="000000"/>
          <w:szCs w:val="24"/>
          <w:lang w:val="hr-HR"/>
        </w:rPr>
        <w:t xml:space="preserve"> u tekućini kako bi nastala oralna suspenzija. Oralna suspenzija može se pripremiti u žlici ili maloj čaši. </w:t>
      </w:r>
      <w:r w:rsidRPr="007A2543">
        <w:rPr>
          <w:noProof/>
          <w:color w:val="000000"/>
          <w:szCs w:val="24"/>
          <w:lang w:val="hr-HR"/>
        </w:rPr>
        <w:t xml:space="preserve">Trebate se pobrinuti da </w:t>
      </w:r>
      <w:r w:rsidR="000E237F" w:rsidRPr="007A2543">
        <w:rPr>
          <w:noProof/>
          <w:color w:val="000000"/>
          <w:szCs w:val="24"/>
          <w:lang w:val="hr-HR"/>
        </w:rPr>
        <w:t>bolesnik proguta cijelu dozu. Ruke se moraju temeljito oprati i osušiti prije i nakon pri</w:t>
      </w:r>
      <w:r w:rsidRPr="007A2543">
        <w:rPr>
          <w:noProof/>
          <w:color w:val="000000"/>
          <w:szCs w:val="24"/>
          <w:lang w:val="hr-HR"/>
        </w:rPr>
        <w:t>preme</w:t>
      </w:r>
      <w:r w:rsidR="000E237F" w:rsidRPr="007A2543">
        <w:rPr>
          <w:noProof/>
          <w:color w:val="000000"/>
          <w:szCs w:val="24"/>
          <w:lang w:val="hr-HR"/>
        </w:rPr>
        <w:t xml:space="preserve"> lijeka.</w:t>
      </w:r>
    </w:p>
    <w:p w14:paraId="1CC9E0F2" w14:textId="77777777" w:rsidR="000E237F" w:rsidRPr="007A2543" w:rsidRDefault="000E237F" w:rsidP="000E237F">
      <w:pPr>
        <w:numPr>
          <w:ilvl w:val="12"/>
          <w:numId w:val="0"/>
        </w:numPr>
        <w:tabs>
          <w:tab w:val="clear" w:pos="567"/>
        </w:tabs>
        <w:ind w:right="-2"/>
        <w:rPr>
          <w:noProof/>
          <w:color w:val="000000"/>
          <w:szCs w:val="24"/>
          <w:lang w:val="hr-HR"/>
        </w:rPr>
      </w:pPr>
    </w:p>
    <w:p w14:paraId="07C768ED" w14:textId="3F3623F5" w:rsidR="000E237F" w:rsidRPr="007A2543" w:rsidRDefault="000E237F" w:rsidP="007A2543">
      <w:pPr>
        <w:keepNext/>
        <w:numPr>
          <w:ilvl w:val="12"/>
          <w:numId w:val="0"/>
        </w:numPr>
        <w:tabs>
          <w:tab w:val="clear" w:pos="567"/>
        </w:tabs>
        <w:ind w:right="-2"/>
        <w:rPr>
          <w:noProof/>
          <w:color w:val="000000"/>
          <w:szCs w:val="24"/>
          <w:lang w:val="hr-HR"/>
        </w:rPr>
      </w:pPr>
      <w:r w:rsidRPr="007A2543">
        <w:rPr>
          <w:b/>
          <w:bCs/>
          <w:noProof/>
          <w:color w:val="000000"/>
          <w:szCs w:val="24"/>
          <w:lang w:val="hr-HR"/>
        </w:rPr>
        <w:t xml:space="preserve">Kako pripremiti i </w:t>
      </w:r>
      <w:r w:rsidR="00C879E9" w:rsidRPr="007A2543">
        <w:rPr>
          <w:b/>
          <w:bCs/>
          <w:noProof/>
          <w:color w:val="000000"/>
          <w:szCs w:val="24"/>
          <w:lang w:val="hr-HR"/>
        </w:rPr>
        <w:t>uzeti ili dati</w:t>
      </w:r>
      <w:r w:rsidRPr="007A2543">
        <w:rPr>
          <w:b/>
          <w:bCs/>
          <w:noProof/>
          <w:color w:val="000000"/>
          <w:szCs w:val="24"/>
          <w:lang w:val="hr-HR"/>
        </w:rPr>
        <w:t xml:space="preserve"> oralnu suspenziju </w:t>
      </w:r>
      <w:r w:rsidR="00C879E9" w:rsidRPr="007A2543">
        <w:rPr>
          <w:b/>
          <w:bCs/>
          <w:noProof/>
          <w:color w:val="000000"/>
          <w:szCs w:val="24"/>
          <w:lang w:val="hr-HR"/>
        </w:rPr>
        <w:t xml:space="preserve">koristeći </w:t>
      </w:r>
      <w:r w:rsidRPr="007A2543">
        <w:rPr>
          <w:b/>
          <w:bCs/>
          <w:noProof/>
          <w:color w:val="000000"/>
          <w:szCs w:val="24"/>
          <w:lang w:val="hr-HR"/>
        </w:rPr>
        <w:t>žlic</w:t>
      </w:r>
      <w:r w:rsidR="00C879E9" w:rsidRPr="007A2543">
        <w:rPr>
          <w:b/>
          <w:bCs/>
          <w:noProof/>
          <w:color w:val="000000"/>
          <w:szCs w:val="24"/>
          <w:lang w:val="hr-HR"/>
        </w:rPr>
        <w:t>u</w:t>
      </w:r>
    </w:p>
    <w:p w14:paraId="08110ABE" w14:textId="1017A2C6" w:rsidR="000E237F" w:rsidRPr="007A2543" w:rsidRDefault="000F29AF" w:rsidP="007A2543">
      <w:pPr>
        <w:tabs>
          <w:tab w:val="clear" w:pos="567"/>
        </w:tabs>
        <w:ind w:left="567" w:hanging="567"/>
        <w:rPr>
          <w:noProof/>
          <w:color w:val="000000"/>
          <w:szCs w:val="24"/>
          <w:lang w:val="hr-HR"/>
        </w:rPr>
      </w:pPr>
      <w:r w:rsidRPr="007A2543">
        <w:rPr>
          <w:noProof/>
          <w:color w:val="000000"/>
          <w:szCs w:val="24"/>
          <w:lang w:val="hr-HR"/>
        </w:rPr>
        <w:t>1.</w:t>
      </w:r>
      <w:r w:rsidRPr="007A2543">
        <w:rPr>
          <w:noProof/>
          <w:color w:val="000000"/>
          <w:szCs w:val="24"/>
          <w:lang w:val="hr-HR"/>
        </w:rPr>
        <w:tab/>
      </w:r>
      <w:r w:rsidR="000E237F" w:rsidRPr="007A2543">
        <w:rPr>
          <w:noProof/>
          <w:color w:val="000000"/>
          <w:szCs w:val="24"/>
          <w:lang w:val="hr-HR"/>
        </w:rPr>
        <w:t xml:space="preserve">Pripremite oralnu suspenziju dodavanjem propisanog broja tableta za oralnu suspenziju </w:t>
      </w:r>
      <w:r w:rsidRPr="007A2543">
        <w:rPr>
          <w:noProof/>
          <w:color w:val="000000"/>
          <w:szCs w:val="24"/>
          <w:lang w:val="hr-HR"/>
        </w:rPr>
        <w:t xml:space="preserve">u žlicu </w:t>
      </w:r>
      <w:r w:rsidR="000E237F" w:rsidRPr="007A2543">
        <w:rPr>
          <w:noProof/>
          <w:color w:val="000000"/>
          <w:szCs w:val="24"/>
          <w:lang w:val="hr-HR"/>
        </w:rPr>
        <w:t>pitk</w:t>
      </w:r>
      <w:r w:rsidRPr="007A2543">
        <w:rPr>
          <w:noProof/>
          <w:color w:val="000000"/>
          <w:szCs w:val="24"/>
          <w:lang w:val="hr-HR"/>
        </w:rPr>
        <w:t>e</w:t>
      </w:r>
      <w:r w:rsidR="000E237F" w:rsidRPr="007A2543">
        <w:rPr>
          <w:noProof/>
          <w:color w:val="000000"/>
          <w:szCs w:val="24"/>
          <w:lang w:val="hr-HR"/>
        </w:rPr>
        <w:t xml:space="preserve"> vod</w:t>
      </w:r>
      <w:r w:rsidRPr="007A2543">
        <w:rPr>
          <w:noProof/>
          <w:color w:val="000000"/>
          <w:szCs w:val="24"/>
          <w:lang w:val="hr-HR"/>
        </w:rPr>
        <w:t>e</w:t>
      </w:r>
      <w:r w:rsidR="000E237F" w:rsidRPr="007A2543">
        <w:rPr>
          <w:noProof/>
          <w:color w:val="000000"/>
          <w:szCs w:val="24"/>
          <w:lang w:val="hr-HR"/>
        </w:rPr>
        <w:t xml:space="preserve"> sobn</w:t>
      </w:r>
      <w:r w:rsidRPr="007A2543">
        <w:rPr>
          <w:noProof/>
          <w:color w:val="000000"/>
          <w:szCs w:val="24"/>
          <w:lang w:val="hr-HR"/>
        </w:rPr>
        <w:t>e</w:t>
      </w:r>
      <w:r w:rsidR="000E237F" w:rsidRPr="007A2543">
        <w:rPr>
          <w:noProof/>
          <w:color w:val="000000"/>
          <w:szCs w:val="24"/>
          <w:lang w:val="hr-HR"/>
        </w:rPr>
        <w:t xml:space="preserve"> temperatur</w:t>
      </w:r>
      <w:r w:rsidRPr="007A2543">
        <w:rPr>
          <w:noProof/>
          <w:color w:val="000000"/>
          <w:szCs w:val="24"/>
          <w:lang w:val="hr-HR"/>
        </w:rPr>
        <w:t>e</w:t>
      </w:r>
      <w:r w:rsidR="000E237F" w:rsidRPr="007A2543">
        <w:rPr>
          <w:noProof/>
          <w:color w:val="000000"/>
          <w:szCs w:val="24"/>
          <w:lang w:val="hr-HR"/>
        </w:rPr>
        <w:t>.</w:t>
      </w:r>
    </w:p>
    <w:p w14:paraId="10D5C8CF" w14:textId="6BE4E58C" w:rsidR="000E237F" w:rsidRPr="007A2543" w:rsidRDefault="000F29AF" w:rsidP="007A2543">
      <w:pPr>
        <w:tabs>
          <w:tab w:val="clear" w:pos="567"/>
        </w:tabs>
        <w:ind w:left="567" w:hanging="567"/>
        <w:rPr>
          <w:noProof/>
          <w:color w:val="000000"/>
          <w:szCs w:val="24"/>
          <w:lang w:val="hr-HR"/>
        </w:rPr>
      </w:pPr>
      <w:r w:rsidRPr="007A2543">
        <w:rPr>
          <w:noProof/>
          <w:color w:val="000000"/>
          <w:szCs w:val="24"/>
          <w:lang w:val="hr-HR"/>
        </w:rPr>
        <w:t>2.</w:t>
      </w:r>
      <w:r w:rsidRPr="007A2543">
        <w:rPr>
          <w:noProof/>
          <w:color w:val="000000"/>
          <w:szCs w:val="24"/>
          <w:lang w:val="hr-HR"/>
        </w:rPr>
        <w:tab/>
        <w:t xml:space="preserve">Lagano </w:t>
      </w:r>
      <w:r w:rsidR="000E237F" w:rsidRPr="007A2543">
        <w:rPr>
          <w:noProof/>
          <w:color w:val="000000"/>
          <w:szCs w:val="24"/>
          <w:lang w:val="hr-HR"/>
        </w:rPr>
        <w:t xml:space="preserve">miješajte tekućinu vrhom noža 1 do 3 minute. Nastalu bijelu, mutnu tekućinu možete odmah dati djetetu ili je možete </w:t>
      </w:r>
      <w:r w:rsidRPr="007A2543">
        <w:rPr>
          <w:noProof/>
          <w:color w:val="000000"/>
          <w:szCs w:val="24"/>
          <w:lang w:val="hr-HR"/>
        </w:rPr>
        <w:t xml:space="preserve">dodatno </w:t>
      </w:r>
      <w:r w:rsidR="000E237F" w:rsidRPr="007A2543">
        <w:rPr>
          <w:noProof/>
          <w:color w:val="000000"/>
          <w:szCs w:val="24"/>
          <w:lang w:val="hr-HR"/>
        </w:rPr>
        <w:t xml:space="preserve">pomiješati s malom količinom </w:t>
      </w:r>
      <w:r w:rsidR="007B0DDA">
        <w:rPr>
          <w:noProof/>
          <w:color w:val="000000"/>
          <w:szCs w:val="24"/>
          <w:lang w:val="hr-HR"/>
        </w:rPr>
        <w:t>pirea</w:t>
      </w:r>
      <w:r w:rsidR="000E237F" w:rsidRPr="007A2543">
        <w:rPr>
          <w:noProof/>
          <w:color w:val="000000"/>
          <w:szCs w:val="24"/>
          <w:lang w:val="hr-HR"/>
        </w:rPr>
        <w:t xml:space="preserve"> od jabuke ili jogurta </w:t>
      </w:r>
      <w:r w:rsidRPr="007A2543">
        <w:rPr>
          <w:noProof/>
          <w:color w:val="000000"/>
          <w:szCs w:val="24"/>
          <w:lang w:val="hr-HR"/>
        </w:rPr>
        <w:t xml:space="preserve">radi </w:t>
      </w:r>
      <w:r w:rsidR="000E237F" w:rsidRPr="007A2543">
        <w:rPr>
          <w:noProof/>
          <w:color w:val="000000"/>
          <w:szCs w:val="24"/>
          <w:lang w:val="hr-HR"/>
        </w:rPr>
        <w:t>lakš</w:t>
      </w:r>
      <w:r w:rsidRPr="007A2543">
        <w:rPr>
          <w:noProof/>
          <w:color w:val="000000"/>
          <w:szCs w:val="24"/>
          <w:lang w:val="hr-HR"/>
        </w:rPr>
        <w:t xml:space="preserve">e </w:t>
      </w:r>
      <w:r w:rsidR="000E237F" w:rsidRPr="007A2543">
        <w:rPr>
          <w:noProof/>
          <w:color w:val="000000"/>
          <w:szCs w:val="24"/>
          <w:lang w:val="hr-HR"/>
        </w:rPr>
        <w:t>primjen</w:t>
      </w:r>
      <w:r w:rsidRPr="007A2543">
        <w:rPr>
          <w:noProof/>
          <w:color w:val="000000"/>
          <w:szCs w:val="24"/>
          <w:lang w:val="hr-HR"/>
        </w:rPr>
        <w:t>e</w:t>
      </w:r>
      <w:r w:rsidR="000E237F" w:rsidRPr="007A2543">
        <w:rPr>
          <w:noProof/>
          <w:color w:val="000000"/>
          <w:szCs w:val="24"/>
          <w:lang w:val="hr-HR"/>
        </w:rPr>
        <w:t>.</w:t>
      </w:r>
    </w:p>
    <w:p w14:paraId="74855FFF" w14:textId="47471EF3" w:rsidR="000E237F" w:rsidRPr="007A2543" w:rsidRDefault="000F29AF" w:rsidP="007A2543">
      <w:pPr>
        <w:tabs>
          <w:tab w:val="clear" w:pos="567"/>
        </w:tabs>
        <w:ind w:left="567" w:hanging="567"/>
        <w:rPr>
          <w:noProof/>
          <w:color w:val="000000"/>
          <w:szCs w:val="24"/>
          <w:lang w:val="hr-HR"/>
        </w:rPr>
      </w:pPr>
      <w:r w:rsidRPr="007A2543">
        <w:rPr>
          <w:noProof/>
          <w:color w:val="000000"/>
          <w:szCs w:val="24"/>
          <w:lang w:val="hr-HR"/>
        </w:rPr>
        <w:t>3.</w:t>
      </w:r>
      <w:r w:rsidRPr="007A2543">
        <w:rPr>
          <w:noProof/>
          <w:color w:val="000000"/>
          <w:szCs w:val="24"/>
          <w:lang w:val="hr-HR"/>
        </w:rPr>
        <w:tab/>
      </w:r>
      <w:r w:rsidR="000E237F" w:rsidRPr="007A2543">
        <w:rPr>
          <w:noProof/>
          <w:color w:val="000000"/>
          <w:szCs w:val="24"/>
          <w:lang w:val="hr-HR"/>
        </w:rPr>
        <w:t xml:space="preserve">Dodajte </w:t>
      </w:r>
      <w:r w:rsidRPr="007A2543">
        <w:rPr>
          <w:noProof/>
          <w:color w:val="000000"/>
          <w:szCs w:val="24"/>
          <w:lang w:val="hr-HR"/>
        </w:rPr>
        <w:t xml:space="preserve">u žlicu još </w:t>
      </w:r>
      <w:r w:rsidR="000E237F" w:rsidRPr="007A2543">
        <w:rPr>
          <w:noProof/>
          <w:color w:val="000000"/>
          <w:szCs w:val="24"/>
          <w:lang w:val="hr-HR"/>
        </w:rPr>
        <w:t xml:space="preserve">malo vode, </w:t>
      </w:r>
      <w:r w:rsidR="000C2867">
        <w:rPr>
          <w:noProof/>
          <w:color w:val="000000"/>
          <w:szCs w:val="24"/>
          <w:lang w:val="hr-HR"/>
        </w:rPr>
        <w:t>pirea</w:t>
      </w:r>
      <w:r w:rsidR="000E237F" w:rsidRPr="007A2543">
        <w:rPr>
          <w:noProof/>
          <w:color w:val="000000"/>
          <w:szCs w:val="24"/>
          <w:lang w:val="hr-HR"/>
        </w:rPr>
        <w:t xml:space="preserve"> od jabuke ili jogurta i </w:t>
      </w:r>
      <w:r w:rsidRPr="007A2543">
        <w:rPr>
          <w:noProof/>
          <w:color w:val="000000"/>
          <w:szCs w:val="24"/>
          <w:lang w:val="hr-HR"/>
        </w:rPr>
        <w:t>dajte</w:t>
      </w:r>
      <w:r w:rsidR="000E237F" w:rsidRPr="007A2543">
        <w:rPr>
          <w:noProof/>
          <w:color w:val="000000"/>
          <w:szCs w:val="24"/>
          <w:lang w:val="hr-HR"/>
        </w:rPr>
        <w:t xml:space="preserve"> djetetu </w:t>
      </w:r>
      <w:r w:rsidRPr="007A2543">
        <w:rPr>
          <w:noProof/>
          <w:color w:val="000000"/>
          <w:szCs w:val="24"/>
          <w:lang w:val="hr-HR"/>
        </w:rPr>
        <w:t xml:space="preserve">da proguta </w:t>
      </w:r>
      <w:r w:rsidR="000E237F" w:rsidRPr="007A2543">
        <w:rPr>
          <w:noProof/>
          <w:color w:val="000000"/>
          <w:szCs w:val="24"/>
          <w:lang w:val="hr-HR"/>
        </w:rPr>
        <w:t xml:space="preserve">kako biste </w:t>
      </w:r>
      <w:r w:rsidRPr="007A2543">
        <w:rPr>
          <w:noProof/>
          <w:color w:val="000000"/>
          <w:szCs w:val="24"/>
          <w:lang w:val="hr-HR"/>
        </w:rPr>
        <w:t xml:space="preserve">bili sigurni </w:t>
      </w:r>
      <w:r w:rsidR="000E237F" w:rsidRPr="007A2543">
        <w:rPr>
          <w:noProof/>
          <w:color w:val="000000"/>
          <w:szCs w:val="24"/>
          <w:lang w:val="hr-HR"/>
        </w:rPr>
        <w:t xml:space="preserve">da je uzelo </w:t>
      </w:r>
      <w:r w:rsidR="006058D3" w:rsidRPr="007A2543">
        <w:rPr>
          <w:noProof/>
          <w:color w:val="000000"/>
          <w:szCs w:val="24"/>
          <w:lang w:val="hr-HR"/>
        </w:rPr>
        <w:t>sav</w:t>
      </w:r>
      <w:r w:rsidR="000E237F" w:rsidRPr="007A2543">
        <w:rPr>
          <w:noProof/>
          <w:color w:val="000000"/>
          <w:szCs w:val="24"/>
          <w:lang w:val="hr-HR"/>
        </w:rPr>
        <w:t xml:space="preserve"> lijek.</w:t>
      </w:r>
    </w:p>
    <w:p w14:paraId="3BC0BFAF" w14:textId="1583E116" w:rsidR="000E237F" w:rsidRPr="007A2543" w:rsidRDefault="000F29AF" w:rsidP="007A2543">
      <w:pPr>
        <w:tabs>
          <w:tab w:val="clear" w:pos="567"/>
        </w:tabs>
        <w:ind w:left="567" w:hanging="567"/>
        <w:rPr>
          <w:noProof/>
          <w:color w:val="000000"/>
          <w:szCs w:val="24"/>
          <w:lang w:val="hr-HR"/>
        </w:rPr>
      </w:pPr>
      <w:r w:rsidRPr="007A2543">
        <w:rPr>
          <w:noProof/>
          <w:color w:val="000000"/>
          <w:szCs w:val="24"/>
          <w:lang w:val="hr-HR"/>
        </w:rPr>
        <w:t>4.</w:t>
      </w:r>
      <w:r w:rsidRPr="007A2543">
        <w:rPr>
          <w:noProof/>
          <w:color w:val="000000"/>
          <w:szCs w:val="24"/>
          <w:lang w:val="hr-HR"/>
        </w:rPr>
        <w:tab/>
      </w:r>
      <w:r w:rsidR="000E237F" w:rsidRPr="007A2543">
        <w:rPr>
          <w:noProof/>
          <w:color w:val="000000"/>
          <w:szCs w:val="24"/>
          <w:lang w:val="hr-HR"/>
        </w:rPr>
        <w:t xml:space="preserve">Ako se lijek ne </w:t>
      </w:r>
      <w:r w:rsidR="006058D3" w:rsidRPr="007A2543">
        <w:rPr>
          <w:noProof/>
          <w:color w:val="000000"/>
          <w:szCs w:val="24"/>
          <w:lang w:val="hr-HR"/>
        </w:rPr>
        <w:t>primijeni</w:t>
      </w:r>
      <w:r w:rsidR="000E237F" w:rsidRPr="007A2543">
        <w:rPr>
          <w:noProof/>
          <w:color w:val="000000"/>
          <w:szCs w:val="24"/>
          <w:lang w:val="hr-HR"/>
        </w:rPr>
        <w:t xml:space="preserve"> odmah, bacite ga i pripremite novu dozu.</w:t>
      </w:r>
    </w:p>
    <w:p w14:paraId="6C8674C3" w14:textId="77777777" w:rsidR="000E237F" w:rsidRPr="007A2543" w:rsidRDefault="000E237F" w:rsidP="000E237F">
      <w:pPr>
        <w:numPr>
          <w:ilvl w:val="12"/>
          <w:numId w:val="0"/>
        </w:numPr>
        <w:tabs>
          <w:tab w:val="clear" w:pos="567"/>
        </w:tabs>
        <w:ind w:right="-2"/>
        <w:rPr>
          <w:noProof/>
          <w:color w:val="000000"/>
          <w:szCs w:val="24"/>
          <w:lang w:val="hr-HR"/>
        </w:rPr>
      </w:pPr>
    </w:p>
    <w:p w14:paraId="7D3A5505" w14:textId="77777777" w:rsidR="000E237F" w:rsidRPr="007A2543" w:rsidRDefault="000E237F" w:rsidP="000E237F">
      <w:pPr>
        <w:numPr>
          <w:ilvl w:val="12"/>
          <w:numId w:val="0"/>
        </w:numPr>
        <w:tabs>
          <w:tab w:val="clear" w:pos="567"/>
        </w:tabs>
        <w:ind w:right="-2"/>
        <w:rPr>
          <w:noProof/>
          <w:color w:val="000000"/>
          <w:szCs w:val="24"/>
          <w:lang w:val="hr-HR"/>
        </w:rPr>
      </w:pPr>
      <w:r w:rsidRPr="007A2543">
        <w:rPr>
          <w:noProof/>
          <w:color w:val="000000"/>
          <w:szCs w:val="24"/>
          <w:lang w:val="hr-HR"/>
        </w:rPr>
        <w:t>Umjesto u pitkoj vodi, oralna suspenzija može se pripremiti i u soku od naranče, soku od jabuke ili obranom mlijeku.</w:t>
      </w:r>
    </w:p>
    <w:p w14:paraId="41DCAE82" w14:textId="77777777" w:rsidR="000E237F" w:rsidRPr="007A2543" w:rsidRDefault="000E237F" w:rsidP="000E237F">
      <w:pPr>
        <w:numPr>
          <w:ilvl w:val="12"/>
          <w:numId w:val="0"/>
        </w:numPr>
        <w:tabs>
          <w:tab w:val="clear" w:pos="567"/>
        </w:tabs>
        <w:ind w:right="-2"/>
        <w:rPr>
          <w:noProof/>
          <w:color w:val="000000"/>
          <w:szCs w:val="24"/>
          <w:lang w:val="hr-HR"/>
        </w:rPr>
      </w:pPr>
    </w:p>
    <w:p w14:paraId="4A1F7749" w14:textId="230C2E3A" w:rsidR="000E237F" w:rsidRPr="007A2543" w:rsidRDefault="00C879E9" w:rsidP="007A2543">
      <w:pPr>
        <w:keepNext/>
        <w:numPr>
          <w:ilvl w:val="12"/>
          <w:numId w:val="0"/>
        </w:numPr>
        <w:tabs>
          <w:tab w:val="clear" w:pos="567"/>
        </w:tabs>
        <w:ind w:right="-2"/>
        <w:rPr>
          <w:noProof/>
          <w:color w:val="000000"/>
          <w:szCs w:val="24"/>
          <w:lang w:val="hr-HR"/>
        </w:rPr>
      </w:pPr>
      <w:r w:rsidRPr="007A2543">
        <w:rPr>
          <w:b/>
          <w:bCs/>
          <w:noProof/>
          <w:color w:val="000000"/>
          <w:szCs w:val="24"/>
          <w:lang w:val="hr-HR"/>
        </w:rPr>
        <w:t xml:space="preserve">Kako pripremiti i uzeti ili dati oralnu suspenziju koristeći </w:t>
      </w:r>
      <w:r w:rsidR="000E237F" w:rsidRPr="007A2543">
        <w:rPr>
          <w:b/>
          <w:bCs/>
          <w:noProof/>
          <w:color w:val="000000"/>
          <w:szCs w:val="24"/>
          <w:lang w:val="hr-HR"/>
        </w:rPr>
        <w:t>mal</w:t>
      </w:r>
      <w:r w:rsidRPr="007A2543">
        <w:rPr>
          <w:b/>
          <w:bCs/>
          <w:noProof/>
          <w:color w:val="000000"/>
          <w:szCs w:val="24"/>
          <w:lang w:val="hr-HR"/>
        </w:rPr>
        <w:t>u</w:t>
      </w:r>
      <w:r w:rsidR="000E237F" w:rsidRPr="007A2543">
        <w:rPr>
          <w:b/>
          <w:bCs/>
          <w:noProof/>
          <w:color w:val="000000"/>
          <w:szCs w:val="24"/>
          <w:lang w:val="hr-HR"/>
        </w:rPr>
        <w:t xml:space="preserve"> čaš</w:t>
      </w:r>
      <w:r w:rsidRPr="007A2543">
        <w:rPr>
          <w:b/>
          <w:bCs/>
          <w:noProof/>
          <w:color w:val="000000"/>
          <w:szCs w:val="24"/>
          <w:lang w:val="hr-HR"/>
        </w:rPr>
        <w:t>u</w:t>
      </w:r>
      <w:r w:rsidR="000E237F" w:rsidRPr="007A2543">
        <w:rPr>
          <w:noProof/>
          <w:color w:val="000000"/>
          <w:szCs w:val="24"/>
          <w:lang w:val="hr-HR"/>
        </w:rPr>
        <w:t xml:space="preserve"> </w:t>
      </w:r>
    </w:p>
    <w:p w14:paraId="342FFEFE" w14:textId="15DCAAB2" w:rsidR="000E237F" w:rsidRPr="007A2543" w:rsidRDefault="006058D3" w:rsidP="007A2543">
      <w:pPr>
        <w:tabs>
          <w:tab w:val="clear" w:pos="567"/>
        </w:tabs>
        <w:ind w:left="567" w:hanging="567"/>
        <w:rPr>
          <w:noProof/>
          <w:color w:val="000000"/>
          <w:szCs w:val="24"/>
          <w:lang w:val="hr-HR"/>
        </w:rPr>
      </w:pPr>
      <w:r w:rsidRPr="007A2543">
        <w:rPr>
          <w:noProof/>
          <w:color w:val="000000"/>
          <w:szCs w:val="24"/>
          <w:lang w:val="hr-HR"/>
        </w:rPr>
        <w:t>1.</w:t>
      </w:r>
      <w:r w:rsidRPr="007A2543">
        <w:rPr>
          <w:noProof/>
          <w:color w:val="000000"/>
          <w:szCs w:val="24"/>
          <w:lang w:val="hr-HR"/>
        </w:rPr>
        <w:tab/>
      </w:r>
      <w:r w:rsidR="000E237F" w:rsidRPr="007A2543">
        <w:rPr>
          <w:noProof/>
          <w:color w:val="000000"/>
          <w:szCs w:val="24"/>
          <w:lang w:val="hr-HR"/>
        </w:rPr>
        <w:t xml:space="preserve">Pripremite oralnu suspenziju dodavanjem propisanog broja tableta za oralnu suspenziju u malu čašu </w:t>
      </w:r>
      <w:r w:rsidRPr="007A2543">
        <w:rPr>
          <w:noProof/>
          <w:color w:val="000000"/>
          <w:szCs w:val="24"/>
          <w:lang w:val="hr-HR"/>
        </w:rPr>
        <w:t xml:space="preserve">koja sadrži </w:t>
      </w:r>
      <w:r w:rsidR="000E237F" w:rsidRPr="007A2543">
        <w:rPr>
          <w:noProof/>
          <w:color w:val="000000"/>
          <w:szCs w:val="24"/>
          <w:lang w:val="hr-HR"/>
        </w:rPr>
        <w:t>mali volumen (najviše 100 ml) pitke vode sobn</w:t>
      </w:r>
      <w:r w:rsidRPr="007A2543">
        <w:rPr>
          <w:noProof/>
          <w:color w:val="000000"/>
          <w:szCs w:val="24"/>
          <w:lang w:val="hr-HR"/>
        </w:rPr>
        <w:t>e</w:t>
      </w:r>
      <w:r w:rsidR="000E237F" w:rsidRPr="007A2543">
        <w:rPr>
          <w:noProof/>
          <w:color w:val="000000"/>
          <w:szCs w:val="24"/>
          <w:lang w:val="hr-HR"/>
        </w:rPr>
        <w:t xml:space="preserve"> temperatur</w:t>
      </w:r>
      <w:r w:rsidRPr="007A2543">
        <w:rPr>
          <w:noProof/>
          <w:color w:val="000000"/>
          <w:szCs w:val="24"/>
          <w:lang w:val="hr-HR"/>
        </w:rPr>
        <w:t>e</w:t>
      </w:r>
      <w:r w:rsidR="000E237F" w:rsidRPr="007A2543">
        <w:rPr>
          <w:noProof/>
          <w:color w:val="000000"/>
          <w:szCs w:val="24"/>
          <w:lang w:val="hr-HR"/>
        </w:rPr>
        <w:t>.</w:t>
      </w:r>
    </w:p>
    <w:p w14:paraId="30561716" w14:textId="4B2BD7EC" w:rsidR="000E237F" w:rsidRPr="007A2543" w:rsidRDefault="006058D3" w:rsidP="007A2543">
      <w:pPr>
        <w:tabs>
          <w:tab w:val="clear" w:pos="567"/>
        </w:tabs>
        <w:ind w:left="567" w:hanging="567"/>
        <w:rPr>
          <w:noProof/>
          <w:color w:val="000000"/>
          <w:szCs w:val="24"/>
          <w:lang w:val="hr-HR"/>
        </w:rPr>
      </w:pPr>
      <w:r w:rsidRPr="007A2543">
        <w:rPr>
          <w:noProof/>
          <w:color w:val="000000"/>
          <w:szCs w:val="24"/>
          <w:lang w:val="hr-HR"/>
        </w:rPr>
        <w:t>2.</w:t>
      </w:r>
      <w:r w:rsidRPr="007A2543">
        <w:rPr>
          <w:noProof/>
          <w:color w:val="000000"/>
          <w:szCs w:val="24"/>
          <w:lang w:val="hr-HR"/>
        </w:rPr>
        <w:tab/>
        <w:t xml:space="preserve">Lagano miješajte </w:t>
      </w:r>
      <w:r w:rsidR="000E237F" w:rsidRPr="007A2543">
        <w:rPr>
          <w:noProof/>
          <w:color w:val="000000"/>
          <w:szCs w:val="24"/>
          <w:lang w:val="hr-HR"/>
        </w:rPr>
        <w:t>žlicom 1 do 2 minute. Neka dijete odmah popije nastalu bijelu, mutnu tekućinu.</w:t>
      </w:r>
    </w:p>
    <w:p w14:paraId="71C08566" w14:textId="704A36D0" w:rsidR="000E237F" w:rsidRPr="007A2543" w:rsidRDefault="006058D3" w:rsidP="007A2543">
      <w:pPr>
        <w:tabs>
          <w:tab w:val="clear" w:pos="567"/>
        </w:tabs>
        <w:ind w:left="567" w:hanging="567"/>
        <w:rPr>
          <w:noProof/>
          <w:color w:val="000000"/>
          <w:szCs w:val="24"/>
          <w:lang w:val="hr-HR"/>
        </w:rPr>
      </w:pPr>
      <w:r w:rsidRPr="007A2543">
        <w:rPr>
          <w:noProof/>
          <w:color w:val="000000"/>
          <w:szCs w:val="24"/>
          <w:lang w:val="hr-HR"/>
        </w:rPr>
        <w:t>3.</w:t>
      </w:r>
      <w:r w:rsidRPr="007A2543">
        <w:rPr>
          <w:noProof/>
          <w:color w:val="000000"/>
          <w:szCs w:val="24"/>
          <w:lang w:val="hr-HR"/>
        </w:rPr>
        <w:tab/>
      </w:r>
      <w:r w:rsidR="000E237F" w:rsidRPr="007A2543">
        <w:rPr>
          <w:noProof/>
          <w:color w:val="000000"/>
          <w:szCs w:val="24"/>
          <w:lang w:val="hr-HR"/>
        </w:rPr>
        <w:t>Dodajte još malo vode u malu čašu i p</w:t>
      </w:r>
      <w:r w:rsidR="0052036E" w:rsidRPr="007A2543">
        <w:rPr>
          <w:noProof/>
          <w:color w:val="000000"/>
          <w:szCs w:val="24"/>
          <w:lang w:val="hr-HR"/>
        </w:rPr>
        <w:t>r</w:t>
      </w:r>
      <w:r w:rsidR="000E237F" w:rsidRPr="007A2543">
        <w:rPr>
          <w:noProof/>
          <w:color w:val="000000"/>
          <w:szCs w:val="24"/>
          <w:lang w:val="hr-HR"/>
        </w:rPr>
        <w:t xml:space="preserve">omiješajte istom žlicom. Neka dijete popije </w:t>
      </w:r>
      <w:r w:rsidR="0052036E" w:rsidRPr="007A2543">
        <w:rPr>
          <w:noProof/>
          <w:color w:val="000000"/>
          <w:szCs w:val="24"/>
          <w:lang w:val="hr-HR"/>
        </w:rPr>
        <w:t>cjelokupan</w:t>
      </w:r>
      <w:r w:rsidR="000E237F" w:rsidRPr="007A2543">
        <w:rPr>
          <w:noProof/>
          <w:color w:val="000000"/>
          <w:szCs w:val="24"/>
          <w:lang w:val="hr-HR"/>
        </w:rPr>
        <w:t xml:space="preserve"> sadržaj čaše kako biste</w:t>
      </w:r>
      <w:r w:rsidRPr="007A2543">
        <w:rPr>
          <w:noProof/>
          <w:color w:val="000000"/>
          <w:szCs w:val="24"/>
          <w:lang w:val="hr-HR"/>
        </w:rPr>
        <w:t xml:space="preserve"> bili sigurni da je uzelo sav</w:t>
      </w:r>
      <w:r w:rsidR="000E237F" w:rsidRPr="007A2543">
        <w:rPr>
          <w:noProof/>
          <w:color w:val="000000"/>
          <w:szCs w:val="24"/>
          <w:lang w:val="hr-HR"/>
        </w:rPr>
        <w:t xml:space="preserve"> lijek.</w:t>
      </w:r>
    </w:p>
    <w:p w14:paraId="01CA952A" w14:textId="22159325" w:rsidR="000E237F" w:rsidRPr="007A2543" w:rsidRDefault="006058D3" w:rsidP="007A2543">
      <w:pPr>
        <w:tabs>
          <w:tab w:val="clear" w:pos="567"/>
        </w:tabs>
        <w:ind w:left="567" w:hanging="567"/>
        <w:rPr>
          <w:noProof/>
          <w:color w:val="000000"/>
          <w:szCs w:val="24"/>
          <w:lang w:val="hr-HR"/>
        </w:rPr>
      </w:pPr>
      <w:r w:rsidRPr="007A2543">
        <w:rPr>
          <w:noProof/>
          <w:color w:val="000000"/>
          <w:szCs w:val="24"/>
          <w:lang w:val="hr-HR"/>
        </w:rPr>
        <w:t>4.</w:t>
      </w:r>
      <w:r w:rsidRPr="007A2543">
        <w:rPr>
          <w:noProof/>
          <w:color w:val="000000"/>
          <w:szCs w:val="24"/>
          <w:lang w:val="hr-HR"/>
        </w:rPr>
        <w:tab/>
      </w:r>
      <w:r w:rsidR="000E237F" w:rsidRPr="007A2543">
        <w:rPr>
          <w:noProof/>
          <w:color w:val="000000"/>
          <w:szCs w:val="24"/>
          <w:lang w:val="hr-HR"/>
        </w:rPr>
        <w:t xml:space="preserve">Ako se lijek ne </w:t>
      </w:r>
      <w:r w:rsidR="0052036E" w:rsidRPr="007A2543">
        <w:rPr>
          <w:noProof/>
          <w:color w:val="000000"/>
          <w:szCs w:val="24"/>
          <w:lang w:val="hr-HR"/>
        </w:rPr>
        <w:t>primijeni</w:t>
      </w:r>
      <w:r w:rsidR="000E237F" w:rsidRPr="007A2543">
        <w:rPr>
          <w:noProof/>
          <w:color w:val="000000"/>
          <w:szCs w:val="24"/>
          <w:lang w:val="hr-HR"/>
        </w:rPr>
        <w:t xml:space="preserve"> odmah, bacite ga i pripremite novu dozu.</w:t>
      </w:r>
    </w:p>
    <w:p w14:paraId="53C93084" w14:textId="77777777" w:rsidR="000E237F" w:rsidRPr="007A2543" w:rsidRDefault="000E237F" w:rsidP="000E237F">
      <w:pPr>
        <w:numPr>
          <w:ilvl w:val="12"/>
          <w:numId w:val="0"/>
        </w:numPr>
        <w:tabs>
          <w:tab w:val="clear" w:pos="567"/>
        </w:tabs>
        <w:ind w:right="-2"/>
        <w:rPr>
          <w:iCs/>
          <w:noProof/>
          <w:color w:val="000000"/>
          <w:szCs w:val="24"/>
          <w:lang w:val="hr-HR"/>
        </w:rPr>
      </w:pPr>
    </w:p>
    <w:p w14:paraId="68572400" w14:textId="77777777" w:rsidR="000E237F" w:rsidRPr="007A2543" w:rsidRDefault="000E237F" w:rsidP="007A2543">
      <w:pPr>
        <w:keepNext/>
        <w:numPr>
          <w:ilvl w:val="12"/>
          <w:numId w:val="0"/>
        </w:numPr>
        <w:tabs>
          <w:tab w:val="clear" w:pos="567"/>
        </w:tabs>
        <w:ind w:right="-2"/>
        <w:rPr>
          <w:noProof/>
          <w:color w:val="000000"/>
          <w:szCs w:val="24"/>
          <w:lang w:val="hr-HR"/>
        </w:rPr>
      </w:pPr>
      <w:r w:rsidRPr="007A2543">
        <w:rPr>
          <w:b/>
          <w:bCs/>
          <w:noProof/>
          <w:color w:val="000000"/>
          <w:szCs w:val="24"/>
          <w:lang w:val="hr-HR"/>
        </w:rPr>
        <w:t>Posebne informacije za njegovatelje</w:t>
      </w:r>
    </w:p>
    <w:p w14:paraId="720D01FE" w14:textId="0E7B2A1F" w:rsidR="000E237F" w:rsidRPr="007A2543" w:rsidRDefault="000E237F" w:rsidP="000E237F">
      <w:pPr>
        <w:numPr>
          <w:ilvl w:val="12"/>
          <w:numId w:val="0"/>
        </w:numPr>
        <w:tabs>
          <w:tab w:val="clear" w:pos="567"/>
        </w:tabs>
        <w:ind w:right="-2"/>
        <w:rPr>
          <w:noProof/>
          <w:color w:val="000000"/>
          <w:szCs w:val="24"/>
          <w:lang w:val="hr-HR"/>
        </w:rPr>
      </w:pPr>
      <w:r w:rsidRPr="007A2543">
        <w:rPr>
          <w:noProof/>
          <w:color w:val="000000"/>
          <w:szCs w:val="24"/>
          <w:lang w:val="hr-HR"/>
        </w:rPr>
        <w:t xml:space="preserve">Njegovateljima se savjetuje </w:t>
      </w:r>
      <w:r w:rsidR="000C2867">
        <w:rPr>
          <w:noProof/>
          <w:color w:val="000000"/>
          <w:szCs w:val="24"/>
          <w:lang w:val="hr-HR"/>
        </w:rPr>
        <w:t>d</w:t>
      </w:r>
      <w:r w:rsidRPr="007A2543">
        <w:rPr>
          <w:noProof/>
          <w:color w:val="000000"/>
          <w:szCs w:val="24"/>
          <w:lang w:val="hr-HR"/>
        </w:rPr>
        <w:t xml:space="preserve">a izbjegavaju kontakt sa suspenzijom </w:t>
      </w:r>
      <w:r w:rsidR="006058D3" w:rsidRPr="007A2543">
        <w:rPr>
          <w:noProof/>
          <w:color w:val="000000"/>
          <w:szCs w:val="24"/>
          <w:lang w:val="hr-HR"/>
        </w:rPr>
        <w:t xml:space="preserve">Opsumit </w:t>
      </w:r>
      <w:r w:rsidRPr="007A2543">
        <w:rPr>
          <w:noProof/>
          <w:color w:val="000000"/>
          <w:szCs w:val="24"/>
          <w:lang w:val="hr-HR"/>
        </w:rPr>
        <w:t xml:space="preserve">tableta za oralnu suspenziju. </w:t>
      </w:r>
      <w:r w:rsidR="006058D3" w:rsidRPr="007A2543">
        <w:rPr>
          <w:noProof/>
          <w:color w:val="000000"/>
          <w:szCs w:val="24"/>
          <w:lang w:val="hr-HR"/>
        </w:rPr>
        <w:t>Temeljito operite r</w:t>
      </w:r>
      <w:r w:rsidRPr="007A2543">
        <w:rPr>
          <w:noProof/>
          <w:color w:val="000000"/>
          <w:szCs w:val="24"/>
          <w:lang w:val="hr-HR"/>
        </w:rPr>
        <w:t>uke prije i nakon pri</w:t>
      </w:r>
      <w:r w:rsidR="006058D3" w:rsidRPr="007A2543">
        <w:rPr>
          <w:noProof/>
          <w:color w:val="000000"/>
          <w:szCs w:val="24"/>
          <w:lang w:val="hr-HR"/>
        </w:rPr>
        <w:t>preme</w:t>
      </w:r>
      <w:r w:rsidRPr="007A2543">
        <w:rPr>
          <w:noProof/>
          <w:color w:val="000000"/>
          <w:szCs w:val="24"/>
          <w:lang w:val="hr-HR"/>
        </w:rPr>
        <w:t xml:space="preserve"> suspenzije.</w:t>
      </w:r>
      <w:bookmarkEnd w:id="1907"/>
    </w:p>
    <w:p w14:paraId="4A4A3470" w14:textId="77777777" w:rsidR="005C27D5" w:rsidRPr="00F70FAA" w:rsidRDefault="005C27D5" w:rsidP="005C27D5">
      <w:pPr>
        <w:numPr>
          <w:ilvl w:val="12"/>
          <w:numId w:val="0"/>
        </w:numPr>
        <w:tabs>
          <w:tab w:val="clear" w:pos="567"/>
        </w:tabs>
        <w:ind w:right="-2"/>
        <w:rPr>
          <w:noProof/>
          <w:szCs w:val="24"/>
          <w:lang w:val="hr-HR"/>
        </w:rPr>
      </w:pPr>
    </w:p>
    <w:p w14:paraId="1BCA9A29" w14:textId="1A399C2B" w:rsidR="005C27D5" w:rsidRPr="00F70FAA" w:rsidRDefault="005C27D5" w:rsidP="005C27D5">
      <w:pPr>
        <w:keepNext/>
        <w:numPr>
          <w:ilvl w:val="12"/>
          <w:numId w:val="0"/>
        </w:numPr>
        <w:tabs>
          <w:tab w:val="clear" w:pos="567"/>
        </w:tabs>
        <w:ind w:right="-2"/>
        <w:outlineLvl w:val="0"/>
        <w:rPr>
          <w:noProof/>
          <w:szCs w:val="24"/>
          <w:lang w:val="hr-HR"/>
        </w:rPr>
      </w:pPr>
      <w:r w:rsidRPr="007A2543">
        <w:rPr>
          <w:b/>
          <w:noProof/>
          <w:color w:val="000000"/>
          <w:szCs w:val="24"/>
          <w:lang w:val="hr-HR"/>
        </w:rPr>
        <w:t xml:space="preserve">Ako uzmete </w:t>
      </w:r>
      <w:r w:rsidR="00CB473D" w:rsidRPr="007A2543">
        <w:rPr>
          <w:b/>
          <w:noProof/>
          <w:color w:val="000000"/>
          <w:szCs w:val="24"/>
          <w:lang w:val="hr-HR"/>
        </w:rPr>
        <w:t xml:space="preserve">ili date </w:t>
      </w:r>
      <w:r w:rsidRPr="007A2543">
        <w:rPr>
          <w:b/>
          <w:noProof/>
          <w:color w:val="000000"/>
          <w:szCs w:val="24"/>
          <w:lang w:val="hr-HR"/>
        </w:rPr>
        <w:t>više lijeka Opsumit nego što ste trebali</w:t>
      </w:r>
    </w:p>
    <w:p w14:paraId="4688D8D5" w14:textId="0E4A1519" w:rsidR="005C27D5" w:rsidRPr="00F70FAA" w:rsidRDefault="005C27D5" w:rsidP="005C27D5">
      <w:pPr>
        <w:tabs>
          <w:tab w:val="clear" w:pos="567"/>
        </w:tabs>
        <w:autoSpaceDE w:val="0"/>
        <w:autoSpaceDN w:val="0"/>
        <w:adjustRightInd w:val="0"/>
        <w:rPr>
          <w:noProof/>
          <w:szCs w:val="24"/>
          <w:lang w:val="hr-HR"/>
        </w:rPr>
      </w:pPr>
      <w:r w:rsidRPr="007A2543">
        <w:rPr>
          <w:noProof/>
          <w:color w:val="000000"/>
          <w:szCs w:val="24"/>
          <w:lang w:val="hr-HR"/>
        </w:rPr>
        <w:t xml:space="preserve">Ako ste uzeli </w:t>
      </w:r>
      <w:r w:rsidR="00CB473D" w:rsidRPr="007A2543">
        <w:rPr>
          <w:noProof/>
          <w:color w:val="000000"/>
          <w:szCs w:val="24"/>
          <w:lang w:val="hr-HR"/>
        </w:rPr>
        <w:t xml:space="preserve">ili dali </w:t>
      </w:r>
      <w:r w:rsidRPr="007A2543">
        <w:rPr>
          <w:noProof/>
          <w:color w:val="000000"/>
          <w:szCs w:val="24"/>
          <w:lang w:val="hr-HR"/>
        </w:rPr>
        <w:t>više tableta nego što ste trebali, možete osjetiti glavobolju, mučninu ili povraćanje. Obratite se liječniku za savjet.</w:t>
      </w:r>
    </w:p>
    <w:p w14:paraId="0AF3373A" w14:textId="77777777" w:rsidR="005C27D5" w:rsidRPr="00F70FAA" w:rsidRDefault="005C27D5" w:rsidP="005C27D5">
      <w:pPr>
        <w:numPr>
          <w:ilvl w:val="12"/>
          <w:numId w:val="0"/>
        </w:numPr>
        <w:tabs>
          <w:tab w:val="clear" w:pos="567"/>
        </w:tabs>
        <w:ind w:right="-2"/>
        <w:outlineLvl w:val="0"/>
        <w:rPr>
          <w:noProof/>
          <w:szCs w:val="24"/>
          <w:lang w:val="hr-HR"/>
        </w:rPr>
      </w:pPr>
    </w:p>
    <w:p w14:paraId="2F9A695D" w14:textId="7915DBD2" w:rsidR="005C27D5" w:rsidRPr="00F70FAA" w:rsidRDefault="005C27D5" w:rsidP="005C27D5">
      <w:pPr>
        <w:keepNext/>
        <w:numPr>
          <w:ilvl w:val="12"/>
          <w:numId w:val="0"/>
        </w:numPr>
        <w:tabs>
          <w:tab w:val="clear" w:pos="567"/>
        </w:tabs>
        <w:ind w:right="-2"/>
        <w:outlineLvl w:val="0"/>
        <w:rPr>
          <w:noProof/>
          <w:szCs w:val="24"/>
          <w:lang w:val="hr-HR"/>
        </w:rPr>
      </w:pPr>
      <w:r w:rsidRPr="007A2543">
        <w:rPr>
          <w:b/>
          <w:noProof/>
          <w:color w:val="000000"/>
          <w:szCs w:val="24"/>
          <w:lang w:val="hr-HR"/>
        </w:rPr>
        <w:t>Ako ste zaboravili uzeti</w:t>
      </w:r>
      <w:r w:rsidR="00CB473D" w:rsidRPr="007A2543">
        <w:rPr>
          <w:b/>
          <w:noProof/>
          <w:color w:val="000000"/>
          <w:szCs w:val="24"/>
          <w:lang w:val="hr-HR"/>
        </w:rPr>
        <w:t xml:space="preserve"> ili dati</w:t>
      </w:r>
      <w:r w:rsidRPr="007A2543">
        <w:rPr>
          <w:b/>
          <w:noProof/>
          <w:color w:val="000000"/>
          <w:szCs w:val="24"/>
          <w:lang w:val="hr-HR"/>
        </w:rPr>
        <w:t xml:space="preserve"> Opsumit</w:t>
      </w:r>
    </w:p>
    <w:p w14:paraId="51C8DE97" w14:textId="1AF837D0" w:rsidR="005C27D5" w:rsidRPr="00F70FAA" w:rsidRDefault="005C27D5" w:rsidP="005C27D5">
      <w:pPr>
        <w:numPr>
          <w:ilvl w:val="12"/>
          <w:numId w:val="0"/>
        </w:numPr>
        <w:tabs>
          <w:tab w:val="clear" w:pos="567"/>
        </w:tabs>
        <w:ind w:right="-2"/>
        <w:rPr>
          <w:noProof/>
          <w:szCs w:val="24"/>
          <w:lang w:val="hr-HR"/>
        </w:rPr>
      </w:pPr>
      <w:r w:rsidRPr="007A2543">
        <w:rPr>
          <w:noProof/>
          <w:color w:val="000000"/>
          <w:szCs w:val="24"/>
          <w:lang w:val="hr-HR"/>
        </w:rPr>
        <w:t xml:space="preserve">Ako ste zaboravili uzeti </w:t>
      </w:r>
      <w:r w:rsidR="00CB473D" w:rsidRPr="007A2543">
        <w:rPr>
          <w:noProof/>
          <w:color w:val="000000"/>
          <w:szCs w:val="24"/>
          <w:lang w:val="hr-HR"/>
        </w:rPr>
        <w:t xml:space="preserve">ili dati </w:t>
      </w:r>
      <w:r w:rsidRPr="007A2543">
        <w:rPr>
          <w:noProof/>
          <w:color w:val="000000"/>
          <w:szCs w:val="24"/>
          <w:lang w:val="hr-HR"/>
        </w:rPr>
        <w:t xml:space="preserve">Opsumit, uzmite </w:t>
      </w:r>
      <w:r w:rsidR="00CB473D" w:rsidRPr="007A2543">
        <w:rPr>
          <w:noProof/>
          <w:color w:val="000000"/>
          <w:szCs w:val="24"/>
          <w:lang w:val="hr-HR"/>
        </w:rPr>
        <w:t xml:space="preserve">ili dajte </w:t>
      </w:r>
      <w:r w:rsidRPr="007A2543">
        <w:rPr>
          <w:noProof/>
          <w:color w:val="000000"/>
          <w:szCs w:val="24"/>
          <w:lang w:val="hr-HR"/>
        </w:rPr>
        <w:t xml:space="preserve">dozu čim se sjetite, a potom nastavite uzimati </w:t>
      </w:r>
      <w:r w:rsidR="00CB473D" w:rsidRPr="007A2543">
        <w:rPr>
          <w:noProof/>
          <w:color w:val="000000"/>
          <w:szCs w:val="24"/>
          <w:lang w:val="hr-HR"/>
        </w:rPr>
        <w:t xml:space="preserve">ili davati </w:t>
      </w:r>
      <w:r w:rsidRPr="007A2543">
        <w:rPr>
          <w:noProof/>
          <w:color w:val="000000"/>
          <w:szCs w:val="24"/>
          <w:lang w:val="hr-HR"/>
        </w:rPr>
        <w:t>tablete u uobičajeno vrijeme.</w:t>
      </w:r>
      <w:r w:rsidRPr="00F70FAA">
        <w:rPr>
          <w:noProof/>
          <w:szCs w:val="24"/>
          <w:lang w:val="hr-HR"/>
        </w:rPr>
        <w:t xml:space="preserve"> </w:t>
      </w:r>
      <w:r w:rsidRPr="007A2543">
        <w:rPr>
          <w:noProof/>
          <w:color w:val="000000"/>
          <w:szCs w:val="24"/>
          <w:lang w:val="hr-HR"/>
        </w:rPr>
        <w:t xml:space="preserve">Nemojte uzeti </w:t>
      </w:r>
      <w:r w:rsidR="00CB473D" w:rsidRPr="007A2543">
        <w:rPr>
          <w:noProof/>
          <w:color w:val="000000"/>
          <w:szCs w:val="24"/>
          <w:lang w:val="hr-HR"/>
        </w:rPr>
        <w:t xml:space="preserve">ili dati </w:t>
      </w:r>
      <w:r w:rsidRPr="007A2543">
        <w:rPr>
          <w:noProof/>
          <w:color w:val="000000"/>
          <w:szCs w:val="24"/>
          <w:lang w:val="hr-HR"/>
        </w:rPr>
        <w:t>dvostruku dozu kako biste nadoknadili zaboravljen</w:t>
      </w:r>
      <w:r w:rsidR="00CB473D" w:rsidRPr="007A2543">
        <w:rPr>
          <w:noProof/>
          <w:color w:val="000000"/>
          <w:szCs w:val="24"/>
          <w:lang w:val="hr-HR"/>
        </w:rPr>
        <w:t>e</w:t>
      </w:r>
      <w:r w:rsidRPr="007A2543">
        <w:rPr>
          <w:noProof/>
          <w:color w:val="000000"/>
          <w:szCs w:val="24"/>
          <w:lang w:val="hr-HR"/>
        </w:rPr>
        <w:t xml:space="preserve"> tablet</w:t>
      </w:r>
      <w:r w:rsidR="00CB473D" w:rsidRPr="007A2543">
        <w:rPr>
          <w:noProof/>
          <w:color w:val="000000"/>
          <w:szCs w:val="24"/>
          <w:lang w:val="hr-HR"/>
        </w:rPr>
        <w:t>e</w:t>
      </w:r>
      <w:r w:rsidRPr="007A2543">
        <w:rPr>
          <w:noProof/>
          <w:color w:val="000000"/>
          <w:szCs w:val="24"/>
          <w:lang w:val="hr-HR"/>
        </w:rPr>
        <w:t>.</w:t>
      </w:r>
    </w:p>
    <w:p w14:paraId="22101D7A" w14:textId="77777777" w:rsidR="005C27D5" w:rsidRPr="00F70FAA" w:rsidRDefault="005C27D5" w:rsidP="005C27D5">
      <w:pPr>
        <w:numPr>
          <w:ilvl w:val="12"/>
          <w:numId w:val="0"/>
        </w:numPr>
        <w:tabs>
          <w:tab w:val="clear" w:pos="567"/>
        </w:tabs>
        <w:ind w:right="-2"/>
        <w:rPr>
          <w:noProof/>
          <w:szCs w:val="24"/>
          <w:lang w:val="hr-HR"/>
        </w:rPr>
      </w:pPr>
    </w:p>
    <w:p w14:paraId="5F4783E5" w14:textId="0D4D0706" w:rsidR="005C27D5" w:rsidRPr="00F70FAA" w:rsidRDefault="005C27D5" w:rsidP="005C27D5">
      <w:pPr>
        <w:keepNext/>
        <w:numPr>
          <w:ilvl w:val="12"/>
          <w:numId w:val="0"/>
        </w:numPr>
        <w:tabs>
          <w:tab w:val="clear" w:pos="567"/>
        </w:tabs>
        <w:ind w:right="-2"/>
        <w:outlineLvl w:val="0"/>
        <w:rPr>
          <w:b/>
          <w:noProof/>
          <w:szCs w:val="24"/>
          <w:lang w:val="hr-HR"/>
        </w:rPr>
      </w:pPr>
      <w:r w:rsidRPr="007A2543">
        <w:rPr>
          <w:b/>
          <w:noProof/>
          <w:color w:val="000000"/>
          <w:szCs w:val="24"/>
          <w:lang w:val="hr-HR"/>
        </w:rPr>
        <w:t xml:space="preserve">Ako prestanete uzimati </w:t>
      </w:r>
      <w:r w:rsidR="00CB473D" w:rsidRPr="007A2543">
        <w:rPr>
          <w:b/>
          <w:noProof/>
          <w:color w:val="000000"/>
          <w:szCs w:val="24"/>
          <w:lang w:val="hr-HR"/>
        </w:rPr>
        <w:t xml:space="preserve">ili davati </w:t>
      </w:r>
      <w:r w:rsidRPr="007A2543">
        <w:rPr>
          <w:b/>
          <w:noProof/>
          <w:color w:val="000000"/>
          <w:szCs w:val="24"/>
          <w:lang w:val="hr-HR"/>
        </w:rPr>
        <w:t>Opsumit</w:t>
      </w:r>
    </w:p>
    <w:p w14:paraId="559BD955" w14:textId="0293766B" w:rsidR="005C27D5" w:rsidRPr="00F70FAA" w:rsidRDefault="005C27D5" w:rsidP="005C27D5">
      <w:pPr>
        <w:tabs>
          <w:tab w:val="clear" w:pos="567"/>
        </w:tabs>
        <w:autoSpaceDE w:val="0"/>
        <w:autoSpaceDN w:val="0"/>
        <w:adjustRightInd w:val="0"/>
        <w:rPr>
          <w:noProof/>
          <w:szCs w:val="24"/>
          <w:lang w:val="hr-HR"/>
        </w:rPr>
      </w:pPr>
      <w:r w:rsidRPr="007A2543">
        <w:rPr>
          <w:noProof/>
          <w:color w:val="000000"/>
          <w:szCs w:val="24"/>
          <w:lang w:val="hr-HR"/>
        </w:rPr>
        <w:t>Opsumit je terapija koju trebate nastaviti uzimati kako biste kontrolirali svoj PAH.</w:t>
      </w:r>
      <w:r w:rsidRPr="007A2543">
        <w:rPr>
          <w:noProof/>
          <w:szCs w:val="24"/>
          <w:lang w:val="hr-HR"/>
        </w:rPr>
        <w:t xml:space="preserve"> </w:t>
      </w:r>
      <w:r w:rsidRPr="007A2543">
        <w:rPr>
          <w:noProof/>
          <w:color w:val="000000"/>
          <w:szCs w:val="24"/>
          <w:lang w:val="hr-HR"/>
        </w:rPr>
        <w:t xml:space="preserve">Nemojte prestati uzimati </w:t>
      </w:r>
      <w:r w:rsidR="00CB473D" w:rsidRPr="007A2543">
        <w:rPr>
          <w:noProof/>
          <w:color w:val="000000"/>
          <w:szCs w:val="24"/>
          <w:lang w:val="hr-HR"/>
        </w:rPr>
        <w:t xml:space="preserve">ili davati </w:t>
      </w:r>
      <w:r w:rsidRPr="007A2543">
        <w:rPr>
          <w:noProof/>
          <w:color w:val="000000"/>
          <w:szCs w:val="24"/>
          <w:lang w:val="hr-HR"/>
        </w:rPr>
        <w:t>Opsumit osim ako se niste o tome dogovorili sa svojim liječnikom.</w:t>
      </w:r>
    </w:p>
    <w:p w14:paraId="56ED765B" w14:textId="77777777" w:rsidR="005C27D5" w:rsidRPr="00F70FAA" w:rsidRDefault="005C27D5" w:rsidP="005C27D5">
      <w:pPr>
        <w:tabs>
          <w:tab w:val="clear" w:pos="567"/>
        </w:tabs>
        <w:autoSpaceDE w:val="0"/>
        <w:autoSpaceDN w:val="0"/>
        <w:adjustRightInd w:val="0"/>
        <w:rPr>
          <w:noProof/>
          <w:szCs w:val="24"/>
          <w:lang w:val="hr-HR"/>
        </w:rPr>
      </w:pPr>
    </w:p>
    <w:p w14:paraId="6EE27126" w14:textId="77777777" w:rsidR="005C27D5" w:rsidRPr="00F70FAA" w:rsidRDefault="005C27D5" w:rsidP="005C27D5">
      <w:pPr>
        <w:tabs>
          <w:tab w:val="clear" w:pos="567"/>
        </w:tabs>
        <w:autoSpaceDE w:val="0"/>
        <w:autoSpaceDN w:val="0"/>
        <w:adjustRightInd w:val="0"/>
        <w:rPr>
          <w:noProof/>
          <w:szCs w:val="24"/>
          <w:lang w:val="hr-HR"/>
        </w:rPr>
      </w:pPr>
      <w:r w:rsidRPr="007A2543">
        <w:rPr>
          <w:noProof/>
          <w:color w:val="000000"/>
          <w:szCs w:val="24"/>
          <w:lang w:val="hr-HR"/>
        </w:rPr>
        <w:t>U slučaju bilo kakvih pitanja u vezi s primjenom ovog lijeka, obratite se liječniku ili ljekarniku.</w:t>
      </w:r>
    </w:p>
    <w:p w14:paraId="001BB4D2" w14:textId="77777777" w:rsidR="005C27D5" w:rsidRPr="00F70FAA" w:rsidRDefault="005C27D5" w:rsidP="005C27D5">
      <w:pPr>
        <w:tabs>
          <w:tab w:val="clear" w:pos="567"/>
        </w:tabs>
        <w:autoSpaceDE w:val="0"/>
        <w:autoSpaceDN w:val="0"/>
        <w:adjustRightInd w:val="0"/>
        <w:rPr>
          <w:noProof/>
          <w:szCs w:val="24"/>
          <w:lang w:val="hr-HR"/>
        </w:rPr>
      </w:pPr>
    </w:p>
    <w:p w14:paraId="41F49310" w14:textId="77777777" w:rsidR="005C27D5" w:rsidRPr="00F70FAA" w:rsidRDefault="005C27D5" w:rsidP="005C27D5">
      <w:pPr>
        <w:tabs>
          <w:tab w:val="clear" w:pos="567"/>
        </w:tabs>
        <w:autoSpaceDE w:val="0"/>
        <w:autoSpaceDN w:val="0"/>
        <w:adjustRightInd w:val="0"/>
        <w:rPr>
          <w:noProof/>
          <w:szCs w:val="24"/>
          <w:lang w:val="hr-HR"/>
        </w:rPr>
      </w:pPr>
    </w:p>
    <w:p w14:paraId="5EBA9E2F" w14:textId="77777777" w:rsidR="005C27D5" w:rsidRPr="00F70FAA" w:rsidRDefault="005C27D5" w:rsidP="007A2543">
      <w:pPr>
        <w:keepNext/>
        <w:ind w:left="567" w:hanging="567"/>
        <w:rPr>
          <w:noProof/>
          <w:szCs w:val="24"/>
          <w:lang w:val="hr-HR"/>
        </w:rPr>
      </w:pPr>
      <w:r w:rsidRPr="00F70FAA">
        <w:rPr>
          <w:b/>
          <w:noProof/>
          <w:szCs w:val="24"/>
          <w:lang w:val="hr-HR"/>
        </w:rPr>
        <w:lastRenderedPageBreak/>
        <w:t>4.</w:t>
      </w:r>
      <w:r w:rsidRPr="00F70FAA">
        <w:rPr>
          <w:b/>
          <w:noProof/>
          <w:szCs w:val="24"/>
          <w:lang w:val="hr-HR"/>
        </w:rPr>
        <w:tab/>
      </w:r>
      <w:r w:rsidRPr="007A2543">
        <w:rPr>
          <w:b/>
          <w:noProof/>
          <w:color w:val="000000"/>
          <w:szCs w:val="24"/>
          <w:lang w:val="hr-HR"/>
        </w:rPr>
        <w:t>Moguće nuspojave</w:t>
      </w:r>
    </w:p>
    <w:p w14:paraId="38536357" w14:textId="77777777" w:rsidR="005C27D5" w:rsidRPr="00F70FAA" w:rsidRDefault="005C27D5" w:rsidP="005C27D5">
      <w:pPr>
        <w:keepNext/>
        <w:numPr>
          <w:ilvl w:val="12"/>
          <w:numId w:val="0"/>
        </w:numPr>
        <w:tabs>
          <w:tab w:val="clear" w:pos="567"/>
        </w:tabs>
        <w:ind w:right="-29"/>
        <w:rPr>
          <w:noProof/>
          <w:szCs w:val="24"/>
          <w:lang w:val="hr-HR"/>
        </w:rPr>
      </w:pPr>
    </w:p>
    <w:p w14:paraId="7216DA84" w14:textId="77777777" w:rsidR="005C27D5" w:rsidRPr="007A2543" w:rsidRDefault="005C27D5" w:rsidP="005C27D5">
      <w:pPr>
        <w:keepNext/>
        <w:numPr>
          <w:ilvl w:val="12"/>
          <w:numId w:val="0"/>
        </w:numPr>
        <w:tabs>
          <w:tab w:val="clear" w:pos="567"/>
        </w:tabs>
        <w:ind w:right="-29"/>
        <w:rPr>
          <w:noProof/>
          <w:color w:val="000000"/>
          <w:szCs w:val="24"/>
          <w:lang w:val="hr-HR"/>
        </w:rPr>
      </w:pPr>
      <w:r w:rsidRPr="007A2543">
        <w:rPr>
          <w:noProof/>
          <w:color w:val="000000"/>
          <w:szCs w:val="24"/>
          <w:lang w:val="hr-HR"/>
        </w:rPr>
        <w:t>Kao i svi lijekovi, ovaj lijek može uzrokovati nuspojave iako se one neće javiti kod svakoga.</w:t>
      </w:r>
    </w:p>
    <w:p w14:paraId="71C9F8F4" w14:textId="77777777" w:rsidR="005C27D5" w:rsidRPr="00F70FAA" w:rsidRDefault="005C27D5" w:rsidP="005C27D5">
      <w:pPr>
        <w:numPr>
          <w:ilvl w:val="12"/>
          <w:numId w:val="0"/>
        </w:numPr>
        <w:tabs>
          <w:tab w:val="clear" w:pos="567"/>
        </w:tabs>
        <w:ind w:right="-29"/>
        <w:rPr>
          <w:noProof/>
          <w:szCs w:val="24"/>
          <w:lang w:val="hr-HR"/>
        </w:rPr>
      </w:pPr>
    </w:p>
    <w:p w14:paraId="6C60A458" w14:textId="77777777" w:rsidR="005C27D5" w:rsidRPr="00F70FAA" w:rsidRDefault="005C27D5" w:rsidP="005C27D5">
      <w:pPr>
        <w:keepNext/>
        <w:numPr>
          <w:ilvl w:val="12"/>
          <w:numId w:val="0"/>
        </w:numPr>
        <w:tabs>
          <w:tab w:val="clear" w:pos="567"/>
        </w:tabs>
        <w:ind w:right="-29"/>
        <w:rPr>
          <w:noProof/>
          <w:szCs w:val="24"/>
          <w:lang w:val="hr-HR"/>
        </w:rPr>
      </w:pPr>
      <w:r w:rsidRPr="00F70FAA">
        <w:rPr>
          <w:b/>
          <w:noProof/>
          <w:szCs w:val="24"/>
          <w:lang w:val="hr-HR"/>
        </w:rPr>
        <w:t>Manje česte ozbiljne nuspojave</w:t>
      </w:r>
      <w:r w:rsidRPr="00F70FAA">
        <w:rPr>
          <w:noProof/>
          <w:szCs w:val="24"/>
          <w:lang w:val="hr-HR"/>
        </w:rPr>
        <w:t xml:space="preserve"> (mogu se javiti kod do 1 na 100 osoba)</w:t>
      </w:r>
    </w:p>
    <w:p w14:paraId="528DBFF9" w14:textId="77777777" w:rsidR="005C27D5" w:rsidRPr="007A2543" w:rsidRDefault="005C27D5" w:rsidP="007A2543">
      <w:pPr>
        <w:numPr>
          <w:ilvl w:val="0"/>
          <w:numId w:val="4"/>
        </w:numPr>
        <w:tabs>
          <w:tab w:val="clear" w:pos="567"/>
          <w:tab w:val="clear" w:pos="720"/>
        </w:tabs>
        <w:ind w:left="567" w:hanging="567"/>
        <w:rPr>
          <w:noProof/>
          <w:color w:val="000000"/>
          <w:szCs w:val="24"/>
          <w:lang w:val="hr-HR"/>
        </w:rPr>
      </w:pPr>
      <w:r w:rsidRPr="007A2543">
        <w:rPr>
          <w:noProof/>
          <w:color w:val="000000"/>
          <w:szCs w:val="24"/>
          <w:lang w:val="hr-HR"/>
        </w:rPr>
        <w:t>alergijske reakcije (oticanje oko očiju, lica, usana, jezika ili grla, svrbež i/ili osip)</w:t>
      </w:r>
    </w:p>
    <w:p w14:paraId="230AA4FA" w14:textId="77777777" w:rsidR="005C27D5" w:rsidRPr="00F70FAA" w:rsidRDefault="005C27D5" w:rsidP="005C27D5">
      <w:pPr>
        <w:tabs>
          <w:tab w:val="clear" w:pos="567"/>
        </w:tabs>
        <w:ind w:right="-29"/>
        <w:rPr>
          <w:noProof/>
          <w:szCs w:val="24"/>
          <w:lang w:val="hr-HR"/>
        </w:rPr>
      </w:pPr>
      <w:r w:rsidRPr="00F70FAA">
        <w:rPr>
          <w:noProof/>
          <w:szCs w:val="24"/>
          <w:lang w:val="hr-HR"/>
        </w:rPr>
        <w:t>Ako primijetite bilo koji od navedenih znakova, odmah obavijestite svog liječnika.</w:t>
      </w:r>
    </w:p>
    <w:p w14:paraId="6A67C569" w14:textId="77777777" w:rsidR="005C27D5" w:rsidRPr="007A2543" w:rsidRDefault="005C27D5" w:rsidP="005C27D5">
      <w:pPr>
        <w:tabs>
          <w:tab w:val="clear" w:pos="567"/>
        </w:tabs>
        <w:autoSpaceDE w:val="0"/>
        <w:autoSpaceDN w:val="0"/>
        <w:adjustRightInd w:val="0"/>
        <w:rPr>
          <w:noProof/>
          <w:color w:val="000000"/>
          <w:szCs w:val="24"/>
          <w:lang w:val="hr-HR"/>
        </w:rPr>
      </w:pPr>
    </w:p>
    <w:p w14:paraId="2A0D4EFF" w14:textId="77777777" w:rsidR="005C27D5" w:rsidRPr="007A2543" w:rsidRDefault="005C27D5" w:rsidP="005C27D5">
      <w:pPr>
        <w:keepNext/>
        <w:ind w:right="-2"/>
        <w:rPr>
          <w:noProof/>
          <w:szCs w:val="24"/>
          <w:lang w:val="hr-HR"/>
        </w:rPr>
      </w:pPr>
      <w:r w:rsidRPr="007A2543">
        <w:rPr>
          <w:b/>
          <w:noProof/>
          <w:color w:val="000000"/>
          <w:szCs w:val="24"/>
          <w:lang w:val="hr-HR"/>
        </w:rPr>
        <w:t xml:space="preserve">Vrlo česte nuspojave </w:t>
      </w:r>
      <w:r w:rsidRPr="007A2543">
        <w:rPr>
          <w:noProof/>
          <w:color w:val="000000"/>
          <w:szCs w:val="24"/>
          <w:lang w:val="hr-HR"/>
        </w:rPr>
        <w:t>(mogu se javiti kod više od 1 na 10 osoba)</w:t>
      </w:r>
    </w:p>
    <w:p w14:paraId="5B9C5E28" w14:textId="77777777" w:rsidR="005C27D5" w:rsidRPr="007A2543" w:rsidRDefault="005C27D5" w:rsidP="005C27D5">
      <w:pPr>
        <w:numPr>
          <w:ilvl w:val="0"/>
          <w:numId w:val="4"/>
        </w:numPr>
        <w:tabs>
          <w:tab w:val="clear" w:pos="567"/>
          <w:tab w:val="clear" w:pos="720"/>
        </w:tabs>
        <w:ind w:left="567" w:hanging="567"/>
        <w:rPr>
          <w:noProof/>
          <w:szCs w:val="24"/>
          <w:lang w:val="hr-HR"/>
        </w:rPr>
      </w:pPr>
      <w:r w:rsidRPr="007A2543">
        <w:rPr>
          <w:noProof/>
          <w:color w:val="000000"/>
          <w:szCs w:val="24"/>
          <w:lang w:val="hr-HR"/>
        </w:rPr>
        <w:t>anemija (nizak broj crvenih krvnih stanica) ili sniženi hemoglobin</w:t>
      </w:r>
    </w:p>
    <w:p w14:paraId="18D5165A" w14:textId="77777777" w:rsidR="005C27D5" w:rsidRPr="007A2543" w:rsidRDefault="005C27D5" w:rsidP="005C27D5">
      <w:pPr>
        <w:numPr>
          <w:ilvl w:val="0"/>
          <w:numId w:val="4"/>
        </w:numPr>
        <w:tabs>
          <w:tab w:val="clear" w:pos="567"/>
          <w:tab w:val="clear" w:pos="720"/>
        </w:tabs>
        <w:ind w:left="567" w:hanging="567"/>
        <w:rPr>
          <w:noProof/>
          <w:szCs w:val="24"/>
          <w:lang w:val="hr-HR"/>
        </w:rPr>
      </w:pPr>
      <w:r w:rsidRPr="007A2543">
        <w:rPr>
          <w:noProof/>
          <w:color w:val="000000"/>
          <w:szCs w:val="24"/>
          <w:lang w:val="hr-HR"/>
        </w:rPr>
        <w:t>glavobolja</w:t>
      </w:r>
    </w:p>
    <w:p w14:paraId="41C72ACD" w14:textId="77777777" w:rsidR="005C27D5" w:rsidRPr="007A2543" w:rsidRDefault="005C27D5" w:rsidP="005C27D5">
      <w:pPr>
        <w:numPr>
          <w:ilvl w:val="0"/>
          <w:numId w:val="4"/>
        </w:numPr>
        <w:tabs>
          <w:tab w:val="clear" w:pos="567"/>
          <w:tab w:val="clear" w:pos="720"/>
        </w:tabs>
        <w:ind w:left="567" w:hanging="567"/>
        <w:rPr>
          <w:noProof/>
          <w:szCs w:val="24"/>
          <w:lang w:val="hr-HR"/>
        </w:rPr>
      </w:pPr>
      <w:r w:rsidRPr="007A2543">
        <w:rPr>
          <w:noProof/>
          <w:color w:val="000000"/>
          <w:szCs w:val="24"/>
          <w:lang w:val="hr-HR"/>
        </w:rPr>
        <w:t>bronhitis (upala dišnih putova)</w:t>
      </w:r>
    </w:p>
    <w:p w14:paraId="10C1C57B" w14:textId="77777777" w:rsidR="005C27D5" w:rsidRPr="007A2543" w:rsidRDefault="005C27D5" w:rsidP="005C27D5">
      <w:pPr>
        <w:numPr>
          <w:ilvl w:val="0"/>
          <w:numId w:val="4"/>
        </w:numPr>
        <w:tabs>
          <w:tab w:val="clear" w:pos="567"/>
          <w:tab w:val="clear" w:pos="720"/>
        </w:tabs>
        <w:ind w:left="567" w:hanging="567"/>
        <w:rPr>
          <w:noProof/>
          <w:szCs w:val="24"/>
          <w:lang w:val="hr-HR"/>
        </w:rPr>
      </w:pPr>
      <w:r w:rsidRPr="007A2543">
        <w:rPr>
          <w:noProof/>
          <w:color w:val="000000"/>
          <w:szCs w:val="24"/>
          <w:lang w:val="hr-HR"/>
        </w:rPr>
        <w:t>nazofaringitis (upala grla i nosa)</w:t>
      </w:r>
    </w:p>
    <w:p w14:paraId="74C1AC57" w14:textId="77777777" w:rsidR="005C27D5" w:rsidRPr="007A2543" w:rsidRDefault="005C27D5" w:rsidP="005C27D5">
      <w:pPr>
        <w:numPr>
          <w:ilvl w:val="0"/>
          <w:numId w:val="4"/>
        </w:numPr>
        <w:tabs>
          <w:tab w:val="clear" w:pos="567"/>
          <w:tab w:val="clear" w:pos="720"/>
        </w:tabs>
        <w:ind w:left="567" w:hanging="567"/>
        <w:rPr>
          <w:noProof/>
          <w:szCs w:val="24"/>
          <w:lang w:val="hr-HR"/>
        </w:rPr>
      </w:pPr>
      <w:r w:rsidRPr="007A2543">
        <w:rPr>
          <w:noProof/>
          <w:color w:val="000000"/>
          <w:szCs w:val="24"/>
          <w:lang w:val="hr-HR"/>
        </w:rPr>
        <w:t>edem (oticanje)</w:t>
      </w:r>
      <w:r w:rsidRPr="007A2543">
        <w:rPr>
          <w:noProof/>
          <w:lang w:val="hr-HR"/>
        </w:rPr>
        <w:t>, naročito gležnjeva i stopala</w:t>
      </w:r>
    </w:p>
    <w:p w14:paraId="44FD6956" w14:textId="77777777" w:rsidR="005C27D5" w:rsidRPr="007A2543" w:rsidRDefault="005C27D5" w:rsidP="005C27D5">
      <w:pPr>
        <w:ind w:right="-2"/>
        <w:rPr>
          <w:noProof/>
          <w:szCs w:val="24"/>
          <w:u w:val="single"/>
          <w:lang w:val="hr-HR"/>
        </w:rPr>
      </w:pPr>
    </w:p>
    <w:p w14:paraId="48BED917" w14:textId="77777777" w:rsidR="005C27D5" w:rsidRPr="007A2543" w:rsidRDefault="005C27D5" w:rsidP="005C27D5">
      <w:pPr>
        <w:keepNext/>
        <w:numPr>
          <w:ilvl w:val="12"/>
          <w:numId w:val="0"/>
        </w:numPr>
        <w:ind w:right="-29"/>
        <w:rPr>
          <w:noProof/>
          <w:szCs w:val="24"/>
          <w:lang w:val="hr-HR"/>
        </w:rPr>
      </w:pPr>
      <w:r w:rsidRPr="007A2543">
        <w:rPr>
          <w:b/>
          <w:noProof/>
          <w:color w:val="000000"/>
          <w:szCs w:val="24"/>
          <w:lang w:val="hr-HR"/>
        </w:rPr>
        <w:t>Česte nuspojave</w:t>
      </w:r>
      <w:r w:rsidRPr="007A2543">
        <w:rPr>
          <w:noProof/>
          <w:color w:val="000000"/>
          <w:szCs w:val="24"/>
          <w:lang w:val="hr-HR"/>
        </w:rPr>
        <w:t xml:space="preserve"> (mogu se javiti kod do 1 na 10 osoba)</w:t>
      </w:r>
    </w:p>
    <w:p w14:paraId="5C9B20D2" w14:textId="77777777" w:rsidR="005C27D5" w:rsidRPr="007A2543" w:rsidRDefault="005C27D5" w:rsidP="005C27D5">
      <w:pPr>
        <w:numPr>
          <w:ilvl w:val="0"/>
          <w:numId w:val="3"/>
        </w:numPr>
        <w:rPr>
          <w:noProof/>
          <w:szCs w:val="24"/>
          <w:lang w:val="hr-HR"/>
        </w:rPr>
      </w:pPr>
      <w:r w:rsidRPr="007A2543">
        <w:rPr>
          <w:noProof/>
          <w:color w:val="000000"/>
          <w:szCs w:val="24"/>
          <w:lang w:val="hr-HR"/>
        </w:rPr>
        <w:t>faringitis (upala grla)</w:t>
      </w:r>
    </w:p>
    <w:p w14:paraId="4646ED7C" w14:textId="77777777" w:rsidR="005C27D5" w:rsidRPr="007A2543" w:rsidRDefault="005C27D5" w:rsidP="005C27D5">
      <w:pPr>
        <w:numPr>
          <w:ilvl w:val="0"/>
          <w:numId w:val="3"/>
        </w:numPr>
        <w:rPr>
          <w:noProof/>
          <w:szCs w:val="24"/>
          <w:lang w:val="hr-HR"/>
        </w:rPr>
      </w:pPr>
      <w:r w:rsidRPr="007A2543">
        <w:rPr>
          <w:noProof/>
          <w:color w:val="000000"/>
          <w:szCs w:val="24"/>
          <w:lang w:val="hr-HR"/>
        </w:rPr>
        <w:t>influenca (gripa)</w:t>
      </w:r>
    </w:p>
    <w:p w14:paraId="2A1175AE" w14:textId="77777777" w:rsidR="005C27D5" w:rsidRPr="007A2543" w:rsidRDefault="005C27D5" w:rsidP="005C27D5">
      <w:pPr>
        <w:numPr>
          <w:ilvl w:val="0"/>
          <w:numId w:val="3"/>
        </w:numPr>
        <w:rPr>
          <w:noProof/>
          <w:szCs w:val="24"/>
          <w:lang w:val="hr-HR"/>
        </w:rPr>
      </w:pPr>
      <w:r w:rsidRPr="007A2543">
        <w:rPr>
          <w:noProof/>
          <w:color w:val="000000"/>
          <w:szCs w:val="24"/>
          <w:lang w:val="hr-HR"/>
        </w:rPr>
        <w:t>infekcija mokraćnog sustava (infekcija mokraćnog mjehura)</w:t>
      </w:r>
    </w:p>
    <w:p w14:paraId="7ADC608F" w14:textId="77777777" w:rsidR="005C27D5" w:rsidRPr="007A2543" w:rsidRDefault="005C27D5" w:rsidP="005C27D5">
      <w:pPr>
        <w:numPr>
          <w:ilvl w:val="0"/>
          <w:numId w:val="3"/>
        </w:numPr>
        <w:rPr>
          <w:noProof/>
          <w:lang w:val="hr-HR"/>
        </w:rPr>
      </w:pPr>
      <w:r w:rsidRPr="007A2543">
        <w:rPr>
          <w:noProof/>
          <w:color w:val="000000"/>
          <w:szCs w:val="24"/>
          <w:lang w:val="hr-HR"/>
        </w:rPr>
        <w:t>hipotenzija (niski krvni tlak)</w:t>
      </w:r>
    </w:p>
    <w:p w14:paraId="737151AC" w14:textId="77777777" w:rsidR="005C27D5" w:rsidRPr="00F70FAA" w:rsidRDefault="005C27D5" w:rsidP="005C27D5">
      <w:pPr>
        <w:numPr>
          <w:ilvl w:val="0"/>
          <w:numId w:val="3"/>
        </w:numPr>
        <w:rPr>
          <w:noProof/>
          <w:szCs w:val="24"/>
          <w:lang w:val="hr-HR"/>
        </w:rPr>
      </w:pPr>
      <w:r w:rsidRPr="007A2543">
        <w:rPr>
          <w:noProof/>
          <w:szCs w:val="22"/>
          <w:lang w:val="hr-HR"/>
        </w:rPr>
        <w:t>kongestija nosa (začepljen nos)</w:t>
      </w:r>
    </w:p>
    <w:p w14:paraId="5D5719E9" w14:textId="77777777" w:rsidR="005C27D5" w:rsidRPr="00F70FAA" w:rsidRDefault="005C27D5" w:rsidP="005C27D5">
      <w:pPr>
        <w:numPr>
          <w:ilvl w:val="0"/>
          <w:numId w:val="16"/>
        </w:numPr>
        <w:ind w:left="567" w:hanging="567"/>
        <w:rPr>
          <w:noProof/>
          <w:szCs w:val="24"/>
          <w:lang w:val="hr-HR"/>
        </w:rPr>
      </w:pPr>
      <w:r w:rsidRPr="00F70FAA">
        <w:rPr>
          <w:noProof/>
          <w:szCs w:val="24"/>
          <w:lang w:val="hr-HR"/>
        </w:rPr>
        <w:t>povišene vrijednosti jetrenih pretraga</w:t>
      </w:r>
    </w:p>
    <w:p w14:paraId="7189E52B" w14:textId="77777777" w:rsidR="005C27D5" w:rsidRPr="00F70FAA" w:rsidRDefault="005C27D5" w:rsidP="005C27D5">
      <w:pPr>
        <w:numPr>
          <w:ilvl w:val="0"/>
          <w:numId w:val="16"/>
        </w:numPr>
        <w:ind w:left="567" w:hanging="567"/>
        <w:rPr>
          <w:noProof/>
          <w:szCs w:val="24"/>
          <w:lang w:val="hr-HR"/>
        </w:rPr>
      </w:pPr>
      <w:r w:rsidRPr="00F70FAA">
        <w:rPr>
          <w:noProof/>
          <w:szCs w:val="24"/>
          <w:lang w:val="hr-HR"/>
        </w:rPr>
        <w:t>leukopenija (snižene vrijednosti leukocita)</w:t>
      </w:r>
    </w:p>
    <w:p w14:paraId="5229A78B" w14:textId="77777777" w:rsidR="005C27D5" w:rsidRPr="00F70FAA" w:rsidRDefault="005C27D5" w:rsidP="005C27D5">
      <w:pPr>
        <w:numPr>
          <w:ilvl w:val="0"/>
          <w:numId w:val="16"/>
        </w:numPr>
        <w:ind w:left="567" w:hanging="567"/>
        <w:rPr>
          <w:noProof/>
          <w:szCs w:val="24"/>
          <w:lang w:val="hr-HR"/>
        </w:rPr>
      </w:pPr>
      <w:r w:rsidRPr="00F70FAA">
        <w:rPr>
          <w:noProof/>
          <w:szCs w:val="24"/>
          <w:lang w:val="hr-HR"/>
        </w:rPr>
        <w:t>trombocitopenija (snižene vrijednosti trombocita)</w:t>
      </w:r>
    </w:p>
    <w:p w14:paraId="230D6254" w14:textId="77777777" w:rsidR="005C27D5" w:rsidRPr="00F70FAA" w:rsidRDefault="005C27D5" w:rsidP="005C27D5">
      <w:pPr>
        <w:numPr>
          <w:ilvl w:val="0"/>
          <w:numId w:val="16"/>
        </w:numPr>
        <w:ind w:left="567" w:hanging="567"/>
        <w:rPr>
          <w:noProof/>
          <w:szCs w:val="24"/>
          <w:lang w:val="hr-HR"/>
        </w:rPr>
      </w:pPr>
      <w:r w:rsidRPr="00F70FAA">
        <w:rPr>
          <w:noProof/>
          <w:szCs w:val="24"/>
          <w:lang w:val="hr-HR"/>
        </w:rPr>
        <w:t>navale crvenila (crvenilo kože)</w:t>
      </w:r>
    </w:p>
    <w:p w14:paraId="5381FA65" w14:textId="77777777" w:rsidR="005C27D5" w:rsidRPr="00F70FAA" w:rsidRDefault="005C27D5" w:rsidP="005C27D5">
      <w:pPr>
        <w:numPr>
          <w:ilvl w:val="0"/>
          <w:numId w:val="16"/>
        </w:numPr>
        <w:ind w:left="567" w:hanging="567"/>
        <w:rPr>
          <w:noProof/>
          <w:szCs w:val="24"/>
          <w:lang w:val="hr-HR"/>
        </w:rPr>
      </w:pPr>
      <w:r w:rsidRPr="00F70FAA">
        <w:rPr>
          <w:noProof/>
          <w:szCs w:val="24"/>
          <w:lang w:val="hr-HR"/>
        </w:rPr>
        <w:t>pojačano krvarenje iz maternice</w:t>
      </w:r>
    </w:p>
    <w:p w14:paraId="3C6FD247" w14:textId="77777777" w:rsidR="005C27D5" w:rsidRPr="00F70FAA" w:rsidRDefault="005C27D5" w:rsidP="005C27D5">
      <w:pPr>
        <w:numPr>
          <w:ilvl w:val="12"/>
          <w:numId w:val="0"/>
        </w:numPr>
        <w:ind w:right="-2"/>
        <w:rPr>
          <w:noProof/>
          <w:szCs w:val="24"/>
          <w:lang w:val="hr-HR"/>
        </w:rPr>
      </w:pPr>
    </w:p>
    <w:p w14:paraId="28E2C29D" w14:textId="77777777" w:rsidR="005C27D5" w:rsidRPr="007A2543" w:rsidRDefault="005C27D5" w:rsidP="005C27D5">
      <w:pPr>
        <w:keepNext/>
        <w:numPr>
          <w:ilvl w:val="12"/>
          <w:numId w:val="0"/>
        </w:numPr>
        <w:outlineLvl w:val="0"/>
        <w:rPr>
          <w:b/>
          <w:noProof/>
          <w:color w:val="000000"/>
          <w:szCs w:val="24"/>
          <w:lang w:val="hr-HR"/>
        </w:rPr>
      </w:pPr>
      <w:r w:rsidRPr="007A2543">
        <w:rPr>
          <w:b/>
          <w:noProof/>
          <w:color w:val="000000"/>
          <w:szCs w:val="24"/>
          <w:lang w:val="hr-HR"/>
        </w:rPr>
        <w:t>Nuspojave u djece i adolescenata</w:t>
      </w:r>
    </w:p>
    <w:p w14:paraId="1E50CC31" w14:textId="6CE6A4FA" w:rsidR="005C27D5" w:rsidRPr="007A2543" w:rsidRDefault="005C27D5" w:rsidP="005C27D5">
      <w:pPr>
        <w:numPr>
          <w:ilvl w:val="12"/>
          <w:numId w:val="0"/>
        </w:numPr>
        <w:outlineLvl w:val="0"/>
        <w:rPr>
          <w:b/>
          <w:noProof/>
          <w:color w:val="000000"/>
          <w:szCs w:val="24"/>
          <w:lang w:val="hr-HR"/>
        </w:rPr>
      </w:pPr>
      <w:r w:rsidRPr="007A2543">
        <w:rPr>
          <w:bCs/>
          <w:noProof/>
          <w:color w:val="000000"/>
          <w:szCs w:val="24"/>
          <w:lang w:val="hr-HR"/>
        </w:rPr>
        <w:t xml:space="preserve">Navedene nuspojave mogu se javiti i u djece. Dodatne nuspojave </w:t>
      </w:r>
      <w:r w:rsidR="00E55CDE">
        <w:rPr>
          <w:bCs/>
          <w:noProof/>
          <w:color w:val="000000"/>
          <w:szCs w:val="24"/>
          <w:lang w:val="hr-HR"/>
        </w:rPr>
        <w:t xml:space="preserve">vrlo </w:t>
      </w:r>
      <w:r w:rsidRPr="007A2543">
        <w:rPr>
          <w:bCs/>
          <w:noProof/>
          <w:color w:val="000000"/>
          <w:szCs w:val="24"/>
          <w:lang w:val="hr-HR"/>
        </w:rPr>
        <w:t>često opažene kod djece uključuju infekciju gornjih dišnih putova (infekciju nosa, sinusa ili grla) i gastroenteritis (upalu želuca i crijeva).</w:t>
      </w:r>
      <w:r w:rsidR="00E55CDE">
        <w:rPr>
          <w:bCs/>
          <w:noProof/>
          <w:color w:val="000000"/>
          <w:szCs w:val="24"/>
          <w:lang w:val="hr-HR"/>
        </w:rPr>
        <w:t xml:space="preserve"> R</w:t>
      </w:r>
      <w:r w:rsidR="00E55CDE" w:rsidRPr="007A2543">
        <w:rPr>
          <w:bCs/>
          <w:noProof/>
          <w:color w:val="000000"/>
          <w:szCs w:val="24"/>
          <w:lang w:val="hr-HR"/>
        </w:rPr>
        <w:t>initis (svrbež nosa, curenje iz nosa ili začepljen nos)</w:t>
      </w:r>
      <w:r w:rsidR="00E55CDE">
        <w:rPr>
          <w:bCs/>
          <w:noProof/>
          <w:color w:val="000000"/>
          <w:szCs w:val="24"/>
          <w:lang w:val="hr-HR"/>
        </w:rPr>
        <w:t xml:space="preserve"> </w:t>
      </w:r>
      <w:r w:rsidR="008866EC">
        <w:rPr>
          <w:bCs/>
          <w:noProof/>
          <w:color w:val="000000"/>
          <w:szCs w:val="24"/>
          <w:lang w:val="hr-HR"/>
        </w:rPr>
        <w:t xml:space="preserve">je </w:t>
      </w:r>
      <w:r w:rsidR="00E55CDE">
        <w:rPr>
          <w:bCs/>
          <w:noProof/>
          <w:color w:val="000000"/>
          <w:szCs w:val="24"/>
          <w:lang w:val="hr-HR"/>
        </w:rPr>
        <w:t>često opažen kod djece.</w:t>
      </w:r>
    </w:p>
    <w:p w14:paraId="1CB62E66" w14:textId="77777777" w:rsidR="005C27D5" w:rsidRPr="007A2543" w:rsidRDefault="005C27D5" w:rsidP="005C27D5">
      <w:pPr>
        <w:numPr>
          <w:ilvl w:val="12"/>
          <w:numId w:val="0"/>
        </w:numPr>
        <w:outlineLvl w:val="0"/>
        <w:rPr>
          <w:b/>
          <w:noProof/>
          <w:color w:val="000000"/>
          <w:szCs w:val="24"/>
          <w:lang w:val="hr-HR"/>
        </w:rPr>
      </w:pPr>
    </w:p>
    <w:p w14:paraId="141EB42F" w14:textId="77777777" w:rsidR="005C27D5" w:rsidRPr="00F70FAA" w:rsidRDefault="005C27D5" w:rsidP="005C27D5">
      <w:pPr>
        <w:keepNext/>
        <w:numPr>
          <w:ilvl w:val="12"/>
          <w:numId w:val="0"/>
        </w:numPr>
        <w:outlineLvl w:val="0"/>
        <w:rPr>
          <w:b/>
          <w:noProof/>
          <w:szCs w:val="24"/>
          <w:lang w:val="hr-HR"/>
        </w:rPr>
      </w:pPr>
      <w:r w:rsidRPr="007A2543">
        <w:rPr>
          <w:b/>
          <w:noProof/>
          <w:color w:val="000000"/>
          <w:szCs w:val="24"/>
          <w:lang w:val="hr-HR"/>
        </w:rPr>
        <w:t>Prijavljivanje nuspojava</w:t>
      </w:r>
    </w:p>
    <w:p w14:paraId="78F31A3B" w14:textId="06C775B8" w:rsidR="005C27D5" w:rsidRPr="007A2543" w:rsidRDefault="005C27D5" w:rsidP="005C27D5">
      <w:pPr>
        <w:pStyle w:val="BodytextAgency"/>
        <w:spacing w:after="0"/>
        <w:rPr>
          <w:noProof/>
          <w:szCs w:val="24"/>
          <w:lang w:val="hr-HR"/>
        </w:rPr>
      </w:pPr>
      <w:r w:rsidRPr="007A2543">
        <w:rPr>
          <w:noProof/>
          <w:color w:val="000000"/>
          <w:sz w:val="22"/>
          <w:szCs w:val="24"/>
          <w:lang w:val="hr-HR"/>
        </w:rPr>
        <w:t>Ako primijetite bilo koju nuspojavu, potrebno je obavijestiti liječnika ili ljekarnika.</w:t>
      </w:r>
      <w:r w:rsidRPr="007A2543">
        <w:rPr>
          <w:noProof/>
          <w:sz w:val="22"/>
          <w:szCs w:val="24"/>
          <w:lang w:val="hr-HR"/>
        </w:rPr>
        <w:t xml:space="preserve"> </w:t>
      </w:r>
      <w:r w:rsidRPr="007A2543">
        <w:rPr>
          <w:noProof/>
          <w:color w:val="000000"/>
          <w:sz w:val="22"/>
          <w:szCs w:val="24"/>
          <w:lang w:val="hr-HR"/>
        </w:rPr>
        <w:t>To uključuje i svaku moguću nuspojavu koja nije navedena u ovoj uputi.</w:t>
      </w:r>
      <w:r w:rsidRPr="00F70FAA">
        <w:rPr>
          <w:noProof/>
          <w:sz w:val="22"/>
          <w:szCs w:val="24"/>
          <w:lang w:val="hr-HR"/>
        </w:rPr>
        <w:t xml:space="preserve"> </w:t>
      </w:r>
      <w:r w:rsidRPr="007A2543">
        <w:rPr>
          <w:noProof/>
          <w:color w:val="000000"/>
          <w:sz w:val="22"/>
          <w:szCs w:val="24"/>
          <w:lang w:val="hr-HR"/>
        </w:rPr>
        <w:t xml:space="preserve">Nuspojave možete prijaviti izravno putem nacionalnog sustava za prijavu nuspojava: </w:t>
      </w:r>
      <w:r w:rsidRPr="007A2543">
        <w:rPr>
          <w:noProof/>
          <w:color w:val="000000"/>
          <w:sz w:val="22"/>
          <w:szCs w:val="24"/>
          <w:highlight w:val="lightGray"/>
          <w:lang w:val="hr-HR"/>
        </w:rPr>
        <w:t xml:space="preserve">navedenog u </w:t>
      </w:r>
      <w:hyperlink r:id="rId22" w:history="1">
        <w:r w:rsidR="007534E7" w:rsidRPr="007A2543">
          <w:rPr>
            <w:rStyle w:val="Hyperlink"/>
            <w:noProof/>
            <w:sz w:val="22"/>
            <w:szCs w:val="22"/>
            <w:highlight w:val="lightGray"/>
            <w:lang w:val="hr-HR"/>
          </w:rPr>
          <w:t>Dodatku V</w:t>
        </w:r>
      </w:hyperlink>
      <w:r w:rsidRPr="007A2543">
        <w:rPr>
          <w:noProof/>
          <w:color w:val="000000"/>
          <w:szCs w:val="24"/>
          <w:lang w:val="hr-HR"/>
        </w:rPr>
        <w:t>.</w:t>
      </w:r>
      <w:r w:rsidRPr="007A2543">
        <w:rPr>
          <w:noProof/>
          <w:sz w:val="22"/>
          <w:szCs w:val="24"/>
          <w:lang w:val="hr-HR"/>
        </w:rPr>
        <w:t xml:space="preserve"> </w:t>
      </w:r>
      <w:r w:rsidRPr="007A2543">
        <w:rPr>
          <w:noProof/>
          <w:color w:val="000000"/>
          <w:sz w:val="22"/>
          <w:szCs w:val="24"/>
          <w:lang w:val="hr-HR"/>
        </w:rPr>
        <w:t>Prijavljivanjem nuspojava možete pridonijeti u procjeni sigurnosti ovog lijeka.</w:t>
      </w:r>
    </w:p>
    <w:p w14:paraId="21423B40" w14:textId="77777777" w:rsidR="005C27D5" w:rsidRPr="00F70FAA" w:rsidRDefault="005C27D5" w:rsidP="005C27D5">
      <w:pPr>
        <w:numPr>
          <w:ilvl w:val="12"/>
          <w:numId w:val="0"/>
        </w:numPr>
        <w:tabs>
          <w:tab w:val="clear" w:pos="567"/>
        </w:tabs>
        <w:ind w:right="-2"/>
        <w:rPr>
          <w:noProof/>
          <w:szCs w:val="24"/>
          <w:lang w:val="hr-HR"/>
        </w:rPr>
      </w:pPr>
    </w:p>
    <w:p w14:paraId="04E7DCCC" w14:textId="77777777" w:rsidR="005C27D5" w:rsidRPr="00F70FAA" w:rsidRDefault="005C27D5" w:rsidP="005C27D5">
      <w:pPr>
        <w:numPr>
          <w:ilvl w:val="12"/>
          <w:numId w:val="0"/>
        </w:numPr>
        <w:tabs>
          <w:tab w:val="clear" w:pos="567"/>
        </w:tabs>
        <w:ind w:right="-2"/>
        <w:rPr>
          <w:noProof/>
          <w:szCs w:val="24"/>
          <w:lang w:val="hr-HR"/>
        </w:rPr>
      </w:pPr>
    </w:p>
    <w:p w14:paraId="4E0E29B8" w14:textId="77777777" w:rsidR="005C27D5" w:rsidRPr="00F70FAA" w:rsidRDefault="005C27D5" w:rsidP="007A2543">
      <w:pPr>
        <w:keepNext/>
        <w:ind w:left="567" w:hanging="567"/>
        <w:rPr>
          <w:noProof/>
          <w:szCs w:val="24"/>
          <w:lang w:val="hr-HR"/>
        </w:rPr>
      </w:pPr>
      <w:r w:rsidRPr="00F70FAA">
        <w:rPr>
          <w:b/>
          <w:noProof/>
          <w:szCs w:val="24"/>
          <w:lang w:val="hr-HR"/>
        </w:rPr>
        <w:t>5.</w:t>
      </w:r>
      <w:r w:rsidRPr="00F70FAA">
        <w:rPr>
          <w:b/>
          <w:noProof/>
          <w:szCs w:val="24"/>
          <w:lang w:val="hr-HR"/>
        </w:rPr>
        <w:tab/>
      </w:r>
      <w:r w:rsidRPr="007A2543">
        <w:rPr>
          <w:b/>
          <w:noProof/>
          <w:color w:val="000000"/>
          <w:szCs w:val="24"/>
          <w:lang w:val="hr-HR"/>
        </w:rPr>
        <w:t xml:space="preserve">Kako čuvati Opsumit </w:t>
      </w:r>
    </w:p>
    <w:p w14:paraId="106346BF" w14:textId="77777777" w:rsidR="005C27D5" w:rsidRPr="00F70FAA" w:rsidRDefault="005C27D5" w:rsidP="005C27D5">
      <w:pPr>
        <w:keepNext/>
        <w:numPr>
          <w:ilvl w:val="12"/>
          <w:numId w:val="0"/>
        </w:numPr>
        <w:tabs>
          <w:tab w:val="clear" w:pos="567"/>
        </w:tabs>
        <w:ind w:right="-2"/>
        <w:rPr>
          <w:noProof/>
          <w:szCs w:val="24"/>
          <w:lang w:val="hr-HR"/>
        </w:rPr>
      </w:pPr>
    </w:p>
    <w:p w14:paraId="4B9DCB21" w14:textId="77777777" w:rsidR="005C27D5" w:rsidRPr="00F70FAA" w:rsidRDefault="005C27D5" w:rsidP="005C27D5">
      <w:pPr>
        <w:numPr>
          <w:ilvl w:val="12"/>
          <w:numId w:val="0"/>
        </w:numPr>
        <w:tabs>
          <w:tab w:val="clear" w:pos="567"/>
        </w:tabs>
        <w:ind w:right="-2"/>
        <w:rPr>
          <w:noProof/>
          <w:szCs w:val="24"/>
          <w:lang w:val="hr-HR"/>
        </w:rPr>
      </w:pPr>
      <w:r w:rsidRPr="007A2543">
        <w:rPr>
          <w:noProof/>
          <w:color w:val="000000"/>
          <w:szCs w:val="24"/>
          <w:lang w:val="hr-HR"/>
        </w:rPr>
        <w:t>Lijek čuvajte izvan pogleda i dohvata djece.</w:t>
      </w:r>
    </w:p>
    <w:p w14:paraId="7F867E3C" w14:textId="77777777" w:rsidR="005C27D5" w:rsidRPr="00F70FAA" w:rsidRDefault="005C27D5" w:rsidP="005C27D5">
      <w:pPr>
        <w:numPr>
          <w:ilvl w:val="12"/>
          <w:numId w:val="0"/>
        </w:numPr>
        <w:tabs>
          <w:tab w:val="clear" w:pos="567"/>
        </w:tabs>
        <w:ind w:right="-2"/>
        <w:rPr>
          <w:noProof/>
          <w:szCs w:val="24"/>
          <w:lang w:val="hr-HR"/>
        </w:rPr>
      </w:pPr>
    </w:p>
    <w:p w14:paraId="65A5CE6A" w14:textId="6A649607" w:rsidR="005C27D5" w:rsidRPr="00F70FAA" w:rsidRDefault="005C27D5" w:rsidP="005C27D5">
      <w:pPr>
        <w:numPr>
          <w:ilvl w:val="12"/>
          <w:numId w:val="0"/>
        </w:numPr>
        <w:tabs>
          <w:tab w:val="clear" w:pos="567"/>
        </w:tabs>
        <w:ind w:right="-2"/>
        <w:rPr>
          <w:noProof/>
          <w:szCs w:val="24"/>
          <w:lang w:val="hr-HR"/>
        </w:rPr>
      </w:pPr>
      <w:r w:rsidRPr="007A2543">
        <w:rPr>
          <w:noProof/>
          <w:color w:val="000000"/>
          <w:szCs w:val="24"/>
          <w:lang w:val="hr-HR"/>
        </w:rPr>
        <w:t>Opsumit se ne smije upotrijebiti nakon isteka roka valjanosti navedenog na kutiji i blisteru iza oznake „EXP“.</w:t>
      </w:r>
      <w:r w:rsidRPr="00F70FAA">
        <w:rPr>
          <w:noProof/>
          <w:szCs w:val="24"/>
          <w:lang w:val="hr-HR"/>
        </w:rPr>
        <w:t xml:space="preserve"> </w:t>
      </w:r>
      <w:r w:rsidRPr="007A2543">
        <w:rPr>
          <w:noProof/>
          <w:color w:val="000000"/>
          <w:szCs w:val="24"/>
          <w:lang w:val="hr-HR"/>
        </w:rPr>
        <w:t>Rok valjanosti odnosi se na zadnji dan navedenog mjeseca.</w:t>
      </w:r>
    </w:p>
    <w:p w14:paraId="24EC93D9" w14:textId="77777777" w:rsidR="005C27D5" w:rsidRPr="00F70FAA" w:rsidRDefault="005C27D5" w:rsidP="005C27D5">
      <w:pPr>
        <w:numPr>
          <w:ilvl w:val="12"/>
          <w:numId w:val="0"/>
        </w:numPr>
        <w:tabs>
          <w:tab w:val="clear" w:pos="567"/>
        </w:tabs>
        <w:ind w:right="-2"/>
        <w:rPr>
          <w:noProof/>
          <w:szCs w:val="24"/>
          <w:lang w:val="hr-HR"/>
        </w:rPr>
      </w:pPr>
    </w:p>
    <w:p w14:paraId="22F0AF6B" w14:textId="5D206978" w:rsidR="005C27D5" w:rsidRPr="007A2543" w:rsidRDefault="00CB473D" w:rsidP="005C27D5">
      <w:pPr>
        <w:ind w:left="567" w:hanging="567"/>
        <w:rPr>
          <w:noProof/>
          <w:color w:val="000000"/>
          <w:szCs w:val="24"/>
          <w:lang w:val="hr-HR"/>
        </w:rPr>
      </w:pPr>
      <w:r w:rsidRPr="007A2543">
        <w:rPr>
          <w:noProof/>
          <w:color w:val="000000"/>
          <w:szCs w:val="24"/>
          <w:lang w:val="hr-HR"/>
        </w:rPr>
        <w:t>Čuvati u originalnom pakiranju radi zaštite od vlage</w:t>
      </w:r>
      <w:r w:rsidR="005C27D5" w:rsidRPr="007A2543">
        <w:rPr>
          <w:noProof/>
          <w:color w:val="000000"/>
          <w:szCs w:val="24"/>
          <w:lang w:val="hr-HR"/>
        </w:rPr>
        <w:t>.</w:t>
      </w:r>
    </w:p>
    <w:p w14:paraId="5D274914" w14:textId="77777777" w:rsidR="00CB473D" w:rsidRPr="007A2543" w:rsidRDefault="00CB473D" w:rsidP="005C27D5">
      <w:pPr>
        <w:ind w:left="567" w:hanging="567"/>
        <w:rPr>
          <w:noProof/>
          <w:color w:val="000000"/>
          <w:szCs w:val="24"/>
          <w:lang w:val="hr-HR"/>
        </w:rPr>
      </w:pPr>
    </w:p>
    <w:p w14:paraId="75B2C301" w14:textId="055B2117" w:rsidR="00CB473D" w:rsidRPr="00F70FAA" w:rsidRDefault="00CB473D" w:rsidP="005C27D5">
      <w:pPr>
        <w:ind w:left="567" w:hanging="567"/>
        <w:rPr>
          <w:noProof/>
          <w:szCs w:val="24"/>
          <w:lang w:val="hr-HR"/>
        </w:rPr>
      </w:pPr>
      <w:r w:rsidRPr="007A2543">
        <w:rPr>
          <w:noProof/>
          <w:color w:val="000000"/>
          <w:szCs w:val="24"/>
          <w:lang w:val="hr-HR"/>
        </w:rPr>
        <w:t>Lijek ne zahtijeva čuvanje na određenoj temperaturi.</w:t>
      </w:r>
    </w:p>
    <w:p w14:paraId="06866F92" w14:textId="77777777" w:rsidR="005C27D5" w:rsidRPr="00F70FAA" w:rsidRDefault="005C27D5" w:rsidP="005C27D5">
      <w:pPr>
        <w:ind w:left="567" w:hanging="567"/>
        <w:rPr>
          <w:noProof/>
          <w:szCs w:val="24"/>
          <w:lang w:val="hr-HR"/>
        </w:rPr>
      </w:pPr>
    </w:p>
    <w:p w14:paraId="6E72E364" w14:textId="77777777" w:rsidR="005C27D5" w:rsidRPr="00F70FAA" w:rsidRDefault="005C27D5" w:rsidP="005C27D5">
      <w:pPr>
        <w:tabs>
          <w:tab w:val="clear" w:pos="567"/>
        </w:tabs>
        <w:autoSpaceDE w:val="0"/>
        <w:autoSpaceDN w:val="0"/>
        <w:adjustRightInd w:val="0"/>
        <w:rPr>
          <w:noProof/>
          <w:szCs w:val="24"/>
          <w:lang w:val="hr-HR"/>
        </w:rPr>
      </w:pPr>
      <w:r w:rsidRPr="007A2543">
        <w:rPr>
          <w:noProof/>
          <w:color w:val="000000"/>
          <w:szCs w:val="24"/>
          <w:lang w:val="hr-HR"/>
        </w:rPr>
        <w:t>Nikada nemojte nikakve lijekove bacati u otpadne vode ili kućni otpad.</w:t>
      </w:r>
      <w:r w:rsidRPr="007A2543">
        <w:rPr>
          <w:noProof/>
          <w:szCs w:val="24"/>
          <w:lang w:val="hr-HR"/>
        </w:rPr>
        <w:t xml:space="preserve"> </w:t>
      </w:r>
      <w:r w:rsidRPr="007A2543">
        <w:rPr>
          <w:noProof/>
          <w:color w:val="000000"/>
          <w:szCs w:val="24"/>
          <w:lang w:val="hr-HR"/>
        </w:rPr>
        <w:t>Pitajte svog ljekarnika kako baciti lijekove koje više ne koristite.</w:t>
      </w:r>
      <w:r w:rsidRPr="007A2543">
        <w:rPr>
          <w:noProof/>
          <w:szCs w:val="24"/>
          <w:lang w:val="hr-HR"/>
        </w:rPr>
        <w:t xml:space="preserve"> </w:t>
      </w:r>
      <w:r w:rsidRPr="007A2543">
        <w:rPr>
          <w:noProof/>
          <w:color w:val="000000"/>
          <w:szCs w:val="24"/>
          <w:lang w:val="hr-HR"/>
        </w:rPr>
        <w:t>Ove će mjere pomoći u očuvanju okoliša.</w:t>
      </w:r>
    </w:p>
    <w:p w14:paraId="488A6BBD" w14:textId="77777777" w:rsidR="005C27D5" w:rsidRPr="00F70FAA" w:rsidRDefault="005C27D5" w:rsidP="005C27D5">
      <w:pPr>
        <w:numPr>
          <w:ilvl w:val="12"/>
          <w:numId w:val="0"/>
        </w:numPr>
        <w:tabs>
          <w:tab w:val="clear" w:pos="567"/>
        </w:tabs>
        <w:ind w:right="-2"/>
        <w:rPr>
          <w:noProof/>
          <w:szCs w:val="24"/>
          <w:lang w:val="hr-HR"/>
        </w:rPr>
      </w:pPr>
    </w:p>
    <w:p w14:paraId="0154079B" w14:textId="77777777" w:rsidR="005C27D5" w:rsidRPr="00F70FAA" w:rsidRDefault="005C27D5" w:rsidP="005C27D5">
      <w:pPr>
        <w:numPr>
          <w:ilvl w:val="12"/>
          <w:numId w:val="0"/>
        </w:numPr>
        <w:tabs>
          <w:tab w:val="clear" w:pos="567"/>
        </w:tabs>
        <w:ind w:right="-2"/>
        <w:rPr>
          <w:noProof/>
          <w:szCs w:val="24"/>
          <w:lang w:val="hr-HR"/>
        </w:rPr>
      </w:pPr>
    </w:p>
    <w:p w14:paraId="0FB485E6" w14:textId="77777777" w:rsidR="005C27D5" w:rsidRPr="00F70FAA" w:rsidRDefault="005C27D5" w:rsidP="007A2543">
      <w:pPr>
        <w:keepNext/>
        <w:ind w:left="567" w:hanging="567"/>
        <w:rPr>
          <w:b/>
          <w:noProof/>
          <w:szCs w:val="24"/>
          <w:lang w:val="hr-HR"/>
        </w:rPr>
      </w:pPr>
      <w:r w:rsidRPr="00F70FAA">
        <w:rPr>
          <w:b/>
          <w:noProof/>
          <w:szCs w:val="24"/>
          <w:lang w:val="hr-HR"/>
        </w:rPr>
        <w:lastRenderedPageBreak/>
        <w:t>6.</w:t>
      </w:r>
      <w:r w:rsidRPr="00F70FAA">
        <w:rPr>
          <w:b/>
          <w:noProof/>
          <w:szCs w:val="24"/>
          <w:lang w:val="hr-HR"/>
        </w:rPr>
        <w:tab/>
      </w:r>
      <w:r w:rsidRPr="007A2543">
        <w:rPr>
          <w:b/>
          <w:noProof/>
          <w:color w:val="000000"/>
          <w:szCs w:val="24"/>
          <w:lang w:val="hr-HR"/>
        </w:rPr>
        <w:t>Sadržaj pakiranja i druge informacije</w:t>
      </w:r>
    </w:p>
    <w:p w14:paraId="1B819210" w14:textId="77777777" w:rsidR="005C27D5" w:rsidRPr="00F70FAA" w:rsidRDefault="005C27D5" w:rsidP="005C27D5">
      <w:pPr>
        <w:keepNext/>
        <w:numPr>
          <w:ilvl w:val="12"/>
          <w:numId w:val="0"/>
        </w:numPr>
        <w:tabs>
          <w:tab w:val="clear" w:pos="567"/>
        </w:tabs>
        <w:rPr>
          <w:noProof/>
          <w:szCs w:val="24"/>
          <w:lang w:val="hr-HR"/>
        </w:rPr>
      </w:pPr>
    </w:p>
    <w:p w14:paraId="54CD360F" w14:textId="77777777" w:rsidR="005C27D5" w:rsidRPr="00F70FAA" w:rsidRDefault="005C27D5" w:rsidP="005C27D5">
      <w:pPr>
        <w:keepNext/>
        <w:numPr>
          <w:ilvl w:val="12"/>
          <w:numId w:val="0"/>
        </w:numPr>
        <w:tabs>
          <w:tab w:val="clear" w:pos="567"/>
        </w:tabs>
        <w:ind w:right="-2"/>
        <w:rPr>
          <w:noProof/>
          <w:szCs w:val="24"/>
          <w:lang w:val="hr-HR"/>
        </w:rPr>
      </w:pPr>
      <w:r w:rsidRPr="007A2543">
        <w:rPr>
          <w:b/>
          <w:noProof/>
          <w:color w:val="000000"/>
          <w:szCs w:val="24"/>
          <w:lang w:val="hr-HR"/>
        </w:rPr>
        <w:t>Što Opsumit sadrži</w:t>
      </w:r>
    </w:p>
    <w:p w14:paraId="0C0F81A1" w14:textId="6753F96A" w:rsidR="005C27D5" w:rsidRPr="00E55CDE" w:rsidRDefault="005C27D5" w:rsidP="002403C2">
      <w:pPr>
        <w:pStyle w:val="ListParagraph"/>
        <w:numPr>
          <w:ilvl w:val="0"/>
          <w:numId w:val="35"/>
        </w:numPr>
        <w:tabs>
          <w:tab w:val="clear" w:pos="567"/>
        </w:tabs>
        <w:spacing w:after="240"/>
        <w:ind w:left="567" w:hanging="567"/>
        <w:rPr>
          <w:noProof/>
          <w:szCs w:val="24"/>
          <w:lang w:val="hr-HR"/>
        </w:rPr>
      </w:pPr>
      <w:r w:rsidRPr="007A2543">
        <w:rPr>
          <w:noProof/>
          <w:color w:val="000000"/>
          <w:szCs w:val="24"/>
          <w:lang w:val="hr-HR"/>
        </w:rPr>
        <w:t>Djelatna tvar je macitentan.</w:t>
      </w:r>
      <w:r w:rsidRPr="00F70FAA">
        <w:rPr>
          <w:noProof/>
          <w:szCs w:val="24"/>
          <w:lang w:val="hr-HR"/>
        </w:rPr>
        <w:t xml:space="preserve"> </w:t>
      </w:r>
      <w:r w:rsidRPr="007A2543">
        <w:rPr>
          <w:noProof/>
          <w:color w:val="000000"/>
          <w:szCs w:val="24"/>
          <w:lang w:val="hr-HR"/>
        </w:rPr>
        <w:t xml:space="preserve">Jedna tableta </w:t>
      </w:r>
      <w:r w:rsidR="00CB473D" w:rsidRPr="007A2543">
        <w:rPr>
          <w:noProof/>
          <w:color w:val="000000"/>
          <w:szCs w:val="24"/>
          <w:lang w:val="hr-HR"/>
        </w:rPr>
        <w:t xml:space="preserve">za oralnu suspenziju </w:t>
      </w:r>
      <w:r w:rsidRPr="007A2543">
        <w:rPr>
          <w:noProof/>
          <w:color w:val="000000"/>
          <w:szCs w:val="24"/>
          <w:lang w:val="hr-HR"/>
        </w:rPr>
        <w:t xml:space="preserve">sadrži </w:t>
      </w:r>
      <w:r w:rsidR="00CB473D" w:rsidRPr="007A2543">
        <w:rPr>
          <w:noProof/>
          <w:color w:val="000000"/>
          <w:szCs w:val="24"/>
          <w:lang w:val="hr-HR"/>
        </w:rPr>
        <w:t>2,5</w:t>
      </w:r>
      <w:r w:rsidRPr="007A2543">
        <w:rPr>
          <w:noProof/>
          <w:color w:val="000000"/>
          <w:szCs w:val="24"/>
          <w:lang w:val="hr-HR"/>
        </w:rPr>
        <w:t> mg macitentana.</w:t>
      </w:r>
    </w:p>
    <w:p w14:paraId="49ECA6C6" w14:textId="6793A832" w:rsidR="005C27D5" w:rsidRPr="007A2543" w:rsidRDefault="005C27D5" w:rsidP="007A2543">
      <w:pPr>
        <w:pStyle w:val="ListParagraph"/>
        <w:numPr>
          <w:ilvl w:val="0"/>
          <w:numId w:val="35"/>
        </w:numPr>
        <w:tabs>
          <w:tab w:val="clear" w:pos="567"/>
        </w:tabs>
        <w:spacing w:before="240"/>
        <w:ind w:left="567" w:hanging="567"/>
        <w:rPr>
          <w:noProof/>
          <w:color w:val="000000"/>
          <w:szCs w:val="24"/>
          <w:lang w:val="hr-HR"/>
        </w:rPr>
      </w:pPr>
      <w:r w:rsidRPr="007A2543">
        <w:rPr>
          <w:noProof/>
          <w:color w:val="000000"/>
          <w:szCs w:val="24"/>
          <w:lang w:val="hr-HR"/>
        </w:rPr>
        <w:t xml:space="preserve">Drugi sastojci su </w:t>
      </w:r>
      <w:r w:rsidR="0052036E" w:rsidRPr="007A2543">
        <w:rPr>
          <w:noProof/>
          <w:color w:val="000000"/>
          <w:szCs w:val="24"/>
          <w:lang w:val="hr-HR"/>
        </w:rPr>
        <w:t xml:space="preserve">manitol (E421), izomalt (E953), umrežena karmelozanatrij (E468) i magnezijev stearat (E470b) </w:t>
      </w:r>
      <w:r w:rsidRPr="007A2543">
        <w:rPr>
          <w:noProof/>
          <w:color w:val="000000"/>
          <w:szCs w:val="24"/>
          <w:lang w:val="hr-HR"/>
        </w:rPr>
        <w:t>(pogledajte dio</w:t>
      </w:r>
      <w:r w:rsidR="0052036E" w:rsidRPr="007A2543">
        <w:rPr>
          <w:noProof/>
          <w:color w:val="000000"/>
          <w:szCs w:val="24"/>
          <w:lang w:val="hr-HR"/>
        </w:rPr>
        <w:t> </w:t>
      </w:r>
      <w:r w:rsidRPr="007A2543">
        <w:rPr>
          <w:noProof/>
          <w:color w:val="000000"/>
          <w:szCs w:val="24"/>
          <w:lang w:val="hr-HR"/>
        </w:rPr>
        <w:t>2</w:t>
      </w:r>
      <w:r w:rsidR="000C2867">
        <w:rPr>
          <w:noProof/>
          <w:color w:val="000000"/>
          <w:szCs w:val="24"/>
          <w:lang w:val="hr-HR"/>
        </w:rPr>
        <w:t>.</w:t>
      </w:r>
      <w:r w:rsidRPr="007A2543">
        <w:rPr>
          <w:noProof/>
          <w:color w:val="000000"/>
          <w:szCs w:val="24"/>
          <w:lang w:val="hr-HR"/>
        </w:rPr>
        <w:t xml:space="preserve"> „Opsumit sadrži </w:t>
      </w:r>
      <w:r w:rsidR="0052036E" w:rsidRPr="007A2543">
        <w:rPr>
          <w:noProof/>
          <w:color w:val="000000"/>
          <w:szCs w:val="24"/>
          <w:lang w:val="hr-HR"/>
        </w:rPr>
        <w:t>izomalt</w:t>
      </w:r>
      <w:r w:rsidRPr="007A2543">
        <w:rPr>
          <w:noProof/>
          <w:color w:val="000000"/>
          <w:szCs w:val="24"/>
          <w:lang w:val="hr-HR"/>
        </w:rPr>
        <w:t xml:space="preserve"> i natrij“).</w:t>
      </w:r>
    </w:p>
    <w:p w14:paraId="16C6D6FE" w14:textId="77777777" w:rsidR="005C27D5" w:rsidRPr="00F70FAA" w:rsidRDefault="005C27D5" w:rsidP="005C27D5">
      <w:pPr>
        <w:tabs>
          <w:tab w:val="clear" w:pos="567"/>
        </w:tabs>
        <w:rPr>
          <w:noProof/>
          <w:szCs w:val="24"/>
          <w:lang w:val="hr-HR"/>
        </w:rPr>
      </w:pPr>
    </w:p>
    <w:p w14:paraId="653298AD" w14:textId="77777777" w:rsidR="005C27D5" w:rsidRPr="00F70FAA" w:rsidRDefault="005C27D5" w:rsidP="005C27D5">
      <w:pPr>
        <w:keepNext/>
        <w:numPr>
          <w:ilvl w:val="12"/>
          <w:numId w:val="0"/>
        </w:numPr>
        <w:tabs>
          <w:tab w:val="clear" w:pos="567"/>
        </w:tabs>
        <w:ind w:right="-2"/>
        <w:rPr>
          <w:b/>
          <w:noProof/>
          <w:szCs w:val="24"/>
          <w:lang w:val="hr-HR"/>
        </w:rPr>
      </w:pPr>
      <w:r w:rsidRPr="007A2543">
        <w:rPr>
          <w:b/>
          <w:noProof/>
          <w:color w:val="000000"/>
          <w:szCs w:val="24"/>
          <w:lang w:val="hr-HR"/>
        </w:rPr>
        <w:t>Kako Opsumit izgleda i sadržaj pakiranja</w:t>
      </w:r>
    </w:p>
    <w:p w14:paraId="2943E9EC" w14:textId="31F45C09" w:rsidR="0052036E" w:rsidRPr="007A2543" w:rsidRDefault="005C27D5" w:rsidP="0052036E">
      <w:pPr>
        <w:rPr>
          <w:noProof/>
          <w:color w:val="000000"/>
          <w:szCs w:val="24"/>
          <w:lang w:val="hr-HR"/>
        </w:rPr>
      </w:pPr>
      <w:r w:rsidRPr="007A2543">
        <w:rPr>
          <w:noProof/>
          <w:color w:val="000000"/>
          <w:szCs w:val="24"/>
          <w:lang w:val="hr-HR"/>
        </w:rPr>
        <w:t xml:space="preserve">Opsumit </w:t>
      </w:r>
      <w:r w:rsidR="0052036E" w:rsidRPr="007A2543">
        <w:rPr>
          <w:noProof/>
          <w:color w:val="000000"/>
          <w:szCs w:val="24"/>
          <w:lang w:val="hr-HR"/>
        </w:rPr>
        <w:t>2,5</w:t>
      </w:r>
      <w:r w:rsidRPr="007A2543">
        <w:rPr>
          <w:noProof/>
          <w:color w:val="000000"/>
          <w:szCs w:val="24"/>
          <w:lang w:val="hr-HR"/>
        </w:rPr>
        <w:t xml:space="preserve"> mg tablete </w:t>
      </w:r>
      <w:r w:rsidR="0052036E" w:rsidRPr="007A2543">
        <w:rPr>
          <w:noProof/>
          <w:color w:val="000000"/>
          <w:szCs w:val="24"/>
          <w:lang w:val="hr-HR"/>
        </w:rPr>
        <w:t xml:space="preserve">za oralnu suspenziju </w:t>
      </w:r>
      <w:r w:rsidRPr="007A2543">
        <w:rPr>
          <w:noProof/>
          <w:color w:val="000000"/>
          <w:szCs w:val="24"/>
          <w:lang w:val="hr-HR"/>
        </w:rPr>
        <w:t xml:space="preserve">su bijele do gotovo bijele, okrugle tablete </w:t>
      </w:r>
      <w:r w:rsidR="0052036E" w:rsidRPr="007A2543">
        <w:rPr>
          <w:noProof/>
          <w:color w:val="000000"/>
          <w:szCs w:val="24"/>
          <w:lang w:val="hr-HR"/>
        </w:rPr>
        <w:t xml:space="preserve">s </w:t>
      </w:r>
      <w:r w:rsidR="000C2867">
        <w:rPr>
          <w:noProof/>
          <w:color w:val="000000"/>
          <w:szCs w:val="24"/>
          <w:lang w:val="hr-HR"/>
        </w:rPr>
        <w:t xml:space="preserve">utisnutim </w:t>
      </w:r>
      <w:r w:rsidR="0052036E" w:rsidRPr="007A2543">
        <w:rPr>
          <w:noProof/>
          <w:color w:val="000000"/>
          <w:szCs w:val="24"/>
          <w:lang w:val="hr-HR"/>
        </w:rPr>
        <w:t>„2.5” na jednoj strani i „Mn“ na drugoj strani.</w:t>
      </w:r>
    </w:p>
    <w:p w14:paraId="72B1BF2A" w14:textId="77777777" w:rsidR="005C27D5" w:rsidRPr="007A2543" w:rsidRDefault="005C27D5" w:rsidP="005C27D5">
      <w:pPr>
        <w:numPr>
          <w:ilvl w:val="12"/>
          <w:numId w:val="0"/>
        </w:numPr>
        <w:tabs>
          <w:tab w:val="clear" w:pos="567"/>
        </w:tabs>
        <w:rPr>
          <w:noProof/>
          <w:szCs w:val="24"/>
          <w:highlight w:val="yellow"/>
          <w:lang w:val="hr-HR"/>
        </w:rPr>
      </w:pPr>
    </w:p>
    <w:p w14:paraId="2260A77D" w14:textId="76B3FADA" w:rsidR="00012DC3" w:rsidRPr="007A2543" w:rsidRDefault="00012DC3" w:rsidP="0052036E">
      <w:pPr>
        <w:pStyle w:val="BodyText"/>
        <w:rPr>
          <w:i w:val="0"/>
          <w:noProof/>
          <w:color w:val="000000"/>
          <w:szCs w:val="24"/>
          <w:lang w:val="hr-HR"/>
        </w:rPr>
      </w:pPr>
      <w:r w:rsidRPr="007A2543">
        <w:rPr>
          <w:i w:val="0"/>
          <w:noProof/>
          <w:color w:val="000000"/>
          <w:szCs w:val="24"/>
          <w:lang w:val="hr-HR"/>
        </w:rPr>
        <w:t xml:space="preserve">Opsumit se isporučuje </w:t>
      </w:r>
      <w:r w:rsidR="000C2867">
        <w:rPr>
          <w:i w:val="0"/>
          <w:noProof/>
          <w:color w:val="000000"/>
          <w:szCs w:val="24"/>
          <w:lang w:val="hr-HR"/>
        </w:rPr>
        <w:t>kao</w:t>
      </w:r>
      <w:r w:rsidRPr="007A2543">
        <w:rPr>
          <w:i w:val="0"/>
          <w:noProof/>
          <w:color w:val="000000"/>
          <w:szCs w:val="24"/>
          <w:lang w:val="hr-HR"/>
        </w:rPr>
        <w:t xml:space="preserve"> tablet</w:t>
      </w:r>
      <w:r w:rsidR="000C2867">
        <w:rPr>
          <w:i w:val="0"/>
          <w:noProof/>
          <w:color w:val="000000"/>
          <w:szCs w:val="24"/>
          <w:lang w:val="hr-HR"/>
        </w:rPr>
        <w:t>e</w:t>
      </w:r>
      <w:r w:rsidRPr="007A2543">
        <w:rPr>
          <w:i w:val="0"/>
          <w:noProof/>
          <w:color w:val="000000"/>
          <w:szCs w:val="24"/>
          <w:lang w:val="hr-HR"/>
        </w:rPr>
        <w:t xml:space="preserve"> za oralnu suspenziju od 2,5 mg u </w:t>
      </w:r>
      <w:r w:rsidR="00614B75">
        <w:rPr>
          <w:i w:val="0"/>
          <w:noProof/>
          <w:color w:val="000000"/>
          <w:szCs w:val="24"/>
          <w:lang w:val="hr-HR"/>
        </w:rPr>
        <w:t xml:space="preserve">perforiranim blisterima djeljivima na jedinične doze (aluminij/aluminij) </w:t>
      </w:r>
      <w:r w:rsidR="00E06E9B">
        <w:rPr>
          <w:i w:val="0"/>
          <w:noProof/>
          <w:color w:val="000000"/>
          <w:szCs w:val="24"/>
          <w:lang w:val="hr-HR"/>
        </w:rPr>
        <w:t xml:space="preserve">koji sadrže </w:t>
      </w:r>
      <w:r w:rsidR="00E06E9B" w:rsidRPr="007A2543">
        <w:rPr>
          <w:i w:val="0"/>
          <w:noProof/>
          <w:color w:val="000000"/>
          <w:szCs w:val="24"/>
          <w:lang w:val="hr-HR"/>
        </w:rPr>
        <w:t>30 x 1 tabletu za oralnu suspenziju</w:t>
      </w:r>
      <w:r w:rsidRPr="007A2543">
        <w:rPr>
          <w:i w:val="0"/>
          <w:noProof/>
          <w:color w:val="000000"/>
          <w:szCs w:val="24"/>
          <w:lang w:val="hr-HR"/>
        </w:rPr>
        <w:t>.</w:t>
      </w:r>
    </w:p>
    <w:p w14:paraId="1505EB83" w14:textId="77777777" w:rsidR="005C27D5" w:rsidRPr="00F70FAA" w:rsidRDefault="005C27D5" w:rsidP="005C27D5">
      <w:pPr>
        <w:rPr>
          <w:noProof/>
          <w:szCs w:val="24"/>
          <w:lang w:val="hr-HR"/>
        </w:rPr>
      </w:pPr>
    </w:p>
    <w:p w14:paraId="1C746509" w14:textId="77777777" w:rsidR="005C27D5" w:rsidRPr="00F70FAA" w:rsidRDefault="005C27D5" w:rsidP="005C27D5">
      <w:pPr>
        <w:keepNext/>
        <w:numPr>
          <w:ilvl w:val="12"/>
          <w:numId w:val="0"/>
        </w:numPr>
        <w:tabs>
          <w:tab w:val="clear" w:pos="567"/>
        </w:tabs>
        <w:rPr>
          <w:b/>
          <w:noProof/>
          <w:szCs w:val="24"/>
          <w:lang w:val="hr-HR"/>
        </w:rPr>
      </w:pPr>
      <w:r w:rsidRPr="007A2543">
        <w:rPr>
          <w:b/>
          <w:noProof/>
          <w:color w:val="000000"/>
          <w:szCs w:val="24"/>
          <w:lang w:val="hr-HR"/>
        </w:rPr>
        <w:t>Nositelj odobrenja za stavljanje lijeka u promet</w:t>
      </w:r>
    </w:p>
    <w:p w14:paraId="3854BB0C" w14:textId="77777777" w:rsidR="005C27D5" w:rsidRPr="007A2543" w:rsidRDefault="005C27D5" w:rsidP="005C27D5">
      <w:pPr>
        <w:tabs>
          <w:tab w:val="clear" w:pos="567"/>
        </w:tabs>
        <w:autoSpaceDE w:val="0"/>
        <w:autoSpaceDN w:val="0"/>
        <w:adjustRightInd w:val="0"/>
        <w:rPr>
          <w:noProof/>
          <w:color w:val="000000"/>
          <w:szCs w:val="24"/>
          <w:lang w:val="hr-HR"/>
        </w:rPr>
      </w:pPr>
      <w:r w:rsidRPr="007A2543">
        <w:rPr>
          <w:noProof/>
          <w:color w:val="000000"/>
          <w:szCs w:val="24"/>
          <w:lang w:val="hr-HR"/>
        </w:rPr>
        <w:t>Janssen-Cilag International NV</w:t>
      </w:r>
    </w:p>
    <w:p w14:paraId="25989EB7" w14:textId="77777777" w:rsidR="005C27D5" w:rsidRPr="007A2543" w:rsidRDefault="005C27D5" w:rsidP="005C27D5">
      <w:pPr>
        <w:tabs>
          <w:tab w:val="clear" w:pos="567"/>
        </w:tabs>
        <w:autoSpaceDE w:val="0"/>
        <w:autoSpaceDN w:val="0"/>
        <w:adjustRightInd w:val="0"/>
        <w:rPr>
          <w:noProof/>
          <w:color w:val="000000"/>
          <w:szCs w:val="24"/>
          <w:lang w:val="hr-HR"/>
        </w:rPr>
      </w:pPr>
      <w:r w:rsidRPr="007A2543">
        <w:rPr>
          <w:noProof/>
          <w:color w:val="000000"/>
          <w:szCs w:val="24"/>
          <w:lang w:val="hr-HR"/>
        </w:rPr>
        <w:t>Turnhoutseweg 30</w:t>
      </w:r>
    </w:p>
    <w:p w14:paraId="6B0DA6C6" w14:textId="77777777" w:rsidR="005C27D5" w:rsidRPr="007A2543" w:rsidRDefault="005C27D5" w:rsidP="005C27D5">
      <w:pPr>
        <w:tabs>
          <w:tab w:val="clear" w:pos="567"/>
        </w:tabs>
        <w:autoSpaceDE w:val="0"/>
        <w:autoSpaceDN w:val="0"/>
        <w:adjustRightInd w:val="0"/>
        <w:rPr>
          <w:noProof/>
          <w:color w:val="000000"/>
          <w:szCs w:val="24"/>
          <w:lang w:val="hr-HR"/>
        </w:rPr>
      </w:pPr>
      <w:r w:rsidRPr="007A2543">
        <w:rPr>
          <w:noProof/>
          <w:color w:val="000000"/>
          <w:szCs w:val="24"/>
          <w:lang w:val="hr-HR"/>
        </w:rPr>
        <w:t>B-2340 Beerse</w:t>
      </w:r>
    </w:p>
    <w:p w14:paraId="05C3E109" w14:textId="77777777" w:rsidR="005C27D5" w:rsidRPr="007A2543" w:rsidRDefault="005C27D5" w:rsidP="005C27D5">
      <w:pPr>
        <w:tabs>
          <w:tab w:val="clear" w:pos="567"/>
        </w:tabs>
        <w:autoSpaceDE w:val="0"/>
        <w:autoSpaceDN w:val="0"/>
        <w:adjustRightInd w:val="0"/>
        <w:rPr>
          <w:noProof/>
          <w:color w:val="000000"/>
          <w:szCs w:val="24"/>
          <w:lang w:val="hr-HR"/>
        </w:rPr>
      </w:pPr>
      <w:r w:rsidRPr="007A2543">
        <w:rPr>
          <w:noProof/>
          <w:color w:val="000000"/>
          <w:szCs w:val="24"/>
          <w:lang w:val="hr-HR"/>
        </w:rPr>
        <w:t>Belgija</w:t>
      </w:r>
    </w:p>
    <w:p w14:paraId="469CC759" w14:textId="77777777" w:rsidR="005C27D5" w:rsidRPr="00F70FAA" w:rsidRDefault="005C27D5" w:rsidP="005C27D5">
      <w:pPr>
        <w:tabs>
          <w:tab w:val="clear" w:pos="567"/>
        </w:tabs>
        <w:rPr>
          <w:noProof/>
          <w:szCs w:val="24"/>
          <w:lang w:val="hr-HR"/>
        </w:rPr>
      </w:pPr>
    </w:p>
    <w:p w14:paraId="07987A33" w14:textId="77777777" w:rsidR="005C27D5" w:rsidRPr="00F70FAA" w:rsidRDefault="005C27D5" w:rsidP="005C27D5">
      <w:pPr>
        <w:keepNext/>
        <w:numPr>
          <w:ilvl w:val="12"/>
          <w:numId w:val="0"/>
        </w:numPr>
        <w:tabs>
          <w:tab w:val="clear" w:pos="567"/>
        </w:tabs>
        <w:ind w:right="-2"/>
        <w:rPr>
          <w:noProof/>
          <w:szCs w:val="24"/>
          <w:lang w:val="hr-HR"/>
        </w:rPr>
      </w:pPr>
      <w:r w:rsidRPr="007A2543">
        <w:rPr>
          <w:b/>
          <w:noProof/>
          <w:color w:val="000000"/>
          <w:szCs w:val="24"/>
          <w:lang w:val="hr-HR"/>
        </w:rPr>
        <w:t>Proizvođač</w:t>
      </w:r>
    </w:p>
    <w:p w14:paraId="7F94BA55" w14:textId="77777777" w:rsidR="005C27D5" w:rsidRPr="00F70FAA" w:rsidRDefault="005C27D5" w:rsidP="005C27D5">
      <w:pPr>
        <w:tabs>
          <w:tab w:val="clear" w:pos="567"/>
        </w:tabs>
        <w:autoSpaceDE w:val="0"/>
        <w:autoSpaceDN w:val="0"/>
        <w:adjustRightInd w:val="0"/>
        <w:rPr>
          <w:noProof/>
          <w:szCs w:val="22"/>
          <w:lang w:val="hr-HR"/>
        </w:rPr>
      </w:pPr>
      <w:r w:rsidRPr="00F70FAA">
        <w:rPr>
          <w:noProof/>
          <w:szCs w:val="22"/>
          <w:lang w:val="hr-HR"/>
        </w:rPr>
        <w:t>Janssen Pharmaceutica NV</w:t>
      </w:r>
    </w:p>
    <w:p w14:paraId="07BD5DD9" w14:textId="77777777" w:rsidR="005C27D5" w:rsidRPr="00F70FAA" w:rsidRDefault="005C27D5" w:rsidP="005C27D5">
      <w:pPr>
        <w:tabs>
          <w:tab w:val="clear" w:pos="567"/>
        </w:tabs>
        <w:autoSpaceDE w:val="0"/>
        <w:autoSpaceDN w:val="0"/>
        <w:adjustRightInd w:val="0"/>
        <w:rPr>
          <w:noProof/>
          <w:szCs w:val="22"/>
          <w:lang w:val="hr-HR"/>
        </w:rPr>
      </w:pPr>
      <w:r w:rsidRPr="00F70FAA">
        <w:rPr>
          <w:noProof/>
          <w:szCs w:val="22"/>
          <w:lang w:val="hr-HR"/>
        </w:rPr>
        <w:t>Turnhoutseweg 30</w:t>
      </w:r>
    </w:p>
    <w:p w14:paraId="06C5F0D4" w14:textId="77777777" w:rsidR="005C27D5" w:rsidRPr="00F70FAA" w:rsidRDefault="005C27D5" w:rsidP="005C27D5">
      <w:pPr>
        <w:numPr>
          <w:ilvl w:val="12"/>
          <w:numId w:val="0"/>
        </w:numPr>
        <w:tabs>
          <w:tab w:val="clear" w:pos="567"/>
        </w:tabs>
        <w:ind w:right="-2"/>
        <w:rPr>
          <w:noProof/>
          <w:szCs w:val="24"/>
          <w:lang w:val="hr-HR"/>
        </w:rPr>
      </w:pPr>
      <w:r w:rsidRPr="00F70FAA">
        <w:rPr>
          <w:noProof/>
          <w:szCs w:val="22"/>
          <w:lang w:val="hr-HR"/>
        </w:rPr>
        <w:t>B-2340 Beerse</w:t>
      </w:r>
    </w:p>
    <w:p w14:paraId="72B4A1D2" w14:textId="77777777" w:rsidR="005C27D5" w:rsidRPr="00F70FAA" w:rsidRDefault="005C27D5" w:rsidP="005C27D5">
      <w:pPr>
        <w:numPr>
          <w:ilvl w:val="12"/>
          <w:numId w:val="0"/>
        </w:numPr>
        <w:tabs>
          <w:tab w:val="clear" w:pos="567"/>
        </w:tabs>
        <w:ind w:right="-2"/>
        <w:rPr>
          <w:noProof/>
          <w:szCs w:val="24"/>
          <w:lang w:val="hr-HR"/>
        </w:rPr>
      </w:pPr>
      <w:r w:rsidRPr="00F70FAA">
        <w:rPr>
          <w:noProof/>
          <w:szCs w:val="24"/>
          <w:lang w:val="hr-HR"/>
        </w:rPr>
        <w:t>Belgija</w:t>
      </w:r>
    </w:p>
    <w:p w14:paraId="16B0E6F5" w14:textId="77777777" w:rsidR="005C27D5" w:rsidRPr="00F70FAA" w:rsidRDefault="005C27D5" w:rsidP="005C27D5">
      <w:pPr>
        <w:numPr>
          <w:ilvl w:val="12"/>
          <w:numId w:val="0"/>
        </w:numPr>
        <w:tabs>
          <w:tab w:val="clear" w:pos="567"/>
        </w:tabs>
        <w:ind w:right="-2"/>
        <w:rPr>
          <w:noProof/>
          <w:szCs w:val="24"/>
          <w:lang w:val="hr-HR"/>
        </w:rPr>
      </w:pPr>
    </w:p>
    <w:p w14:paraId="1B990D9D" w14:textId="77777777" w:rsidR="005C27D5" w:rsidRPr="00F70FAA" w:rsidRDefault="005C27D5" w:rsidP="005C27D5">
      <w:pPr>
        <w:numPr>
          <w:ilvl w:val="12"/>
          <w:numId w:val="0"/>
        </w:numPr>
        <w:tabs>
          <w:tab w:val="clear" w:pos="567"/>
        </w:tabs>
        <w:ind w:right="-2"/>
        <w:rPr>
          <w:noProof/>
          <w:szCs w:val="24"/>
          <w:lang w:val="hr-HR"/>
        </w:rPr>
      </w:pPr>
      <w:r w:rsidRPr="007A2543">
        <w:rPr>
          <w:noProof/>
          <w:color w:val="000000"/>
          <w:szCs w:val="24"/>
          <w:lang w:val="hr-HR"/>
        </w:rPr>
        <w:t>Za sve informacije o ovom lijeku obratite se lokalnom predstavniku nositelja odobrenja za stavljanje lijeka u promet:</w:t>
      </w:r>
    </w:p>
    <w:p w14:paraId="59ABF3E2" w14:textId="77777777" w:rsidR="005C27D5" w:rsidRPr="00F70FAA" w:rsidRDefault="005C27D5" w:rsidP="005C27D5">
      <w:pPr>
        <w:rPr>
          <w:noProof/>
          <w:szCs w:val="24"/>
          <w:lang w:val="hr-HR"/>
        </w:rPr>
      </w:pPr>
    </w:p>
    <w:tbl>
      <w:tblPr>
        <w:tblW w:w="9072" w:type="dxa"/>
        <w:tblLayout w:type="fixed"/>
        <w:tblLook w:val="0000" w:firstRow="0" w:lastRow="0" w:firstColumn="0" w:lastColumn="0" w:noHBand="0" w:noVBand="0"/>
      </w:tblPr>
      <w:tblGrid>
        <w:gridCol w:w="33"/>
        <w:gridCol w:w="4503"/>
        <w:gridCol w:w="17"/>
        <w:gridCol w:w="4519"/>
      </w:tblGrid>
      <w:tr w:rsidR="005C27D5" w:rsidRPr="00F70FAA" w14:paraId="3E2C1EF7" w14:textId="77777777" w:rsidTr="007A2543">
        <w:trPr>
          <w:gridBefore w:val="1"/>
          <w:wBefore w:w="34" w:type="dxa"/>
          <w:cantSplit/>
        </w:trPr>
        <w:tc>
          <w:tcPr>
            <w:tcW w:w="4644" w:type="dxa"/>
            <w:gridSpan w:val="2"/>
          </w:tcPr>
          <w:p w14:paraId="34B8199E" w14:textId="77777777" w:rsidR="005C27D5" w:rsidRPr="007A2543" w:rsidRDefault="005C27D5" w:rsidP="00C73C50">
            <w:pPr>
              <w:tabs>
                <w:tab w:val="left" w:pos="4820"/>
              </w:tabs>
              <w:rPr>
                <w:noProof/>
                <w:szCs w:val="22"/>
                <w:lang w:val="hr-HR"/>
              </w:rPr>
            </w:pPr>
            <w:r w:rsidRPr="00F70FAA">
              <w:rPr>
                <w:b/>
                <w:noProof/>
                <w:szCs w:val="22"/>
                <w:lang w:val="hr-HR"/>
              </w:rPr>
              <w:t>België/Belgique/Belgien</w:t>
            </w:r>
          </w:p>
          <w:p w14:paraId="15BB872F" w14:textId="77777777" w:rsidR="005C27D5" w:rsidRPr="00F70FAA" w:rsidRDefault="005C27D5" w:rsidP="00C73C50">
            <w:pPr>
              <w:tabs>
                <w:tab w:val="left" w:pos="4820"/>
              </w:tabs>
              <w:rPr>
                <w:noProof/>
                <w:szCs w:val="22"/>
                <w:lang w:val="hr-HR"/>
              </w:rPr>
            </w:pPr>
            <w:r w:rsidRPr="00F70FAA">
              <w:rPr>
                <w:noProof/>
                <w:szCs w:val="22"/>
                <w:lang w:val="hr-HR"/>
              </w:rPr>
              <w:t>Janssen-Cilag NV</w:t>
            </w:r>
          </w:p>
          <w:p w14:paraId="563DE62C" w14:textId="01FDEC31" w:rsidR="005C27D5" w:rsidDel="00A56B7E" w:rsidRDefault="000B0B8A" w:rsidP="00C73C50">
            <w:pPr>
              <w:ind w:right="34"/>
              <w:rPr>
                <w:del w:id="1908" w:author="LOC Croatia2" w:date="2025-12-14T21:44:00Z"/>
                <w:szCs w:val="22"/>
                <w:lang w:val="fr-BE"/>
              </w:rPr>
            </w:pPr>
            <w:r w:rsidRPr="00F70FAA">
              <w:rPr>
                <w:noProof/>
                <w:szCs w:val="22"/>
                <w:lang w:val="hr-HR"/>
              </w:rPr>
              <w:t>Tel/</w:t>
            </w:r>
            <w:r w:rsidR="005C27D5" w:rsidRPr="00F70FAA">
              <w:rPr>
                <w:noProof/>
                <w:szCs w:val="22"/>
                <w:lang w:val="hr-HR"/>
              </w:rPr>
              <w:t>Tél:</w:t>
            </w:r>
            <w:r w:rsidR="005C27D5" w:rsidRPr="007A2543">
              <w:rPr>
                <w:noProof/>
                <w:szCs w:val="22"/>
                <w:lang w:val="hr-HR"/>
              </w:rPr>
              <w:t xml:space="preserve"> </w:t>
            </w:r>
            <w:ins w:id="1909" w:author="LOC Croatia2" w:date="2025-12-14T21:44:00Z">
              <w:r w:rsidR="00090E93" w:rsidRPr="00DA5C7A">
                <w:rPr>
                  <w:szCs w:val="22"/>
                  <w:lang w:val="fr-BE"/>
                </w:rPr>
                <w:t>0800 93 377</w:t>
              </w:r>
            </w:ins>
            <w:del w:id="1910" w:author="LOC Croatia2" w:date="2025-12-14T21:44:00Z">
              <w:r w:rsidR="005C27D5" w:rsidRPr="007A2543" w:rsidDel="00090E93">
                <w:rPr>
                  <w:noProof/>
                  <w:szCs w:val="22"/>
                  <w:lang w:val="hr-HR"/>
                </w:rPr>
                <w:delText>+32 14 64 94 11</w:delText>
              </w:r>
            </w:del>
          </w:p>
          <w:p w14:paraId="141B34B7" w14:textId="77777777" w:rsidR="00A56B7E" w:rsidRPr="007A2543" w:rsidRDefault="00A56B7E" w:rsidP="00C73C50">
            <w:pPr>
              <w:ind w:right="34"/>
              <w:rPr>
                <w:ins w:id="1911" w:author="LOC Croatia2" w:date="2025-12-15T00:00:00Z"/>
                <w:noProof/>
                <w:szCs w:val="22"/>
                <w:lang w:val="hr-HR"/>
              </w:rPr>
            </w:pPr>
          </w:p>
          <w:p w14:paraId="1FB4067F" w14:textId="73723EF5" w:rsidR="005C27D5" w:rsidRPr="007A2543" w:rsidRDefault="00090E93" w:rsidP="00C73C50">
            <w:pPr>
              <w:ind w:right="34"/>
              <w:rPr>
                <w:noProof/>
                <w:szCs w:val="22"/>
                <w:lang w:val="hr-HR"/>
              </w:rPr>
            </w:pPr>
            <w:ins w:id="1912" w:author="LOC Croatia2" w:date="2025-12-14T21:45:00Z">
              <w:r w:rsidRPr="00DA5C7A">
                <w:rPr>
                  <w:snapToGrid/>
                  <w:lang w:val="fr-BE"/>
                </w:rPr>
                <w:t>info_belux@its.jnj.com</w:t>
              </w:r>
            </w:ins>
            <w:del w:id="1913" w:author="LOC Croatia2" w:date="2025-12-14T21:45:00Z">
              <w:r w:rsidR="005C27D5" w:rsidRPr="007A2543" w:rsidDel="00090E93">
                <w:rPr>
                  <w:noProof/>
                  <w:szCs w:val="22"/>
                  <w:lang w:val="hr-HR"/>
                </w:rPr>
                <w:delText>janssen@jacbe.jnj.com</w:delText>
              </w:r>
            </w:del>
          </w:p>
          <w:p w14:paraId="5869E7D0" w14:textId="77777777" w:rsidR="005C27D5" w:rsidRPr="007A2543" w:rsidRDefault="005C27D5" w:rsidP="00C73C50">
            <w:pPr>
              <w:ind w:right="34"/>
              <w:rPr>
                <w:noProof/>
                <w:szCs w:val="22"/>
                <w:lang w:val="hr-HR"/>
              </w:rPr>
            </w:pPr>
          </w:p>
        </w:tc>
        <w:tc>
          <w:tcPr>
            <w:tcW w:w="4644" w:type="dxa"/>
          </w:tcPr>
          <w:p w14:paraId="71EF00CF" w14:textId="77777777" w:rsidR="005C27D5" w:rsidRPr="007A2543" w:rsidRDefault="005C27D5" w:rsidP="00C73C50">
            <w:pPr>
              <w:rPr>
                <w:noProof/>
                <w:szCs w:val="22"/>
                <w:lang w:val="hr-HR"/>
              </w:rPr>
            </w:pPr>
            <w:r w:rsidRPr="00F70FAA">
              <w:rPr>
                <w:b/>
                <w:noProof/>
                <w:szCs w:val="22"/>
                <w:lang w:val="hr-HR"/>
              </w:rPr>
              <w:t>Lietuva</w:t>
            </w:r>
          </w:p>
          <w:p w14:paraId="78FEF4C4" w14:textId="77777777" w:rsidR="005C27D5" w:rsidRPr="00F70FAA" w:rsidRDefault="005C27D5" w:rsidP="00C73C50">
            <w:pPr>
              <w:tabs>
                <w:tab w:val="left" w:pos="-720"/>
              </w:tabs>
              <w:suppressAutoHyphens/>
              <w:rPr>
                <w:bCs/>
                <w:noProof/>
                <w:szCs w:val="22"/>
                <w:lang w:val="hr-HR"/>
              </w:rPr>
            </w:pPr>
            <w:r w:rsidRPr="00F70FAA">
              <w:rPr>
                <w:bCs/>
                <w:noProof/>
                <w:szCs w:val="22"/>
                <w:lang w:val="hr-HR"/>
              </w:rPr>
              <w:t xml:space="preserve">UAB "JOHNSON &amp; JOHNSON" </w:t>
            </w:r>
          </w:p>
          <w:p w14:paraId="6800EEDF" w14:textId="77777777" w:rsidR="005C27D5" w:rsidRPr="00F70FAA" w:rsidRDefault="005C27D5" w:rsidP="00C73C50">
            <w:pPr>
              <w:tabs>
                <w:tab w:val="left" w:pos="-720"/>
              </w:tabs>
              <w:suppressAutoHyphens/>
              <w:rPr>
                <w:bCs/>
                <w:noProof/>
                <w:szCs w:val="22"/>
                <w:lang w:val="hr-HR"/>
              </w:rPr>
            </w:pPr>
            <w:r w:rsidRPr="00F70FAA">
              <w:rPr>
                <w:bCs/>
                <w:noProof/>
                <w:szCs w:val="22"/>
                <w:lang w:val="hr-HR"/>
              </w:rPr>
              <w:t>Tel: +370 5 278 68 88</w:t>
            </w:r>
          </w:p>
          <w:p w14:paraId="06D8E1F8" w14:textId="77777777" w:rsidR="005C27D5" w:rsidRPr="00F70FAA" w:rsidRDefault="005C27D5" w:rsidP="00C73C50">
            <w:pPr>
              <w:tabs>
                <w:tab w:val="left" w:pos="-720"/>
              </w:tabs>
              <w:suppressAutoHyphens/>
              <w:rPr>
                <w:bCs/>
                <w:noProof/>
                <w:szCs w:val="22"/>
                <w:lang w:val="hr-HR"/>
              </w:rPr>
            </w:pPr>
            <w:r w:rsidRPr="007A2543">
              <w:rPr>
                <w:bCs/>
                <w:noProof/>
                <w:szCs w:val="22"/>
                <w:lang w:val="hr-HR"/>
              </w:rPr>
              <w:t>lt@its.jnj.com</w:t>
            </w:r>
          </w:p>
          <w:p w14:paraId="49618B5C" w14:textId="77777777" w:rsidR="005C27D5" w:rsidRPr="007A2543" w:rsidRDefault="005C27D5" w:rsidP="00C73C50">
            <w:pPr>
              <w:tabs>
                <w:tab w:val="left" w:pos="-720"/>
              </w:tabs>
              <w:suppressAutoHyphens/>
              <w:rPr>
                <w:noProof/>
                <w:snapToGrid/>
                <w:szCs w:val="22"/>
                <w:lang w:val="hr-HR"/>
              </w:rPr>
            </w:pPr>
          </w:p>
        </w:tc>
      </w:tr>
      <w:tr w:rsidR="005C27D5" w:rsidRPr="00F70FAA" w14:paraId="0EC39614" w14:textId="77777777" w:rsidTr="007A2543">
        <w:trPr>
          <w:gridBefore w:val="1"/>
          <w:wBefore w:w="34" w:type="dxa"/>
          <w:cantSplit/>
        </w:trPr>
        <w:tc>
          <w:tcPr>
            <w:tcW w:w="4644" w:type="dxa"/>
            <w:gridSpan w:val="2"/>
          </w:tcPr>
          <w:p w14:paraId="3DACBBB4" w14:textId="77777777" w:rsidR="005C27D5" w:rsidRPr="007A2543" w:rsidRDefault="005C27D5" w:rsidP="00C73C50">
            <w:pPr>
              <w:autoSpaceDE w:val="0"/>
              <w:autoSpaceDN w:val="0"/>
              <w:adjustRightInd w:val="0"/>
              <w:rPr>
                <w:b/>
                <w:noProof/>
                <w:szCs w:val="22"/>
                <w:lang w:val="hr-HR"/>
              </w:rPr>
            </w:pPr>
            <w:r w:rsidRPr="00F70FAA">
              <w:rPr>
                <w:b/>
                <w:noProof/>
                <w:szCs w:val="22"/>
                <w:lang w:val="hr-HR"/>
              </w:rPr>
              <w:t>България</w:t>
            </w:r>
          </w:p>
          <w:p w14:paraId="26A9B74B" w14:textId="77777777" w:rsidR="005C27D5" w:rsidRPr="00F70FAA" w:rsidRDefault="005C27D5" w:rsidP="00C73C50">
            <w:pPr>
              <w:autoSpaceDE w:val="0"/>
              <w:autoSpaceDN w:val="0"/>
              <w:adjustRightInd w:val="0"/>
              <w:rPr>
                <w:noProof/>
                <w:szCs w:val="22"/>
                <w:lang w:val="hr-HR"/>
              </w:rPr>
            </w:pPr>
            <w:r w:rsidRPr="007A2543">
              <w:rPr>
                <w:noProof/>
                <w:lang w:val="hr-HR"/>
              </w:rPr>
              <w:t>„Джонсън &amp; Джонсън България” ЕООД </w:t>
            </w:r>
          </w:p>
          <w:p w14:paraId="57E975FC" w14:textId="77777777" w:rsidR="005C27D5" w:rsidRPr="00F70FAA" w:rsidRDefault="005C27D5" w:rsidP="00C73C50">
            <w:pPr>
              <w:autoSpaceDE w:val="0"/>
              <w:autoSpaceDN w:val="0"/>
              <w:adjustRightInd w:val="0"/>
              <w:rPr>
                <w:noProof/>
                <w:szCs w:val="22"/>
                <w:lang w:val="hr-HR"/>
              </w:rPr>
            </w:pPr>
            <w:r w:rsidRPr="00F70FAA">
              <w:rPr>
                <w:noProof/>
                <w:szCs w:val="22"/>
                <w:lang w:val="hr-HR"/>
              </w:rPr>
              <w:t>Тел.: +359 2 489 94 00</w:t>
            </w:r>
          </w:p>
          <w:p w14:paraId="3260382A" w14:textId="77777777" w:rsidR="005C27D5" w:rsidRPr="00F70FAA" w:rsidRDefault="005C27D5" w:rsidP="00C73C50">
            <w:pPr>
              <w:autoSpaceDE w:val="0"/>
              <w:autoSpaceDN w:val="0"/>
              <w:adjustRightInd w:val="0"/>
              <w:rPr>
                <w:noProof/>
                <w:szCs w:val="22"/>
                <w:lang w:val="hr-HR"/>
              </w:rPr>
            </w:pPr>
            <w:r w:rsidRPr="007A2543">
              <w:rPr>
                <w:noProof/>
                <w:szCs w:val="22"/>
                <w:lang w:val="hr-HR"/>
              </w:rPr>
              <w:t>jjsafety@its.jnj.com</w:t>
            </w:r>
          </w:p>
          <w:p w14:paraId="30576126" w14:textId="77777777" w:rsidR="005C27D5" w:rsidRPr="007A2543" w:rsidRDefault="005C27D5" w:rsidP="00C73C50">
            <w:pPr>
              <w:autoSpaceDE w:val="0"/>
              <w:autoSpaceDN w:val="0"/>
              <w:adjustRightInd w:val="0"/>
              <w:rPr>
                <w:b/>
                <w:noProof/>
                <w:szCs w:val="22"/>
                <w:lang w:val="hr-HR"/>
              </w:rPr>
            </w:pPr>
          </w:p>
        </w:tc>
        <w:tc>
          <w:tcPr>
            <w:tcW w:w="4644" w:type="dxa"/>
          </w:tcPr>
          <w:p w14:paraId="2336C9FF" w14:textId="77777777" w:rsidR="005C27D5" w:rsidRPr="007A2543" w:rsidRDefault="005C27D5" w:rsidP="00C73C50">
            <w:pPr>
              <w:rPr>
                <w:noProof/>
                <w:szCs w:val="22"/>
                <w:lang w:val="hr-HR"/>
              </w:rPr>
            </w:pPr>
            <w:r w:rsidRPr="00F70FAA">
              <w:rPr>
                <w:b/>
                <w:noProof/>
                <w:szCs w:val="22"/>
                <w:lang w:val="hr-HR"/>
              </w:rPr>
              <w:t>Luxembourg/Luxemburg</w:t>
            </w:r>
          </w:p>
          <w:p w14:paraId="07EFF14A" w14:textId="77777777" w:rsidR="005C27D5" w:rsidRPr="00F70FAA" w:rsidRDefault="005C27D5" w:rsidP="00C73C50">
            <w:pPr>
              <w:tabs>
                <w:tab w:val="left" w:pos="4820"/>
              </w:tabs>
              <w:rPr>
                <w:noProof/>
                <w:szCs w:val="22"/>
                <w:lang w:val="hr-HR"/>
              </w:rPr>
            </w:pPr>
            <w:r w:rsidRPr="00F70FAA">
              <w:rPr>
                <w:noProof/>
                <w:szCs w:val="22"/>
                <w:lang w:val="hr-HR"/>
              </w:rPr>
              <w:t>Janssen-Cilag NV</w:t>
            </w:r>
          </w:p>
          <w:p w14:paraId="1B085976" w14:textId="6907EB10" w:rsidR="005C27D5" w:rsidRPr="007A2543" w:rsidRDefault="005C27D5" w:rsidP="00C73C50">
            <w:pPr>
              <w:suppressAutoHyphens/>
              <w:rPr>
                <w:noProof/>
                <w:szCs w:val="22"/>
                <w:lang w:val="hr-HR"/>
              </w:rPr>
            </w:pPr>
            <w:r w:rsidRPr="00F70FAA">
              <w:rPr>
                <w:noProof/>
                <w:szCs w:val="22"/>
                <w:lang w:val="hr-HR"/>
              </w:rPr>
              <w:t>Tél/Tel:</w:t>
            </w:r>
            <w:r w:rsidRPr="007A2543">
              <w:rPr>
                <w:noProof/>
                <w:szCs w:val="22"/>
                <w:lang w:val="hr-HR"/>
              </w:rPr>
              <w:t xml:space="preserve"> </w:t>
            </w:r>
            <w:ins w:id="1914" w:author="LOC Croatia2" w:date="2025-12-14T21:45:00Z">
              <w:r w:rsidR="00090E93" w:rsidRPr="00E64DFB">
                <w:rPr>
                  <w:lang w:val="de-DE"/>
                </w:rPr>
                <w:t>800 29 504</w:t>
              </w:r>
            </w:ins>
            <w:del w:id="1915" w:author="LOC Croatia2" w:date="2025-12-14T21:45:00Z">
              <w:r w:rsidRPr="007A2543" w:rsidDel="00090E93">
                <w:rPr>
                  <w:noProof/>
                  <w:szCs w:val="22"/>
                  <w:lang w:val="hr-HR"/>
                </w:rPr>
                <w:delText>+32 14 64 94 11</w:delText>
              </w:r>
            </w:del>
          </w:p>
          <w:p w14:paraId="2A5CB279" w14:textId="20A8E70B" w:rsidR="005C27D5" w:rsidRPr="007A2543" w:rsidRDefault="00090E93" w:rsidP="00C73C50">
            <w:pPr>
              <w:suppressAutoHyphens/>
              <w:rPr>
                <w:noProof/>
                <w:szCs w:val="22"/>
                <w:lang w:val="hr-HR"/>
              </w:rPr>
            </w:pPr>
            <w:ins w:id="1916" w:author="LOC Croatia2" w:date="2025-12-14T21:45:00Z">
              <w:r w:rsidRPr="00DA5C7A">
                <w:rPr>
                  <w:lang w:val="fr-BE"/>
                </w:rPr>
                <w:t>info_belux@its.jnj.com</w:t>
              </w:r>
            </w:ins>
            <w:del w:id="1917" w:author="LOC Croatia2" w:date="2025-12-14T21:45:00Z">
              <w:r w:rsidR="005C27D5" w:rsidRPr="007A2543" w:rsidDel="00090E93">
                <w:rPr>
                  <w:noProof/>
                  <w:szCs w:val="22"/>
                  <w:lang w:val="hr-HR"/>
                </w:rPr>
                <w:delText>janssen@jacbe.jnj.com</w:delText>
              </w:r>
            </w:del>
          </w:p>
          <w:p w14:paraId="4137A50C" w14:textId="77777777" w:rsidR="005C27D5" w:rsidRPr="007A2543" w:rsidRDefault="005C27D5" w:rsidP="00C73C50">
            <w:pPr>
              <w:tabs>
                <w:tab w:val="left" w:pos="-720"/>
              </w:tabs>
              <w:suppressAutoHyphens/>
              <w:rPr>
                <w:b/>
                <w:noProof/>
                <w:szCs w:val="22"/>
                <w:lang w:val="hr-HR"/>
              </w:rPr>
            </w:pPr>
          </w:p>
        </w:tc>
      </w:tr>
      <w:tr w:rsidR="005C27D5" w:rsidRPr="00F70FAA" w14:paraId="52379E51" w14:textId="77777777" w:rsidTr="007A2543">
        <w:trPr>
          <w:gridBefore w:val="1"/>
          <w:wBefore w:w="34" w:type="dxa"/>
          <w:cantSplit/>
        </w:trPr>
        <w:tc>
          <w:tcPr>
            <w:tcW w:w="4644" w:type="dxa"/>
            <w:gridSpan w:val="2"/>
          </w:tcPr>
          <w:p w14:paraId="00613325" w14:textId="77777777" w:rsidR="005C27D5" w:rsidRPr="007A2543" w:rsidRDefault="005C27D5" w:rsidP="00C73C50">
            <w:pPr>
              <w:tabs>
                <w:tab w:val="left" w:pos="-720"/>
              </w:tabs>
              <w:suppressAutoHyphens/>
              <w:rPr>
                <w:noProof/>
                <w:szCs w:val="22"/>
                <w:lang w:val="hr-HR"/>
              </w:rPr>
            </w:pPr>
            <w:r w:rsidRPr="00F70FAA">
              <w:rPr>
                <w:b/>
                <w:noProof/>
                <w:szCs w:val="22"/>
                <w:lang w:val="hr-HR"/>
              </w:rPr>
              <w:t>Česká republika</w:t>
            </w:r>
          </w:p>
          <w:p w14:paraId="2BF3B68F" w14:textId="77777777" w:rsidR="005C27D5" w:rsidRPr="00F70FAA" w:rsidRDefault="005C27D5" w:rsidP="00C73C50">
            <w:pPr>
              <w:tabs>
                <w:tab w:val="left" w:pos="-720"/>
              </w:tabs>
              <w:suppressAutoHyphens/>
              <w:rPr>
                <w:noProof/>
                <w:szCs w:val="22"/>
                <w:lang w:val="hr-HR"/>
              </w:rPr>
            </w:pPr>
            <w:r w:rsidRPr="007A2543">
              <w:rPr>
                <w:noProof/>
                <w:lang w:val="hr-HR"/>
              </w:rPr>
              <w:t>Janssen-Cilag s.r.o.</w:t>
            </w:r>
          </w:p>
          <w:p w14:paraId="3FAF548E" w14:textId="77777777" w:rsidR="005C27D5" w:rsidRPr="007A2543" w:rsidRDefault="005C27D5" w:rsidP="00C73C50">
            <w:pPr>
              <w:tabs>
                <w:tab w:val="left" w:pos="-720"/>
              </w:tabs>
              <w:suppressAutoHyphens/>
              <w:rPr>
                <w:noProof/>
                <w:szCs w:val="22"/>
                <w:lang w:val="hr-HR"/>
              </w:rPr>
            </w:pPr>
            <w:r w:rsidRPr="00F70FAA">
              <w:rPr>
                <w:noProof/>
                <w:szCs w:val="22"/>
                <w:lang w:val="hr-HR"/>
              </w:rPr>
              <w:t>Tel:</w:t>
            </w:r>
            <w:r w:rsidRPr="007A2543">
              <w:rPr>
                <w:noProof/>
                <w:szCs w:val="22"/>
                <w:lang w:val="hr-HR"/>
              </w:rPr>
              <w:t xml:space="preserve"> </w:t>
            </w:r>
            <w:r w:rsidRPr="007A2543">
              <w:rPr>
                <w:rFonts w:eastAsia="MS Mincho"/>
                <w:noProof/>
                <w:szCs w:val="22"/>
                <w:lang w:val="hr-HR" w:eastAsia="ja-JP"/>
              </w:rPr>
              <w:t>+420 227 012 227</w:t>
            </w:r>
          </w:p>
          <w:p w14:paraId="444BB430" w14:textId="77777777" w:rsidR="005C27D5" w:rsidRPr="007A2543" w:rsidRDefault="005C27D5" w:rsidP="00C73C50">
            <w:pPr>
              <w:tabs>
                <w:tab w:val="left" w:pos="-720"/>
              </w:tabs>
              <w:suppressAutoHyphens/>
              <w:rPr>
                <w:b/>
                <w:noProof/>
                <w:szCs w:val="22"/>
                <w:lang w:val="hr-HR"/>
              </w:rPr>
            </w:pPr>
          </w:p>
        </w:tc>
        <w:tc>
          <w:tcPr>
            <w:tcW w:w="4644" w:type="dxa"/>
          </w:tcPr>
          <w:p w14:paraId="274C5ECB" w14:textId="77777777" w:rsidR="005C27D5" w:rsidRPr="007A2543" w:rsidRDefault="005C27D5" w:rsidP="00C73C50">
            <w:pPr>
              <w:rPr>
                <w:noProof/>
                <w:szCs w:val="22"/>
                <w:lang w:val="hr-HR"/>
              </w:rPr>
            </w:pPr>
            <w:r w:rsidRPr="00F70FAA">
              <w:rPr>
                <w:b/>
                <w:noProof/>
                <w:szCs w:val="22"/>
                <w:lang w:val="hr-HR"/>
              </w:rPr>
              <w:t>Magyarország</w:t>
            </w:r>
          </w:p>
          <w:p w14:paraId="37DD64EB" w14:textId="77777777" w:rsidR="005C27D5" w:rsidRPr="00F70FAA" w:rsidRDefault="005C27D5" w:rsidP="00C73C50">
            <w:pPr>
              <w:rPr>
                <w:noProof/>
                <w:szCs w:val="22"/>
                <w:lang w:val="hr-HR"/>
              </w:rPr>
            </w:pPr>
            <w:r w:rsidRPr="007A2543">
              <w:rPr>
                <w:noProof/>
                <w:lang w:val="hr-HR"/>
              </w:rPr>
              <w:t>Janssen-Cilag Kft.</w:t>
            </w:r>
          </w:p>
          <w:p w14:paraId="437556AD" w14:textId="77777777" w:rsidR="005C27D5" w:rsidRPr="007A2543" w:rsidRDefault="005C27D5" w:rsidP="00C73C50">
            <w:pPr>
              <w:tabs>
                <w:tab w:val="left" w:pos="-720"/>
              </w:tabs>
              <w:suppressAutoHyphens/>
              <w:rPr>
                <w:noProof/>
                <w:szCs w:val="22"/>
                <w:lang w:val="hr-HR"/>
              </w:rPr>
            </w:pPr>
            <w:r w:rsidRPr="00F70FAA">
              <w:rPr>
                <w:noProof/>
                <w:szCs w:val="22"/>
                <w:lang w:val="hr-HR"/>
              </w:rPr>
              <w:t>Tel.:</w:t>
            </w:r>
            <w:r w:rsidRPr="007A2543">
              <w:rPr>
                <w:noProof/>
                <w:szCs w:val="22"/>
                <w:lang w:val="hr-HR"/>
              </w:rPr>
              <w:t xml:space="preserve"> +36 1 884 2858</w:t>
            </w:r>
          </w:p>
          <w:p w14:paraId="078AF362" w14:textId="77777777" w:rsidR="005C27D5" w:rsidRPr="007A2543" w:rsidRDefault="005C27D5" w:rsidP="00C73C50">
            <w:pPr>
              <w:tabs>
                <w:tab w:val="left" w:pos="-720"/>
              </w:tabs>
              <w:suppressAutoHyphens/>
              <w:rPr>
                <w:noProof/>
                <w:szCs w:val="22"/>
                <w:lang w:val="hr-HR"/>
              </w:rPr>
            </w:pPr>
            <w:r w:rsidRPr="007A2543">
              <w:rPr>
                <w:noProof/>
                <w:szCs w:val="22"/>
                <w:lang w:val="hr-HR"/>
              </w:rPr>
              <w:t>janssenhu@its.jnj.com</w:t>
            </w:r>
          </w:p>
          <w:p w14:paraId="78A7A37B" w14:textId="77777777" w:rsidR="005C27D5" w:rsidRPr="007A2543" w:rsidRDefault="005C27D5" w:rsidP="00C73C50">
            <w:pPr>
              <w:rPr>
                <w:noProof/>
                <w:szCs w:val="22"/>
                <w:lang w:val="hr-HR"/>
              </w:rPr>
            </w:pPr>
          </w:p>
        </w:tc>
      </w:tr>
      <w:tr w:rsidR="005C27D5" w:rsidRPr="00F70FAA" w14:paraId="70AE7785" w14:textId="77777777" w:rsidTr="007A2543">
        <w:trPr>
          <w:gridBefore w:val="1"/>
          <w:wBefore w:w="34" w:type="dxa"/>
          <w:cantSplit/>
        </w:trPr>
        <w:tc>
          <w:tcPr>
            <w:tcW w:w="4644" w:type="dxa"/>
            <w:gridSpan w:val="2"/>
          </w:tcPr>
          <w:p w14:paraId="3AC17459" w14:textId="77777777" w:rsidR="005C27D5" w:rsidRPr="007A2543" w:rsidRDefault="005C27D5" w:rsidP="00C73C50">
            <w:pPr>
              <w:tabs>
                <w:tab w:val="left" w:pos="4820"/>
              </w:tabs>
              <w:rPr>
                <w:noProof/>
                <w:szCs w:val="22"/>
                <w:lang w:val="hr-HR"/>
              </w:rPr>
            </w:pPr>
            <w:r w:rsidRPr="00F70FAA">
              <w:rPr>
                <w:b/>
                <w:noProof/>
                <w:szCs w:val="22"/>
                <w:lang w:val="hr-HR"/>
              </w:rPr>
              <w:t>Danmark</w:t>
            </w:r>
          </w:p>
          <w:p w14:paraId="2A995BE4" w14:textId="77777777" w:rsidR="005C27D5" w:rsidRPr="00F70FAA" w:rsidRDefault="005C27D5" w:rsidP="00C73C50">
            <w:pPr>
              <w:autoSpaceDE w:val="0"/>
              <w:autoSpaceDN w:val="0"/>
              <w:adjustRightInd w:val="0"/>
              <w:rPr>
                <w:noProof/>
                <w:szCs w:val="22"/>
                <w:lang w:val="hr-HR"/>
              </w:rPr>
            </w:pPr>
            <w:r w:rsidRPr="007A2543">
              <w:rPr>
                <w:noProof/>
                <w:lang w:val="hr-HR"/>
              </w:rPr>
              <w:t>Janssen-Cilag A/S </w:t>
            </w:r>
          </w:p>
          <w:p w14:paraId="58670056" w14:textId="77777777" w:rsidR="005C27D5" w:rsidRPr="007A2543" w:rsidRDefault="005C27D5" w:rsidP="00C73C50">
            <w:pPr>
              <w:autoSpaceDE w:val="0"/>
              <w:autoSpaceDN w:val="0"/>
              <w:adjustRightInd w:val="0"/>
              <w:rPr>
                <w:noProof/>
                <w:szCs w:val="22"/>
                <w:lang w:val="hr-HR"/>
              </w:rPr>
            </w:pPr>
            <w:r w:rsidRPr="00F70FAA">
              <w:rPr>
                <w:noProof/>
                <w:szCs w:val="22"/>
                <w:lang w:val="hr-HR"/>
              </w:rPr>
              <w:t>Tlf:</w:t>
            </w:r>
            <w:r w:rsidRPr="007A2543">
              <w:rPr>
                <w:noProof/>
                <w:szCs w:val="22"/>
                <w:lang w:val="hr-HR"/>
              </w:rPr>
              <w:t xml:space="preserve"> +45 4594 8282</w:t>
            </w:r>
          </w:p>
          <w:p w14:paraId="0284BA2A" w14:textId="77777777" w:rsidR="005C27D5" w:rsidRPr="007A2543" w:rsidRDefault="005C27D5" w:rsidP="00C73C50">
            <w:pPr>
              <w:autoSpaceDE w:val="0"/>
              <w:autoSpaceDN w:val="0"/>
              <w:adjustRightInd w:val="0"/>
              <w:rPr>
                <w:noProof/>
                <w:szCs w:val="22"/>
                <w:lang w:val="hr-HR"/>
              </w:rPr>
            </w:pPr>
            <w:r w:rsidRPr="007A2543">
              <w:rPr>
                <w:noProof/>
                <w:szCs w:val="22"/>
                <w:lang w:val="hr-HR"/>
              </w:rPr>
              <w:t>jacdk@its.jnj.com</w:t>
            </w:r>
          </w:p>
          <w:p w14:paraId="38E68558" w14:textId="77777777" w:rsidR="005C27D5" w:rsidRPr="007A2543" w:rsidRDefault="005C27D5" w:rsidP="00C73C50">
            <w:pPr>
              <w:tabs>
                <w:tab w:val="left" w:pos="-720"/>
              </w:tabs>
              <w:suppressAutoHyphens/>
              <w:rPr>
                <w:noProof/>
                <w:szCs w:val="22"/>
                <w:lang w:val="hr-HR"/>
              </w:rPr>
            </w:pPr>
          </w:p>
        </w:tc>
        <w:tc>
          <w:tcPr>
            <w:tcW w:w="4644" w:type="dxa"/>
          </w:tcPr>
          <w:p w14:paraId="7E9661A0" w14:textId="77777777" w:rsidR="005C27D5" w:rsidRPr="007A2543" w:rsidRDefault="005C27D5" w:rsidP="00C73C50">
            <w:pPr>
              <w:tabs>
                <w:tab w:val="left" w:pos="-720"/>
                <w:tab w:val="left" w:pos="4536"/>
              </w:tabs>
              <w:suppressAutoHyphens/>
              <w:rPr>
                <w:b/>
                <w:noProof/>
                <w:szCs w:val="22"/>
                <w:lang w:val="hr-HR"/>
              </w:rPr>
            </w:pPr>
            <w:r w:rsidRPr="00F70FAA">
              <w:rPr>
                <w:b/>
                <w:noProof/>
                <w:szCs w:val="22"/>
                <w:lang w:val="hr-HR"/>
              </w:rPr>
              <w:t>Malta</w:t>
            </w:r>
          </w:p>
          <w:p w14:paraId="6A2C341A" w14:textId="77777777" w:rsidR="005C27D5" w:rsidRPr="00F70FAA" w:rsidRDefault="005C27D5" w:rsidP="00C73C50">
            <w:pPr>
              <w:rPr>
                <w:noProof/>
                <w:szCs w:val="22"/>
                <w:lang w:val="hr-HR"/>
              </w:rPr>
            </w:pPr>
            <w:r w:rsidRPr="007A2543">
              <w:rPr>
                <w:noProof/>
                <w:lang w:val="hr-HR"/>
              </w:rPr>
              <w:t>AM MANGION LTD</w:t>
            </w:r>
          </w:p>
          <w:p w14:paraId="3CD7C8C0" w14:textId="77777777" w:rsidR="005C27D5" w:rsidRPr="00F70FAA" w:rsidRDefault="005C27D5" w:rsidP="00C73C50">
            <w:pPr>
              <w:rPr>
                <w:noProof/>
                <w:szCs w:val="22"/>
                <w:lang w:val="hr-HR"/>
              </w:rPr>
            </w:pPr>
            <w:r w:rsidRPr="00F70FAA">
              <w:rPr>
                <w:noProof/>
                <w:szCs w:val="22"/>
                <w:lang w:val="hr-HR"/>
              </w:rPr>
              <w:t>Tel: +356 2397 6000</w:t>
            </w:r>
          </w:p>
          <w:p w14:paraId="3D3D3887" w14:textId="77777777" w:rsidR="005C27D5" w:rsidRPr="007A2543" w:rsidRDefault="005C27D5" w:rsidP="00C73C50">
            <w:pPr>
              <w:rPr>
                <w:noProof/>
                <w:szCs w:val="22"/>
                <w:lang w:val="hr-HR"/>
              </w:rPr>
            </w:pPr>
          </w:p>
        </w:tc>
      </w:tr>
      <w:tr w:rsidR="005C27D5" w:rsidRPr="00F70FAA" w14:paraId="26884E2E" w14:textId="77777777" w:rsidTr="007A2543">
        <w:trPr>
          <w:gridBefore w:val="1"/>
          <w:wBefore w:w="34" w:type="dxa"/>
          <w:cantSplit/>
        </w:trPr>
        <w:tc>
          <w:tcPr>
            <w:tcW w:w="4644" w:type="dxa"/>
            <w:gridSpan w:val="2"/>
          </w:tcPr>
          <w:p w14:paraId="702C1968" w14:textId="77777777" w:rsidR="005C27D5" w:rsidRPr="007A2543" w:rsidRDefault="005C27D5" w:rsidP="00C73C50">
            <w:pPr>
              <w:rPr>
                <w:noProof/>
                <w:szCs w:val="22"/>
                <w:lang w:val="hr-HR"/>
              </w:rPr>
            </w:pPr>
            <w:r w:rsidRPr="00F70FAA">
              <w:rPr>
                <w:b/>
                <w:noProof/>
                <w:szCs w:val="22"/>
                <w:lang w:val="hr-HR"/>
              </w:rPr>
              <w:t>Deutschland</w:t>
            </w:r>
          </w:p>
          <w:p w14:paraId="66D7A0CB" w14:textId="77777777" w:rsidR="005C27D5" w:rsidRPr="00F70FAA" w:rsidRDefault="005C27D5" w:rsidP="00C73C50">
            <w:pPr>
              <w:rPr>
                <w:noProof/>
                <w:szCs w:val="22"/>
                <w:lang w:val="hr-HR"/>
              </w:rPr>
            </w:pPr>
            <w:r w:rsidRPr="007A2543">
              <w:rPr>
                <w:noProof/>
                <w:lang w:val="hr-HR"/>
              </w:rPr>
              <w:t>Janssen-Cilag GmbH</w:t>
            </w:r>
          </w:p>
          <w:p w14:paraId="794068E1" w14:textId="77777777" w:rsidR="005C27D5" w:rsidRPr="007A2543" w:rsidRDefault="005C27D5" w:rsidP="00C73C50">
            <w:pPr>
              <w:rPr>
                <w:noProof/>
                <w:szCs w:val="22"/>
                <w:lang w:val="hr-HR"/>
              </w:rPr>
            </w:pPr>
            <w:r w:rsidRPr="00F70FAA">
              <w:rPr>
                <w:noProof/>
                <w:szCs w:val="22"/>
                <w:lang w:val="hr-HR"/>
              </w:rPr>
              <w:t>Tel:</w:t>
            </w:r>
            <w:r w:rsidRPr="007A2543">
              <w:rPr>
                <w:noProof/>
                <w:szCs w:val="22"/>
                <w:lang w:val="hr-HR"/>
              </w:rPr>
              <w:t xml:space="preserve"> 0800 086 9247 / +49 2137 955 6955</w:t>
            </w:r>
          </w:p>
          <w:p w14:paraId="37047779" w14:textId="3C290343" w:rsidR="005C27D5" w:rsidRPr="007A2543" w:rsidRDefault="001843D8" w:rsidP="00C73C50">
            <w:pPr>
              <w:rPr>
                <w:noProof/>
                <w:szCs w:val="22"/>
                <w:lang w:val="hr-HR"/>
              </w:rPr>
            </w:pPr>
            <w:ins w:id="1918" w:author="LOC Croatia2" w:date="2026-01-09T19:36:00Z">
              <w:r w:rsidRPr="0024008A">
                <w:rPr>
                  <w:szCs w:val="22"/>
                </w:rPr>
                <w:t>medinfo-de@its.jnj.com</w:t>
              </w:r>
            </w:ins>
            <w:del w:id="1919" w:author="LOC Croatia2" w:date="2026-01-09T19:36:00Z">
              <w:r w:rsidR="005C27D5" w:rsidRPr="007A2543" w:rsidDel="001843D8">
                <w:rPr>
                  <w:noProof/>
                  <w:szCs w:val="22"/>
                  <w:lang w:val="hr-HR"/>
                </w:rPr>
                <w:delText>jancil@its.jnj.com</w:delText>
              </w:r>
            </w:del>
          </w:p>
          <w:p w14:paraId="416840FD" w14:textId="77777777" w:rsidR="005C27D5" w:rsidRPr="007A2543" w:rsidRDefault="005C27D5" w:rsidP="00C73C50">
            <w:pPr>
              <w:rPr>
                <w:noProof/>
                <w:szCs w:val="22"/>
                <w:lang w:val="hr-HR"/>
              </w:rPr>
            </w:pPr>
          </w:p>
        </w:tc>
        <w:tc>
          <w:tcPr>
            <w:tcW w:w="4644" w:type="dxa"/>
          </w:tcPr>
          <w:p w14:paraId="5791F031" w14:textId="77777777" w:rsidR="005C27D5" w:rsidRPr="007A2543" w:rsidRDefault="005C27D5" w:rsidP="00C73C50">
            <w:pPr>
              <w:rPr>
                <w:noProof/>
                <w:szCs w:val="22"/>
                <w:lang w:val="hr-HR"/>
              </w:rPr>
            </w:pPr>
            <w:r w:rsidRPr="00F70FAA">
              <w:rPr>
                <w:b/>
                <w:noProof/>
                <w:szCs w:val="22"/>
                <w:lang w:val="hr-HR"/>
              </w:rPr>
              <w:t>Nederland</w:t>
            </w:r>
          </w:p>
          <w:p w14:paraId="14B8702E" w14:textId="77777777" w:rsidR="005C27D5" w:rsidRPr="00F70FAA" w:rsidRDefault="005C27D5" w:rsidP="00C73C50">
            <w:pPr>
              <w:tabs>
                <w:tab w:val="left" w:pos="4820"/>
              </w:tabs>
              <w:rPr>
                <w:noProof/>
                <w:szCs w:val="22"/>
                <w:lang w:val="hr-HR"/>
              </w:rPr>
            </w:pPr>
            <w:r w:rsidRPr="007A2543">
              <w:rPr>
                <w:noProof/>
                <w:lang w:val="hr-HR"/>
              </w:rPr>
              <w:t>Janssen-Cilag B.V.</w:t>
            </w:r>
          </w:p>
          <w:p w14:paraId="02B4492A" w14:textId="45F38579" w:rsidR="005C27D5" w:rsidRPr="007A2543" w:rsidRDefault="005C27D5" w:rsidP="00C73C50">
            <w:pPr>
              <w:rPr>
                <w:noProof/>
                <w:szCs w:val="22"/>
                <w:lang w:val="hr-HR"/>
              </w:rPr>
            </w:pPr>
            <w:r w:rsidRPr="00F70FAA">
              <w:rPr>
                <w:noProof/>
                <w:szCs w:val="22"/>
                <w:lang w:val="hr-HR"/>
              </w:rPr>
              <w:t>Tel:</w:t>
            </w:r>
            <w:r w:rsidRPr="007A2543">
              <w:rPr>
                <w:noProof/>
                <w:szCs w:val="22"/>
                <w:lang w:val="hr-HR"/>
              </w:rPr>
              <w:t xml:space="preserve"> </w:t>
            </w:r>
            <w:ins w:id="1920" w:author="LOC Croatia2" w:date="2025-12-14T21:45:00Z">
              <w:r w:rsidR="00090E93" w:rsidRPr="00E64DFB">
                <w:rPr>
                  <w:szCs w:val="22"/>
                  <w:lang w:val="de-DE"/>
                </w:rPr>
                <w:t>0800 242 42 42</w:t>
              </w:r>
            </w:ins>
            <w:del w:id="1921" w:author="LOC Croatia2" w:date="2025-12-14T21:45:00Z">
              <w:r w:rsidRPr="007A2543" w:rsidDel="00090E93">
                <w:rPr>
                  <w:noProof/>
                  <w:szCs w:val="22"/>
                  <w:lang w:val="hr-HR"/>
                </w:rPr>
                <w:delText>+31 76 711 1111</w:delText>
              </w:r>
            </w:del>
          </w:p>
          <w:p w14:paraId="5967896D" w14:textId="282997F1" w:rsidR="005C27D5" w:rsidRPr="007A2543" w:rsidRDefault="00090E93" w:rsidP="00C73C50">
            <w:pPr>
              <w:rPr>
                <w:noProof/>
                <w:szCs w:val="22"/>
                <w:lang w:val="hr-HR"/>
              </w:rPr>
            </w:pPr>
            <w:ins w:id="1922" w:author="LOC Croatia2" w:date="2025-12-14T21:46:00Z">
              <w:r w:rsidRPr="00DA5C7A">
                <w:rPr>
                  <w:snapToGrid/>
                </w:rPr>
                <w:t>info_nl@its.jnj.com</w:t>
              </w:r>
            </w:ins>
            <w:del w:id="1923" w:author="LOC Croatia2" w:date="2025-12-14T21:46:00Z">
              <w:r w:rsidR="005C27D5" w:rsidRPr="007A2543" w:rsidDel="00090E93">
                <w:rPr>
                  <w:noProof/>
                  <w:szCs w:val="22"/>
                  <w:lang w:val="hr-HR"/>
                </w:rPr>
                <w:delText>janssen@jacnl.jnj.com</w:delText>
              </w:r>
            </w:del>
          </w:p>
          <w:p w14:paraId="74100B24" w14:textId="77777777" w:rsidR="005C27D5" w:rsidRPr="007A2543" w:rsidRDefault="005C27D5" w:rsidP="00C73C50">
            <w:pPr>
              <w:autoSpaceDE w:val="0"/>
              <w:autoSpaceDN w:val="0"/>
              <w:adjustRightInd w:val="0"/>
              <w:rPr>
                <w:noProof/>
                <w:szCs w:val="22"/>
                <w:lang w:val="hr-HR"/>
              </w:rPr>
            </w:pPr>
          </w:p>
        </w:tc>
      </w:tr>
      <w:tr w:rsidR="005C27D5" w:rsidRPr="00F70FAA" w14:paraId="5C2B6229" w14:textId="77777777" w:rsidTr="007A2543">
        <w:trPr>
          <w:gridBefore w:val="1"/>
          <w:wBefore w:w="34" w:type="dxa"/>
          <w:cantSplit/>
        </w:trPr>
        <w:tc>
          <w:tcPr>
            <w:tcW w:w="4644" w:type="dxa"/>
            <w:gridSpan w:val="2"/>
          </w:tcPr>
          <w:p w14:paraId="562BF5FA" w14:textId="77777777" w:rsidR="005C27D5" w:rsidRPr="007A2543" w:rsidRDefault="005C27D5" w:rsidP="00C73C50">
            <w:pPr>
              <w:tabs>
                <w:tab w:val="left" w:pos="-720"/>
              </w:tabs>
              <w:suppressAutoHyphens/>
              <w:rPr>
                <w:b/>
                <w:noProof/>
                <w:szCs w:val="22"/>
                <w:lang w:val="hr-HR"/>
              </w:rPr>
            </w:pPr>
            <w:r w:rsidRPr="00F70FAA">
              <w:rPr>
                <w:b/>
                <w:noProof/>
                <w:szCs w:val="22"/>
                <w:lang w:val="hr-HR"/>
              </w:rPr>
              <w:lastRenderedPageBreak/>
              <w:t>Eesti</w:t>
            </w:r>
          </w:p>
          <w:p w14:paraId="6F886BA8" w14:textId="77777777" w:rsidR="005C27D5" w:rsidRPr="007A2543" w:rsidRDefault="005C27D5" w:rsidP="00C73C50">
            <w:pPr>
              <w:tabs>
                <w:tab w:val="left" w:pos="-720"/>
              </w:tabs>
              <w:suppressAutoHyphens/>
              <w:rPr>
                <w:noProof/>
                <w:color w:val="000000"/>
                <w:szCs w:val="22"/>
                <w:lang w:val="hr-HR"/>
              </w:rPr>
            </w:pPr>
            <w:r w:rsidRPr="007A2543">
              <w:rPr>
                <w:noProof/>
                <w:lang w:val="hr-HR"/>
              </w:rPr>
              <w:t>UAB "JOHNSON &amp; JOHNSON" Eesti filiaal</w:t>
            </w:r>
          </w:p>
          <w:p w14:paraId="5F970530" w14:textId="77777777" w:rsidR="005C27D5" w:rsidRPr="007A2543" w:rsidRDefault="005C27D5" w:rsidP="00C73C50">
            <w:pPr>
              <w:tabs>
                <w:tab w:val="left" w:pos="-720"/>
              </w:tabs>
              <w:suppressAutoHyphens/>
              <w:rPr>
                <w:noProof/>
                <w:color w:val="000000"/>
                <w:szCs w:val="22"/>
                <w:lang w:val="hr-HR"/>
              </w:rPr>
            </w:pPr>
            <w:r w:rsidRPr="007A2543">
              <w:rPr>
                <w:noProof/>
                <w:color w:val="000000"/>
                <w:szCs w:val="22"/>
                <w:lang w:val="hr-HR"/>
              </w:rPr>
              <w:t>Tel: +372 617 7410</w:t>
            </w:r>
          </w:p>
          <w:p w14:paraId="3FAEF7B3" w14:textId="77777777" w:rsidR="005C27D5" w:rsidRPr="007A2543" w:rsidRDefault="005C27D5" w:rsidP="00C73C50">
            <w:pPr>
              <w:tabs>
                <w:tab w:val="left" w:pos="-720"/>
              </w:tabs>
              <w:suppressAutoHyphens/>
              <w:rPr>
                <w:noProof/>
                <w:color w:val="000000"/>
                <w:szCs w:val="22"/>
                <w:lang w:val="hr-HR"/>
              </w:rPr>
            </w:pPr>
            <w:r w:rsidRPr="007A2543">
              <w:rPr>
                <w:noProof/>
                <w:color w:val="000000"/>
                <w:szCs w:val="22"/>
                <w:lang w:val="hr-HR"/>
              </w:rPr>
              <w:t>ee@its.jnj.com</w:t>
            </w:r>
          </w:p>
          <w:p w14:paraId="36617222" w14:textId="77777777" w:rsidR="005C27D5" w:rsidRPr="007A2543" w:rsidRDefault="005C27D5" w:rsidP="00C73C50">
            <w:pPr>
              <w:tabs>
                <w:tab w:val="left" w:pos="-720"/>
              </w:tabs>
              <w:suppressAutoHyphens/>
              <w:rPr>
                <w:noProof/>
                <w:szCs w:val="22"/>
                <w:lang w:val="hr-HR"/>
              </w:rPr>
            </w:pPr>
          </w:p>
        </w:tc>
        <w:tc>
          <w:tcPr>
            <w:tcW w:w="4644" w:type="dxa"/>
          </w:tcPr>
          <w:p w14:paraId="53644F9A" w14:textId="77777777" w:rsidR="005C27D5" w:rsidRPr="007A2543" w:rsidRDefault="005C27D5" w:rsidP="00C73C50">
            <w:pPr>
              <w:rPr>
                <w:b/>
                <w:noProof/>
                <w:szCs w:val="22"/>
                <w:lang w:val="hr-HR"/>
              </w:rPr>
            </w:pPr>
            <w:r w:rsidRPr="00F70FAA">
              <w:rPr>
                <w:b/>
                <w:noProof/>
                <w:szCs w:val="22"/>
                <w:lang w:val="hr-HR"/>
              </w:rPr>
              <w:t>Norge</w:t>
            </w:r>
          </w:p>
          <w:p w14:paraId="4A4EAB33" w14:textId="77777777" w:rsidR="005C27D5" w:rsidRPr="00F70FAA" w:rsidRDefault="005C27D5" w:rsidP="00C73C50">
            <w:pPr>
              <w:autoSpaceDE w:val="0"/>
              <w:autoSpaceDN w:val="0"/>
              <w:adjustRightInd w:val="0"/>
              <w:rPr>
                <w:noProof/>
                <w:szCs w:val="22"/>
                <w:lang w:val="hr-HR"/>
              </w:rPr>
            </w:pPr>
            <w:r w:rsidRPr="007A2543">
              <w:rPr>
                <w:noProof/>
                <w:lang w:val="hr-HR"/>
              </w:rPr>
              <w:t>Janssen-Cilag AS</w:t>
            </w:r>
          </w:p>
          <w:p w14:paraId="470A9EB7" w14:textId="77777777" w:rsidR="005C27D5" w:rsidRPr="007A2543" w:rsidRDefault="005C27D5" w:rsidP="00C73C50">
            <w:pPr>
              <w:autoSpaceDE w:val="0"/>
              <w:autoSpaceDN w:val="0"/>
              <w:adjustRightInd w:val="0"/>
              <w:rPr>
                <w:noProof/>
                <w:szCs w:val="22"/>
                <w:lang w:val="hr-HR"/>
              </w:rPr>
            </w:pPr>
            <w:r w:rsidRPr="00F70FAA">
              <w:rPr>
                <w:noProof/>
                <w:szCs w:val="22"/>
                <w:lang w:val="hr-HR"/>
              </w:rPr>
              <w:t>Tlf:</w:t>
            </w:r>
            <w:r w:rsidRPr="007A2543">
              <w:rPr>
                <w:noProof/>
                <w:szCs w:val="22"/>
                <w:lang w:val="hr-HR"/>
              </w:rPr>
              <w:t xml:space="preserve"> +47 24 12 65 00</w:t>
            </w:r>
          </w:p>
          <w:p w14:paraId="7D77AE7D" w14:textId="77777777" w:rsidR="005C27D5" w:rsidRPr="007A2543" w:rsidRDefault="005C27D5" w:rsidP="00C73C50">
            <w:pPr>
              <w:autoSpaceDE w:val="0"/>
              <w:autoSpaceDN w:val="0"/>
              <w:adjustRightInd w:val="0"/>
              <w:rPr>
                <w:noProof/>
                <w:szCs w:val="22"/>
                <w:lang w:val="hr-HR"/>
              </w:rPr>
            </w:pPr>
            <w:r w:rsidRPr="007A2543">
              <w:rPr>
                <w:noProof/>
                <w:szCs w:val="22"/>
                <w:lang w:val="hr-HR"/>
              </w:rPr>
              <w:t>jacno@its.jnj.com</w:t>
            </w:r>
          </w:p>
          <w:p w14:paraId="736DF3B5" w14:textId="77777777" w:rsidR="005C27D5" w:rsidRPr="007A2543" w:rsidRDefault="005C27D5" w:rsidP="00C73C50">
            <w:pPr>
              <w:rPr>
                <w:noProof/>
                <w:szCs w:val="22"/>
                <w:lang w:val="hr-HR"/>
              </w:rPr>
            </w:pPr>
          </w:p>
        </w:tc>
      </w:tr>
      <w:tr w:rsidR="005C27D5" w:rsidRPr="007A2543" w14:paraId="0592D61D" w14:textId="77777777" w:rsidTr="007A2543">
        <w:trPr>
          <w:gridBefore w:val="1"/>
          <w:wBefore w:w="34" w:type="dxa"/>
          <w:cantSplit/>
        </w:trPr>
        <w:tc>
          <w:tcPr>
            <w:tcW w:w="4644" w:type="dxa"/>
            <w:gridSpan w:val="2"/>
          </w:tcPr>
          <w:p w14:paraId="07619F08" w14:textId="77777777" w:rsidR="005C27D5" w:rsidRPr="007A2543" w:rsidRDefault="005C27D5" w:rsidP="00C73C50">
            <w:pPr>
              <w:rPr>
                <w:noProof/>
                <w:szCs w:val="22"/>
                <w:lang w:val="hr-HR"/>
              </w:rPr>
            </w:pPr>
            <w:r w:rsidRPr="00F70FAA">
              <w:rPr>
                <w:b/>
                <w:noProof/>
                <w:szCs w:val="22"/>
                <w:lang w:val="hr-HR"/>
              </w:rPr>
              <w:t>Ελλάδα</w:t>
            </w:r>
          </w:p>
          <w:p w14:paraId="471EAB1B" w14:textId="77777777" w:rsidR="005C27D5" w:rsidRPr="00F70FAA" w:rsidRDefault="005C27D5" w:rsidP="00C73C50">
            <w:pPr>
              <w:tabs>
                <w:tab w:val="left" w:pos="4820"/>
              </w:tabs>
              <w:rPr>
                <w:noProof/>
                <w:szCs w:val="22"/>
                <w:lang w:val="hr-HR"/>
              </w:rPr>
            </w:pPr>
            <w:r w:rsidRPr="007A2543">
              <w:rPr>
                <w:noProof/>
                <w:lang w:val="hr-HR"/>
              </w:rPr>
              <w:t>Janssen-Cilag Φαρμακευτική Μονοπρόσωπη Α.Ε.Β.Ε.</w:t>
            </w:r>
          </w:p>
          <w:p w14:paraId="7E97034C" w14:textId="4E0FC478" w:rsidR="005C27D5" w:rsidRPr="007A2543" w:rsidRDefault="005C27D5" w:rsidP="00C73C50">
            <w:pPr>
              <w:tabs>
                <w:tab w:val="left" w:pos="406"/>
                <w:tab w:val="left" w:pos="4820"/>
              </w:tabs>
              <w:rPr>
                <w:noProof/>
                <w:szCs w:val="22"/>
                <w:lang w:val="hr-HR"/>
              </w:rPr>
            </w:pPr>
            <w:r w:rsidRPr="00F70FAA">
              <w:rPr>
                <w:noProof/>
                <w:szCs w:val="22"/>
                <w:lang w:val="hr-HR"/>
              </w:rPr>
              <w:t>Τηλ:</w:t>
            </w:r>
            <w:r w:rsidRPr="007A2543">
              <w:rPr>
                <w:noProof/>
                <w:szCs w:val="22"/>
                <w:lang w:val="hr-HR"/>
              </w:rPr>
              <w:t xml:space="preserve"> +</w:t>
            </w:r>
            <w:r w:rsidRPr="007A2543">
              <w:rPr>
                <w:rStyle w:val="normaltextrun"/>
                <w:noProof/>
                <w:color w:val="000000"/>
                <w:szCs w:val="22"/>
                <w:bdr w:val="none" w:sz="0" w:space="0" w:color="auto" w:frame="1"/>
                <w:lang w:val="hr-HR"/>
              </w:rPr>
              <w:t xml:space="preserve">30 210 80 90 000 </w:t>
            </w:r>
          </w:p>
          <w:p w14:paraId="0266684F" w14:textId="77777777" w:rsidR="005C27D5" w:rsidRPr="007A2543" w:rsidRDefault="005C27D5" w:rsidP="00C73C50">
            <w:pPr>
              <w:tabs>
                <w:tab w:val="left" w:pos="-720"/>
              </w:tabs>
              <w:suppressAutoHyphens/>
              <w:rPr>
                <w:noProof/>
                <w:szCs w:val="22"/>
                <w:lang w:val="hr-HR"/>
              </w:rPr>
            </w:pPr>
          </w:p>
        </w:tc>
        <w:tc>
          <w:tcPr>
            <w:tcW w:w="4644" w:type="dxa"/>
          </w:tcPr>
          <w:p w14:paraId="2DBC4F2E" w14:textId="77777777" w:rsidR="005C27D5" w:rsidRPr="007A2543" w:rsidRDefault="005C27D5" w:rsidP="00C73C50">
            <w:pPr>
              <w:rPr>
                <w:noProof/>
                <w:szCs w:val="22"/>
                <w:lang w:val="hr-HR"/>
              </w:rPr>
            </w:pPr>
            <w:r w:rsidRPr="00F70FAA">
              <w:rPr>
                <w:b/>
                <w:noProof/>
                <w:szCs w:val="22"/>
                <w:lang w:val="hr-HR"/>
              </w:rPr>
              <w:t>Österreich</w:t>
            </w:r>
          </w:p>
          <w:p w14:paraId="2C365F32" w14:textId="77777777" w:rsidR="005C27D5" w:rsidRPr="00F70FAA" w:rsidRDefault="005C27D5" w:rsidP="00C73C50">
            <w:pPr>
              <w:rPr>
                <w:noProof/>
                <w:szCs w:val="22"/>
                <w:lang w:val="hr-HR"/>
              </w:rPr>
            </w:pPr>
            <w:r w:rsidRPr="007A2543">
              <w:rPr>
                <w:noProof/>
                <w:lang w:val="hr-HR"/>
              </w:rPr>
              <w:t>Janssen-Cilag Pharma GmbH</w:t>
            </w:r>
            <w:r w:rsidRPr="00F70FAA" w:rsidDel="00630B22">
              <w:rPr>
                <w:noProof/>
                <w:szCs w:val="22"/>
                <w:lang w:val="hr-HR"/>
              </w:rPr>
              <w:t xml:space="preserve"> </w:t>
            </w:r>
          </w:p>
          <w:p w14:paraId="3CEED695" w14:textId="77777777" w:rsidR="005C27D5" w:rsidRPr="007A2543" w:rsidRDefault="005C27D5" w:rsidP="00C73C50">
            <w:pPr>
              <w:rPr>
                <w:noProof/>
                <w:szCs w:val="22"/>
                <w:lang w:val="hr-HR"/>
              </w:rPr>
            </w:pPr>
            <w:r w:rsidRPr="00F70FAA">
              <w:rPr>
                <w:noProof/>
                <w:szCs w:val="22"/>
                <w:lang w:val="hr-HR"/>
              </w:rPr>
              <w:t>Tel:</w:t>
            </w:r>
            <w:r w:rsidRPr="007A2543">
              <w:rPr>
                <w:noProof/>
                <w:szCs w:val="22"/>
                <w:lang w:val="hr-HR"/>
              </w:rPr>
              <w:t xml:space="preserve"> +</w:t>
            </w:r>
            <w:r w:rsidRPr="007A2543">
              <w:rPr>
                <w:rStyle w:val="normaltextrun"/>
                <w:noProof/>
                <w:color w:val="000000"/>
                <w:szCs w:val="22"/>
                <w:shd w:val="clear" w:color="auto" w:fill="FFFFFF"/>
                <w:lang w:val="hr-HR"/>
              </w:rPr>
              <w:t>43 1 610 300</w:t>
            </w:r>
            <w:r w:rsidRPr="007A2543">
              <w:rPr>
                <w:rStyle w:val="eop"/>
                <w:noProof/>
                <w:color w:val="000000"/>
                <w:sz w:val="18"/>
                <w:szCs w:val="18"/>
                <w:shd w:val="clear" w:color="auto" w:fill="FFFFFF"/>
                <w:lang w:val="hr-HR"/>
              </w:rPr>
              <w:t> </w:t>
            </w:r>
          </w:p>
          <w:p w14:paraId="31AAEEAB" w14:textId="77777777" w:rsidR="005C27D5" w:rsidRPr="007A2543" w:rsidRDefault="005C27D5" w:rsidP="00C73C50">
            <w:pPr>
              <w:tabs>
                <w:tab w:val="left" w:pos="-720"/>
              </w:tabs>
              <w:suppressAutoHyphens/>
              <w:rPr>
                <w:noProof/>
                <w:szCs w:val="22"/>
                <w:lang w:val="hr-HR"/>
              </w:rPr>
            </w:pPr>
          </w:p>
        </w:tc>
      </w:tr>
      <w:tr w:rsidR="005C27D5" w:rsidRPr="00F70FAA" w14:paraId="1DEC55FA" w14:textId="77777777" w:rsidTr="007A2543">
        <w:trPr>
          <w:gridBefore w:val="1"/>
          <w:wBefore w:w="34" w:type="dxa"/>
          <w:cantSplit/>
        </w:trPr>
        <w:tc>
          <w:tcPr>
            <w:tcW w:w="4644" w:type="dxa"/>
            <w:gridSpan w:val="2"/>
          </w:tcPr>
          <w:p w14:paraId="6D2CCEA7" w14:textId="77777777" w:rsidR="005C27D5" w:rsidRPr="007A2543" w:rsidRDefault="005C27D5" w:rsidP="00C73C50">
            <w:pPr>
              <w:rPr>
                <w:noProof/>
                <w:szCs w:val="22"/>
                <w:lang w:val="hr-HR"/>
              </w:rPr>
            </w:pPr>
            <w:r w:rsidRPr="00F70FAA">
              <w:rPr>
                <w:b/>
                <w:noProof/>
                <w:szCs w:val="22"/>
                <w:lang w:val="hr-HR"/>
              </w:rPr>
              <w:t>España</w:t>
            </w:r>
          </w:p>
          <w:p w14:paraId="6B00DEBE" w14:textId="77777777" w:rsidR="005C27D5" w:rsidRPr="00F70FAA" w:rsidRDefault="005C27D5" w:rsidP="00C73C50">
            <w:pPr>
              <w:tabs>
                <w:tab w:val="left" w:pos="4820"/>
              </w:tabs>
              <w:rPr>
                <w:noProof/>
                <w:szCs w:val="22"/>
                <w:lang w:val="hr-HR"/>
              </w:rPr>
            </w:pPr>
            <w:r w:rsidRPr="007A2543">
              <w:rPr>
                <w:noProof/>
                <w:lang w:val="hr-HR"/>
              </w:rPr>
              <w:t>Janssen-Cilag, S.A.</w:t>
            </w:r>
            <w:r w:rsidRPr="007A2543">
              <w:rPr>
                <w:rStyle w:val="eop"/>
                <w:noProof/>
                <w:color w:val="000000"/>
                <w:szCs w:val="22"/>
                <w:shd w:val="clear" w:color="auto" w:fill="FFFFFF"/>
                <w:lang w:val="hr-HR"/>
              </w:rPr>
              <w:t> </w:t>
            </w:r>
          </w:p>
          <w:p w14:paraId="1B6E0574" w14:textId="77777777" w:rsidR="005C27D5" w:rsidRPr="007A2543" w:rsidRDefault="005C27D5" w:rsidP="00C73C50">
            <w:pPr>
              <w:tabs>
                <w:tab w:val="left" w:pos="-720"/>
              </w:tabs>
              <w:suppressAutoHyphens/>
              <w:rPr>
                <w:noProof/>
                <w:szCs w:val="22"/>
                <w:lang w:val="hr-HR"/>
              </w:rPr>
            </w:pPr>
            <w:r w:rsidRPr="00F70FAA">
              <w:rPr>
                <w:noProof/>
                <w:szCs w:val="22"/>
                <w:lang w:val="hr-HR"/>
              </w:rPr>
              <w:t>Tel:</w:t>
            </w:r>
            <w:r w:rsidRPr="007A2543">
              <w:rPr>
                <w:noProof/>
                <w:szCs w:val="22"/>
                <w:lang w:val="hr-HR"/>
              </w:rPr>
              <w:t xml:space="preserve"> +34 91 722 81 00 </w:t>
            </w:r>
          </w:p>
          <w:p w14:paraId="66D3F24E" w14:textId="77777777" w:rsidR="005C27D5" w:rsidRPr="007A2543" w:rsidRDefault="005C27D5" w:rsidP="00C73C50">
            <w:pPr>
              <w:tabs>
                <w:tab w:val="left" w:pos="-720"/>
              </w:tabs>
              <w:suppressAutoHyphens/>
              <w:rPr>
                <w:noProof/>
                <w:szCs w:val="22"/>
                <w:lang w:val="hr-HR"/>
              </w:rPr>
            </w:pPr>
            <w:r w:rsidRPr="007A2543">
              <w:rPr>
                <w:noProof/>
                <w:szCs w:val="22"/>
                <w:lang w:val="hr-HR"/>
              </w:rPr>
              <w:t>contacto@its.jnj.com</w:t>
            </w:r>
          </w:p>
          <w:p w14:paraId="6C0378E5" w14:textId="77777777" w:rsidR="005C27D5" w:rsidRPr="007A2543" w:rsidRDefault="005C27D5" w:rsidP="00C73C50">
            <w:pPr>
              <w:tabs>
                <w:tab w:val="left" w:pos="-720"/>
              </w:tabs>
              <w:suppressAutoHyphens/>
              <w:rPr>
                <w:noProof/>
                <w:szCs w:val="22"/>
                <w:lang w:val="hr-HR"/>
              </w:rPr>
            </w:pPr>
          </w:p>
        </w:tc>
        <w:tc>
          <w:tcPr>
            <w:tcW w:w="4644" w:type="dxa"/>
          </w:tcPr>
          <w:p w14:paraId="5C41CBDF" w14:textId="77777777" w:rsidR="005C27D5" w:rsidRPr="00F70FAA" w:rsidRDefault="005C27D5" w:rsidP="00C73C50">
            <w:pPr>
              <w:rPr>
                <w:b/>
                <w:noProof/>
                <w:szCs w:val="22"/>
                <w:lang w:val="hr-HR"/>
              </w:rPr>
            </w:pPr>
            <w:r w:rsidRPr="00F70FAA">
              <w:rPr>
                <w:b/>
                <w:noProof/>
                <w:szCs w:val="22"/>
                <w:lang w:val="hr-HR"/>
              </w:rPr>
              <w:t>Polska</w:t>
            </w:r>
          </w:p>
          <w:p w14:paraId="63370C64" w14:textId="77777777" w:rsidR="005C27D5" w:rsidRPr="00F70FAA" w:rsidRDefault="005C27D5" w:rsidP="00C73C50">
            <w:pPr>
              <w:rPr>
                <w:noProof/>
                <w:szCs w:val="22"/>
                <w:lang w:val="hr-HR"/>
              </w:rPr>
            </w:pPr>
            <w:r w:rsidRPr="007A2543">
              <w:rPr>
                <w:noProof/>
                <w:lang w:val="hr-HR"/>
              </w:rPr>
              <w:t>Janssen-Cilag Polska Sp. z o.o.</w:t>
            </w:r>
          </w:p>
          <w:p w14:paraId="51E34520" w14:textId="77777777" w:rsidR="005C27D5" w:rsidRPr="007A2543" w:rsidRDefault="005C27D5" w:rsidP="00C73C50">
            <w:pPr>
              <w:tabs>
                <w:tab w:val="left" w:pos="-720"/>
              </w:tabs>
              <w:suppressAutoHyphens/>
              <w:rPr>
                <w:noProof/>
                <w:szCs w:val="22"/>
                <w:lang w:val="hr-HR"/>
              </w:rPr>
            </w:pPr>
            <w:r w:rsidRPr="00F70FAA">
              <w:rPr>
                <w:noProof/>
                <w:szCs w:val="22"/>
                <w:lang w:val="hr-HR"/>
              </w:rPr>
              <w:t>Tel.:</w:t>
            </w:r>
            <w:r w:rsidRPr="007A2543">
              <w:rPr>
                <w:noProof/>
                <w:szCs w:val="22"/>
                <w:lang w:val="hr-HR"/>
              </w:rPr>
              <w:t xml:space="preserve"> +48 22 237 60 00</w:t>
            </w:r>
          </w:p>
          <w:p w14:paraId="16DFAC94" w14:textId="77777777" w:rsidR="005C27D5" w:rsidRPr="007A2543" w:rsidRDefault="005C27D5" w:rsidP="00C73C50">
            <w:pPr>
              <w:keepNext/>
              <w:rPr>
                <w:noProof/>
                <w:szCs w:val="22"/>
                <w:lang w:val="hr-HR"/>
              </w:rPr>
            </w:pPr>
          </w:p>
        </w:tc>
      </w:tr>
      <w:tr w:rsidR="005C27D5" w:rsidRPr="00F70FAA" w14:paraId="5372A9AB" w14:textId="77777777" w:rsidTr="007A2543">
        <w:trPr>
          <w:gridBefore w:val="1"/>
          <w:wBefore w:w="34" w:type="dxa"/>
          <w:cantSplit/>
        </w:trPr>
        <w:tc>
          <w:tcPr>
            <w:tcW w:w="4644" w:type="dxa"/>
            <w:gridSpan w:val="2"/>
          </w:tcPr>
          <w:p w14:paraId="0EAB11BE" w14:textId="77777777" w:rsidR="005C27D5" w:rsidRPr="007A2543" w:rsidRDefault="005C27D5" w:rsidP="00C73C50">
            <w:pPr>
              <w:rPr>
                <w:noProof/>
                <w:szCs w:val="22"/>
                <w:lang w:val="hr-HR"/>
              </w:rPr>
            </w:pPr>
            <w:r w:rsidRPr="00F70FAA">
              <w:rPr>
                <w:b/>
                <w:noProof/>
                <w:szCs w:val="22"/>
                <w:lang w:val="hr-HR"/>
              </w:rPr>
              <w:t>France</w:t>
            </w:r>
          </w:p>
          <w:p w14:paraId="53D46929" w14:textId="77777777" w:rsidR="005C27D5" w:rsidRPr="00F70FAA" w:rsidRDefault="005C27D5" w:rsidP="00C73C50">
            <w:pPr>
              <w:tabs>
                <w:tab w:val="left" w:pos="4820"/>
              </w:tabs>
              <w:rPr>
                <w:noProof/>
                <w:szCs w:val="22"/>
                <w:lang w:val="hr-HR"/>
              </w:rPr>
            </w:pPr>
            <w:r w:rsidRPr="00F70FAA">
              <w:rPr>
                <w:noProof/>
                <w:szCs w:val="22"/>
                <w:lang w:val="hr-HR"/>
              </w:rPr>
              <w:t>Janssen-Cilag</w:t>
            </w:r>
          </w:p>
          <w:p w14:paraId="16D31A25" w14:textId="77777777" w:rsidR="005C27D5" w:rsidRPr="00F70FAA" w:rsidRDefault="005C27D5" w:rsidP="00C73C50">
            <w:pPr>
              <w:tabs>
                <w:tab w:val="left" w:pos="4820"/>
              </w:tabs>
              <w:rPr>
                <w:noProof/>
                <w:szCs w:val="22"/>
                <w:lang w:val="hr-HR"/>
              </w:rPr>
            </w:pPr>
            <w:r w:rsidRPr="00F70FAA">
              <w:rPr>
                <w:noProof/>
                <w:szCs w:val="22"/>
                <w:lang w:val="hr-HR"/>
              </w:rPr>
              <w:t>T</w:t>
            </w:r>
            <w:r w:rsidRPr="007A2543">
              <w:rPr>
                <w:noProof/>
                <w:lang w:val="hr-HR"/>
              </w:rPr>
              <w:t>é</w:t>
            </w:r>
            <w:r w:rsidRPr="00F70FAA">
              <w:rPr>
                <w:noProof/>
                <w:szCs w:val="22"/>
                <w:lang w:val="hr-HR"/>
              </w:rPr>
              <w:t xml:space="preserve">l: </w:t>
            </w:r>
            <w:r w:rsidRPr="007A2543">
              <w:rPr>
                <w:rStyle w:val="normaltextrun"/>
                <w:noProof/>
                <w:color w:val="000000"/>
                <w:szCs w:val="22"/>
                <w:bdr w:val="none" w:sz="0" w:space="0" w:color="auto" w:frame="1"/>
                <w:lang w:val="hr-HR"/>
              </w:rPr>
              <w:t>0 800 25 50 75 / +33 1 55 00 40 03</w:t>
            </w:r>
          </w:p>
          <w:p w14:paraId="3B9EC586" w14:textId="77777777" w:rsidR="005C27D5" w:rsidRPr="00F70FAA" w:rsidRDefault="005C27D5" w:rsidP="00C73C50">
            <w:pPr>
              <w:tabs>
                <w:tab w:val="left" w:pos="4820"/>
              </w:tabs>
              <w:rPr>
                <w:noProof/>
                <w:szCs w:val="22"/>
                <w:lang w:val="hr-HR"/>
              </w:rPr>
            </w:pPr>
            <w:r w:rsidRPr="007A2543">
              <w:rPr>
                <w:noProof/>
                <w:lang w:val="hr-HR"/>
              </w:rPr>
              <w:t>medisource@its.jnj.com</w:t>
            </w:r>
          </w:p>
          <w:p w14:paraId="550C757A" w14:textId="77777777" w:rsidR="005C27D5" w:rsidRPr="007A2543" w:rsidRDefault="005C27D5" w:rsidP="00C73C50">
            <w:pPr>
              <w:rPr>
                <w:b/>
                <w:noProof/>
                <w:szCs w:val="22"/>
                <w:lang w:val="hr-HR"/>
              </w:rPr>
            </w:pPr>
          </w:p>
        </w:tc>
        <w:tc>
          <w:tcPr>
            <w:tcW w:w="4644" w:type="dxa"/>
          </w:tcPr>
          <w:p w14:paraId="5A03B451" w14:textId="77777777" w:rsidR="005C27D5" w:rsidRPr="007A2543" w:rsidRDefault="005C27D5" w:rsidP="00C73C50">
            <w:pPr>
              <w:rPr>
                <w:noProof/>
                <w:szCs w:val="22"/>
                <w:lang w:val="hr-HR"/>
              </w:rPr>
            </w:pPr>
            <w:r w:rsidRPr="00F70FAA">
              <w:rPr>
                <w:b/>
                <w:noProof/>
                <w:szCs w:val="22"/>
                <w:lang w:val="hr-HR"/>
              </w:rPr>
              <w:t>Portugal</w:t>
            </w:r>
          </w:p>
          <w:p w14:paraId="5B296FF3" w14:textId="77777777" w:rsidR="005C27D5" w:rsidRPr="00F70FAA" w:rsidRDefault="005C27D5" w:rsidP="00C73C50">
            <w:pPr>
              <w:tabs>
                <w:tab w:val="left" w:pos="4820"/>
              </w:tabs>
              <w:rPr>
                <w:noProof/>
                <w:szCs w:val="22"/>
                <w:lang w:val="hr-HR"/>
              </w:rPr>
            </w:pPr>
            <w:r w:rsidRPr="007A2543">
              <w:rPr>
                <w:noProof/>
                <w:lang w:val="hr-HR"/>
              </w:rPr>
              <w:t>Janssen-Cilag Farmacêutica, Lda.</w:t>
            </w:r>
          </w:p>
          <w:p w14:paraId="5FB8A607" w14:textId="77777777" w:rsidR="005C27D5" w:rsidRPr="00F70FAA" w:rsidRDefault="005C27D5" w:rsidP="00C73C50">
            <w:pPr>
              <w:tabs>
                <w:tab w:val="left" w:pos="4820"/>
              </w:tabs>
              <w:rPr>
                <w:noProof/>
                <w:szCs w:val="22"/>
                <w:lang w:val="hr-HR"/>
              </w:rPr>
            </w:pPr>
            <w:r w:rsidRPr="00F70FAA">
              <w:rPr>
                <w:noProof/>
                <w:szCs w:val="22"/>
                <w:lang w:val="hr-HR"/>
              </w:rPr>
              <w:t>Tel: +351 214 368 600</w:t>
            </w:r>
          </w:p>
          <w:p w14:paraId="49C631D6" w14:textId="77777777" w:rsidR="005C27D5" w:rsidRPr="007A2543" w:rsidRDefault="005C27D5" w:rsidP="00C73C50">
            <w:pPr>
              <w:rPr>
                <w:noProof/>
                <w:szCs w:val="22"/>
                <w:lang w:val="hr-HR"/>
              </w:rPr>
            </w:pPr>
          </w:p>
        </w:tc>
      </w:tr>
      <w:tr w:rsidR="005C27D5" w:rsidRPr="007A2543" w14:paraId="2FAB389A" w14:textId="77777777" w:rsidTr="007A2543">
        <w:trPr>
          <w:cantSplit/>
        </w:trPr>
        <w:tc>
          <w:tcPr>
            <w:tcW w:w="4661" w:type="dxa"/>
            <w:gridSpan w:val="2"/>
          </w:tcPr>
          <w:p w14:paraId="70E3F789" w14:textId="77777777" w:rsidR="005C27D5" w:rsidRPr="007A2543" w:rsidRDefault="005C27D5" w:rsidP="00C73C50">
            <w:pPr>
              <w:rPr>
                <w:b/>
                <w:noProof/>
                <w:szCs w:val="22"/>
                <w:lang w:val="hr-HR"/>
              </w:rPr>
            </w:pPr>
            <w:r w:rsidRPr="00F70FAA">
              <w:rPr>
                <w:b/>
                <w:noProof/>
                <w:szCs w:val="22"/>
                <w:lang w:val="hr-HR"/>
              </w:rPr>
              <w:t>Hrvatska</w:t>
            </w:r>
          </w:p>
          <w:p w14:paraId="749C2A9E" w14:textId="77777777" w:rsidR="005C27D5" w:rsidRPr="00F70FAA" w:rsidRDefault="005C27D5" w:rsidP="00C73C50">
            <w:pPr>
              <w:rPr>
                <w:noProof/>
                <w:szCs w:val="22"/>
                <w:lang w:val="hr-HR"/>
              </w:rPr>
            </w:pPr>
            <w:r w:rsidRPr="007A2543">
              <w:rPr>
                <w:noProof/>
                <w:lang w:val="hr-HR"/>
              </w:rPr>
              <w:t>Johnson &amp; Johnson S.E. d.o.o.</w:t>
            </w:r>
          </w:p>
          <w:p w14:paraId="261BE650" w14:textId="77777777" w:rsidR="005C27D5" w:rsidRPr="00F70FAA" w:rsidRDefault="005C27D5" w:rsidP="00C73C50">
            <w:pPr>
              <w:rPr>
                <w:noProof/>
                <w:szCs w:val="22"/>
                <w:lang w:val="hr-HR"/>
              </w:rPr>
            </w:pPr>
            <w:r w:rsidRPr="00F70FAA">
              <w:rPr>
                <w:noProof/>
                <w:szCs w:val="22"/>
                <w:lang w:val="hr-HR"/>
              </w:rPr>
              <w:t>Tel: +385 1 6610 700</w:t>
            </w:r>
          </w:p>
          <w:p w14:paraId="175F48BB" w14:textId="77777777" w:rsidR="005C27D5" w:rsidRPr="00F70FAA" w:rsidRDefault="005C27D5" w:rsidP="00C73C50">
            <w:pPr>
              <w:rPr>
                <w:noProof/>
                <w:szCs w:val="22"/>
                <w:lang w:val="hr-HR"/>
              </w:rPr>
            </w:pPr>
            <w:r w:rsidRPr="007A2543">
              <w:rPr>
                <w:noProof/>
                <w:szCs w:val="22"/>
                <w:lang w:val="hr-HR"/>
              </w:rPr>
              <w:t>jjsafety@JNJCR.JNJ.com</w:t>
            </w:r>
          </w:p>
          <w:p w14:paraId="3D75F438" w14:textId="77777777" w:rsidR="005C27D5" w:rsidRPr="007A2543" w:rsidRDefault="005C27D5" w:rsidP="00C73C50">
            <w:pPr>
              <w:rPr>
                <w:noProof/>
                <w:szCs w:val="22"/>
                <w:lang w:val="hr-HR"/>
              </w:rPr>
            </w:pPr>
          </w:p>
        </w:tc>
        <w:tc>
          <w:tcPr>
            <w:tcW w:w="4661" w:type="dxa"/>
            <w:gridSpan w:val="2"/>
          </w:tcPr>
          <w:p w14:paraId="7126CA5A" w14:textId="77777777" w:rsidR="005C27D5" w:rsidRPr="00F70FAA" w:rsidRDefault="005C27D5" w:rsidP="00C73C50">
            <w:pPr>
              <w:tabs>
                <w:tab w:val="left" w:pos="-720"/>
                <w:tab w:val="left" w:pos="4536"/>
              </w:tabs>
              <w:suppressAutoHyphens/>
              <w:rPr>
                <w:noProof/>
                <w:szCs w:val="22"/>
                <w:lang w:val="hr-HR"/>
              </w:rPr>
            </w:pPr>
            <w:r w:rsidRPr="00F70FAA">
              <w:rPr>
                <w:b/>
                <w:noProof/>
                <w:szCs w:val="22"/>
                <w:lang w:val="hr-HR"/>
              </w:rPr>
              <w:t>România</w:t>
            </w:r>
          </w:p>
          <w:p w14:paraId="782DDFDE" w14:textId="77777777" w:rsidR="005C27D5" w:rsidRPr="00F70FAA" w:rsidRDefault="005C27D5" w:rsidP="00C73C50">
            <w:pPr>
              <w:rPr>
                <w:noProof/>
                <w:szCs w:val="22"/>
                <w:lang w:val="hr-HR"/>
              </w:rPr>
            </w:pPr>
            <w:r w:rsidRPr="007A2543">
              <w:rPr>
                <w:noProof/>
                <w:lang w:val="hr-HR"/>
              </w:rPr>
              <w:t>Johnson &amp; Johnson România SRL </w:t>
            </w:r>
          </w:p>
          <w:p w14:paraId="12F24D8C" w14:textId="77777777" w:rsidR="005C27D5" w:rsidRPr="00F70FAA" w:rsidRDefault="005C27D5" w:rsidP="00C73C50">
            <w:pPr>
              <w:rPr>
                <w:noProof/>
                <w:szCs w:val="22"/>
                <w:lang w:val="hr-HR"/>
              </w:rPr>
            </w:pPr>
            <w:r w:rsidRPr="00F70FAA">
              <w:rPr>
                <w:noProof/>
                <w:szCs w:val="22"/>
                <w:lang w:val="hr-HR"/>
              </w:rPr>
              <w:t>Tel: +40 21 207 1800</w:t>
            </w:r>
          </w:p>
          <w:p w14:paraId="7495BE1C" w14:textId="77777777" w:rsidR="005C27D5" w:rsidRPr="007A2543" w:rsidRDefault="005C27D5" w:rsidP="00C73C50">
            <w:pPr>
              <w:rPr>
                <w:noProof/>
                <w:szCs w:val="22"/>
                <w:lang w:val="hr-HR"/>
              </w:rPr>
            </w:pPr>
          </w:p>
        </w:tc>
      </w:tr>
      <w:tr w:rsidR="005C27D5" w:rsidRPr="002403C2" w14:paraId="46B239CB" w14:textId="77777777" w:rsidTr="007A2543">
        <w:trPr>
          <w:cantSplit/>
        </w:trPr>
        <w:tc>
          <w:tcPr>
            <w:tcW w:w="4661" w:type="dxa"/>
            <w:gridSpan w:val="2"/>
          </w:tcPr>
          <w:p w14:paraId="56A72C4F" w14:textId="77777777" w:rsidR="005C27D5" w:rsidRPr="007A2543" w:rsidRDefault="005C27D5" w:rsidP="00C73C50">
            <w:pPr>
              <w:rPr>
                <w:noProof/>
                <w:szCs w:val="22"/>
                <w:lang w:val="hr-HR"/>
              </w:rPr>
            </w:pPr>
            <w:r w:rsidRPr="00F70FAA">
              <w:rPr>
                <w:b/>
                <w:noProof/>
                <w:szCs w:val="22"/>
                <w:lang w:val="hr-HR"/>
              </w:rPr>
              <w:t>Ireland</w:t>
            </w:r>
          </w:p>
          <w:p w14:paraId="665BADA9" w14:textId="77777777" w:rsidR="005C27D5" w:rsidRPr="00F70FAA" w:rsidRDefault="005C27D5" w:rsidP="00C73C50">
            <w:pPr>
              <w:rPr>
                <w:noProof/>
                <w:szCs w:val="22"/>
                <w:lang w:val="hr-HR"/>
              </w:rPr>
            </w:pPr>
            <w:r w:rsidRPr="007A2543">
              <w:rPr>
                <w:noProof/>
                <w:lang w:val="hr-HR"/>
              </w:rPr>
              <w:t>Janssen Sciences Ireland UC</w:t>
            </w:r>
          </w:p>
          <w:p w14:paraId="5C7E0F2D" w14:textId="77777777" w:rsidR="0062258C" w:rsidRDefault="005C27D5" w:rsidP="00C73C50">
            <w:pPr>
              <w:tabs>
                <w:tab w:val="left" w:pos="-720"/>
              </w:tabs>
              <w:suppressAutoHyphens/>
              <w:rPr>
                <w:noProof/>
                <w:szCs w:val="22"/>
                <w:lang w:val="hr-HR"/>
              </w:rPr>
            </w:pPr>
            <w:r w:rsidRPr="00F70FAA">
              <w:rPr>
                <w:noProof/>
                <w:szCs w:val="22"/>
                <w:lang w:val="hr-HR"/>
              </w:rPr>
              <w:t>Tel: 1 800 709 122</w:t>
            </w:r>
          </w:p>
          <w:p w14:paraId="662219DD" w14:textId="41C5CE09" w:rsidR="005C27D5" w:rsidRPr="007A2543" w:rsidRDefault="005C27D5" w:rsidP="00C73C50">
            <w:pPr>
              <w:tabs>
                <w:tab w:val="left" w:pos="-720"/>
              </w:tabs>
              <w:suppressAutoHyphens/>
              <w:rPr>
                <w:noProof/>
                <w:lang w:val="hr-HR"/>
              </w:rPr>
            </w:pPr>
            <w:r w:rsidRPr="007A2543">
              <w:rPr>
                <w:noProof/>
                <w:lang w:val="hr-HR"/>
              </w:rPr>
              <w:t>medinfo@its.jnj.com</w:t>
            </w:r>
          </w:p>
          <w:p w14:paraId="45471B96" w14:textId="77777777" w:rsidR="005C27D5" w:rsidRPr="007A2543" w:rsidRDefault="005C27D5" w:rsidP="00C73C50">
            <w:pPr>
              <w:rPr>
                <w:noProof/>
                <w:szCs w:val="22"/>
                <w:lang w:val="hr-HR"/>
              </w:rPr>
            </w:pPr>
          </w:p>
        </w:tc>
        <w:tc>
          <w:tcPr>
            <w:tcW w:w="4661" w:type="dxa"/>
            <w:gridSpan w:val="2"/>
          </w:tcPr>
          <w:p w14:paraId="53FA1D56" w14:textId="77777777" w:rsidR="005C27D5" w:rsidRPr="007A2543" w:rsidRDefault="005C27D5" w:rsidP="00C73C50">
            <w:pPr>
              <w:keepNext/>
              <w:rPr>
                <w:noProof/>
                <w:szCs w:val="22"/>
                <w:lang w:val="hr-HR"/>
              </w:rPr>
            </w:pPr>
            <w:r w:rsidRPr="00F70FAA">
              <w:rPr>
                <w:b/>
                <w:noProof/>
                <w:szCs w:val="22"/>
                <w:lang w:val="hr-HR"/>
              </w:rPr>
              <w:t>Slovenija</w:t>
            </w:r>
          </w:p>
          <w:p w14:paraId="3D444FE6" w14:textId="77777777" w:rsidR="005C27D5" w:rsidRPr="00F70FAA" w:rsidRDefault="005C27D5" w:rsidP="00C73C50">
            <w:pPr>
              <w:rPr>
                <w:noProof/>
                <w:szCs w:val="22"/>
                <w:lang w:val="hr-HR"/>
              </w:rPr>
            </w:pPr>
            <w:r w:rsidRPr="007A2543">
              <w:rPr>
                <w:noProof/>
                <w:lang w:val="hr-HR"/>
              </w:rPr>
              <w:t>Johnson &amp; Johnson d.o.o.</w:t>
            </w:r>
          </w:p>
          <w:p w14:paraId="00B9F45D" w14:textId="77777777" w:rsidR="005C27D5" w:rsidRPr="00F70FAA" w:rsidRDefault="005C27D5" w:rsidP="00C73C50">
            <w:pPr>
              <w:rPr>
                <w:noProof/>
                <w:szCs w:val="22"/>
                <w:lang w:val="hr-HR"/>
              </w:rPr>
            </w:pPr>
            <w:r w:rsidRPr="00F70FAA">
              <w:rPr>
                <w:noProof/>
                <w:szCs w:val="22"/>
                <w:lang w:val="hr-HR"/>
              </w:rPr>
              <w:t>Tel: +386 1 401 18 00</w:t>
            </w:r>
          </w:p>
          <w:p w14:paraId="16BC10AD" w14:textId="1FCB6E48" w:rsidR="00BD4A3A" w:rsidRPr="00F70FAA" w:rsidRDefault="00BD4A3A" w:rsidP="00C73C50">
            <w:pPr>
              <w:rPr>
                <w:noProof/>
                <w:szCs w:val="22"/>
                <w:lang w:val="hr-HR"/>
              </w:rPr>
            </w:pPr>
            <w:r w:rsidRPr="002403C2">
              <w:rPr>
                <w:szCs w:val="22"/>
                <w:lang w:val="hr-HR"/>
              </w:rPr>
              <w:t>JNJ-SI-safety@its.jnj.com</w:t>
            </w:r>
          </w:p>
          <w:p w14:paraId="4E9F0C93" w14:textId="77777777" w:rsidR="005C27D5" w:rsidRPr="007A2543" w:rsidRDefault="005C27D5" w:rsidP="002403C2">
            <w:pPr>
              <w:rPr>
                <w:noProof/>
                <w:szCs w:val="22"/>
                <w:lang w:val="hr-HR"/>
              </w:rPr>
            </w:pPr>
          </w:p>
        </w:tc>
      </w:tr>
      <w:tr w:rsidR="005C27D5" w:rsidRPr="00F70FAA" w14:paraId="4F5693FD" w14:textId="77777777" w:rsidTr="007A2543">
        <w:trPr>
          <w:gridBefore w:val="1"/>
          <w:wBefore w:w="34" w:type="dxa"/>
          <w:cantSplit/>
        </w:trPr>
        <w:tc>
          <w:tcPr>
            <w:tcW w:w="4644" w:type="dxa"/>
            <w:gridSpan w:val="2"/>
          </w:tcPr>
          <w:p w14:paraId="3E600B25" w14:textId="77777777" w:rsidR="005C27D5" w:rsidRPr="007A2543" w:rsidRDefault="005C27D5" w:rsidP="00C73C50">
            <w:pPr>
              <w:rPr>
                <w:noProof/>
                <w:szCs w:val="22"/>
                <w:lang w:val="hr-HR"/>
              </w:rPr>
            </w:pPr>
            <w:r w:rsidRPr="00F70FAA">
              <w:rPr>
                <w:b/>
                <w:noProof/>
                <w:szCs w:val="22"/>
                <w:lang w:val="hr-HR"/>
              </w:rPr>
              <w:t>Ísland</w:t>
            </w:r>
          </w:p>
          <w:p w14:paraId="05986196" w14:textId="77777777" w:rsidR="005C27D5" w:rsidRPr="007A2543" w:rsidRDefault="005C27D5" w:rsidP="00C73C50">
            <w:pPr>
              <w:autoSpaceDE w:val="0"/>
              <w:autoSpaceDN w:val="0"/>
              <w:adjustRightInd w:val="0"/>
              <w:rPr>
                <w:noProof/>
                <w:szCs w:val="22"/>
                <w:lang w:val="hr-HR"/>
              </w:rPr>
            </w:pPr>
            <w:r w:rsidRPr="007A2543">
              <w:rPr>
                <w:noProof/>
                <w:szCs w:val="22"/>
                <w:lang w:val="hr-HR"/>
              </w:rPr>
              <w:t>Janssen-Cilag AB </w:t>
            </w:r>
          </w:p>
          <w:p w14:paraId="41E4747C" w14:textId="52F52297" w:rsidR="005C27D5" w:rsidRPr="00F70FAA" w:rsidRDefault="005C27D5" w:rsidP="00C73C50">
            <w:pPr>
              <w:autoSpaceDE w:val="0"/>
              <w:autoSpaceDN w:val="0"/>
              <w:adjustRightInd w:val="0"/>
              <w:rPr>
                <w:noProof/>
                <w:szCs w:val="22"/>
                <w:lang w:val="hr-HR"/>
              </w:rPr>
            </w:pPr>
            <w:r w:rsidRPr="007A2543">
              <w:rPr>
                <w:noProof/>
                <w:szCs w:val="22"/>
                <w:lang w:val="hr-HR"/>
              </w:rPr>
              <w:t xml:space="preserve">c/o Vistor </w:t>
            </w:r>
            <w:r w:rsidR="00FD34D3">
              <w:rPr>
                <w:noProof/>
                <w:szCs w:val="22"/>
                <w:lang w:val="hr-HR"/>
              </w:rPr>
              <w:t>e</w:t>
            </w:r>
            <w:r w:rsidRPr="007A2543">
              <w:rPr>
                <w:noProof/>
                <w:szCs w:val="22"/>
                <w:lang w:val="hr-HR"/>
              </w:rPr>
              <w:t>hf. </w:t>
            </w:r>
          </w:p>
          <w:p w14:paraId="74558D57" w14:textId="77777777" w:rsidR="005C27D5" w:rsidRPr="007A2543" w:rsidRDefault="005C27D5" w:rsidP="00C73C50">
            <w:pPr>
              <w:autoSpaceDE w:val="0"/>
              <w:autoSpaceDN w:val="0"/>
              <w:adjustRightInd w:val="0"/>
              <w:rPr>
                <w:noProof/>
                <w:szCs w:val="22"/>
                <w:lang w:val="hr-HR"/>
              </w:rPr>
            </w:pPr>
            <w:r w:rsidRPr="00F70FAA">
              <w:rPr>
                <w:noProof/>
                <w:szCs w:val="22"/>
                <w:lang w:val="hr-HR"/>
              </w:rPr>
              <w:t>Sími</w:t>
            </w:r>
            <w:r w:rsidRPr="007A2543">
              <w:rPr>
                <w:noProof/>
                <w:szCs w:val="22"/>
                <w:lang w:val="hr-HR"/>
              </w:rPr>
              <w:t>: +354 535 7000</w:t>
            </w:r>
          </w:p>
          <w:p w14:paraId="111C29B6" w14:textId="77777777" w:rsidR="005C27D5" w:rsidRPr="007A2543" w:rsidRDefault="005C27D5" w:rsidP="00C73C50">
            <w:pPr>
              <w:autoSpaceDE w:val="0"/>
              <w:autoSpaceDN w:val="0"/>
              <w:adjustRightInd w:val="0"/>
              <w:rPr>
                <w:noProof/>
                <w:szCs w:val="22"/>
                <w:lang w:val="hr-HR"/>
              </w:rPr>
            </w:pPr>
            <w:r w:rsidRPr="007A2543">
              <w:rPr>
                <w:noProof/>
                <w:szCs w:val="22"/>
                <w:lang w:val="hr-HR"/>
              </w:rPr>
              <w:t>janssen@vistor.is</w:t>
            </w:r>
          </w:p>
          <w:p w14:paraId="0078DC33" w14:textId="77777777" w:rsidR="005C27D5" w:rsidRPr="007A2543" w:rsidRDefault="005C27D5" w:rsidP="00C73C50">
            <w:pPr>
              <w:rPr>
                <w:b/>
                <w:noProof/>
                <w:szCs w:val="22"/>
                <w:lang w:val="hr-HR"/>
              </w:rPr>
            </w:pPr>
          </w:p>
        </w:tc>
        <w:tc>
          <w:tcPr>
            <w:tcW w:w="4644" w:type="dxa"/>
          </w:tcPr>
          <w:p w14:paraId="37A44308" w14:textId="77777777" w:rsidR="005C27D5" w:rsidRPr="007A2543" w:rsidRDefault="005C27D5" w:rsidP="00C73C50">
            <w:pPr>
              <w:tabs>
                <w:tab w:val="left" w:pos="-720"/>
              </w:tabs>
              <w:suppressAutoHyphens/>
              <w:rPr>
                <w:noProof/>
                <w:szCs w:val="22"/>
                <w:lang w:val="hr-HR"/>
              </w:rPr>
            </w:pPr>
            <w:r w:rsidRPr="00F70FAA">
              <w:rPr>
                <w:b/>
                <w:noProof/>
                <w:szCs w:val="22"/>
                <w:lang w:val="hr-HR"/>
              </w:rPr>
              <w:t>Slovenská republika</w:t>
            </w:r>
          </w:p>
          <w:p w14:paraId="33AC4DB8" w14:textId="77777777" w:rsidR="005C27D5" w:rsidRPr="00F70FAA" w:rsidRDefault="005C27D5" w:rsidP="00C73C50">
            <w:pPr>
              <w:rPr>
                <w:noProof/>
                <w:szCs w:val="22"/>
                <w:lang w:val="hr-HR"/>
              </w:rPr>
            </w:pPr>
            <w:r w:rsidRPr="007A2543">
              <w:rPr>
                <w:noProof/>
                <w:lang w:val="hr-HR"/>
              </w:rPr>
              <w:t>Johnson &amp; Johnson, s.r.o.</w:t>
            </w:r>
            <w:r w:rsidRPr="007A2543">
              <w:rPr>
                <w:rStyle w:val="eop"/>
                <w:noProof/>
                <w:color w:val="000000"/>
                <w:szCs w:val="22"/>
                <w:shd w:val="clear" w:color="auto" w:fill="FFFFFF"/>
                <w:lang w:val="hr-HR"/>
              </w:rPr>
              <w:t> </w:t>
            </w:r>
          </w:p>
          <w:p w14:paraId="742E598B" w14:textId="77777777" w:rsidR="005C27D5" w:rsidRPr="007A2543" w:rsidRDefault="005C27D5" w:rsidP="00C73C50">
            <w:pPr>
              <w:tabs>
                <w:tab w:val="left" w:pos="-720"/>
              </w:tabs>
              <w:suppressAutoHyphens/>
              <w:rPr>
                <w:noProof/>
                <w:szCs w:val="22"/>
                <w:lang w:val="hr-HR"/>
              </w:rPr>
            </w:pPr>
            <w:r w:rsidRPr="00F70FAA">
              <w:rPr>
                <w:noProof/>
                <w:szCs w:val="22"/>
                <w:lang w:val="hr-HR"/>
              </w:rPr>
              <w:t>Tel:</w:t>
            </w:r>
            <w:r w:rsidRPr="007A2543">
              <w:rPr>
                <w:noProof/>
                <w:szCs w:val="22"/>
                <w:lang w:val="hr-HR"/>
              </w:rPr>
              <w:t xml:space="preserve"> </w:t>
            </w:r>
            <w:r w:rsidRPr="007A2543">
              <w:rPr>
                <w:rFonts w:eastAsia="MS Mincho"/>
                <w:noProof/>
                <w:szCs w:val="22"/>
                <w:lang w:val="hr-HR" w:eastAsia="ja-JP"/>
              </w:rPr>
              <w:t>+421 232 408 400</w:t>
            </w:r>
          </w:p>
          <w:p w14:paraId="312E1133" w14:textId="77777777" w:rsidR="005C27D5" w:rsidRPr="007A2543" w:rsidRDefault="005C27D5" w:rsidP="00C73C50">
            <w:pPr>
              <w:autoSpaceDE w:val="0"/>
              <w:autoSpaceDN w:val="0"/>
              <w:adjustRightInd w:val="0"/>
              <w:rPr>
                <w:b/>
                <w:noProof/>
                <w:szCs w:val="22"/>
                <w:lang w:val="hr-HR"/>
              </w:rPr>
            </w:pPr>
          </w:p>
        </w:tc>
      </w:tr>
      <w:tr w:rsidR="005C27D5" w:rsidRPr="00F70FAA" w14:paraId="68569706" w14:textId="77777777" w:rsidTr="007A2543">
        <w:trPr>
          <w:gridBefore w:val="1"/>
          <w:wBefore w:w="34" w:type="dxa"/>
          <w:cantSplit/>
        </w:trPr>
        <w:tc>
          <w:tcPr>
            <w:tcW w:w="4644" w:type="dxa"/>
            <w:gridSpan w:val="2"/>
          </w:tcPr>
          <w:p w14:paraId="47782F2B" w14:textId="77777777" w:rsidR="005C27D5" w:rsidRPr="007A2543" w:rsidRDefault="005C27D5" w:rsidP="00C73C50">
            <w:pPr>
              <w:rPr>
                <w:noProof/>
                <w:szCs w:val="22"/>
                <w:lang w:val="hr-HR"/>
              </w:rPr>
            </w:pPr>
            <w:r w:rsidRPr="00F70FAA">
              <w:rPr>
                <w:b/>
                <w:noProof/>
                <w:szCs w:val="22"/>
                <w:lang w:val="hr-HR"/>
              </w:rPr>
              <w:t>Italia</w:t>
            </w:r>
          </w:p>
          <w:p w14:paraId="68B671CA" w14:textId="77777777" w:rsidR="005C27D5" w:rsidRPr="00F70FAA" w:rsidRDefault="005C27D5" w:rsidP="00C73C50">
            <w:pPr>
              <w:tabs>
                <w:tab w:val="left" w:pos="406"/>
                <w:tab w:val="left" w:pos="4820"/>
              </w:tabs>
              <w:rPr>
                <w:noProof/>
                <w:szCs w:val="22"/>
                <w:lang w:val="hr-HR"/>
              </w:rPr>
            </w:pPr>
            <w:r w:rsidRPr="007A2543">
              <w:rPr>
                <w:noProof/>
                <w:lang w:val="hr-HR"/>
              </w:rPr>
              <w:t>Janssen-Cilag SpA</w:t>
            </w:r>
            <w:r w:rsidRPr="007A2543">
              <w:rPr>
                <w:rStyle w:val="eop"/>
                <w:noProof/>
                <w:color w:val="000000"/>
                <w:szCs w:val="22"/>
                <w:shd w:val="clear" w:color="auto" w:fill="FFFFFF"/>
                <w:lang w:val="hr-HR"/>
              </w:rPr>
              <w:t> </w:t>
            </w:r>
          </w:p>
          <w:p w14:paraId="3A38452C" w14:textId="77777777" w:rsidR="005C27D5" w:rsidRPr="007A2543" w:rsidRDefault="005C27D5" w:rsidP="00C73C50">
            <w:pPr>
              <w:tabs>
                <w:tab w:val="left" w:pos="406"/>
                <w:tab w:val="left" w:pos="4820"/>
              </w:tabs>
              <w:rPr>
                <w:noProof/>
                <w:szCs w:val="22"/>
                <w:lang w:val="hr-HR"/>
              </w:rPr>
            </w:pPr>
            <w:r w:rsidRPr="00F70FAA">
              <w:rPr>
                <w:noProof/>
                <w:szCs w:val="22"/>
                <w:lang w:val="hr-HR"/>
              </w:rPr>
              <w:t>Tel:</w:t>
            </w:r>
            <w:r w:rsidRPr="007A2543">
              <w:rPr>
                <w:noProof/>
                <w:szCs w:val="22"/>
                <w:lang w:val="hr-HR"/>
              </w:rPr>
              <w:t xml:space="preserve"> 800.688.777 / +39 02 2510 1</w:t>
            </w:r>
          </w:p>
          <w:p w14:paraId="1BC28D51" w14:textId="77777777" w:rsidR="005C27D5" w:rsidRPr="007A2543" w:rsidRDefault="005C27D5" w:rsidP="00C73C50">
            <w:pPr>
              <w:tabs>
                <w:tab w:val="left" w:pos="406"/>
                <w:tab w:val="left" w:pos="4820"/>
              </w:tabs>
              <w:rPr>
                <w:noProof/>
                <w:szCs w:val="22"/>
                <w:lang w:val="hr-HR"/>
              </w:rPr>
            </w:pPr>
            <w:r w:rsidRPr="007A2543">
              <w:rPr>
                <w:noProof/>
                <w:szCs w:val="22"/>
                <w:lang w:val="hr-HR"/>
              </w:rPr>
              <w:t>janssenita@its.jnj.com</w:t>
            </w:r>
          </w:p>
          <w:p w14:paraId="11B41839" w14:textId="77777777" w:rsidR="005C27D5" w:rsidRPr="007A2543" w:rsidRDefault="005C27D5" w:rsidP="00C73C50">
            <w:pPr>
              <w:rPr>
                <w:b/>
                <w:noProof/>
                <w:szCs w:val="22"/>
                <w:lang w:val="hr-HR"/>
              </w:rPr>
            </w:pPr>
          </w:p>
        </w:tc>
        <w:tc>
          <w:tcPr>
            <w:tcW w:w="4644" w:type="dxa"/>
          </w:tcPr>
          <w:p w14:paraId="4511F43C" w14:textId="77777777" w:rsidR="005C27D5" w:rsidRPr="007A2543" w:rsidRDefault="005C27D5" w:rsidP="00C73C50">
            <w:pPr>
              <w:rPr>
                <w:noProof/>
                <w:szCs w:val="22"/>
                <w:lang w:val="hr-HR"/>
              </w:rPr>
            </w:pPr>
            <w:r w:rsidRPr="00F70FAA">
              <w:rPr>
                <w:b/>
                <w:noProof/>
                <w:szCs w:val="22"/>
                <w:lang w:val="hr-HR"/>
              </w:rPr>
              <w:t>Suomi/Finland</w:t>
            </w:r>
          </w:p>
          <w:p w14:paraId="5CD37E1B" w14:textId="77777777" w:rsidR="005C27D5" w:rsidRPr="00F70FAA" w:rsidRDefault="005C27D5" w:rsidP="00C73C50">
            <w:pPr>
              <w:autoSpaceDE w:val="0"/>
              <w:autoSpaceDN w:val="0"/>
              <w:adjustRightInd w:val="0"/>
              <w:rPr>
                <w:noProof/>
                <w:szCs w:val="22"/>
                <w:lang w:val="hr-HR"/>
              </w:rPr>
            </w:pPr>
            <w:r w:rsidRPr="007A2543">
              <w:rPr>
                <w:noProof/>
                <w:lang w:val="hr-HR"/>
              </w:rPr>
              <w:t>Janssen-Cilag Oy</w:t>
            </w:r>
            <w:r w:rsidRPr="007A2543">
              <w:rPr>
                <w:rStyle w:val="eop"/>
                <w:noProof/>
                <w:color w:val="000000"/>
                <w:szCs w:val="22"/>
                <w:shd w:val="clear" w:color="auto" w:fill="FFFFFF"/>
                <w:lang w:val="hr-HR"/>
              </w:rPr>
              <w:t> </w:t>
            </w:r>
          </w:p>
          <w:p w14:paraId="3899C99F" w14:textId="77777777" w:rsidR="005C27D5" w:rsidRPr="007A2543" w:rsidRDefault="005C27D5" w:rsidP="00C73C50">
            <w:pPr>
              <w:autoSpaceDE w:val="0"/>
              <w:autoSpaceDN w:val="0"/>
              <w:adjustRightInd w:val="0"/>
              <w:rPr>
                <w:noProof/>
                <w:szCs w:val="22"/>
                <w:lang w:val="hr-HR"/>
              </w:rPr>
            </w:pPr>
            <w:r w:rsidRPr="00F70FAA">
              <w:rPr>
                <w:noProof/>
                <w:szCs w:val="22"/>
                <w:lang w:val="hr-HR"/>
              </w:rPr>
              <w:t>Puh/Tel:</w:t>
            </w:r>
            <w:r w:rsidRPr="007A2543">
              <w:rPr>
                <w:noProof/>
                <w:szCs w:val="22"/>
                <w:lang w:val="hr-HR"/>
              </w:rPr>
              <w:t xml:space="preserve"> +358 207 531 300</w:t>
            </w:r>
          </w:p>
          <w:p w14:paraId="7ED89D3E" w14:textId="77777777" w:rsidR="005C27D5" w:rsidRPr="007A2543" w:rsidRDefault="005C27D5" w:rsidP="00C73C50">
            <w:pPr>
              <w:autoSpaceDE w:val="0"/>
              <w:autoSpaceDN w:val="0"/>
              <w:adjustRightInd w:val="0"/>
              <w:rPr>
                <w:noProof/>
                <w:szCs w:val="22"/>
                <w:lang w:val="hr-HR"/>
              </w:rPr>
            </w:pPr>
            <w:r w:rsidRPr="007A2543">
              <w:rPr>
                <w:noProof/>
                <w:szCs w:val="22"/>
                <w:lang w:val="hr-HR"/>
              </w:rPr>
              <w:t>jacfi@its.jnj.com</w:t>
            </w:r>
          </w:p>
          <w:p w14:paraId="57155479" w14:textId="77777777" w:rsidR="005C27D5" w:rsidRPr="007A2543" w:rsidRDefault="005C27D5" w:rsidP="00C73C50">
            <w:pPr>
              <w:autoSpaceDE w:val="0"/>
              <w:autoSpaceDN w:val="0"/>
              <w:adjustRightInd w:val="0"/>
              <w:rPr>
                <w:b/>
                <w:noProof/>
                <w:szCs w:val="22"/>
                <w:lang w:val="hr-HR"/>
              </w:rPr>
            </w:pPr>
          </w:p>
        </w:tc>
      </w:tr>
      <w:tr w:rsidR="005C27D5" w:rsidRPr="00F70FAA" w14:paraId="689CDDD5" w14:textId="77777777" w:rsidTr="007A2543">
        <w:trPr>
          <w:gridBefore w:val="1"/>
          <w:wBefore w:w="34" w:type="dxa"/>
          <w:cantSplit/>
        </w:trPr>
        <w:tc>
          <w:tcPr>
            <w:tcW w:w="4644" w:type="dxa"/>
            <w:gridSpan w:val="2"/>
          </w:tcPr>
          <w:p w14:paraId="5CEC9EB0" w14:textId="77777777" w:rsidR="005C27D5" w:rsidRPr="007A2543" w:rsidRDefault="005C27D5" w:rsidP="00C73C50">
            <w:pPr>
              <w:rPr>
                <w:noProof/>
                <w:szCs w:val="22"/>
                <w:lang w:val="hr-HR"/>
              </w:rPr>
            </w:pPr>
            <w:r w:rsidRPr="00F70FAA">
              <w:rPr>
                <w:b/>
                <w:noProof/>
                <w:szCs w:val="22"/>
                <w:lang w:val="hr-HR"/>
              </w:rPr>
              <w:t>Κύπρος</w:t>
            </w:r>
          </w:p>
          <w:p w14:paraId="7C90BA26" w14:textId="77777777" w:rsidR="005C27D5" w:rsidRPr="00F70FAA" w:rsidRDefault="005C27D5" w:rsidP="00C73C50">
            <w:pPr>
              <w:tabs>
                <w:tab w:val="left" w:pos="4820"/>
              </w:tabs>
              <w:rPr>
                <w:noProof/>
                <w:szCs w:val="22"/>
                <w:lang w:val="hr-HR"/>
              </w:rPr>
            </w:pPr>
            <w:r w:rsidRPr="007A2543">
              <w:rPr>
                <w:noProof/>
                <w:lang w:val="hr-HR"/>
              </w:rPr>
              <w:t>Βαρνάβας Χατζηπαναγής Λτδ</w:t>
            </w:r>
            <w:r w:rsidRPr="007A2543">
              <w:rPr>
                <w:rStyle w:val="eop"/>
                <w:noProof/>
                <w:color w:val="000000"/>
                <w:szCs w:val="22"/>
                <w:shd w:val="clear" w:color="auto" w:fill="FFFFFF"/>
                <w:lang w:val="hr-HR"/>
              </w:rPr>
              <w:t> </w:t>
            </w:r>
          </w:p>
          <w:p w14:paraId="57423971" w14:textId="77777777" w:rsidR="005C27D5" w:rsidRPr="007A2543" w:rsidRDefault="005C27D5" w:rsidP="00C73C50">
            <w:pPr>
              <w:tabs>
                <w:tab w:val="left" w:pos="406"/>
                <w:tab w:val="left" w:pos="4820"/>
              </w:tabs>
              <w:rPr>
                <w:noProof/>
                <w:szCs w:val="22"/>
                <w:lang w:val="hr-HR"/>
              </w:rPr>
            </w:pPr>
            <w:r w:rsidRPr="00F70FAA">
              <w:rPr>
                <w:noProof/>
                <w:szCs w:val="22"/>
                <w:lang w:val="hr-HR"/>
              </w:rPr>
              <w:t>Τηλ:</w:t>
            </w:r>
            <w:r w:rsidRPr="007A2543">
              <w:rPr>
                <w:noProof/>
                <w:szCs w:val="22"/>
                <w:lang w:val="hr-HR"/>
              </w:rPr>
              <w:t xml:space="preserve"> +</w:t>
            </w:r>
            <w:r w:rsidRPr="007A2543">
              <w:rPr>
                <w:noProof/>
                <w:color w:val="000000"/>
                <w:szCs w:val="22"/>
                <w:shd w:val="clear" w:color="auto" w:fill="FFFFFF"/>
                <w:lang w:val="hr-HR"/>
              </w:rPr>
              <w:t>357 22 207 700</w:t>
            </w:r>
            <w:r w:rsidRPr="007A2543">
              <w:rPr>
                <w:noProof/>
                <w:szCs w:val="22"/>
                <w:lang w:val="hr-HR"/>
              </w:rPr>
              <w:t xml:space="preserve"> </w:t>
            </w:r>
          </w:p>
          <w:p w14:paraId="22A284C9" w14:textId="77777777" w:rsidR="005C27D5" w:rsidRPr="007A2543" w:rsidRDefault="005C27D5" w:rsidP="00C73C50">
            <w:pPr>
              <w:tabs>
                <w:tab w:val="left" w:pos="406"/>
                <w:tab w:val="left" w:pos="4820"/>
              </w:tabs>
              <w:rPr>
                <w:b/>
                <w:noProof/>
                <w:szCs w:val="22"/>
                <w:lang w:val="hr-HR"/>
              </w:rPr>
            </w:pPr>
          </w:p>
        </w:tc>
        <w:tc>
          <w:tcPr>
            <w:tcW w:w="4644" w:type="dxa"/>
          </w:tcPr>
          <w:p w14:paraId="4FCCD99A" w14:textId="77777777" w:rsidR="005C27D5" w:rsidRPr="007A2543" w:rsidRDefault="005C27D5" w:rsidP="00C73C50">
            <w:pPr>
              <w:rPr>
                <w:noProof/>
                <w:szCs w:val="22"/>
                <w:lang w:val="hr-HR"/>
              </w:rPr>
            </w:pPr>
            <w:r w:rsidRPr="00F70FAA">
              <w:rPr>
                <w:b/>
                <w:noProof/>
                <w:szCs w:val="22"/>
                <w:lang w:val="hr-HR"/>
              </w:rPr>
              <w:t>Sverige</w:t>
            </w:r>
          </w:p>
          <w:p w14:paraId="00C4C6D6" w14:textId="77777777" w:rsidR="005C27D5" w:rsidRPr="00F70FAA" w:rsidRDefault="005C27D5" w:rsidP="00C73C50">
            <w:pPr>
              <w:tabs>
                <w:tab w:val="left" w:pos="4820"/>
              </w:tabs>
              <w:rPr>
                <w:noProof/>
                <w:szCs w:val="22"/>
                <w:lang w:val="hr-HR"/>
              </w:rPr>
            </w:pPr>
            <w:r w:rsidRPr="007A2543">
              <w:rPr>
                <w:noProof/>
                <w:lang w:val="hr-HR"/>
              </w:rPr>
              <w:t>Janssen-Cilag AB</w:t>
            </w:r>
          </w:p>
          <w:p w14:paraId="180CA3B6" w14:textId="77777777" w:rsidR="005C27D5" w:rsidRPr="007A2543" w:rsidRDefault="005C27D5" w:rsidP="00C73C50">
            <w:pPr>
              <w:tabs>
                <w:tab w:val="left" w:pos="-720"/>
                <w:tab w:val="left" w:pos="4536"/>
              </w:tabs>
              <w:suppressAutoHyphens/>
              <w:rPr>
                <w:noProof/>
                <w:szCs w:val="22"/>
                <w:lang w:val="hr-HR"/>
              </w:rPr>
            </w:pPr>
            <w:r w:rsidRPr="007A2543">
              <w:rPr>
                <w:noProof/>
                <w:szCs w:val="22"/>
                <w:lang w:val="hr-HR"/>
              </w:rPr>
              <w:t>Tfn</w:t>
            </w:r>
            <w:r w:rsidRPr="00F70FAA">
              <w:rPr>
                <w:noProof/>
                <w:szCs w:val="22"/>
                <w:lang w:val="hr-HR"/>
              </w:rPr>
              <w:t>:</w:t>
            </w:r>
            <w:r w:rsidRPr="007A2543">
              <w:rPr>
                <w:noProof/>
                <w:szCs w:val="22"/>
                <w:lang w:val="hr-HR"/>
              </w:rPr>
              <w:t xml:space="preserve"> +46 8 626 50 00</w:t>
            </w:r>
          </w:p>
          <w:p w14:paraId="37F137CA" w14:textId="77777777" w:rsidR="005C27D5" w:rsidRPr="007A2543" w:rsidRDefault="005C27D5" w:rsidP="00C73C50">
            <w:pPr>
              <w:tabs>
                <w:tab w:val="left" w:pos="-720"/>
                <w:tab w:val="left" w:pos="4536"/>
              </w:tabs>
              <w:suppressAutoHyphens/>
              <w:rPr>
                <w:noProof/>
                <w:szCs w:val="22"/>
                <w:lang w:val="hr-HR"/>
              </w:rPr>
            </w:pPr>
            <w:r w:rsidRPr="007A2543">
              <w:rPr>
                <w:noProof/>
                <w:szCs w:val="22"/>
                <w:lang w:val="hr-HR"/>
              </w:rPr>
              <w:t>jacse@its.jnj.com</w:t>
            </w:r>
          </w:p>
          <w:p w14:paraId="3BF607FA" w14:textId="77777777" w:rsidR="005C27D5" w:rsidRPr="007A2543" w:rsidRDefault="005C27D5" w:rsidP="00C73C50">
            <w:pPr>
              <w:tabs>
                <w:tab w:val="left" w:pos="-720"/>
                <w:tab w:val="left" w:pos="4536"/>
              </w:tabs>
              <w:suppressAutoHyphens/>
              <w:rPr>
                <w:b/>
                <w:noProof/>
                <w:szCs w:val="22"/>
                <w:lang w:val="hr-HR"/>
              </w:rPr>
            </w:pPr>
          </w:p>
        </w:tc>
      </w:tr>
      <w:tr w:rsidR="005C27D5" w:rsidRPr="00F70FAA" w14:paraId="3C73F900" w14:textId="77777777" w:rsidTr="007A2543">
        <w:trPr>
          <w:gridBefore w:val="1"/>
          <w:wBefore w:w="34" w:type="dxa"/>
          <w:cantSplit/>
        </w:trPr>
        <w:tc>
          <w:tcPr>
            <w:tcW w:w="4644" w:type="dxa"/>
            <w:gridSpan w:val="2"/>
          </w:tcPr>
          <w:p w14:paraId="64F71050" w14:textId="77777777" w:rsidR="005C27D5" w:rsidRPr="007A2543" w:rsidRDefault="005C27D5" w:rsidP="00C73C50">
            <w:pPr>
              <w:rPr>
                <w:noProof/>
                <w:szCs w:val="22"/>
                <w:lang w:val="hr-HR"/>
              </w:rPr>
            </w:pPr>
            <w:r w:rsidRPr="00F70FAA">
              <w:rPr>
                <w:b/>
                <w:noProof/>
                <w:szCs w:val="22"/>
                <w:lang w:val="hr-HR"/>
              </w:rPr>
              <w:t>Latvija</w:t>
            </w:r>
          </w:p>
          <w:p w14:paraId="7539C864" w14:textId="77777777" w:rsidR="005C27D5" w:rsidRPr="007A2543" w:rsidRDefault="005C27D5" w:rsidP="00C73C50">
            <w:pPr>
              <w:tabs>
                <w:tab w:val="left" w:pos="-720"/>
              </w:tabs>
              <w:suppressAutoHyphens/>
              <w:rPr>
                <w:noProof/>
                <w:color w:val="000000"/>
                <w:szCs w:val="22"/>
                <w:lang w:val="hr-HR"/>
              </w:rPr>
            </w:pPr>
            <w:r w:rsidRPr="007A2543">
              <w:rPr>
                <w:noProof/>
                <w:lang w:val="hr-HR"/>
              </w:rPr>
              <w:t>UAB "JOHNSON &amp; JOHNSON" filiāle Latvijā</w:t>
            </w:r>
            <w:r w:rsidRPr="007A2543">
              <w:rPr>
                <w:rStyle w:val="eop"/>
                <w:noProof/>
                <w:color w:val="000000"/>
                <w:szCs w:val="22"/>
                <w:shd w:val="clear" w:color="auto" w:fill="FFFFFF"/>
                <w:lang w:val="hr-HR"/>
              </w:rPr>
              <w:t> </w:t>
            </w:r>
          </w:p>
          <w:p w14:paraId="44C9A3C8" w14:textId="77777777" w:rsidR="005C27D5" w:rsidRPr="007A2543" w:rsidRDefault="005C27D5" w:rsidP="00C73C50">
            <w:pPr>
              <w:tabs>
                <w:tab w:val="left" w:pos="-720"/>
              </w:tabs>
              <w:suppressAutoHyphens/>
              <w:rPr>
                <w:noProof/>
                <w:color w:val="000000"/>
                <w:szCs w:val="22"/>
                <w:lang w:val="hr-HR"/>
              </w:rPr>
            </w:pPr>
            <w:r w:rsidRPr="007A2543">
              <w:rPr>
                <w:noProof/>
                <w:color w:val="000000"/>
                <w:szCs w:val="22"/>
                <w:lang w:val="hr-HR"/>
              </w:rPr>
              <w:t>Tel: +371 678 93561</w:t>
            </w:r>
          </w:p>
          <w:p w14:paraId="069D0873" w14:textId="77777777" w:rsidR="005C27D5" w:rsidRPr="007A2543" w:rsidRDefault="005C27D5" w:rsidP="00C73C50">
            <w:pPr>
              <w:tabs>
                <w:tab w:val="left" w:pos="-720"/>
              </w:tabs>
              <w:suppressAutoHyphens/>
              <w:rPr>
                <w:noProof/>
                <w:color w:val="000000"/>
                <w:szCs w:val="22"/>
                <w:lang w:val="hr-HR"/>
              </w:rPr>
            </w:pPr>
            <w:r w:rsidRPr="007A2543">
              <w:rPr>
                <w:noProof/>
                <w:color w:val="000000"/>
                <w:szCs w:val="22"/>
                <w:lang w:val="hr-HR"/>
              </w:rPr>
              <w:t>lv@its.jnj.com</w:t>
            </w:r>
          </w:p>
          <w:p w14:paraId="5159E09E" w14:textId="77777777" w:rsidR="005C27D5" w:rsidRPr="007A2543" w:rsidRDefault="005C27D5" w:rsidP="00C73C50">
            <w:pPr>
              <w:tabs>
                <w:tab w:val="left" w:pos="-720"/>
              </w:tabs>
              <w:suppressAutoHyphens/>
              <w:rPr>
                <w:noProof/>
                <w:szCs w:val="22"/>
                <w:lang w:val="hr-HR"/>
              </w:rPr>
            </w:pPr>
          </w:p>
        </w:tc>
        <w:tc>
          <w:tcPr>
            <w:tcW w:w="4644" w:type="dxa"/>
          </w:tcPr>
          <w:p w14:paraId="52C3CBF3" w14:textId="77777777" w:rsidR="005C27D5" w:rsidRPr="007A2543" w:rsidRDefault="005C27D5" w:rsidP="002403C2">
            <w:pPr>
              <w:tabs>
                <w:tab w:val="left" w:pos="-720"/>
              </w:tabs>
              <w:suppressAutoHyphens/>
              <w:rPr>
                <w:noProof/>
                <w:szCs w:val="22"/>
                <w:lang w:val="hr-HR"/>
              </w:rPr>
            </w:pPr>
          </w:p>
        </w:tc>
      </w:tr>
    </w:tbl>
    <w:p w14:paraId="48245907" w14:textId="77777777" w:rsidR="005C27D5" w:rsidRPr="00F70FAA" w:rsidRDefault="005C27D5" w:rsidP="005C27D5">
      <w:pPr>
        <w:numPr>
          <w:ilvl w:val="12"/>
          <w:numId w:val="0"/>
        </w:numPr>
        <w:tabs>
          <w:tab w:val="clear" w:pos="567"/>
        </w:tabs>
        <w:ind w:right="-2"/>
        <w:outlineLvl w:val="0"/>
        <w:rPr>
          <w:noProof/>
          <w:szCs w:val="24"/>
          <w:lang w:val="hr-HR"/>
        </w:rPr>
      </w:pPr>
    </w:p>
    <w:p w14:paraId="35784E31" w14:textId="77777777" w:rsidR="005C27D5" w:rsidRPr="00F70FAA" w:rsidRDefault="005C27D5" w:rsidP="005C27D5">
      <w:pPr>
        <w:numPr>
          <w:ilvl w:val="12"/>
          <w:numId w:val="0"/>
        </w:numPr>
        <w:tabs>
          <w:tab w:val="clear" w:pos="567"/>
        </w:tabs>
        <w:ind w:right="-2"/>
        <w:outlineLvl w:val="0"/>
        <w:rPr>
          <w:noProof/>
          <w:szCs w:val="24"/>
          <w:lang w:val="hr-HR"/>
        </w:rPr>
      </w:pPr>
      <w:r w:rsidRPr="007A2543">
        <w:rPr>
          <w:b/>
          <w:noProof/>
          <w:color w:val="000000"/>
          <w:szCs w:val="24"/>
          <w:lang w:val="hr-HR"/>
        </w:rPr>
        <w:t>Ova uputa je zadnji puta revidirana u</w:t>
      </w:r>
    </w:p>
    <w:p w14:paraId="635C6FD0" w14:textId="77777777" w:rsidR="005C27D5" w:rsidRPr="00F70FAA" w:rsidRDefault="005C27D5" w:rsidP="005C27D5">
      <w:pPr>
        <w:numPr>
          <w:ilvl w:val="12"/>
          <w:numId w:val="0"/>
        </w:numPr>
        <w:ind w:right="-2"/>
        <w:rPr>
          <w:noProof/>
          <w:szCs w:val="24"/>
          <w:lang w:val="hr-HR"/>
        </w:rPr>
      </w:pPr>
    </w:p>
    <w:p w14:paraId="6C3A5960" w14:textId="77777777" w:rsidR="005C27D5" w:rsidRPr="00F70FAA" w:rsidRDefault="005C27D5" w:rsidP="005C27D5">
      <w:pPr>
        <w:numPr>
          <w:ilvl w:val="12"/>
          <w:numId w:val="0"/>
        </w:numPr>
        <w:ind w:right="-2"/>
        <w:rPr>
          <w:noProof/>
          <w:szCs w:val="24"/>
          <w:lang w:val="hr-HR"/>
        </w:rPr>
      </w:pPr>
    </w:p>
    <w:p w14:paraId="11BE9896" w14:textId="018873BB" w:rsidR="005C27D5" w:rsidRPr="007A2543" w:rsidRDefault="005C27D5" w:rsidP="007A2543">
      <w:pPr>
        <w:numPr>
          <w:ilvl w:val="12"/>
          <w:numId w:val="0"/>
        </w:numPr>
        <w:ind w:right="-2"/>
        <w:rPr>
          <w:noProof/>
          <w:szCs w:val="22"/>
          <w:lang w:val="hr-HR"/>
        </w:rPr>
      </w:pPr>
      <w:r w:rsidRPr="007A2543">
        <w:rPr>
          <w:noProof/>
          <w:color w:val="000000"/>
          <w:szCs w:val="24"/>
          <w:lang w:val="hr-HR"/>
        </w:rPr>
        <w:t>Detaljnije informacije o ovom lijeku dostupne su na internetskoj stranici Europske agencije za lijekove:</w:t>
      </w:r>
      <w:r w:rsidRPr="00F70FAA">
        <w:rPr>
          <w:i/>
          <w:noProof/>
          <w:szCs w:val="24"/>
          <w:lang w:val="hr-HR"/>
        </w:rPr>
        <w:t xml:space="preserve"> </w:t>
      </w:r>
      <w:hyperlink r:id="rId23" w:history="1">
        <w:r w:rsidR="003D76F2" w:rsidRPr="007A2543">
          <w:rPr>
            <w:rStyle w:val="Hyperlink"/>
            <w:noProof/>
            <w:szCs w:val="24"/>
            <w:lang w:val="hr-HR"/>
          </w:rPr>
          <w:t>https://www.ema.europa.eu</w:t>
        </w:r>
      </w:hyperlink>
      <w:r w:rsidRPr="007A2543">
        <w:rPr>
          <w:noProof/>
          <w:color w:val="0000FF"/>
          <w:szCs w:val="24"/>
          <w:lang w:val="hr-HR"/>
        </w:rPr>
        <w:t>.</w:t>
      </w:r>
    </w:p>
    <w:sectPr w:rsidR="005C27D5" w:rsidRPr="007A2543">
      <w:footerReference w:type="default" r:id="rId24"/>
      <w:footerReference w:type="first" r:id="rId25"/>
      <w:endnotePr>
        <w:numFmt w:val="decimal"/>
      </w:endnotePr>
      <w:pgSz w:w="11907" w:h="16840" w:code="9"/>
      <w:pgMar w:top="1134" w:right="1418" w:bottom="1134" w:left="1418" w:header="737" w:footer="73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C90364" w14:textId="77777777" w:rsidR="00226050" w:rsidRDefault="00226050">
      <w:pPr>
        <w:rPr>
          <w:szCs w:val="24"/>
        </w:rPr>
      </w:pPr>
      <w:r>
        <w:rPr>
          <w:szCs w:val="24"/>
        </w:rPr>
        <w:separator/>
      </w:r>
    </w:p>
  </w:endnote>
  <w:endnote w:type="continuationSeparator" w:id="0">
    <w:p w14:paraId="2CBCC1CD" w14:textId="77777777" w:rsidR="00226050" w:rsidRDefault="00226050">
      <w:pPr>
        <w:rPr>
          <w:szCs w:val="24"/>
        </w:rPr>
      </w:pPr>
      <w:r>
        <w:rPr>
          <w:szCs w:val="24"/>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MT">
    <w:altName w:val="MS Gothic"/>
    <w:panose1 w:val="00000000000000000000"/>
    <w:charset w:val="A1"/>
    <w:family w:val="auto"/>
    <w:notTrueType/>
    <w:pitch w:val="default"/>
    <w:sig w:usb0="00000081" w:usb1="00000000" w:usb2="00000000" w:usb3="00000000" w:csb0="00000008"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panose1 w:val="02020803070505020304"/>
    <w:charset w:val="00"/>
    <w:family w:val="roman"/>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DengXian">
    <w:panose1 w:val="02010600030101010101"/>
    <w:charset w:val="86"/>
    <w:family w:val="auto"/>
    <w:pitch w:val="variable"/>
    <w:sig w:usb0="A00002BF" w:usb1="38CF7CFA" w:usb2="00000016" w:usb3="00000000" w:csb0="0004000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1B680D" w14:textId="50C13689" w:rsidR="00C73C50" w:rsidRDefault="00C73C50">
    <w:pPr>
      <w:pStyle w:val="Footer"/>
      <w:tabs>
        <w:tab w:val="right" w:pos="8931"/>
      </w:tabs>
      <w:ind w:right="96"/>
      <w:jc w:val="center"/>
      <w:rPr>
        <w:rFonts w:ascii="Arial" w:hAnsi="Arial" w:cs="Arial"/>
        <w:sz w:val="16"/>
        <w:szCs w:val="16"/>
      </w:rPr>
    </w:pPr>
    <w:r>
      <w:rPr>
        <w:szCs w:val="24"/>
      </w:rPr>
      <w:fldChar w:fldCharType="begin"/>
    </w:r>
    <w:r>
      <w:rPr>
        <w:szCs w:val="24"/>
      </w:rPr>
      <w:instrText xml:space="preserve"> EQ </w:instrText>
    </w:r>
    <w:r>
      <w:rPr>
        <w:szCs w:val="24"/>
      </w:rPr>
      <w:fldChar w:fldCharType="end"/>
    </w:r>
    <w:r>
      <w:rPr>
        <w:rStyle w:val="PageNumber"/>
        <w:rFonts w:ascii="Arial" w:hAnsi="Arial" w:cs="Arial"/>
        <w:sz w:val="16"/>
        <w:szCs w:val="16"/>
      </w:rPr>
      <w:fldChar w:fldCharType="begin"/>
    </w:r>
    <w:r>
      <w:rPr>
        <w:rStyle w:val="PageNumber"/>
        <w:rFonts w:ascii="Arial" w:hAnsi="Arial" w:cs="Arial"/>
        <w:sz w:val="16"/>
        <w:szCs w:val="16"/>
      </w:rPr>
      <w:instrText xml:space="preserve">PAGE  </w:instrText>
    </w:r>
    <w:r>
      <w:rPr>
        <w:rStyle w:val="PageNumber"/>
        <w:rFonts w:ascii="Arial" w:hAnsi="Arial" w:cs="Arial"/>
        <w:sz w:val="16"/>
        <w:szCs w:val="16"/>
      </w:rPr>
      <w:fldChar w:fldCharType="separate"/>
    </w:r>
    <w:r w:rsidR="00E027D8">
      <w:rPr>
        <w:rStyle w:val="PageNumber"/>
        <w:rFonts w:ascii="Arial" w:hAnsi="Arial" w:cs="Arial"/>
        <w:noProof/>
        <w:sz w:val="16"/>
        <w:szCs w:val="16"/>
      </w:rPr>
      <w:t>32</w:t>
    </w:r>
    <w:r>
      <w:rPr>
        <w:rStyle w:val="PageNumber"/>
        <w:rFonts w:ascii="Arial" w:hAnsi="Arial" w:cs="Arial"/>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7B1792" w14:textId="6D058C24" w:rsidR="00C73C50" w:rsidRDefault="00C73C50">
    <w:pPr>
      <w:pStyle w:val="Footer"/>
      <w:tabs>
        <w:tab w:val="right" w:pos="8931"/>
      </w:tabs>
      <w:ind w:right="96"/>
      <w:jc w:val="center"/>
      <w:rPr>
        <w:rFonts w:ascii="Arial" w:hAnsi="Arial" w:cs="Arial"/>
        <w:sz w:val="16"/>
        <w:szCs w:val="16"/>
      </w:rPr>
    </w:pPr>
    <w:r>
      <w:rPr>
        <w:szCs w:val="24"/>
      </w:rPr>
      <w:fldChar w:fldCharType="begin"/>
    </w:r>
    <w:r>
      <w:rPr>
        <w:szCs w:val="24"/>
      </w:rPr>
      <w:instrText xml:space="preserve"> EQ </w:instrText>
    </w:r>
    <w:r>
      <w:rPr>
        <w:szCs w:val="24"/>
      </w:rPr>
      <w:fldChar w:fldCharType="end"/>
    </w:r>
    <w:r>
      <w:rPr>
        <w:rStyle w:val="PageNumber"/>
        <w:rFonts w:ascii="Arial" w:hAnsi="Arial" w:cs="Arial"/>
        <w:sz w:val="16"/>
        <w:szCs w:val="16"/>
      </w:rPr>
      <w:fldChar w:fldCharType="begin"/>
    </w:r>
    <w:r>
      <w:rPr>
        <w:rStyle w:val="PageNumber"/>
        <w:rFonts w:ascii="Arial" w:hAnsi="Arial" w:cs="Arial"/>
        <w:sz w:val="16"/>
        <w:szCs w:val="16"/>
      </w:rPr>
      <w:instrText xml:space="preserve">PAGE  </w:instrText>
    </w:r>
    <w:r>
      <w:rPr>
        <w:rStyle w:val="PageNumber"/>
        <w:rFonts w:ascii="Arial" w:hAnsi="Arial" w:cs="Arial"/>
        <w:sz w:val="16"/>
        <w:szCs w:val="16"/>
      </w:rPr>
      <w:fldChar w:fldCharType="separate"/>
    </w:r>
    <w:r w:rsidR="00E027D8">
      <w:rPr>
        <w:rStyle w:val="PageNumber"/>
        <w:rFonts w:ascii="Arial" w:hAnsi="Arial" w:cs="Arial"/>
        <w:noProof/>
        <w:sz w:val="16"/>
        <w:szCs w:val="16"/>
      </w:rPr>
      <w:t>1</w:t>
    </w:r>
    <w:r>
      <w:rPr>
        <w:rStyle w:val="PageNumber"/>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194DCE" w14:textId="77777777" w:rsidR="00226050" w:rsidRDefault="00226050">
      <w:pPr>
        <w:rPr>
          <w:szCs w:val="24"/>
        </w:rPr>
      </w:pPr>
      <w:r>
        <w:rPr>
          <w:szCs w:val="24"/>
        </w:rPr>
        <w:separator/>
      </w:r>
    </w:p>
  </w:footnote>
  <w:footnote w:type="continuationSeparator" w:id="0">
    <w:p w14:paraId="4BB61B0A" w14:textId="77777777" w:rsidR="00226050" w:rsidRDefault="00226050">
      <w:pPr>
        <w:rPr>
          <w:szCs w:val="24"/>
        </w:rPr>
      </w:pPr>
      <w:r>
        <w:rPr>
          <w:szCs w:val="24"/>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D0FA90DA"/>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21FE95A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3456354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2404F1A2"/>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0A105C5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F22DDC8"/>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7583AF6"/>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D1C002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5C0D754"/>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020E2E4C"/>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rPr>
        <w:rFonts w:cs="Times New Roman"/>
      </w:rPr>
    </w:lvl>
  </w:abstractNum>
  <w:abstractNum w:abstractNumId="11" w15:restartNumberingAfterBreak="0">
    <w:nsid w:val="08C064C4"/>
    <w:multiLevelType w:val="hybridMultilevel"/>
    <w:tmpl w:val="E4B6D3A2"/>
    <w:lvl w:ilvl="0" w:tplc="4C6EAC12">
      <w:start w:val="17"/>
      <w:numFmt w:val="decimal"/>
      <w:lvlText w:val="%1."/>
      <w:lvlJc w:val="left"/>
      <w:pPr>
        <w:ind w:left="1650" w:hanging="570"/>
      </w:pPr>
      <w:rPr>
        <w:rFonts w:hint="default"/>
        <w:b/>
        <w:i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100C5403"/>
    <w:multiLevelType w:val="hybridMultilevel"/>
    <w:tmpl w:val="92F67490"/>
    <w:lvl w:ilvl="0" w:tplc="08090001">
      <w:start w:val="1"/>
      <w:numFmt w:val="bullet"/>
      <w:lvlText w:val=""/>
      <w:lvlJc w:val="left"/>
      <w:pPr>
        <w:tabs>
          <w:tab w:val="num" w:pos="360"/>
        </w:tabs>
        <w:ind w:left="360" w:hanging="360"/>
      </w:pPr>
      <w:rPr>
        <w:rFonts w:ascii="Symbol" w:hAnsi="Symbol" w:hint="default"/>
      </w:rPr>
    </w:lvl>
    <w:lvl w:ilvl="1" w:tplc="6D5A7C24">
      <w:numFmt w:val="bullet"/>
      <w:lvlText w:val="•"/>
      <w:lvlJc w:val="left"/>
      <w:pPr>
        <w:ind w:left="1440" w:hanging="720"/>
      </w:pPr>
      <w:rPr>
        <w:rFonts w:ascii="Verdana" w:eastAsia="Times New Roman" w:hAnsi="Verdana" w:hint="default"/>
      </w:rPr>
    </w:lvl>
    <w:lvl w:ilvl="2" w:tplc="08090003">
      <w:start w:val="1"/>
      <w:numFmt w:val="bullet"/>
      <w:lvlText w:val="o"/>
      <w:lvlJc w:val="left"/>
      <w:pPr>
        <w:tabs>
          <w:tab w:val="num" w:pos="1800"/>
        </w:tabs>
        <w:ind w:left="1800" w:hanging="360"/>
      </w:pPr>
      <w:rPr>
        <w:rFonts w:ascii="Courier New" w:hAnsi="Courier New"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128478F1"/>
    <w:multiLevelType w:val="hybridMultilevel"/>
    <w:tmpl w:val="35FA143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16822DEC"/>
    <w:multiLevelType w:val="hybridMultilevel"/>
    <w:tmpl w:val="069039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8FA7760"/>
    <w:multiLevelType w:val="hybridMultilevel"/>
    <w:tmpl w:val="EB28116A"/>
    <w:lvl w:ilvl="0" w:tplc="6E52B8D0">
      <w:start w:val="1"/>
      <w:numFmt w:val="bullet"/>
      <w:lvlText w:val=""/>
      <w:lvlJc w:val="left"/>
      <w:pPr>
        <w:ind w:left="720" w:hanging="360"/>
      </w:pPr>
      <w:rPr>
        <w:rFonts w:ascii="Symbol" w:hAnsi="Symbol"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9CA0511"/>
    <w:multiLevelType w:val="hybridMultilevel"/>
    <w:tmpl w:val="0F6604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03300CB"/>
    <w:multiLevelType w:val="hybridMultilevel"/>
    <w:tmpl w:val="1CA8B65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8" w15:restartNumberingAfterBreak="0">
    <w:nsid w:val="297B2003"/>
    <w:multiLevelType w:val="hybridMultilevel"/>
    <w:tmpl w:val="7C16D04E"/>
    <w:lvl w:ilvl="0" w:tplc="04090001">
      <w:start w:val="1"/>
      <w:numFmt w:val="bullet"/>
      <w:lvlText w:val=""/>
      <w:lvlJc w:val="left"/>
      <w:pPr>
        <w:ind w:left="360" w:hanging="360"/>
      </w:pPr>
      <w:rPr>
        <w:rFonts w:ascii="Symbol" w:hAnsi="Symbol" w:hint="default"/>
      </w:rPr>
    </w:lvl>
    <w:lvl w:ilvl="1" w:tplc="DAA698D0">
      <w:numFmt w:val="bullet"/>
      <w:lvlText w:val="•"/>
      <w:lvlJc w:val="left"/>
      <w:pPr>
        <w:ind w:left="1080" w:hanging="360"/>
      </w:pPr>
      <w:rPr>
        <w:rFonts w:ascii="SymbolMT" w:eastAsia="SimSun" w:hAnsi="SymbolMT"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2AC86E79"/>
    <w:multiLevelType w:val="hybridMultilevel"/>
    <w:tmpl w:val="A9022E72"/>
    <w:lvl w:ilvl="0" w:tplc="04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2F21453E"/>
    <w:multiLevelType w:val="hybridMultilevel"/>
    <w:tmpl w:val="5C1AC01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379E6F99"/>
    <w:multiLevelType w:val="multilevel"/>
    <w:tmpl w:val="3F421250"/>
    <w:lvl w:ilvl="0">
      <w:start w:val="1"/>
      <w:numFmt w:val="bullet"/>
      <w:lvlText w:val=""/>
      <w:lvlJc w:val="left"/>
      <w:pPr>
        <w:tabs>
          <w:tab w:val="num" w:pos="567"/>
        </w:tabs>
        <w:ind w:left="567" w:hanging="567"/>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C4A1A3A"/>
    <w:multiLevelType w:val="hybridMultilevel"/>
    <w:tmpl w:val="BC941BC4"/>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EBE4743"/>
    <w:multiLevelType w:val="hybridMultilevel"/>
    <w:tmpl w:val="4756008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4" w15:restartNumberingAfterBreak="0">
    <w:nsid w:val="52E01DD2"/>
    <w:multiLevelType w:val="multilevel"/>
    <w:tmpl w:val="D6C26E5E"/>
    <w:lvl w:ilvl="0">
      <w:start w:val="1"/>
      <w:numFmt w:val="bullet"/>
      <w:lvlText w:val=""/>
      <w:lvlJc w:val="left"/>
      <w:pPr>
        <w:tabs>
          <w:tab w:val="num" w:pos="567"/>
        </w:tabs>
        <w:ind w:left="567" w:hanging="567"/>
      </w:pPr>
      <w:rPr>
        <w:rFonts w:ascii="Symbol" w:hAnsi="Symbol" w:hint="default"/>
        <w:sz w:val="22"/>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7400A91"/>
    <w:multiLevelType w:val="hybridMultilevel"/>
    <w:tmpl w:val="2272E4E2"/>
    <w:lvl w:ilvl="0" w:tplc="E8DE33C0">
      <w:start w:val="1"/>
      <w:numFmt w:val="upperLetter"/>
      <w:lvlText w:val="%1."/>
      <w:lvlJc w:val="left"/>
      <w:pPr>
        <w:ind w:left="1701" w:hanging="708"/>
      </w:pPr>
      <w:rPr>
        <w:rFonts w:hint="default"/>
      </w:rPr>
    </w:lvl>
    <w:lvl w:ilvl="1" w:tplc="3192171C">
      <w:start w:val="1"/>
      <w:numFmt w:val="decimal"/>
      <w:lvlText w:val="%2."/>
      <w:lvlJc w:val="left"/>
      <w:pPr>
        <w:ind w:left="2283" w:hanging="570"/>
      </w:pPr>
      <w:rPr>
        <w:rFonts w:hint="default"/>
      </w:rPr>
    </w:lvl>
    <w:lvl w:ilvl="2" w:tplc="140C001B" w:tentative="1">
      <w:start w:val="1"/>
      <w:numFmt w:val="lowerRoman"/>
      <w:lvlText w:val="%3."/>
      <w:lvlJc w:val="right"/>
      <w:pPr>
        <w:ind w:left="2793" w:hanging="180"/>
      </w:pPr>
    </w:lvl>
    <w:lvl w:ilvl="3" w:tplc="140C000F" w:tentative="1">
      <w:start w:val="1"/>
      <w:numFmt w:val="decimal"/>
      <w:lvlText w:val="%4."/>
      <w:lvlJc w:val="left"/>
      <w:pPr>
        <w:ind w:left="3513" w:hanging="360"/>
      </w:pPr>
    </w:lvl>
    <w:lvl w:ilvl="4" w:tplc="140C0019" w:tentative="1">
      <w:start w:val="1"/>
      <w:numFmt w:val="lowerLetter"/>
      <w:lvlText w:val="%5."/>
      <w:lvlJc w:val="left"/>
      <w:pPr>
        <w:ind w:left="4233" w:hanging="360"/>
      </w:pPr>
    </w:lvl>
    <w:lvl w:ilvl="5" w:tplc="140C001B" w:tentative="1">
      <w:start w:val="1"/>
      <w:numFmt w:val="lowerRoman"/>
      <w:lvlText w:val="%6."/>
      <w:lvlJc w:val="right"/>
      <w:pPr>
        <w:ind w:left="4953" w:hanging="180"/>
      </w:pPr>
    </w:lvl>
    <w:lvl w:ilvl="6" w:tplc="140C000F" w:tentative="1">
      <w:start w:val="1"/>
      <w:numFmt w:val="decimal"/>
      <w:lvlText w:val="%7."/>
      <w:lvlJc w:val="left"/>
      <w:pPr>
        <w:ind w:left="5673" w:hanging="360"/>
      </w:pPr>
    </w:lvl>
    <w:lvl w:ilvl="7" w:tplc="140C0019" w:tentative="1">
      <w:start w:val="1"/>
      <w:numFmt w:val="lowerLetter"/>
      <w:lvlText w:val="%8."/>
      <w:lvlJc w:val="left"/>
      <w:pPr>
        <w:ind w:left="6393" w:hanging="360"/>
      </w:pPr>
    </w:lvl>
    <w:lvl w:ilvl="8" w:tplc="140C001B" w:tentative="1">
      <w:start w:val="1"/>
      <w:numFmt w:val="lowerRoman"/>
      <w:lvlText w:val="%9."/>
      <w:lvlJc w:val="right"/>
      <w:pPr>
        <w:ind w:left="7113" w:hanging="180"/>
      </w:pPr>
    </w:lvl>
  </w:abstractNum>
  <w:abstractNum w:abstractNumId="26" w15:restartNumberingAfterBreak="0">
    <w:nsid w:val="616A611A"/>
    <w:multiLevelType w:val="hybridMultilevel"/>
    <w:tmpl w:val="CB865528"/>
    <w:lvl w:ilvl="0" w:tplc="08090001">
      <w:start w:val="1"/>
      <w:numFmt w:val="bullet"/>
      <w:lvlText w:val=""/>
      <w:lvlJc w:val="left"/>
      <w:pPr>
        <w:tabs>
          <w:tab w:val="num" w:pos="360"/>
        </w:tabs>
        <w:ind w:left="360" w:hanging="360"/>
      </w:pPr>
      <w:rPr>
        <w:rFonts w:ascii="Symbol" w:hAnsi="Symbol" w:hint="default"/>
      </w:rPr>
    </w:lvl>
    <w:lvl w:ilvl="1" w:tplc="6D5A7C24">
      <w:numFmt w:val="bullet"/>
      <w:lvlText w:val="•"/>
      <w:lvlJc w:val="left"/>
      <w:pPr>
        <w:ind w:left="1440" w:hanging="720"/>
      </w:pPr>
      <w:rPr>
        <w:rFonts w:ascii="Verdana" w:eastAsia="Times New Roman" w:hAnsi="Verdana"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27" w15:restartNumberingAfterBreak="0">
    <w:nsid w:val="66EA6197"/>
    <w:multiLevelType w:val="hybridMultilevel"/>
    <w:tmpl w:val="783C2374"/>
    <w:lvl w:ilvl="0" w:tplc="FFFFFFFF">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8584FDB"/>
    <w:multiLevelType w:val="hybridMultilevel"/>
    <w:tmpl w:val="43CAF8B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90230D0"/>
    <w:multiLevelType w:val="hybridMultilevel"/>
    <w:tmpl w:val="F978F9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F9337D0"/>
    <w:multiLevelType w:val="hybridMultilevel"/>
    <w:tmpl w:val="57CEE2D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1290142"/>
    <w:multiLevelType w:val="hybridMultilevel"/>
    <w:tmpl w:val="A418A37C"/>
    <w:lvl w:ilvl="0" w:tplc="04090001">
      <w:start w:val="1"/>
      <w:numFmt w:val="bullet"/>
      <w:lvlText w:val=""/>
      <w:lvlJc w:val="left"/>
      <w:pPr>
        <w:ind w:left="720" w:hanging="360"/>
      </w:pPr>
      <w:rPr>
        <w:rFonts w:ascii="Symbol" w:hAnsi="Symbol" w:hint="default"/>
      </w:rPr>
    </w:lvl>
    <w:lvl w:ilvl="1" w:tplc="5B5063E8">
      <w:numFmt w:val="bullet"/>
      <w:lvlText w:val="•"/>
      <w:lvlJc w:val="left"/>
      <w:pPr>
        <w:ind w:left="1440" w:hanging="36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3013A08"/>
    <w:multiLevelType w:val="hybridMultilevel"/>
    <w:tmpl w:val="F978F96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775C464E"/>
    <w:multiLevelType w:val="hybridMultilevel"/>
    <w:tmpl w:val="D26C0CA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4" w15:restartNumberingAfterBreak="0">
    <w:nsid w:val="7A100D28"/>
    <w:multiLevelType w:val="hybridMultilevel"/>
    <w:tmpl w:val="A8D44A40"/>
    <w:lvl w:ilvl="0" w:tplc="FD788292">
      <w:start w:val="1"/>
      <w:numFmt w:val="upperLetter"/>
      <w:lvlText w:val="%1."/>
      <w:lvlJc w:val="left"/>
      <w:pPr>
        <w:ind w:left="5670" w:hanging="5670"/>
      </w:pPr>
      <w:rPr>
        <w:rFonts w:hint="default"/>
        <w:b/>
      </w:rPr>
    </w:lvl>
    <w:lvl w:ilvl="1" w:tplc="4C6EAC12">
      <w:start w:val="17"/>
      <w:numFmt w:val="decimal"/>
      <w:lvlText w:val="%2."/>
      <w:lvlJc w:val="left"/>
      <w:pPr>
        <w:ind w:left="1650" w:hanging="570"/>
      </w:pPr>
      <w:rPr>
        <w:rFonts w:hint="default"/>
        <w:b/>
        <w:i w:val="0"/>
      </w:r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num w:numId="1" w16cid:durableId="994575156">
    <w:abstractNumId w:val="30"/>
  </w:num>
  <w:num w:numId="2" w16cid:durableId="1283877531">
    <w:abstractNumId w:val="21"/>
  </w:num>
  <w:num w:numId="3" w16cid:durableId="708721097">
    <w:abstractNumId w:val="24"/>
  </w:num>
  <w:num w:numId="4" w16cid:durableId="1460877842">
    <w:abstractNumId w:val="28"/>
  </w:num>
  <w:num w:numId="5" w16cid:durableId="618149377">
    <w:abstractNumId w:val="18"/>
  </w:num>
  <w:num w:numId="6" w16cid:durableId="1708488511">
    <w:abstractNumId w:val="10"/>
    <w:lvlOverride w:ilvl="0">
      <w:lvl w:ilvl="0">
        <w:start w:val="1"/>
        <w:numFmt w:val="bullet"/>
        <w:lvlText w:val="-"/>
        <w:lvlJc w:val="left"/>
        <w:pPr>
          <w:ind w:left="360" w:hanging="360"/>
        </w:pPr>
      </w:lvl>
    </w:lvlOverride>
  </w:num>
  <w:num w:numId="7" w16cid:durableId="1595671438">
    <w:abstractNumId w:val="20"/>
  </w:num>
  <w:num w:numId="8" w16cid:durableId="1180435833">
    <w:abstractNumId w:val="19"/>
  </w:num>
  <w:num w:numId="9" w16cid:durableId="874738474">
    <w:abstractNumId w:val="16"/>
  </w:num>
  <w:num w:numId="10" w16cid:durableId="202450269">
    <w:abstractNumId w:val="22"/>
  </w:num>
  <w:num w:numId="11" w16cid:durableId="350451429">
    <w:abstractNumId w:val="14"/>
  </w:num>
  <w:num w:numId="12" w16cid:durableId="789740603">
    <w:abstractNumId w:val="13"/>
  </w:num>
  <w:num w:numId="13" w16cid:durableId="402140514">
    <w:abstractNumId w:val="31"/>
  </w:num>
  <w:num w:numId="14" w16cid:durableId="1748578759">
    <w:abstractNumId w:val="26"/>
  </w:num>
  <w:num w:numId="15" w16cid:durableId="192571775">
    <w:abstractNumId w:val="12"/>
  </w:num>
  <w:num w:numId="16" w16cid:durableId="404183425">
    <w:abstractNumId w:val="17"/>
  </w:num>
  <w:num w:numId="17" w16cid:durableId="841745910">
    <w:abstractNumId w:val="34"/>
  </w:num>
  <w:num w:numId="18" w16cid:durableId="739181956">
    <w:abstractNumId w:val="11"/>
  </w:num>
  <w:num w:numId="19" w16cid:durableId="779450114">
    <w:abstractNumId w:val="25"/>
  </w:num>
  <w:num w:numId="20" w16cid:durableId="1984387129">
    <w:abstractNumId w:val="23"/>
  </w:num>
  <w:num w:numId="21" w16cid:durableId="2080664104">
    <w:abstractNumId w:val="33"/>
  </w:num>
  <w:num w:numId="22" w16cid:durableId="1398018356">
    <w:abstractNumId w:val="27"/>
  </w:num>
  <w:num w:numId="23" w16cid:durableId="2084377118">
    <w:abstractNumId w:val="8"/>
  </w:num>
  <w:num w:numId="24" w16cid:durableId="393550280">
    <w:abstractNumId w:val="3"/>
  </w:num>
  <w:num w:numId="25" w16cid:durableId="955254407">
    <w:abstractNumId w:val="2"/>
  </w:num>
  <w:num w:numId="26" w16cid:durableId="609319163">
    <w:abstractNumId w:val="1"/>
  </w:num>
  <w:num w:numId="27" w16cid:durableId="171602668">
    <w:abstractNumId w:val="0"/>
  </w:num>
  <w:num w:numId="28" w16cid:durableId="1074742695">
    <w:abstractNumId w:val="9"/>
  </w:num>
  <w:num w:numId="29" w16cid:durableId="782503930">
    <w:abstractNumId w:val="7"/>
  </w:num>
  <w:num w:numId="30" w16cid:durableId="1828742760">
    <w:abstractNumId w:val="6"/>
  </w:num>
  <w:num w:numId="31" w16cid:durableId="2007828013">
    <w:abstractNumId w:val="5"/>
  </w:num>
  <w:num w:numId="32" w16cid:durableId="598568688">
    <w:abstractNumId w:val="4"/>
  </w:num>
  <w:num w:numId="33" w16cid:durableId="1046566183">
    <w:abstractNumId w:val="29"/>
  </w:num>
  <w:num w:numId="34" w16cid:durableId="1232697812">
    <w:abstractNumId w:val="32"/>
  </w:num>
  <w:num w:numId="35" w16cid:durableId="314337830">
    <w:abstractNumId w:val="1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EUCP MS">
    <w15:presenceInfo w15:providerId="None" w15:userId="EUCP MS"/>
  </w15:person>
  <w15:person w15:author="LOC HR">
    <w15:presenceInfo w15:providerId="None" w15:userId="LOC HR"/>
  </w15:person>
  <w15:person w15:author="HR_rev">
    <w15:presenceInfo w15:providerId="None" w15:userId="HR_rev"/>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6"/>
  <w:removeDateAndTime/>
  <w:activeWritingStyle w:appName="MSWord" w:lang="en-GB" w:vendorID="64" w:dllVersion="6" w:nlCheck="1" w:checkStyle="0"/>
  <w:activeWritingStyle w:appName="MSWord" w:lang="fr-FR" w:vendorID="64" w:dllVersion="6" w:nlCheck="1" w:checkStyle="0"/>
  <w:activeWritingStyle w:appName="MSWord" w:lang="es-ES" w:vendorID="64" w:dllVersion="6" w:nlCheck="1" w:checkStyle="0"/>
  <w:activeWritingStyle w:appName="MSWord" w:lang="fr-BE" w:vendorID="64" w:dllVersion="6" w:nlCheck="1" w:checkStyle="1"/>
  <w:activeWritingStyle w:appName="MSWord" w:lang="en-US" w:vendorID="64" w:dllVersion="6" w:nlCheck="1" w:checkStyle="1"/>
  <w:activeWritingStyle w:appName="MSWord" w:lang="en-US" w:vendorID="64" w:dllVersion="0" w:nlCheck="1" w:checkStyle="0"/>
  <w:activeWritingStyle w:appName="MSWord" w:lang="de-CH" w:vendorID="64" w:dllVersion="0" w:nlCheck="1" w:checkStyle="0"/>
  <w:activeWritingStyle w:appName="MSWord" w:lang="en-GB" w:vendorID="64" w:dllVersion="0" w:nlCheck="1" w:checkStyle="0"/>
  <w:activeWritingStyle w:appName="MSWord" w:lang="it-IT" w:vendorID="64" w:dllVersion="0" w:nlCheck="1" w:checkStyle="0"/>
  <w:activeWritingStyle w:appName="MSWord" w:lang="de-CH" w:vendorID="64" w:dllVersion="6" w:nlCheck="1" w:checkStyle="1"/>
  <w:activeWritingStyle w:appName="MSWord" w:lang="it-IT" w:vendorID="64" w:dllVersion="6" w:nlCheck="1" w:checkStyle="0"/>
  <w:activeWritingStyle w:appName="MSWord" w:lang="fr-CH" w:vendorID="64" w:dllVersion="6" w:nlCheck="1" w:checkStyle="0"/>
  <w:activeWritingStyle w:appName="MSWord" w:lang="fr-CH" w:vendorID="64" w:dllVersion="0" w:nlCheck="1" w:checkStyle="0"/>
  <w:activeWritingStyle w:appName="MSWord" w:lang="en-US" w:vendorID="64" w:dllVersion="4096" w:nlCheck="1" w:checkStyle="0"/>
  <w:activeWritingStyle w:appName="MSWord" w:lang="en-GB" w:vendorID="64" w:dllVersion="4096" w:nlCheck="1" w:checkStyle="0"/>
  <w:activeWritingStyle w:appName="MSWord" w:lang="fr-CH" w:vendorID="64" w:dllVersion="4096" w:nlCheck="1" w:checkStyle="0"/>
  <w:activeWritingStyle w:appName="MSWord" w:lang="fr-FR" w:vendorID="64" w:dllVersion="0" w:nlCheck="1" w:checkStyle="0"/>
  <w:activeWritingStyle w:appName="MSWord" w:lang="es-ES" w:vendorID="64" w:dllVersion="0" w:nlCheck="1" w:checkStyle="0"/>
  <w:activeWritingStyle w:appName="MSWord" w:lang="de-DE" w:vendorID="64" w:dllVersion="0" w:nlCheck="1" w:checkStyle="0"/>
  <w:activeWritingStyle w:appName="MSWord" w:lang="en-AU" w:vendorID="64" w:dllVersion="0" w:nlCheck="1" w:checkStyle="0"/>
  <w:activeWritingStyle w:appName="MSWord" w:lang="ru-RU" w:vendorID="64" w:dllVersion="0" w:nlCheck="1" w:checkStyle="0"/>
  <w:activeWritingStyle w:appName="MSWord" w:lang="pl-PL" w:vendorID="64" w:dllVersion="0" w:nlCheck="1" w:checkStyle="0"/>
  <w:activeWritingStyle w:appName="MSWord" w:lang="fr-BE"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564EEC"/>
    <w:rsid w:val="00004486"/>
    <w:rsid w:val="0001082D"/>
    <w:rsid w:val="0001244E"/>
    <w:rsid w:val="00012DC3"/>
    <w:rsid w:val="000168D1"/>
    <w:rsid w:val="000219E0"/>
    <w:rsid w:val="000226C3"/>
    <w:rsid w:val="00033BC7"/>
    <w:rsid w:val="00043A5D"/>
    <w:rsid w:val="00044BD9"/>
    <w:rsid w:val="00047FBC"/>
    <w:rsid w:val="000719B0"/>
    <w:rsid w:val="0007552E"/>
    <w:rsid w:val="000828D8"/>
    <w:rsid w:val="00085280"/>
    <w:rsid w:val="00086624"/>
    <w:rsid w:val="00090E93"/>
    <w:rsid w:val="00095185"/>
    <w:rsid w:val="00096C5D"/>
    <w:rsid w:val="000974E4"/>
    <w:rsid w:val="00097547"/>
    <w:rsid w:val="000A1078"/>
    <w:rsid w:val="000A3239"/>
    <w:rsid w:val="000A4E2A"/>
    <w:rsid w:val="000A56A6"/>
    <w:rsid w:val="000A706F"/>
    <w:rsid w:val="000B0B8A"/>
    <w:rsid w:val="000B3556"/>
    <w:rsid w:val="000B6599"/>
    <w:rsid w:val="000C2867"/>
    <w:rsid w:val="000C4A4D"/>
    <w:rsid w:val="000E237F"/>
    <w:rsid w:val="000F1E5E"/>
    <w:rsid w:val="000F29AF"/>
    <w:rsid w:val="001103B7"/>
    <w:rsid w:val="0011126D"/>
    <w:rsid w:val="00112CB9"/>
    <w:rsid w:val="0012122F"/>
    <w:rsid w:val="0012154F"/>
    <w:rsid w:val="00132F6C"/>
    <w:rsid w:val="00141BEA"/>
    <w:rsid w:val="001509CF"/>
    <w:rsid w:val="001570A8"/>
    <w:rsid w:val="00160A6A"/>
    <w:rsid w:val="00162C2D"/>
    <w:rsid w:val="00165F7E"/>
    <w:rsid w:val="001843D8"/>
    <w:rsid w:val="001A250B"/>
    <w:rsid w:val="001A42B8"/>
    <w:rsid w:val="001A485D"/>
    <w:rsid w:val="001C13DC"/>
    <w:rsid w:val="001C18FF"/>
    <w:rsid w:val="001C4EB3"/>
    <w:rsid w:val="001C5B36"/>
    <w:rsid w:val="001C5B42"/>
    <w:rsid w:val="001C6F3F"/>
    <w:rsid w:val="001C7C92"/>
    <w:rsid w:val="001D1975"/>
    <w:rsid w:val="001E74A6"/>
    <w:rsid w:val="001F3C71"/>
    <w:rsid w:val="001F5EE8"/>
    <w:rsid w:val="001F7077"/>
    <w:rsid w:val="001F7B3F"/>
    <w:rsid w:val="001F7D88"/>
    <w:rsid w:val="00201640"/>
    <w:rsid w:val="002109BD"/>
    <w:rsid w:val="00211B3D"/>
    <w:rsid w:val="002144DC"/>
    <w:rsid w:val="00216B0B"/>
    <w:rsid w:val="00217B0E"/>
    <w:rsid w:val="00224651"/>
    <w:rsid w:val="00224FBC"/>
    <w:rsid w:val="00226050"/>
    <w:rsid w:val="00236CFE"/>
    <w:rsid w:val="00237A54"/>
    <w:rsid w:val="002403C2"/>
    <w:rsid w:val="002455A5"/>
    <w:rsid w:val="00260C54"/>
    <w:rsid w:val="002611DB"/>
    <w:rsid w:val="00264E4A"/>
    <w:rsid w:val="00265EEB"/>
    <w:rsid w:val="00272CAD"/>
    <w:rsid w:val="00275E9D"/>
    <w:rsid w:val="0028432C"/>
    <w:rsid w:val="002A3220"/>
    <w:rsid w:val="002B2975"/>
    <w:rsid w:val="002B5786"/>
    <w:rsid w:val="002C3A8D"/>
    <w:rsid w:val="002D24E5"/>
    <w:rsid w:val="002E02BD"/>
    <w:rsid w:val="002E2DB9"/>
    <w:rsid w:val="002E3012"/>
    <w:rsid w:val="002E3A80"/>
    <w:rsid w:val="002E515F"/>
    <w:rsid w:val="002E7BF0"/>
    <w:rsid w:val="002F7871"/>
    <w:rsid w:val="002F7F25"/>
    <w:rsid w:val="0030568F"/>
    <w:rsid w:val="00326E0D"/>
    <w:rsid w:val="0032741B"/>
    <w:rsid w:val="00343599"/>
    <w:rsid w:val="00345FF6"/>
    <w:rsid w:val="003477C9"/>
    <w:rsid w:val="003537FE"/>
    <w:rsid w:val="00362BD1"/>
    <w:rsid w:val="003802D5"/>
    <w:rsid w:val="0038223E"/>
    <w:rsid w:val="003A2B08"/>
    <w:rsid w:val="003A575B"/>
    <w:rsid w:val="003C5899"/>
    <w:rsid w:val="003D2759"/>
    <w:rsid w:val="003D76F2"/>
    <w:rsid w:val="003E219A"/>
    <w:rsid w:val="003F044F"/>
    <w:rsid w:val="003F3754"/>
    <w:rsid w:val="0040080F"/>
    <w:rsid w:val="00400C48"/>
    <w:rsid w:val="00424DB5"/>
    <w:rsid w:val="00426D08"/>
    <w:rsid w:val="00432D3A"/>
    <w:rsid w:val="00433978"/>
    <w:rsid w:val="00437811"/>
    <w:rsid w:val="00443760"/>
    <w:rsid w:val="00443884"/>
    <w:rsid w:val="004469F5"/>
    <w:rsid w:val="004529CB"/>
    <w:rsid w:val="00460E63"/>
    <w:rsid w:val="00471FDA"/>
    <w:rsid w:val="00480086"/>
    <w:rsid w:val="004938DC"/>
    <w:rsid w:val="004A1E69"/>
    <w:rsid w:val="004A6EBB"/>
    <w:rsid w:val="004B03D9"/>
    <w:rsid w:val="004B1E81"/>
    <w:rsid w:val="004B7ED2"/>
    <w:rsid w:val="004D2ACC"/>
    <w:rsid w:val="004D4B39"/>
    <w:rsid w:val="004E3888"/>
    <w:rsid w:val="004E770C"/>
    <w:rsid w:val="004F0AE9"/>
    <w:rsid w:val="004F36C4"/>
    <w:rsid w:val="005009A5"/>
    <w:rsid w:val="005043CD"/>
    <w:rsid w:val="00511D6E"/>
    <w:rsid w:val="00514E45"/>
    <w:rsid w:val="0052036E"/>
    <w:rsid w:val="00521D9D"/>
    <w:rsid w:val="005257BB"/>
    <w:rsid w:val="00533B96"/>
    <w:rsid w:val="00537C10"/>
    <w:rsid w:val="00545F8C"/>
    <w:rsid w:val="00560536"/>
    <w:rsid w:val="00564851"/>
    <w:rsid w:val="00564AE7"/>
    <w:rsid w:val="00564EEC"/>
    <w:rsid w:val="00565D23"/>
    <w:rsid w:val="0056685F"/>
    <w:rsid w:val="0057124D"/>
    <w:rsid w:val="005714FA"/>
    <w:rsid w:val="005749AB"/>
    <w:rsid w:val="00581CBC"/>
    <w:rsid w:val="005872BB"/>
    <w:rsid w:val="00590487"/>
    <w:rsid w:val="00592785"/>
    <w:rsid w:val="005943D5"/>
    <w:rsid w:val="00595783"/>
    <w:rsid w:val="005A0532"/>
    <w:rsid w:val="005A0B32"/>
    <w:rsid w:val="005A3B01"/>
    <w:rsid w:val="005B1CA9"/>
    <w:rsid w:val="005B4CF3"/>
    <w:rsid w:val="005C27D5"/>
    <w:rsid w:val="005C61CB"/>
    <w:rsid w:val="005C6F03"/>
    <w:rsid w:val="005D6193"/>
    <w:rsid w:val="005E2BD2"/>
    <w:rsid w:val="005E4B30"/>
    <w:rsid w:val="005E5901"/>
    <w:rsid w:val="005E682C"/>
    <w:rsid w:val="005F7836"/>
    <w:rsid w:val="005F7A70"/>
    <w:rsid w:val="006058D3"/>
    <w:rsid w:val="00611272"/>
    <w:rsid w:val="00611B63"/>
    <w:rsid w:val="00613DAB"/>
    <w:rsid w:val="006148DD"/>
    <w:rsid w:val="00614B75"/>
    <w:rsid w:val="006170FC"/>
    <w:rsid w:val="006212B8"/>
    <w:rsid w:val="0062258C"/>
    <w:rsid w:val="00623453"/>
    <w:rsid w:val="00627ACA"/>
    <w:rsid w:val="00630B22"/>
    <w:rsid w:val="0063127C"/>
    <w:rsid w:val="00636482"/>
    <w:rsid w:val="00637755"/>
    <w:rsid w:val="006413C4"/>
    <w:rsid w:val="006458C7"/>
    <w:rsid w:val="006547EC"/>
    <w:rsid w:val="00654FC4"/>
    <w:rsid w:val="00662C28"/>
    <w:rsid w:val="0067189F"/>
    <w:rsid w:val="00672423"/>
    <w:rsid w:val="006739BE"/>
    <w:rsid w:val="00673D0B"/>
    <w:rsid w:val="00674D88"/>
    <w:rsid w:val="00676A75"/>
    <w:rsid w:val="00677F39"/>
    <w:rsid w:val="00681D23"/>
    <w:rsid w:val="00687363"/>
    <w:rsid w:val="006935E2"/>
    <w:rsid w:val="00696AD4"/>
    <w:rsid w:val="006973DD"/>
    <w:rsid w:val="006A2CFB"/>
    <w:rsid w:val="006B2763"/>
    <w:rsid w:val="006C7DFF"/>
    <w:rsid w:val="006D0C0C"/>
    <w:rsid w:val="006E1F62"/>
    <w:rsid w:val="006E72EF"/>
    <w:rsid w:val="006F2FF1"/>
    <w:rsid w:val="006F41DA"/>
    <w:rsid w:val="006F4CC9"/>
    <w:rsid w:val="0070217C"/>
    <w:rsid w:val="007029BF"/>
    <w:rsid w:val="00711C04"/>
    <w:rsid w:val="0071224D"/>
    <w:rsid w:val="007209A0"/>
    <w:rsid w:val="00732FEB"/>
    <w:rsid w:val="00736A19"/>
    <w:rsid w:val="007534E7"/>
    <w:rsid w:val="00767C9F"/>
    <w:rsid w:val="00772C7D"/>
    <w:rsid w:val="00776A98"/>
    <w:rsid w:val="0078104E"/>
    <w:rsid w:val="00794DF9"/>
    <w:rsid w:val="00796B9A"/>
    <w:rsid w:val="007A2543"/>
    <w:rsid w:val="007B0DDA"/>
    <w:rsid w:val="007B4540"/>
    <w:rsid w:val="007B6438"/>
    <w:rsid w:val="007C5F69"/>
    <w:rsid w:val="007C61D1"/>
    <w:rsid w:val="007D0667"/>
    <w:rsid w:val="007D4B91"/>
    <w:rsid w:val="007E6DA2"/>
    <w:rsid w:val="007E7B94"/>
    <w:rsid w:val="007F342A"/>
    <w:rsid w:val="007F43E8"/>
    <w:rsid w:val="007F78E1"/>
    <w:rsid w:val="00800908"/>
    <w:rsid w:val="0080733D"/>
    <w:rsid w:val="008104CB"/>
    <w:rsid w:val="0081273C"/>
    <w:rsid w:val="00813E20"/>
    <w:rsid w:val="008170C6"/>
    <w:rsid w:val="00817CB4"/>
    <w:rsid w:val="00822D04"/>
    <w:rsid w:val="008239B8"/>
    <w:rsid w:val="0082772D"/>
    <w:rsid w:val="00834EED"/>
    <w:rsid w:val="00857283"/>
    <w:rsid w:val="008748D8"/>
    <w:rsid w:val="00874E8D"/>
    <w:rsid w:val="00882830"/>
    <w:rsid w:val="00883041"/>
    <w:rsid w:val="00883EC4"/>
    <w:rsid w:val="008866EC"/>
    <w:rsid w:val="00895A3D"/>
    <w:rsid w:val="008A2BDE"/>
    <w:rsid w:val="008A306B"/>
    <w:rsid w:val="008A7419"/>
    <w:rsid w:val="008B58C1"/>
    <w:rsid w:val="008B6025"/>
    <w:rsid w:val="008B6C22"/>
    <w:rsid w:val="008B7A94"/>
    <w:rsid w:val="008C15DF"/>
    <w:rsid w:val="008C162B"/>
    <w:rsid w:val="008D103A"/>
    <w:rsid w:val="008D3DA1"/>
    <w:rsid w:val="008D71B2"/>
    <w:rsid w:val="008E28B3"/>
    <w:rsid w:val="008F7080"/>
    <w:rsid w:val="009042FB"/>
    <w:rsid w:val="009131EB"/>
    <w:rsid w:val="009148E6"/>
    <w:rsid w:val="00921463"/>
    <w:rsid w:val="009231CF"/>
    <w:rsid w:val="0092375B"/>
    <w:rsid w:val="00926F4F"/>
    <w:rsid w:val="00933509"/>
    <w:rsid w:val="00933D5D"/>
    <w:rsid w:val="00934C4F"/>
    <w:rsid w:val="00942CA7"/>
    <w:rsid w:val="00944A6E"/>
    <w:rsid w:val="00954506"/>
    <w:rsid w:val="00955B5E"/>
    <w:rsid w:val="00956FD8"/>
    <w:rsid w:val="00956FFC"/>
    <w:rsid w:val="00964121"/>
    <w:rsid w:val="009664FF"/>
    <w:rsid w:val="009677FC"/>
    <w:rsid w:val="00973A0F"/>
    <w:rsid w:val="009B1A3D"/>
    <w:rsid w:val="009B3E7F"/>
    <w:rsid w:val="009B52AF"/>
    <w:rsid w:val="009C2D80"/>
    <w:rsid w:val="009C783E"/>
    <w:rsid w:val="009D5149"/>
    <w:rsid w:val="009E1E51"/>
    <w:rsid w:val="009E6B54"/>
    <w:rsid w:val="00A01F3E"/>
    <w:rsid w:val="00A06A87"/>
    <w:rsid w:val="00A13CE1"/>
    <w:rsid w:val="00A15A49"/>
    <w:rsid w:val="00A167E0"/>
    <w:rsid w:val="00A170FA"/>
    <w:rsid w:val="00A17826"/>
    <w:rsid w:val="00A34301"/>
    <w:rsid w:val="00A535EA"/>
    <w:rsid w:val="00A53F80"/>
    <w:rsid w:val="00A56494"/>
    <w:rsid w:val="00A56B7E"/>
    <w:rsid w:val="00A72A4C"/>
    <w:rsid w:val="00A7559D"/>
    <w:rsid w:val="00A77721"/>
    <w:rsid w:val="00A8208A"/>
    <w:rsid w:val="00A87DD7"/>
    <w:rsid w:val="00A926B6"/>
    <w:rsid w:val="00A928DD"/>
    <w:rsid w:val="00A94797"/>
    <w:rsid w:val="00AB10E3"/>
    <w:rsid w:val="00AB426D"/>
    <w:rsid w:val="00AB622E"/>
    <w:rsid w:val="00AB66A9"/>
    <w:rsid w:val="00AC2FBA"/>
    <w:rsid w:val="00AD24C5"/>
    <w:rsid w:val="00AD6167"/>
    <w:rsid w:val="00AE2AEB"/>
    <w:rsid w:val="00AE57F9"/>
    <w:rsid w:val="00AF22BB"/>
    <w:rsid w:val="00AF22FF"/>
    <w:rsid w:val="00AF4A60"/>
    <w:rsid w:val="00AF4F2A"/>
    <w:rsid w:val="00AF7DF5"/>
    <w:rsid w:val="00B05192"/>
    <w:rsid w:val="00B06340"/>
    <w:rsid w:val="00B076D0"/>
    <w:rsid w:val="00B15A95"/>
    <w:rsid w:val="00B210E1"/>
    <w:rsid w:val="00B4326C"/>
    <w:rsid w:val="00B50999"/>
    <w:rsid w:val="00B60CAD"/>
    <w:rsid w:val="00B63E29"/>
    <w:rsid w:val="00B63FA3"/>
    <w:rsid w:val="00B6744E"/>
    <w:rsid w:val="00B73A0E"/>
    <w:rsid w:val="00B82925"/>
    <w:rsid w:val="00B94186"/>
    <w:rsid w:val="00BA2195"/>
    <w:rsid w:val="00BA5131"/>
    <w:rsid w:val="00BB2ACE"/>
    <w:rsid w:val="00BC25D0"/>
    <w:rsid w:val="00BC2A00"/>
    <w:rsid w:val="00BD216C"/>
    <w:rsid w:val="00BD4A3A"/>
    <w:rsid w:val="00BE02BE"/>
    <w:rsid w:val="00BE034E"/>
    <w:rsid w:val="00BE0374"/>
    <w:rsid w:val="00BE196A"/>
    <w:rsid w:val="00BF43B8"/>
    <w:rsid w:val="00BF4D20"/>
    <w:rsid w:val="00BF75AF"/>
    <w:rsid w:val="00C02F17"/>
    <w:rsid w:val="00C1356C"/>
    <w:rsid w:val="00C17107"/>
    <w:rsid w:val="00C20BF5"/>
    <w:rsid w:val="00C31B52"/>
    <w:rsid w:val="00C32D48"/>
    <w:rsid w:val="00C34860"/>
    <w:rsid w:val="00C46155"/>
    <w:rsid w:val="00C5263F"/>
    <w:rsid w:val="00C5300B"/>
    <w:rsid w:val="00C5561A"/>
    <w:rsid w:val="00C70B44"/>
    <w:rsid w:val="00C73C50"/>
    <w:rsid w:val="00C81209"/>
    <w:rsid w:val="00C825B4"/>
    <w:rsid w:val="00C879E9"/>
    <w:rsid w:val="00C9364E"/>
    <w:rsid w:val="00C95E9B"/>
    <w:rsid w:val="00CA2716"/>
    <w:rsid w:val="00CA34A8"/>
    <w:rsid w:val="00CA54D1"/>
    <w:rsid w:val="00CA6912"/>
    <w:rsid w:val="00CA79AD"/>
    <w:rsid w:val="00CB1DF6"/>
    <w:rsid w:val="00CB2665"/>
    <w:rsid w:val="00CB473D"/>
    <w:rsid w:val="00CB5D44"/>
    <w:rsid w:val="00CB6ADC"/>
    <w:rsid w:val="00CD02E7"/>
    <w:rsid w:val="00CD0889"/>
    <w:rsid w:val="00CD56D9"/>
    <w:rsid w:val="00CF4EB0"/>
    <w:rsid w:val="00CF67C3"/>
    <w:rsid w:val="00CF7473"/>
    <w:rsid w:val="00D069A0"/>
    <w:rsid w:val="00D07963"/>
    <w:rsid w:val="00D11BA7"/>
    <w:rsid w:val="00D12033"/>
    <w:rsid w:val="00D14803"/>
    <w:rsid w:val="00D14B79"/>
    <w:rsid w:val="00D173BF"/>
    <w:rsid w:val="00D20503"/>
    <w:rsid w:val="00D33426"/>
    <w:rsid w:val="00D33B06"/>
    <w:rsid w:val="00D3725A"/>
    <w:rsid w:val="00D43BE5"/>
    <w:rsid w:val="00D65BEA"/>
    <w:rsid w:val="00D72749"/>
    <w:rsid w:val="00D72A5E"/>
    <w:rsid w:val="00D8116E"/>
    <w:rsid w:val="00D901E0"/>
    <w:rsid w:val="00D9722B"/>
    <w:rsid w:val="00DB2886"/>
    <w:rsid w:val="00DC53AB"/>
    <w:rsid w:val="00DD4AD0"/>
    <w:rsid w:val="00DE4767"/>
    <w:rsid w:val="00DE5E8C"/>
    <w:rsid w:val="00DE76B8"/>
    <w:rsid w:val="00DF1130"/>
    <w:rsid w:val="00DF7542"/>
    <w:rsid w:val="00E00386"/>
    <w:rsid w:val="00E01ECC"/>
    <w:rsid w:val="00E027D8"/>
    <w:rsid w:val="00E0371B"/>
    <w:rsid w:val="00E06E9B"/>
    <w:rsid w:val="00E128F3"/>
    <w:rsid w:val="00E1453C"/>
    <w:rsid w:val="00E14CCD"/>
    <w:rsid w:val="00E21E00"/>
    <w:rsid w:val="00E23264"/>
    <w:rsid w:val="00E232E5"/>
    <w:rsid w:val="00E24351"/>
    <w:rsid w:val="00E26107"/>
    <w:rsid w:val="00E37FBD"/>
    <w:rsid w:val="00E47304"/>
    <w:rsid w:val="00E50B7C"/>
    <w:rsid w:val="00E51729"/>
    <w:rsid w:val="00E519D3"/>
    <w:rsid w:val="00E54FAC"/>
    <w:rsid w:val="00E55789"/>
    <w:rsid w:val="00E55CDE"/>
    <w:rsid w:val="00E6312C"/>
    <w:rsid w:val="00E716F7"/>
    <w:rsid w:val="00E749E0"/>
    <w:rsid w:val="00E81301"/>
    <w:rsid w:val="00E858F0"/>
    <w:rsid w:val="00E96133"/>
    <w:rsid w:val="00EA24E7"/>
    <w:rsid w:val="00EB2AE4"/>
    <w:rsid w:val="00EC28E0"/>
    <w:rsid w:val="00EC3DAD"/>
    <w:rsid w:val="00ED02E2"/>
    <w:rsid w:val="00ED0762"/>
    <w:rsid w:val="00ED08BA"/>
    <w:rsid w:val="00ED430B"/>
    <w:rsid w:val="00ED5E60"/>
    <w:rsid w:val="00EE4837"/>
    <w:rsid w:val="00EE6263"/>
    <w:rsid w:val="00EF2DB3"/>
    <w:rsid w:val="00EF507F"/>
    <w:rsid w:val="00F10AFE"/>
    <w:rsid w:val="00F1488D"/>
    <w:rsid w:val="00F200FF"/>
    <w:rsid w:val="00F31805"/>
    <w:rsid w:val="00F35E89"/>
    <w:rsid w:val="00F36A88"/>
    <w:rsid w:val="00F36AB9"/>
    <w:rsid w:val="00F438C6"/>
    <w:rsid w:val="00F46B5B"/>
    <w:rsid w:val="00F473F5"/>
    <w:rsid w:val="00F5660E"/>
    <w:rsid w:val="00F569A8"/>
    <w:rsid w:val="00F609CA"/>
    <w:rsid w:val="00F61C0E"/>
    <w:rsid w:val="00F61CB4"/>
    <w:rsid w:val="00F67154"/>
    <w:rsid w:val="00F70FAA"/>
    <w:rsid w:val="00F738F5"/>
    <w:rsid w:val="00F755BF"/>
    <w:rsid w:val="00F804A0"/>
    <w:rsid w:val="00F8475F"/>
    <w:rsid w:val="00F92F55"/>
    <w:rsid w:val="00F96BA9"/>
    <w:rsid w:val="00FA7470"/>
    <w:rsid w:val="00FB77D5"/>
    <w:rsid w:val="00FC4B69"/>
    <w:rsid w:val="00FD1E32"/>
    <w:rsid w:val="00FD2E3C"/>
    <w:rsid w:val="00FD34D3"/>
    <w:rsid w:val="00FD7A70"/>
    <w:rsid w:val="00FE4895"/>
    <w:rsid w:val="00FF0B7E"/>
    <w:rsid w:val="00FF10E6"/>
    <w:rsid w:val="00FF1DB4"/>
  </w:rsids>
  <m:mathPr>
    <m:mathFont m:val="Cambria Math"/>
    <m:brkBin m:val="before"/>
    <m:brkBinSub m:val="--"/>
    <m:smallFrac m:val="0"/>
    <m:dispDef/>
    <m:lMargin m:val="0"/>
    <m:rMargin m:val="0"/>
    <m:defJc m:val="centerGroup"/>
    <m:wrapIndent m:val="1440"/>
    <m:intLim m:val="subSup"/>
    <m:naryLim m:val="undOvr"/>
  </m:mathPr>
  <w:themeFontLang w:val="hr-HR"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17BFEBF"/>
  <w15:docId w15:val="{B4015118-ACE2-4F49-983B-763002E5AD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hr-HR"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12033"/>
    <w:pPr>
      <w:tabs>
        <w:tab w:val="left" w:pos="567"/>
      </w:tabs>
    </w:pPr>
    <w:rPr>
      <w:snapToGrid w:val="0"/>
      <w:sz w:val="22"/>
      <w:lang w:val="en-GB" w:eastAsia="en-GB"/>
    </w:rPr>
  </w:style>
  <w:style w:type="paragraph" w:styleId="Heading1">
    <w:name w:val="heading 1"/>
    <w:basedOn w:val="Normal"/>
    <w:next w:val="Normal"/>
    <w:link w:val="Heading1Char"/>
    <w:qFormat/>
    <w:rsid w:val="00BA5131"/>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semiHidden/>
    <w:unhideWhenUsed/>
    <w:qFormat/>
    <w:rsid w:val="00BA5131"/>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semiHidden/>
    <w:unhideWhenUsed/>
    <w:qFormat/>
    <w:rsid w:val="00BA5131"/>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semiHidden/>
    <w:unhideWhenUsed/>
    <w:qFormat/>
    <w:rsid w:val="00BA5131"/>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semiHidden/>
    <w:unhideWhenUsed/>
    <w:qFormat/>
    <w:rsid w:val="00BA5131"/>
    <w:pPr>
      <w:keepNext/>
      <w:keepLines/>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semiHidden/>
    <w:unhideWhenUsed/>
    <w:qFormat/>
    <w:rsid w:val="00BA5131"/>
    <w:pPr>
      <w:keepNext/>
      <w:keepLines/>
      <w:spacing w:before="4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1"/>
    <w:qFormat/>
    <w:pPr>
      <w:keepNext/>
      <w:tabs>
        <w:tab w:val="left" w:pos="-720"/>
        <w:tab w:val="left" w:pos="4536"/>
      </w:tabs>
      <w:suppressAutoHyphens/>
      <w:jc w:val="both"/>
      <w:outlineLvl w:val="6"/>
    </w:pPr>
    <w:rPr>
      <w:rFonts w:ascii="Verdana" w:eastAsia="Times New Roman" w:hAnsi="Verdana"/>
      <w:snapToGrid/>
      <w:sz w:val="18"/>
      <w:lang w:eastAsia="x-none"/>
    </w:rPr>
  </w:style>
  <w:style w:type="paragraph" w:styleId="Heading8">
    <w:name w:val="heading 8"/>
    <w:basedOn w:val="Normal"/>
    <w:next w:val="Normal"/>
    <w:link w:val="Heading8Char"/>
    <w:semiHidden/>
    <w:unhideWhenUsed/>
    <w:qFormat/>
    <w:rsid w:val="00BA5131"/>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semiHidden/>
    <w:unhideWhenUsed/>
    <w:qFormat/>
    <w:rsid w:val="00BA5131"/>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uiPriority w:val="99"/>
    <w:rPr>
      <w:sz w:val="16"/>
    </w:rPr>
  </w:style>
  <w:style w:type="paragraph" w:styleId="Footer">
    <w:name w:val="footer"/>
    <w:basedOn w:val="Normal"/>
    <w:link w:val="FooterChar"/>
    <w:uiPriority w:val="99"/>
    <w:pPr>
      <w:tabs>
        <w:tab w:val="center" w:pos="4536"/>
        <w:tab w:val="right" w:pos="8306"/>
      </w:tabs>
    </w:pPr>
    <w:rPr>
      <w:lang w:val="x-none" w:eastAsia="x-none"/>
    </w:rPr>
  </w:style>
  <w:style w:type="character" w:customStyle="1" w:styleId="FooterChar">
    <w:name w:val="Footer Char"/>
    <w:link w:val="Footer"/>
    <w:uiPriority w:val="99"/>
    <w:semiHidden/>
    <w:rPr>
      <w:rFonts w:ascii="Times New Roman" w:hAnsi="Times New Roman" w:cs="Times New Roman"/>
      <w:snapToGrid w:val="0"/>
      <w:sz w:val="22"/>
    </w:rPr>
  </w:style>
  <w:style w:type="paragraph" w:styleId="Header">
    <w:name w:val="header"/>
    <w:basedOn w:val="Normal"/>
    <w:link w:val="HeaderChar"/>
    <w:uiPriority w:val="99"/>
    <w:pPr>
      <w:tabs>
        <w:tab w:val="center" w:pos="4153"/>
        <w:tab w:val="right" w:pos="8306"/>
      </w:tabs>
    </w:pPr>
    <w:rPr>
      <w:lang w:val="x-none" w:eastAsia="x-none"/>
    </w:rPr>
  </w:style>
  <w:style w:type="character" w:customStyle="1" w:styleId="HeaderChar">
    <w:name w:val="Header Char"/>
    <w:link w:val="Header"/>
    <w:uiPriority w:val="99"/>
    <w:semiHidden/>
    <w:rPr>
      <w:rFonts w:ascii="Times New Roman" w:hAnsi="Times New Roman" w:cs="Times New Roman"/>
      <w:snapToGrid w:val="0"/>
      <w:sz w:val="22"/>
    </w:rPr>
  </w:style>
  <w:style w:type="paragraph" w:customStyle="1" w:styleId="MemoHeaderStyle">
    <w:name w:val="MemoHeaderStyle"/>
    <w:basedOn w:val="Normal"/>
    <w:next w:val="Normal"/>
    <w:pPr>
      <w:spacing w:line="120" w:lineRule="atLeast"/>
      <w:ind w:left="1418"/>
      <w:jc w:val="both"/>
    </w:pPr>
    <w:rPr>
      <w:rFonts w:ascii="Arial" w:hAnsi="Arial"/>
      <w:b/>
      <w:smallCaps/>
    </w:rPr>
  </w:style>
  <w:style w:type="character" w:styleId="PageNumber">
    <w:name w:val="page number"/>
    <w:uiPriority w:val="99"/>
    <w:rPr>
      <w:rFonts w:cs="Times New Roman"/>
    </w:rPr>
  </w:style>
  <w:style w:type="paragraph" w:styleId="BodyText">
    <w:name w:val="Body Text"/>
    <w:basedOn w:val="Normal"/>
    <w:link w:val="BodyTextChar"/>
    <w:uiPriority w:val="99"/>
    <w:pPr>
      <w:tabs>
        <w:tab w:val="clear" w:pos="567"/>
      </w:tabs>
    </w:pPr>
    <w:rPr>
      <w:i/>
      <w:color w:val="008000"/>
    </w:rPr>
  </w:style>
  <w:style w:type="character" w:customStyle="1" w:styleId="TijelotekstaChar">
    <w:name w:val="Tijelo teksta Char"/>
    <w:link w:val="DraftingNotesAgency"/>
    <w:uiPriority w:val="99"/>
    <w:locked/>
    <w:rPr>
      <w:rFonts w:eastAsia="Times New Roman"/>
      <w:i/>
      <w:color w:val="008000"/>
      <w:sz w:val="22"/>
      <w:lang w:val="en-GB"/>
    </w:rPr>
  </w:style>
  <w:style w:type="paragraph" w:styleId="CommentText">
    <w:name w:val="annotation text"/>
    <w:basedOn w:val="Normal"/>
    <w:uiPriority w:val="99"/>
    <w:rPr>
      <w:rFonts w:eastAsia="Times New Roman"/>
      <w:snapToGrid/>
      <w:sz w:val="20"/>
      <w:lang w:eastAsia="x-none"/>
    </w:rPr>
  </w:style>
  <w:style w:type="paragraph" w:customStyle="1" w:styleId="Default">
    <w:name w:val="Default"/>
    <w:pPr>
      <w:autoSpaceDE w:val="0"/>
      <w:autoSpaceDN w:val="0"/>
      <w:adjustRightInd w:val="0"/>
    </w:pPr>
    <w:rPr>
      <w:snapToGrid w:val="0"/>
      <w:color w:val="000000"/>
      <w:sz w:val="24"/>
      <w:szCs w:val="24"/>
      <w:lang w:val="de-CH" w:eastAsia="en-GB"/>
    </w:rPr>
  </w:style>
  <w:style w:type="character" w:styleId="Hyperlink">
    <w:name w:val="Hyperlink"/>
    <w:uiPriority w:val="99"/>
    <w:rPr>
      <w:color w:val="0000FF"/>
      <w:u w:val="single"/>
    </w:rPr>
  </w:style>
  <w:style w:type="paragraph" w:customStyle="1" w:styleId="EMEAEnBodyText">
    <w:name w:val="EMEA En Body Text"/>
    <w:basedOn w:val="Normal"/>
    <w:pPr>
      <w:tabs>
        <w:tab w:val="clear" w:pos="567"/>
      </w:tabs>
      <w:spacing w:before="120" w:after="120"/>
      <w:jc w:val="both"/>
    </w:pPr>
    <w:rPr>
      <w:lang w:val="en-US"/>
    </w:rPr>
  </w:style>
  <w:style w:type="paragraph" w:styleId="BalloonText">
    <w:name w:val="Balloon Text"/>
    <w:basedOn w:val="Normal"/>
    <w:link w:val="BalloonTextChar"/>
    <w:uiPriority w:val="99"/>
    <w:semiHidden/>
    <w:rPr>
      <w:rFonts w:ascii="Tahoma" w:hAnsi="Tahoma"/>
      <w:sz w:val="16"/>
      <w:szCs w:val="16"/>
      <w:lang w:val="x-none" w:eastAsia="x-none"/>
    </w:rPr>
  </w:style>
  <w:style w:type="character" w:customStyle="1" w:styleId="BalloonTextChar">
    <w:name w:val="Balloon Text Char"/>
    <w:link w:val="BalloonText"/>
    <w:uiPriority w:val="99"/>
    <w:semiHidden/>
    <w:rPr>
      <w:rFonts w:ascii="Tahoma" w:hAnsi="Tahoma" w:cs="Tahoma"/>
      <w:snapToGrid w:val="0"/>
      <w:sz w:val="16"/>
      <w:szCs w:val="16"/>
    </w:rPr>
  </w:style>
  <w:style w:type="paragraph" w:customStyle="1" w:styleId="BodytextAgency">
    <w:name w:val="Body text (Agency)"/>
    <w:basedOn w:val="Normal"/>
    <w:link w:val="apple-converted-space"/>
    <w:qFormat/>
    <w:pPr>
      <w:tabs>
        <w:tab w:val="clear" w:pos="567"/>
      </w:tabs>
      <w:spacing w:after="140" w:line="280" w:lineRule="atLeast"/>
    </w:pPr>
    <w:rPr>
      <w:snapToGrid/>
      <w:sz w:val="20"/>
      <w:lang w:val="x-none" w:eastAsia="x-none"/>
    </w:rPr>
  </w:style>
  <w:style w:type="character" w:customStyle="1" w:styleId="BodytextAgencyChar">
    <w:name w:val="Body text (Agency) Char"/>
    <w:locked/>
    <w:rPr>
      <w:rFonts w:ascii="Verdana" w:eastAsia="Times New Roman" w:hAnsi="Verdana"/>
      <w:sz w:val="18"/>
      <w:lang w:val="en-GB"/>
    </w:rPr>
  </w:style>
  <w:style w:type="paragraph" w:customStyle="1" w:styleId="DraftingNotesAgency">
    <w:name w:val="Drafting Notes (Agency)"/>
    <w:basedOn w:val="Normal"/>
    <w:next w:val="BodytextAgency"/>
    <w:link w:val="TijelotekstaChar"/>
    <w:uiPriority w:val="99"/>
    <w:pPr>
      <w:tabs>
        <w:tab w:val="clear" w:pos="567"/>
      </w:tabs>
      <w:spacing w:after="140" w:line="280" w:lineRule="atLeast"/>
    </w:pPr>
    <w:rPr>
      <w:rFonts w:eastAsia="Times New Roman"/>
      <w:i/>
      <w:snapToGrid/>
      <w:color w:val="008000"/>
      <w:lang w:eastAsia="x-none"/>
    </w:rPr>
  </w:style>
  <w:style w:type="character" w:customStyle="1" w:styleId="DraftingNotesAgencyChar">
    <w:name w:val="Drafting Notes (Agency) Char"/>
    <w:locked/>
    <w:rPr>
      <w:rFonts w:ascii="Courier New" w:eastAsia="Times New Roman" w:hAnsi="Courier New"/>
      <w:i/>
      <w:color w:val="339966"/>
      <w:sz w:val="18"/>
      <w:lang w:val="en-GB"/>
    </w:rPr>
  </w:style>
  <w:style w:type="paragraph" w:customStyle="1" w:styleId="NormalAgency">
    <w:name w:val="Normal (Agency)"/>
    <w:rPr>
      <w:rFonts w:ascii="Verdana" w:eastAsia="Times New Roman" w:hAnsi="Verdana" w:cs="Verdana"/>
      <w:snapToGrid w:val="0"/>
      <w:sz w:val="18"/>
      <w:szCs w:val="18"/>
      <w:lang w:val="en-GB" w:eastAsia="en-GB"/>
    </w:rPr>
  </w:style>
  <w:style w:type="table" w:customStyle="1" w:styleId="TablegridAgencyblack">
    <w:name w:val="Table grid (Agency) black"/>
    <w:basedOn w:val="TableNormal"/>
    <w:semiHidden/>
    <w:rPr>
      <w:rFonts w:ascii="Verdana" w:hAnsi="Verdana"/>
      <w:snapToGrid w:val="0"/>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style>
  <w:style w:type="paragraph" w:customStyle="1" w:styleId="TableheadingrowsAgency">
    <w:name w:val="Table heading rows (Agency)"/>
    <w:basedOn w:val="BodytextAgency"/>
    <w:link w:val="TextTi12Char4"/>
    <w:pPr>
      <w:keepNext/>
    </w:pPr>
    <w:rPr>
      <w:rFonts w:eastAsia="Times New Roman"/>
      <w:sz w:val="24"/>
    </w:rPr>
  </w:style>
  <w:style w:type="paragraph" w:customStyle="1" w:styleId="TabletextrowsAgency">
    <w:name w:val="Table text rows (Agency)"/>
    <w:basedOn w:val="Normal"/>
    <w:pPr>
      <w:tabs>
        <w:tab w:val="clear" w:pos="567"/>
      </w:tabs>
      <w:spacing w:line="280" w:lineRule="exact"/>
    </w:pPr>
    <w:rPr>
      <w:rFonts w:ascii="Verdana" w:hAnsi="Verdana" w:cs="Verdana"/>
      <w:sz w:val="18"/>
      <w:szCs w:val="18"/>
    </w:rPr>
  </w:style>
  <w:style w:type="character" w:customStyle="1" w:styleId="Heading7Char1">
    <w:name w:val="Heading 7 Char1"/>
    <w:link w:val="Heading7"/>
    <w:locked/>
    <w:rPr>
      <w:rFonts w:ascii="Verdana" w:eastAsia="Times New Roman" w:hAnsi="Verdana"/>
      <w:sz w:val="18"/>
      <w:lang w:val="en-GB"/>
    </w:rPr>
  </w:style>
  <w:style w:type="paragraph" w:styleId="CommentSubject">
    <w:name w:val="annotation subject"/>
    <w:basedOn w:val="CommentText"/>
    <w:next w:val="CommentText"/>
    <w:link w:val="CommentSubjectChar"/>
    <w:uiPriority w:val="99"/>
  </w:style>
  <w:style w:type="character" w:customStyle="1" w:styleId="CommentSubjectChar">
    <w:name w:val="Comment Subject Char"/>
    <w:link w:val="CommentSubject"/>
    <w:uiPriority w:val="99"/>
    <w:locked/>
    <w:rPr>
      <w:rFonts w:eastAsia="Times New Roman"/>
      <w:lang w:val="en-GB"/>
    </w:rPr>
  </w:style>
  <w:style w:type="paragraph" w:styleId="EndnoteText">
    <w:name w:val="endnote text"/>
    <w:basedOn w:val="Normal"/>
    <w:next w:val="Normal"/>
    <w:uiPriority w:val="99"/>
    <w:rPr>
      <w:rFonts w:ascii="Tahoma" w:hAnsi="Tahoma"/>
      <w:snapToGrid/>
      <w:sz w:val="16"/>
      <w:lang w:eastAsia="x-none"/>
    </w:rPr>
  </w:style>
  <w:style w:type="paragraph" w:customStyle="1" w:styleId="C-BodyText">
    <w:name w:val="C-Body Text"/>
    <w:link w:val="TextTi11Char"/>
    <w:pPr>
      <w:spacing w:before="120" w:after="120" w:line="280" w:lineRule="atLeast"/>
    </w:pPr>
    <w:rPr>
      <w:rFonts w:eastAsia="Times New Roman"/>
      <w:sz w:val="24"/>
      <w:lang w:val="en-US" w:eastAsia="en-US"/>
    </w:rPr>
  </w:style>
  <w:style w:type="paragraph" w:customStyle="1" w:styleId="StyleBefore6ptAfter6pt">
    <w:name w:val="Style Before:  6 pt After:  6 pt"/>
    <w:basedOn w:val="Normal"/>
    <w:pPr>
      <w:tabs>
        <w:tab w:val="clear" w:pos="567"/>
      </w:tabs>
    </w:pPr>
    <w:rPr>
      <w:szCs w:val="22"/>
    </w:rPr>
  </w:style>
  <w:style w:type="paragraph" w:customStyle="1" w:styleId="TableHeader">
    <w:name w:val="TableHeader"/>
    <w:basedOn w:val="Normal"/>
    <w:link w:val="C-BodyTextChar"/>
    <w:pPr>
      <w:tabs>
        <w:tab w:val="clear" w:pos="567"/>
      </w:tabs>
      <w:suppressAutoHyphens/>
      <w:spacing w:before="60" w:after="60"/>
    </w:pPr>
    <w:rPr>
      <w:rFonts w:eastAsia="Times New Roman"/>
      <w:snapToGrid/>
      <w:sz w:val="24"/>
      <w:lang w:val="en-US" w:eastAsia="x-none"/>
    </w:rPr>
  </w:style>
  <w:style w:type="paragraph" w:customStyle="1" w:styleId="TextTi12">
    <w:name w:val="Text:Ti12"/>
    <w:basedOn w:val="Normal"/>
    <w:qFormat/>
    <w:pPr>
      <w:tabs>
        <w:tab w:val="clear" w:pos="567"/>
      </w:tabs>
      <w:spacing w:after="170" w:line="260" w:lineRule="atLeast"/>
      <w:jc w:val="both"/>
    </w:pPr>
    <w:rPr>
      <w:sz w:val="24"/>
    </w:rPr>
  </w:style>
  <w:style w:type="character" w:customStyle="1" w:styleId="TextTi12Char4">
    <w:name w:val="Text:Ti12 Char4"/>
    <w:link w:val="TableheadingrowsAgency"/>
    <w:locked/>
    <w:rPr>
      <w:rFonts w:eastAsia="Times New Roman"/>
      <w:sz w:val="24"/>
    </w:rPr>
  </w:style>
  <w:style w:type="paragraph" w:customStyle="1" w:styleId="ColorfulShading-Accent11">
    <w:name w:val="Colorful Shading - Accent 11"/>
    <w:hidden/>
    <w:uiPriority w:val="99"/>
    <w:semiHidden/>
    <w:rPr>
      <w:snapToGrid w:val="0"/>
      <w:sz w:val="22"/>
      <w:lang w:val="en-GB" w:eastAsia="en-GB"/>
    </w:rPr>
  </w:style>
  <w:style w:type="character" w:customStyle="1" w:styleId="Heading7Char">
    <w:name w:val="Heading 7 Char"/>
    <w:locked/>
    <w:rPr>
      <w:rFonts w:eastAsia="Times New Roman"/>
      <w:i/>
      <w:sz w:val="22"/>
      <w:lang w:val="en-GB"/>
    </w:rPr>
  </w:style>
  <w:style w:type="paragraph" w:styleId="DocumentMap">
    <w:name w:val="Document Map"/>
    <w:basedOn w:val="Normal"/>
    <w:link w:val="DocumentMapChar"/>
    <w:uiPriority w:val="99"/>
    <w:rPr>
      <w:rFonts w:ascii="Tahoma" w:hAnsi="Tahoma"/>
      <w:sz w:val="16"/>
      <w:szCs w:val="16"/>
    </w:rPr>
  </w:style>
  <w:style w:type="character" w:customStyle="1" w:styleId="DocumentMapChar">
    <w:name w:val="Document Map Char"/>
    <w:link w:val="DocumentMap"/>
    <w:uiPriority w:val="99"/>
    <w:locked/>
    <w:rPr>
      <w:rFonts w:ascii="Tahoma" w:hAnsi="Tahoma"/>
      <w:sz w:val="16"/>
      <w:lang w:val="en-GB"/>
    </w:rPr>
  </w:style>
  <w:style w:type="character" w:customStyle="1" w:styleId="C-BodyTextChar">
    <w:name w:val="C-Body Text Char"/>
    <w:link w:val="TableHeader"/>
    <w:locked/>
    <w:rPr>
      <w:rFonts w:eastAsia="Times New Roman"/>
      <w:sz w:val="24"/>
      <w:lang w:val="en-US"/>
    </w:rPr>
  </w:style>
  <w:style w:type="paragraph" w:styleId="Caption">
    <w:name w:val="caption"/>
    <w:basedOn w:val="Normal"/>
    <w:next w:val="C-BodyText"/>
    <w:uiPriority w:val="35"/>
    <w:qFormat/>
    <w:pPr>
      <w:keepNext/>
      <w:tabs>
        <w:tab w:val="clear" w:pos="567"/>
      </w:tabs>
      <w:spacing w:before="120" w:after="120" w:line="280" w:lineRule="atLeast"/>
      <w:ind w:left="1440" w:hanging="1440"/>
    </w:pPr>
    <w:rPr>
      <w:b/>
      <w:bCs/>
      <w:sz w:val="24"/>
      <w:szCs w:val="24"/>
      <w:lang w:val="en-US"/>
    </w:rPr>
  </w:style>
  <w:style w:type="table" w:styleId="TableGrid">
    <w:name w:val="Table Grid"/>
    <w:basedOn w:val="TableNormal"/>
    <w:link w:val="CharChar1"/>
    <w:rPr>
      <w:rFonts w:ascii="Times New Roman Bold" w:hAnsi="Times New Roman Bold"/>
      <w:b/>
      <w:sz w:val="24"/>
      <w:lang w:val="x-none" w:eastAsia="x-none" w:bidi="x-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Ti11">
    <w:name w:val="Text:Ti11"/>
    <w:basedOn w:val="Normal"/>
    <w:uiPriority w:val="99"/>
    <w:pPr>
      <w:tabs>
        <w:tab w:val="clear" w:pos="567"/>
      </w:tabs>
      <w:spacing w:after="170" w:line="260" w:lineRule="atLeast"/>
      <w:jc w:val="both"/>
    </w:pPr>
    <w:rPr>
      <w:rFonts w:ascii="Courier New" w:hAnsi="Courier New"/>
      <w:snapToGrid/>
      <w:sz w:val="24"/>
      <w:lang w:val="x-none" w:eastAsia="x-none"/>
    </w:rPr>
  </w:style>
  <w:style w:type="character" w:customStyle="1" w:styleId="TextTi11Char">
    <w:name w:val="Text:Ti11 Char"/>
    <w:link w:val="C-BodyText"/>
    <w:locked/>
    <w:rPr>
      <w:rFonts w:eastAsia="Times New Roman"/>
      <w:sz w:val="24"/>
      <w:lang w:bidi="ar-SA"/>
    </w:rPr>
  </w:style>
  <w:style w:type="paragraph" w:customStyle="1" w:styleId="HdTab1">
    <w:name w:val="Hd:Tab:1"/>
    <w:basedOn w:val="Normal"/>
    <w:next w:val="TextTi11"/>
    <w:qFormat/>
    <w:pPr>
      <w:keepNext/>
      <w:tabs>
        <w:tab w:val="clear" w:pos="567"/>
      </w:tabs>
      <w:spacing w:before="120" w:after="120"/>
      <w:ind w:left="1531" w:hanging="1531"/>
    </w:pPr>
    <w:rPr>
      <w:rFonts w:ascii="Times New Roman Bold" w:hAnsi="Times New Roman Bold"/>
      <w:b/>
      <w:sz w:val="24"/>
    </w:rPr>
  </w:style>
  <w:style w:type="paragraph" w:styleId="PlainText">
    <w:name w:val="Plain Text"/>
    <w:basedOn w:val="Normal"/>
    <w:link w:val="PlainTextChar"/>
    <w:uiPriority w:val="99"/>
    <w:pPr>
      <w:tabs>
        <w:tab w:val="clear" w:pos="567"/>
      </w:tabs>
    </w:pPr>
    <w:rPr>
      <w:rFonts w:ascii="Courier New" w:hAnsi="Courier New"/>
      <w:sz w:val="20"/>
      <w:szCs w:val="24"/>
    </w:rPr>
  </w:style>
  <w:style w:type="character" w:customStyle="1" w:styleId="PlainTextChar">
    <w:name w:val="Plain Text Char"/>
    <w:link w:val="PlainText"/>
    <w:uiPriority w:val="99"/>
    <w:locked/>
    <w:rPr>
      <w:rFonts w:ascii="Courier New" w:hAnsi="Courier New"/>
      <w:sz w:val="24"/>
    </w:rPr>
  </w:style>
  <w:style w:type="paragraph" w:customStyle="1" w:styleId="ColorfulList-Accent11">
    <w:name w:val="Colorful List - Accent 11"/>
    <w:basedOn w:val="Normal"/>
    <w:uiPriority w:val="34"/>
    <w:qFormat/>
    <w:pPr>
      <w:ind w:left="720"/>
      <w:contextualSpacing/>
    </w:pPr>
  </w:style>
  <w:style w:type="paragraph" w:customStyle="1" w:styleId="TOCHeadings">
    <w:name w:val="TOC Headings"/>
    <w:basedOn w:val="Normal"/>
    <w:pPr>
      <w:tabs>
        <w:tab w:val="clear" w:pos="567"/>
        <w:tab w:val="center" w:pos="4394"/>
        <w:tab w:val="right" w:pos="8641"/>
      </w:tabs>
      <w:spacing w:before="397" w:after="227"/>
    </w:pPr>
    <w:rPr>
      <w:sz w:val="24"/>
      <w:lang w:val="en-US"/>
    </w:rPr>
  </w:style>
  <w:style w:type="character" w:customStyle="1" w:styleId="apple-converted-space">
    <w:name w:val="apple-converted-space"/>
    <w:link w:val="BodytextAgency"/>
    <w:rPr>
      <w:rFonts w:cs="Times New Roman"/>
    </w:rPr>
  </w:style>
  <w:style w:type="paragraph" w:customStyle="1" w:styleId="TextTi9">
    <w:name w:val="Text:Ti9"/>
    <w:basedOn w:val="Normal"/>
    <w:pPr>
      <w:tabs>
        <w:tab w:val="clear" w:pos="567"/>
      </w:tabs>
      <w:ind w:left="284" w:hanging="284"/>
    </w:pPr>
    <w:rPr>
      <w:sz w:val="18"/>
      <w:lang w:val="en-US"/>
    </w:rPr>
  </w:style>
  <w:style w:type="character" w:customStyle="1" w:styleId="CharChar1">
    <w:name w:val="Char Char1"/>
    <w:link w:val="TableGrid"/>
    <w:locked/>
    <w:rPr>
      <w:rFonts w:ascii="Times New Roman Bold" w:hAnsi="Times New Roman Bold"/>
      <w:b/>
      <w:sz w:val="24"/>
    </w:rPr>
  </w:style>
  <w:style w:type="paragraph" w:customStyle="1" w:styleId="HdFig1">
    <w:name w:val="Hd:Fig:1"/>
    <w:basedOn w:val="Normal"/>
    <w:next w:val="TextTi11"/>
    <w:pPr>
      <w:keepNext/>
      <w:tabs>
        <w:tab w:val="clear" w:pos="567"/>
      </w:tabs>
      <w:spacing w:before="120" w:after="120"/>
      <w:ind w:left="1531" w:hanging="1531"/>
    </w:pPr>
    <w:rPr>
      <w:b/>
      <w:sz w:val="24"/>
      <w:lang w:val="en-US"/>
    </w:rPr>
  </w:style>
  <w:style w:type="paragraph" w:styleId="NormalWeb">
    <w:name w:val="Normal (Web)"/>
    <w:basedOn w:val="Normal"/>
    <w:uiPriority w:val="99"/>
    <w:pPr>
      <w:tabs>
        <w:tab w:val="clear" w:pos="567"/>
      </w:tabs>
      <w:spacing w:before="100" w:beforeAutospacing="1" w:after="100" w:afterAutospacing="1"/>
    </w:pPr>
    <w:rPr>
      <w:sz w:val="24"/>
      <w:szCs w:val="24"/>
      <w:lang w:val="en-US"/>
    </w:rPr>
  </w:style>
  <w:style w:type="paragraph" w:customStyle="1" w:styleId="RefAgency">
    <w:name w:val="Ref. (Agency)"/>
    <w:basedOn w:val="Normal"/>
    <w:semiHidden/>
    <w:pPr>
      <w:tabs>
        <w:tab w:val="clear" w:pos="567"/>
      </w:tabs>
    </w:pPr>
    <w:rPr>
      <w:rFonts w:ascii="Verdana" w:hAnsi="Verdana"/>
      <w:sz w:val="17"/>
      <w:szCs w:val="18"/>
      <w:lang w:eastAsia="hr-HR"/>
    </w:rPr>
  </w:style>
  <w:style w:type="paragraph" w:customStyle="1" w:styleId="Style1">
    <w:name w:val="Style1"/>
    <w:basedOn w:val="Normal"/>
    <w:qFormat/>
    <w:pPr>
      <w:tabs>
        <w:tab w:val="left" w:pos="-1440"/>
        <w:tab w:val="left" w:pos="-720"/>
      </w:tabs>
      <w:jc w:val="center"/>
    </w:pPr>
    <w:rPr>
      <w:b/>
      <w:color w:val="000000"/>
      <w:szCs w:val="24"/>
      <w:lang w:val="hr-HR"/>
    </w:rPr>
  </w:style>
  <w:style w:type="paragraph" w:customStyle="1" w:styleId="Style2">
    <w:name w:val="Style2"/>
    <w:basedOn w:val="Normal"/>
    <w:qFormat/>
    <w:pPr>
      <w:ind w:left="567" w:hanging="567"/>
    </w:pPr>
    <w:rPr>
      <w:rFonts w:eastAsia="Times New Roman"/>
      <w:b/>
      <w:szCs w:val="24"/>
      <w:lang w:val="hr-HR" w:eastAsia="hr-HR"/>
    </w:rPr>
  </w:style>
  <w:style w:type="paragraph" w:customStyle="1" w:styleId="No-numheading3Agency">
    <w:name w:val="No-num heading 3 (Agency)"/>
    <w:basedOn w:val="Normal"/>
    <w:next w:val="BodytextAgency"/>
    <w:link w:val="No-numheading3AgencyChar"/>
    <w:pPr>
      <w:keepNext/>
      <w:tabs>
        <w:tab w:val="clear" w:pos="567"/>
      </w:tabs>
      <w:spacing w:before="280" w:after="220"/>
      <w:outlineLvl w:val="2"/>
    </w:pPr>
    <w:rPr>
      <w:rFonts w:ascii="Verdana" w:eastAsia="Verdana" w:hAnsi="Verdana"/>
      <w:b/>
      <w:bCs/>
      <w:snapToGrid/>
      <w:kern w:val="32"/>
      <w:szCs w:val="22"/>
      <w:lang w:val="x-none" w:eastAsia="x-none"/>
    </w:rPr>
  </w:style>
  <w:style w:type="character" w:customStyle="1" w:styleId="No-numheading3AgencyChar">
    <w:name w:val="No-num heading 3 (Agency) Char"/>
    <w:link w:val="No-numheading3Agency"/>
    <w:rPr>
      <w:rFonts w:ascii="Verdana" w:eastAsia="Verdana" w:hAnsi="Verdana"/>
      <w:b/>
      <w:bCs/>
      <w:kern w:val="32"/>
      <w:sz w:val="22"/>
      <w:szCs w:val="22"/>
      <w:lang w:val="x-none" w:eastAsia="x-none"/>
    </w:rPr>
  </w:style>
  <w:style w:type="paragraph" w:styleId="Revision">
    <w:name w:val="Revision"/>
    <w:hidden/>
    <w:uiPriority w:val="99"/>
    <w:semiHidden/>
    <w:rPr>
      <w:snapToGrid w:val="0"/>
      <w:sz w:val="22"/>
      <w:lang w:val="en-GB" w:eastAsia="en-GB"/>
    </w:rPr>
  </w:style>
  <w:style w:type="paragraph" w:styleId="ListParagraph">
    <w:name w:val="List Paragraph"/>
    <w:basedOn w:val="Normal"/>
    <w:uiPriority w:val="34"/>
    <w:qFormat/>
    <w:pPr>
      <w:ind w:left="720"/>
      <w:contextualSpacing/>
    </w:pPr>
  </w:style>
  <w:style w:type="paragraph" w:customStyle="1" w:styleId="paragraph">
    <w:name w:val="paragraph"/>
    <w:basedOn w:val="Normal"/>
    <w:rsid w:val="00B94186"/>
    <w:pPr>
      <w:tabs>
        <w:tab w:val="clear" w:pos="567"/>
      </w:tabs>
      <w:spacing w:before="100" w:beforeAutospacing="1" w:after="100" w:afterAutospacing="1"/>
    </w:pPr>
    <w:rPr>
      <w:rFonts w:eastAsia="Times New Roman"/>
      <w:snapToGrid/>
      <w:sz w:val="24"/>
      <w:szCs w:val="24"/>
      <w:lang w:val="en-US" w:eastAsia="en-US"/>
    </w:rPr>
  </w:style>
  <w:style w:type="character" w:customStyle="1" w:styleId="normaltextrun">
    <w:name w:val="normaltextrun"/>
    <w:basedOn w:val="DefaultParagraphFont"/>
    <w:rsid w:val="00B94186"/>
  </w:style>
  <w:style w:type="character" w:customStyle="1" w:styleId="eop">
    <w:name w:val="eop"/>
    <w:basedOn w:val="DefaultParagraphFont"/>
    <w:rsid w:val="00B94186"/>
  </w:style>
  <w:style w:type="paragraph" w:styleId="Bibliography">
    <w:name w:val="Bibliography"/>
    <w:basedOn w:val="Normal"/>
    <w:next w:val="Normal"/>
    <w:uiPriority w:val="37"/>
    <w:semiHidden/>
    <w:unhideWhenUsed/>
    <w:rsid w:val="00BA5131"/>
  </w:style>
  <w:style w:type="paragraph" w:styleId="Quote">
    <w:name w:val="Quote"/>
    <w:basedOn w:val="Normal"/>
    <w:next w:val="Normal"/>
    <w:link w:val="QuoteChar"/>
    <w:uiPriority w:val="29"/>
    <w:qFormat/>
    <w:rsid w:val="00BA5131"/>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BA5131"/>
    <w:rPr>
      <w:i/>
      <w:iCs/>
      <w:snapToGrid w:val="0"/>
      <w:color w:val="404040" w:themeColor="text1" w:themeTint="BF"/>
      <w:sz w:val="22"/>
      <w:lang w:val="en-GB" w:eastAsia="en-GB"/>
    </w:rPr>
  </w:style>
  <w:style w:type="paragraph" w:styleId="IntenseQuote">
    <w:name w:val="Intense Quote"/>
    <w:basedOn w:val="Normal"/>
    <w:next w:val="Normal"/>
    <w:link w:val="IntenseQuoteChar"/>
    <w:uiPriority w:val="30"/>
    <w:qFormat/>
    <w:rsid w:val="00BA5131"/>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BA5131"/>
    <w:rPr>
      <w:i/>
      <w:iCs/>
      <w:snapToGrid w:val="0"/>
      <w:color w:val="4472C4" w:themeColor="accent1"/>
      <w:sz w:val="22"/>
      <w:lang w:val="en-GB" w:eastAsia="en-GB"/>
    </w:rPr>
  </w:style>
  <w:style w:type="paragraph" w:styleId="BodyText2">
    <w:name w:val="Body Text 2"/>
    <w:basedOn w:val="Normal"/>
    <w:link w:val="BodyText2Char"/>
    <w:semiHidden/>
    <w:unhideWhenUsed/>
    <w:rsid w:val="00BA5131"/>
    <w:pPr>
      <w:spacing w:after="120" w:line="480" w:lineRule="auto"/>
    </w:pPr>
  </w:style>
  <w:style w:type="character" w:customStyle="1" w:styleId="BodyText2Char">
    <w:name w:val="Body Text 2 Char"/>
    <w:basedOn w:val="DefaultParagraphFont"/>
    <w:link w:val="BodyText2"/>
    <w:semiHidden/>
    <w:rsid w:val="00BA5131"/>
    <w:rPr>
      <w:snapToGrid w:val="0"/>
      <w:sz w:val="22"/>
      <w:lang w:val="en-GB" w:eastAsia="en-GB"/>
    </w:rPr>
  </w:style>
  <w:style w:type="paragraph" w:styleId="BodyText3">
    <w:name w:val="Body Text 3"/>
    <w:basedOn w:val="Normal"/>
    <w:link w:val="BodyText3Char"/>
    <w:semiHidden/>
    <w:unhideWhenUsed/>
    <w:rsid w:val="00BA5131"/>
    <w:pPr>
      <w:spacing w:after="120"/>
    </w:pPr>
    <w:rPr>
      <w:sz w:val="16"/>
      <w:szCs w:val="16"/>
    </w:rPr>
  </w:style>
  <w:style w:type="character" w:customStyle="1" w:styleId="BodyText3Char">
    <w:name w:val="Body Text 3 Char"/>
    <w:basedOn w:val="DefaultParagraphFont"/>
    <w:link w:val="BodyText3"/>
    <w:semiHidden/>
    <w:rsid w:val="00BA5131"/>
    <w:rPr>
      <w:snapToGrid w:val="0"/>
      <w:sz w:val="16"/>
      <w:szCs w:val="16"/>
      <w:lang w:val="en-GB" w:eastAsia="en-GB"/>
    </w:rPr>
  </w:style>
  <w:style w:type="paragraph" w:styleId="Date">
    <w:name w:val="Date"/>
    <w:basedOn w:val="Normal"/>
    <w:next w:val="Normal"/>
    <w:link w:val="DateChar"/>
    <w:semiHidden/>
    <w:unhideWhenUsed/>
    <w:rsid w:val="00BA5131"/>
  </w:style>
  <w:style w:type="character" w:customStyle="1" w:styleId="DateChar">
    <w:name w:val="Date Char"/>
    <w:basedOn w:val="DefaultParagraphFont"/>
    <w:link w:val="Date"/>
    <w:semiHidden/>
    <w:rsid w:val="00BA5131"/>
    <w:rPr>
      <w:snapToGrid w:val="0"/>
      <w:sz w:val="22"/>
      <w:lang w:val="en-GB" w:eastAsia="en-GB"/>
    </w:rPr>
  </w:style>
  <w:style w:type="paragraph" w:styleId="List">
    <w:name w:val="List"/>
    <w:basedOn w:val="Normal"/>
    <w:semiHidden/>
    <w:unhideWhenUsed/>
    <w:rsid w:val="00BA5131"/>
    <w:pPr>
      <w:ind w:left="283" w:hanging="283"/>
      <w:contextualSpacing/>
    </w:pPr>
  </w:style>
  <w:style w:type="paragraph" w:styleId="List2">
    <w:name w:val="List 2"/>
    <w:basedOn w:val="Normal"/>
    <w:semiHidden/>
    <w:unhideWhenUsed/>
    <w:rsid w:val="00BA5131"/>
    <w:pPr>
      <w:ind w:left="566" w:hanging="283"/>
      <w:contextualSpacing/>
    </w:pPr>
  </w:style>
  <w:style w:type="paragraph" w:styleId="List3">
    <w:name w:val="List 3"/>
    <w:basedOn w:val="Normal"/>
    <w:semiHidden/>
    <w:unhideWhenUsed/>
    <w:rsid w:val="00BA5131"/>
    <w:pPr>
      <w:ind w:left="849" w:hanging="283"/>
      <w:contextualSpacing/>
    </w:pPr>
  </w:style>
  <w:style w:type="paragraph" w:styleId="List4">
    <w:name w:val="List 4"/>
    <w:basedOn w:val="Normal"/>
    <w:semiHidden/>
    <w:unhideWhenUsed/>
    <w:rsid w:val="00BA5131"/>
    <w:pPr>
      <w:ind w:left="1132" w:hanging="283"/>
      <w:contextualSpacing/>
    </w:pPr>
  </w:style>
  <w:style w:type="paragraph" w:styleId="List5">
    <w:name w:val="List 5"/>
    <w:basedOn w:val="Normal"/>
    <w:semiHidden/>
    <w:unhideWhenUsed/>
    <w:rsid w:val="00BA5131"/>
    <w:pPr>
      <w:ind w:left="1415" w:hanging="283"/>
      <w:contextualSpacing/>
    </w:pPr>
  </w:style>
  <w:style w:type="paragraph" w:styleId="ListContinue">
    <w:name w:val="List Continue"/>
    <w:basedOn w:val="Normal"/>
    <w:semiHidden/>
    <w:unhideWhenUsed/>
    <w:rsid w:val="00BA5131"/>
    <w:pPr>
      <w:spacing w:after="120"/>
      <w:ind w:left="283"/>
      <w:contextualSpacing/>
    </w:pPr>
  </w:style>
  <w:style w:type="paragraph" w:styleId="ListContinue2">
    <w:name w:val="List Continue 2"/>
    <w:basedOn w:val="Normal"/>
    <w:semiHidden/>
    <w:unhideWhenUsed/>
    <w:rsid w:val="00BA5131"/>
    <w:pPr>
      <w:spacing w:after="120"/>
      <w:ind w:left="566"/>
      <w:contextualSpacing/>
    </w:pPr>
  </w:style>
  <w:style w:type="paragraph" w:styleId="ListContinue3">
    <w:name w:val="List Continue 3"/>
    <w:basedOn w:val="Normal"/>
    <w:rsid w:val="00BA5131"/>
    <w:pPr>
      <w:spacing w:after="120"/>
      <w:ind w:left="849"/>
      <w:contextualSpacing/>
    </w:pPr>
  </w:style>
  <w:style w:type="paragraph" w:styleId="ListContinue4">
    <w:name w:val="List Continue 4"/>
    <w:basedOn w:val="Normal"/>
    <w:rsid w:val="00BA5131"/>
    <w:pPr>
      <w:spacing w:after="120"/>
      <w:ind w:left="1132"/>
      <w:contextualSpacing/>
    </w:pPr>
  </w:style>
  <w:style w:type="paragraph" w:styleId="ListContinue5">
    <w:name w:val="List Continue 5"/>
    <w:basedOn w:val="Normal"/>
    <w:rsid w:val="00BA5131"/>
    <w:pPr>
      <w:spacing w:after="120"/>
      <w:ind w:left="1415"/>
      <w:contextualSpacing/>
    </w:pPr>
  </w:style>
  <w:style w:type="paragraph" w:styleId="Signature">
    <w:name w:val="Signature"/>
    <w:basedOn w:val="Normal"/>
    <w:link w:val="SignatureChar"/>
    <w:semiHidden/>
    <w:unhideWhenUsed/>
    <w:rsid w:val="00BA5131"/>
    <w:pPr>
      <w:ind w:left="4252"/>
    </w:pPr>
  </w:style>
  <w:style w:type="character" w:customStyle="1" w:styleId="SignatureChar">
    <w:name w:val="Signature Char"/>
    <w:basedOn w:val="DefaultParagraphFont"/>
    <w:link w:val="Signature"/>
    <w:semiHidden/>
    <w:rsid w:val="00BA5131"/>
    <w:rPr>
      <w:snapToGrid w:val="0"/>
      <w:sz w:val="22"/>
      <w:lang w:val="en-GB" w:eastAsia="en-GB"/>
    </w:rPr>
  </w:style>
  <w:style w:type="paragraph" w:styleId="E-mailSignature">
    <w:name w:val="E-mail Signature"/>
    <w:basedOn w:val="Normal"/>
    <w:link w:val="E-mailSignatureChar"/>
    <w:semiHidden/>
    <w:unhideWhenUsed/>
    <w:rsid w:val="00BA5131"/>
  </w:style>
  <w:style w:type="character" w:customStyle="1" w:styleId="E-mailSignatureChar">
    <w:name w:val="E-mail Signature Char"/>
    <w:basedOn w:val="DefaultParagraphFont"/>
    <w:link w:val="E-mailSignature"/>
    <w:semiHidden/>
    <w:rsid w:val="00BA5131"/>
    <w:rPr>
      <w:snapToGrid w:val="0"/>
      <w:sz w:val="22"/>
      <w:lang w:val="en-GB" w:eastAsia="en-GB"/>
    </w:rPr>
  </w:style>
  <w:style w:type="paragraph" w:styleId="Salutation">
    <w:name w:val="Salutation"/>
    <w:basedOn w:val="Normal"/>
    <w:next w:val="Normal"/>
    <w:link w:val="SalutationChar"/>
    <w:semiHidden/>
    <w:unhideWhenUsed/>
    <w:rsid w:val="00BA5131"/>
  </w:style>
  <w:style w:type="character" w:customStyle="1" w:styleId="SalutationChar">
    <w:name w:val="Salutation Char"/>
    <w:basedOn w:val="DefaultParagraphFont"/>
    <w:link w:val="Salutation"/>
    <w:semiHidden/>
    <w:rsid w:val="00BA5131"/>
    <w:rPr>
      <w:snapToGrid w:val="0"/>
      <w:sz w:val="22"/>
      <w:lang w:val="en-GB" w:eastAsia="en-GB"/>
    </w:rPr>
  </w:style>
  <w:style w:type="paragraph" w:styleId="Closing">
    <w:name w:val="Closing"/>
    <w:basedOn w:val="Normal"/>
    <w:link w:val="ClosingChar"/>
    <w:semiHidden/>
    <w:unhideWhenUsed/>
    <w:rsid w:val="00BA5131"/>
    <w:pPr>
      <w:ind w:left="4252"/>
    </w:pPr>
  </w:style>
  <w:style w:type="character" w:customStyle="1" w:styleId="ClosingChar">
    <w:name w:val="Closing Char"/>
    <w:basedOn w:val="DefaultParagraphFont"/>
    <w:link w:val="Closing"/>
    <w:semiHidden/>
    <w:rsid w:val="00BA5131"/>
    <w:rPr>
      <w:snapToGrid w:val="0"/>
      <w:sz w:val="22"/>
      <w:lang w:val="en-GB" w:eastAsia="en-GB"/>
    </w:rPr>
  </w:style>
  <w:style w:type="paragraph" w:styleId="Index1">
    <w:name w:val="index 1"/>
    <w:basedOn w:val="Normal"/>
    <w:next w:val="Normal"/>
    <w:autoRedefine/>
    <w:semiHidden/>
    <w:unhideWhenUsed/>
    <w:rsid w:val="00BA5131"/>
    <w:pPr>
      <w:tabs>
        <w:tab w:val="clear" w:pos="567"/>
      </w:tabs>
      <w:ind w:left="220" w:hanging="220"/>
    </w:pPr>
  </w:style>
  <w:style w:type="paragraph" w:styleId="Index2">
    <w:name w:val="index 2"/>
    <w:basedOn w:val="Normal"/>
    <w:next w:val="Normal"/>
    <w:autoRedefine/>
    <w:semiHidden/>
    <w:unhideWhenUsed/>
    <w:rsid w:val="00BA5131"/>
    <w:pPr>
      <w:tabs>
        <w:tab w:val="clear" w:pos="567"/>
      </w:tabs>
      <w:ind w:left="440" w:hanging="220"/>
    </w:pPr>
  </w:style>
  <w:style w:type="paragraph" w:styleId="Index3">
    <w:name w:val="index 3"/>
    <w:basedOn w:val="Normal"/>
    <w:next w:val="Normal"/>
    <w:autoRedefine/>
    <w:semiHidden/>
    <w:unhideWhenUsed/>
    <w:rsid w:val="00BA5131"/>
    <w:pPr>
      <w:tabs>
        <w:tab w:val="clear" w:pos="567"/>
      </w:tabs>
      <w:ind w:left="660" w:hanging="220"/>
    </w:pPr>
  </w:style>
  <w:style w:type="paragraph" w:styleId="Index4">
    <w:name w:val="index 4"/>
    <w:basedOn w:val="Normal"/>
    <w:next w:val="Normal"/>
    <w:autoRedefine/>
    <w:semiHidden/>
    <w:unhideWhenUsed/>
    <w:rsid w:val="00BA5131"/>
    <w:pPr>
      <w:tabs>
        <w:tab w:val="clear" w:pos="567"/>
      </w:tabs>
      <w:ind w:left="880" w:hanging="220"/>
    </w:pPr>
  </w:style>
  <w:style w:type="paragraph" w:styleId="Index5">
    <w:name w:val="index 5"/>
    <w:basedOn w:val="Normal"/>
    <w:next w:val="Normal"/>
    <w:autoRedefine/>
    <w:semiHidden/>
    <w:unhideWhenUsed/>
    <w:rsid w:val="00BA5131"/>
    <w:pPr>
      <w:tabs>
        <w:tab w:val="clear" w:pos="567"/>
      </w:tabs>
      <w:ind w:left="1100" w:hanging="220"/>
    </w:pPr>
  </w:style>
  <w:style w:type="paragraph" w:styleId="Index6">
    <w:name w:val="index 6"/>
    <w:basedOn w:val="Normal"/>
    <w:next w:val="Normal"/>
    <w:autoRedefine/>
    <w:semiHidden/>
    <w:unhideWhenUsed/>
    <w:rsid w:val="00BA5131"/>
    <w:pPr>
      <w:tabs>
        <w:tab w:val="clear" w:pos="567"/>
      </w:tabs>
      <w:ind w:left="1320" w:hanging="220"/>
    </w:pPr>
  </w:style>
  <w:style w:type="paragraph" w:styleId="Index7">
    <w:name w:val="index 7"/>
    <w:basedOn w:val="Normal"/>
    <w:next w:val="Normal"/>
    <w:autoRedefine/>
    <w:semiHidden/>
    <w:unhideWhenUsed/>
    <w:rsid w:val="00BA5131"/>
    <w:pPr>
      <w:tabs>
        <w:tab w:val="clear" w:pos="567"/>
      </w:tabs>
      <w:ind w:left="1540" w:hanging="220"/>
    </w:pPr>
  </w:style>
  <w:style w:type="paragraph" w:styleId="Index8">
    <w:name w:val="index 8"/>
    <w:basedOn w:val="Normal"/>
    <w:next w:val="Normal"/>
    <w:autoRedefine/>
    <w:semiHidden/>
    <w:unhideWhenUsed/>
    <w:rsid w:val="00BA5131"/>
    <w:pPr>
      <w:tabs>
        <w:tab w:val="clear" w:pos="567"/>
      </w:tabs>
      <w:ind w:left="1760" w:hanging="220"/>
    </w:pPr>
  </w:style>
  <w:style w:type="paragraph" w:styleId="Index9">
    <w:name w:val="index 9"/>
    <w:basedOn w:val="Normal"/>
    <w:next w:val="Normal"/>
    <w:autoRedefine/>
    <w:semiHidden/>
    <w:unhideWhenUsed/>
    <w:rsid w:val="00BA5131"/>
    <w:pPr>
      <w:tabs>
        <w:tab w:val="clear" w:pos="567"/>
      </w:tabs>
      <w:ind w:left="1980" w:hanging="220"/>
    </w:pPr>
  </w:style>
  <w:style w:type="paragraph" w:styleId="TableofFigures">
    <w:name w:val="table of figures"/>
    <w:basedOn w:val="Normal"/>
    <w:next w:val="Normal"/>
    <w:semiHidden/>
    <w:unhideWhenUsed/>
    <w:rsid w:val="00BA5131"/>
    <w:pPr>
      <w:tabs>
        <w:tab w:val="clear" w:pos="567"/>
      </w:tabs>
    </w:pPr>
  </w:style>
  <w:style w:type="paragraph" w:styleId="TableofAuthorities">
    <w:name w:val="table of authorities"/>
    <w:basedOn w:val="Normal"/>
    <w:next w:val="Normal"/>
    <w:semiHidden/>
    <w:unhideWhenUsed/>
    <w:rsid w:val="00BA5131"/>
    <w:pPr>
      <w:tabs>
        <w:tab w:val="clear" w:pos="567"/>
      </w:tabs>
      <w:ind w:left="220" w:hanging="220"/>
    </w:pPr>
  </w:style>
  <w:style w:type="paragraph" w:styleId="EnvelopeAddress">
    <w:name w:val="envelope address"/>
    <w:basedOn w:val="Normal"/>
    <w:semiHidden/>
    <w:unhideWhenUsed/>
    <w:rsid w:val="00BA5131"/>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HTMLAddress">
    <w:name w:val="HTML Address"/>
    <w:basedOn w:val="Normal"/>
    <w:link w:val="HTMLAddressChar"/>
    <w:semiHidden/>
    <w:unhideWhenUsed/>
    <w:rsid w:val="00BA5131"/>
    <w:rPr>
      <w:i/>
      <w:iCs/>
    </w:rPr>
  </w:style>
  <w:style w:type="character" w:customStyle="1" w:styleId="HTMLAddressChar">
    <w:name w:val="HTML Address Char"/>
    <w:basedOn w:val="DefaultParagraphFont"/>
    <w:link w:val="HTMLAddress"/>
    <w:semiHidden/>
    <w:rsid w:val="00BA5131"/>
    <w:rPr>
      <w:i/>
      <w:iCs/>
      <w:snapToGrid w:val="0"/>
      <w:sz w:val="22"/>
      <w:lang w:val="en-GB" w:eastAsia="en-GB"/>
    </w:rPr>
  </w:style>
  <w:style w:type="paragraph" w:styleId="EnvelopeReturn">
    <w:name w:val="envelope return"/>
    <w:basedOn w:val="Normal"/>
    <w:semiHidden/>
    <w:unhideWhenUsed/>
    <w:rsid w:val="00BA5131"/>
    <w:rPr>
      <w:rFonts w:asciiTheme="majorHAnsi" w:eastAsiaTheme="majorEastAsia" w:hAnsiTheme="majorHAnsi" w:cstheme="majorBidi"/>
      <w:sz w:val="20"/>
    </w:rPr>
  </w:style>
  <w:style w:type="paragraph" w:styleId="MessageHeader">
    <w:name w:val="Message Header"/>
    <w:basedOn w:val="Normal"/>
    <w:link w:val="MessageHeaderChar"/>
    <w:rsid w:val="00BA5131"/>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rsid w:val="00BA5131"/>
    <w:rPr>
      <w:rFonts w:asciiTheme="majorHAnsi" w:eastAsiaTheme="majorEastAsia" w:hAnsiTheme="majorHAnsi" w:cstheme="majorBidi"/>
      <w:snapToGrid w:val="0"/>
      <w:sz w:val="24"/>
      <w:szCs w:val="24"/>
      <w:shd w:val="pct20" w:color="auto" w:fill="auto"/>
      <w:lang w:val="en-GB" w:eastAsia="en-GB"/>
    </w:rPr>
  </w:style>
  <w:style w:type="paragraph" w:styleId="NoteHeading">
    <w:name w:val="Note Heading"/>
    <w:basedOn w:val="Normal"/>
    <w:next w:val="Normal"/>
    <w:link w:val="NoteHeadingChar"/>
    <w:semiHidden/>
    <w:unhideWhenUsed/>
    <w:rsid w:val="00BA5131"/>
  </w:style>
  <w:style w:type="character" w:customStyle="1" w:styleId="NoteHeadingChar">
    <w:name w:val="Note Heading Char"/>
    <w:basedOn w:val="DefaultParagraphFont"/>
    <w:link w:val="NoteHeading"/>
    <w:semiHidden/>
    <w:rsid w:val="00BA5131"/>
    <w:rPr>
      <w:snapToGrid w:val="0"/>
      <w:sz w:val="22"/>
      <w:lang w:val="en-GB" w:eastAsia="en-GB"/>
    </w:rPr>
  </w:style>
  <w:style w:type="paragraph" w:styleId="NoSpacing">
    <w:name w:val="No Spacing"/>
    <w:uiPriority w:val="1"/>
    <w:qFormat/>
    <w:rsid w:val="00BA5131"/>
    <w:pPr>
      <w:tabs>
        <w:tab w:val="left" w:pos="567"/>
      </w:tabs>
    </w:pPr>
    <w:rPr>
      <w:snapToGrid w:val="0"/>
      <w:sz w:val="22"/>
      <w:lang w:val="en-GB" w:eastAsia="en-GB"/>
    </w:rPr>
  </w:style>
  <w:style w:type="paragraph" w:styleId="ListNumber">
    <w:name w:val="List Number"/>
    <w:basedOn w:val="Normal"/>
    <w:rsid w:val="00BA5131"/>
    <w:pPr>
      <w:numPr>
        <w:numId w:val="23"/>
      </w:numPr>
      <w:contextualSpacing/>
    </w:pPr>
  </w:style>
  <w:style w:type="paragraph" w:styleId="ListNumber2">
    <w:name w:val="List Number 2"/>
    <w:basedOn w:val="Normal"/>
    <w:semiHidden/>
    <w:unhideWhenUsed/>
    <w:rsid w:val="00BA5131"/>
    <w:pPr>
      <w:numPr>
        <w:numId w:val="24"/>
      </w:numPr>
      <w:contextualSpacing/>
    </w:pPr>
  </w:style>
  <w:style w:type="paragraph" w:styleId="ListNumber3">
    <w:name w:val="List Number 3"/>
    <w:basedOn w:val="Normal"/>
    <w:semiHidden/>
    <w:unhideWhenUsed/>
    <w:rsid w:val="00BA5131"/>
    <w:pPr>
      <w:numPr>
        <w:numId w:val="25"/>
      </w:numPr>
      <w:contextualSpacing/>
    </w:pPr>
  </w:style>
  <w:style w:type="paragraph" w:styleId="ListNumber4">
    <w:name w:val="List Number 4"/>
    <w:basedOn w:val="Normal"/>
    <w:semiHidden/>
    <w:unhideWhenUsed/>
    <w:rsid w:val="00BA5131"/>
    <w:pPr>
      <w:numPr>
        <w:numId w:val="26"/>
      </w:numPr>
      <w:contextualSpacing/>
    </w:pPr>
  </w:style>
  <w:style w:type="paragraph" w:styleId="ListNumber5">
    <w:name w:val="List Number 5"/>
    <w:basedOn w:val="Normal"/>
    <w:semiHidden/>
    <w:unhideWhenUsed/>
    <w:rsid w:val="00BA5131"/>
    <w:pPr>
      <w:numPr>
        <w:numId w:val="27"/>
      </w:numPr>
      <w:contextualSpacing/>
    </w:pPr>
  </w:style>
  <w:style w:type="paragraph" w:styleId="HTMLPreformatted">
    <w:name w:val="HTML Preformatted"/>
    <w:basedOn w:val="Normal"/>
    <w:link w:val="HTMLPreformattedChar"/>
    <w:semiHidden/>
    <w:unhideWhenUsed/>
    <w:rsid w:val="00BA5131"/>
    <w:rPr>
      <w:rFonts w:ascii="Consolas" w:hAnsi="Consolas"/>
      <w:sz w:val="20"/>
    </w:rPr>
  </w:style>
  <w:style w:type="character" w:customStyle="1" w:styleId="HTMLPreformattedChar">
    <w:name w:val="HTML Preformatted Char"/>
    <w:basedOn w:val="DefaultParagraphFont"/>
    <w:link w:val="HTMLPreformatted"/>
    <w:semiHidden/>
    <w:rsid w:val="00BA5131"/>
    <w:rPr>
      <w:rFonts w:ascii="Consolas" w:hAnsi="Consolas"/>
      <w:snapToGrid w:val="0"/>
      <w:lang w:val="en-GB" w:eastAsia="en-GB"/>
    </w:rPr>
  </w:style>
  <w:style w:type="paragraph" w:styleId="BodyTextFirstIndent">
    <w:name w:val="Body Text First Indent"/>
    <w:basedOn w:val="BodyText"/>
    <w:link w:val="BodyTextFirstIndentChar"/>
    <w:semiHidden/>
    <w:unhideWhenUsed/>
    <w:rsid w:val="00BA5131"/>
    <w:pPr>
      <w:tabs>
        <w:tab w:val="left" w:pos="567"/>
      </w:tabs>
      <w:ind w:firstLine="360"/>
    </w:pPr>
    <w:rPr>
      <w:i w:val="0"/>
      <w:color w:val="auto"/>
    </w:rPr>
  </w:style>
  <w:style w:type="character" w:customStyle="1" w:styleId="BodyTextChar">
    <w:name w:val="Body Text Char"/>
    <w:basedOn w:val="DefaultParagraphFont"/>
    <w:link w:val="BodyText"/>
    <w:uiPriority w:val="99"/>
    <w:rsid w:val="00BA5131"/>
    <w:rPr>
      <w:i/>
      <w:snapToGrid w:val="0"/>
      <w:color w:val="008000"/>
      <w:sz w:val="22"/>
      <w:lang w:val="en-GB" w:eastAsia="en-GB"/>
    </w:rPr>
  </w:style>
  <w:style w:type="character" w:customStyle="1" w:styleId="BodyTextFirstIndentChar">
    <w:name w:val="Body Text First Indent Char"/>
    <w:basedOn w:val="BodyTextChar"/>
    <w:link w:val="BodyTextFirstIndent"/>
    <w:semiHidden/>
    <w:rsid w:val="00BA5131"/>
    <w:rPr>
      <w:i w:val="0"/>
      <w:snapToGrid w:val="0"/>
      <w:color w:val="008000"/>
      <w:sz w:val="22"/>
      <w:lang w:val="en-GB" w:eastAsia="en-GB"/>
    </w:rPr>
  </w:style>
  <w:style w:type="paragraph" w:styleId="BodyTextIndent">
    <w:name w:val="Body Text Indent"/>
    <w:basedOn w:val="Normal"/>
    <w:link w:val="BodyTextIndentChar"/>
    <w:semiHidden/>
    <w:unhideWhenUsed/>
    <w:rsid w:val="00BA5131"/>
    <w:pPr>
      <w:spacing w:after="120"/>
      <w:ind w:left="283"/>
    </w:pPr>
  </w:style>
  <w:style w:type="character" w:customStyle="1" w:styleId="BodyTextIndentChar">
    <w:name w:val="Body Text Indent Char"/>
    <w:basedOn w:val="DefaultParagraphFont"/>
    <w:link w:val="BodyTextIndent"/>
    <w:semiHidden/>
    <w:rsid w:val="00BA5131"/>
    <w:rPr>
      <w:snapToGrid w:val="0"/>
      <w:sz w:val="22"/>
      <w:lang w:val="en-GB" w:eastAsia="en-GB"/>
    </w:rPr>
  </w:style>
  <w:style w:type="paragraph" w:styleId="BodyTextFirstIndent2">
    <w:name w:val="Body Text First Indent 2"/>
    <w:basedOn w:val="BodyTextIndent"/>
    <w:link w:val="BodyTextFirstIndent2Char"/>
    <w:semiHidden/>
    <w:unhideWhenUsed/>
    <w:rsid w:val="00BA5131"/>
    <w:pPr>
      <w:spacing w:after="0"/>
      <w:ind w:left="360" w:firstLine="360"/>
    </w:pPr>
  </w:style>
  <w:style w:type="character" w:customStyle="1" w:styleId="BodyTextFirstIndent2Char">
    <w:name w:val="Body Text First Indent 2 Char"/>
    <w:basedOn w:val="BodyTextIndentChar"/>
    <w:link w:val="BodyTextFirstIndent2"/>
    <w:semiHidden/>
    <w:rsid w:val="00BA5131"/>
    <w:rPr>
      <w:snapToGrid w:val="0"/>
      <w:sz w:val="22"/>
      <w:lang w:val="en-GB" w:eastAsia="en-GB"/>
    </w:rPr>
  </w:style>
  <w:style w:type="paragraph" w:styleId="ListBullet">
    <w:name w:val="List Bullet"/>
    <w:basedOn w:val="Normal"/>
    <w:rsid w:val="00BA5131"/>
    <w:pPr>
      <w:numPr>
        <w:numId w:val="28"/>
      </w:numPr>
      <w:contextualSpacing/>
    </w:pPr>
  </w:style>
  <w:style w:type="paragraph" w:styleId="ListBullet2">
    <w:name w:val="List Bullet 2"/>
    <w:basedOn w:val="Normal"/>
    <w:semiHidden/>
    <w:unhideWhenUsed/>
    <w:rsid w:val="00BA5131"/>
    <w:pPr>
      <w:numPr>
        <w:numId w:val="29"/>
      </w:numPr>
      <w:contextualSpacing/>
    </w:pPr>
  </w:style>
  <w:style w:type="paragraph" w:styleId="ListBullet3">
    <w:name w:val="List Bullet 3"/>
    <w:basedOn w:val="Normal"/>
    <w:semiHidden/>
    <w:unhideWhenUsed/>
    <w:rsid w:val="00BA5131"/>
    <w:pPr>
      <w:numPr>
        <w:numId w:val="30"/>
      </w:numPr>
      <w:contextualSpacing/>
    </w:pPr>
  </w:style>
  <w:style w:type="paragraph" w:styleId="ListBullet4">
    <w:name w:val="List Bullet 4"/>
    <w:basedOn w:val="Normal"/>
    <w:semiHidden/>
    <w:unhideWhenUsed/>
    <w:rsid w:val="00BA5131"/>
    <w:pPr>
      <w:numPr>
        <w:numId w:val="31"/>
      </w:numPr>
      <w:contextualSpacing/>
    </w:pPr>
  </w:style>
  <w:style w:type="paragraph" w:styleId="ListBullet5">
    <w:name w:val="List Bullet 5"/>
    <w:basedOn w:val="Normal"/>
    <w:semiHidden/>
    <w:unhideWhenUsed/>
    <w:rsid w:val="00BA5131"/>
    <w:pPr>
      <w:numPr>
        <w:numId w:val="32"/>
      </w:numPr>
      <w:contextualSpacing/>
    </w:pPr>
  </w:style>
  <w:style w:type="paragraph" w:styleId="BodyTextIndent2">
    <w:name w:val="Body Text Indent 2"/>
    <w:basedOn w:val="Normal"/>
    <w:link w:val="BodyTextIndent2Char"/>
    <w:semiHidden/>
    <w:unhideWhenUsed/>
    <w:rsid w:val="00BA5131"/>
    <w:pPr>
      <w:spacing w:after="120" w:line="480" w:lineRule="auto"/>
      <w:ind w:left="283"/>
    </w:pPr>
  </w:style>
  <w:style w:type="character" w:customStyle="1" w:styleId="BodyTextIndent2Char">
    <w:name w:val="Body Text Indent 2 Char"/>
    <w:basedOn w:val="DefaultParagraphFont"/>
    <w:link w:val="BodyTextIndent2"/>
    <w:semiHidden/>
    <w:rsid w:val="00BA5131"/>
    <w:rPr>
      <w:snapToGrid w:val="0"/>
      <w:sz w:val="22"/>
      <w:lang w:val="en-GB" w:eastAsia="en-GB"/>
    </w:rPr>
  </w:style>
  <w:style w:type="paragraph" w:styleId="BodyTextIndent3">
    <w:name w:val="Body Text Indent 3"/>
    <w:basedOn w:val="Normal"/>
    <w:link w:val="BodyTextIndent3Char"/>
    <w:semiHidden/>
    <w:unhideWhenUsed/>
    <w:rsid w:val="00BA5131"/>
    <w:pPr>
      <w:spacing w:after="120"/>
      <w:ind w:left="283"/>
    </w:pPr>
    <w:rPr>
      <w:sz w:val="16"/>
      <w:szCs w:val="16"/>
    </w:rPr>
  </w:style>
  <w:style w:type="character" w:customStyle="1" w:styleId="BodyTextIndent3Char">
    <w:name w:val="Body Text Indent 3 Char"/>
    <w:basedOn w:val="DefaultParagraphFont"/>
    <w:link w:val="BodyTextIndent3"/>
    <w:semiHidden/>
    <w:rsid w:val="00BA5131"/>
    <w:rPr>
      <w:snapToGrid w:val="0"/>
      <w:sz w:val="16"/>
      <w:szCs w:val="16"/>
      <w:lang w:val="en-GB" w:eastAsia="en-GB"/>
    </w:rPr>
  </w:style>
  <w:style w:type="paragraph" w:styleId="NormalIndent">
    <w:name w:val="Normal Indent"/>
    <w:basedOn w:val="Normal"/>
    <w:semiHidden/>
    <w:unhideWhenUsed/>
    <w:rsid w:val="00BA5131"/>
    <w:pPr>
      <w:ind w:left="708"/>
    </w:pPr>
  </w:style>
  <w:style w:type="paragraph" w:styleId="TOC1">
    <w:name w:val="toc 1"/>
    <w:basedOn w:val="Normal"/>
    <w:next w:val="Normal"/>
    <w:autoRedefine/>
    <w:semiHidden/>
    <w:unhideWhenUsed/>
    <w:rsid w:val="00BA5131"/>
    <w:pPr>
      <w:tabs>
        <w:tab w:val="clear" w:pos="567"/>
      </w:tabs>
      <w:spacing w:after="100"/>
    </w:pPr>
  </w:style>
  <w:style w:type="paragraph" w:styleId="TOC2">
    <w:name w:val="toc 2"/>
    <w:basedOn w:val="Normal"/>
    <w:next w:val="Normal"/>
    <w:autoRedefine/>
    <w:semiHidden/>
    <w:unhideWhenUsed/>
    <w:rsid w:val="00BA5131"/>
    <w:pPr>
      <w:tabs>
        <w:tab w:val="clear" w:pos="567"/>
      </w:tabs>
      <w:spacing w:after="100"/>
      <w:ind w:left="220"/>
    </w:pPr>
  </w:style>
  <w:style w:type="paragraph" w:styleId="TOC3">
    <w:name w:val="toc 3"/>
    <w:basedOn w:val="Normal"/>
    <w:next w:val="Normal"/>
    <w:autoRedefine/>
    <w:semiHidden/>
    <w:unhideWhenUsed/>
    <w:rsid w:val="00BA5131"/>
    <w:pPr>
      <w:tabs>
        <w:tab w:val="clear" w:pos="567"/>
      </w:tabs>
      <w:spacing w:after="100"/>
      <w:ind w:left="440"/>
    </w:pPr>
  </w:style>
  <w:style w:type="paragraph" w:styleId="TOC4">
    <w:name w:val="toc 4"/>
    <w:basedOn w:val="Normal"/>
    <w:next w:val="Normal"/>
    <w:autoRedefine/>
    <w:semiHidden/>
    <w:unhideWhenUsed/>
    <w:rsid w:val="00BA5131"/>
    <w:pPr>
      <w:tabs>
        <w:tab w:val="clear" w:pos="567"/>
      </w:tabs>
      <w:spacing w:after="100"/>
      <w:ind w:left="660"/>
    </w:pPr>
  </w:style>
  <w:style w:type="paragraph" w:styleId="TOC5">
    <w:name w:val="toc 5"/>
    <w:basedOn w:val="Normal"/>
    <w:next w:val="Normal"/>
    <w:autoRedefine/>
    <w:semiHidden/>
    <w:unhideWhenUsed/>
    <w:rsid w:val="00BA5131"/>
    <w:pPr>
      <w:tabs>
        <w:tab w:val="clear" w:pos="567"/>
      </w:tabs>
      <w:spacing w:after="100"/>
      <w:ind w:left="880"/>
    </w:pPr>
  </w:style>
  <w:style w:type="paragraph" w:styleId="TOC6">
    <w:name w:val="toc 6"/>
    <w:basedOn w:val="Normal"/>
    <w:next w:val="Normal"/>
    <w:autoRedefine/>
    <w:semiHidden/>
    <w:unhideWhenUsed/>
    <w:rsid w:val="00BA5131"/>
    <w:pPr>
      <w:tabs>
        <w:tab w:val="clear" w:pos="567"/>
      </w:tabs>
      <w:spacing w:after="100"/>
      <w:ind w:left="1100"/>
    </w:pPr>
  </w:style>
  <w:style w:type="paragraph" w:styleId="TOC7">
    <w:name w:val="toc 7"/>
    <w:basedOn w:val="Normal"/>
    <w:next w:val="Normal"/>
    <w:autoRedefine/>
    <w:semiHidden/>
    <w:unhideWhenUsed/>
    <w:rsid w:val="00BA5131"/>
    <w:pPr>
      <w:tabs>
        <w:tab w:val="clear" w:pos="567"/>
      </w:tabs>
      <w:spacing w:after="100"/>
      <w:ind w:left="1320"/>
    </w:pPr>
  </w:style>
  <w:style w:type="paragraph" w:styleId="TOC8">
    <w:name w:val="toc 8"/>
    <w:basedOn w:val="Normal"/>
    <w:next w:val="Normal"/>
    <w:autoRedefine/>
    <w:semiHidden/>
    <w:unhideWhenUsed/>
    <w:rsid w:val="00BA5131"/>
    <w:pPr>
      <w:tabs>
        <w:tab w:val="clear" w:pos="567"/>
      </w:tabs>
      <w:spacing w:after="100"/>
      <w:ind w:left="1540"/>
    </w:pPr>
  </w:style>
  <w:style w:type="paragraph" w:styleId="TOC9">
    <w:name w:val="toc 9"/>
    <w:basedOn w:val="Normal"/>
    <w:next w:val="Normal"/>
    <w:autoRedefine/>
    <w:semiHidden/>
    <w:unhideWhenUsed/>
    <w:rsid w:val="00BA5131"/>
    <w:pPr>
      <w:tabs>
        <w:tab w:val="clear" w:pos="567"/>
      </w:tabs>
      <w:spacing w:after="100"/>
      <w:ind w:left="1760"/>
    </w:pPr>
  </w:style>
  <w:style w:type="paragraph" w:styleId="Subtitle">
    <w:name w:val="Subtitle"/>
    <w:basedOn w:val="Normal"/>
    <w:next w:val="Normal"/>
    <w:link w:val="SubtitleChar"/>
    <w:qFormat/>
    <w:rsid w:val="00BA5131"/>
    <w:pPr>
      <w:numPr>
        <w:ilvl w:val="1"/>
      </w:numPr>
      <w:spacing w:after="160"/>
    </w:pPr>
    <w:rPr>
      <w:rFonts w:asciiTheme="minorHAnsi" w:eastAsiaTheme="minorEastAsia" w:hAnsiTheme="minorHAnsi" w:cstheme="minorBidi"/>
      <w:color w:val="5A5A5A" w:themeColor="text1" w:themeTint="A5"/>
      <w:spacing w:val="15"/>
      <w:szCs w:val="22"/>
    </w:rPr>
  </w:style>
  <w:style w:type="character" w:customStyle="1" w:styleId="SubtitleChar">
    <w:name w:val="Subtitle Char"/>
    <w:basedOn w:val="DefaultParagraphFont"/>
    <w:link w:val="Subtitle"/>
    <w:rsid w:val="00BA5131"/>
    <w:rPr>
      <w:rFonts w:asciiTheme="minorHAnsi" w:eastAsiaTheme="minorEastAsia" w:hAnsiTheme="minorHAnsi" w:cstheme="minorBidi"/>
      <w:snapToGrid w:val="0"/>
      <w:color w:val="5A5A5A" w:themeColor="text1" w:themeTint="A5"/>
      <w:spacing w:val="15"/>
      <w:sz w:val="22"/>
      <w:szCs w:val="22"/>
      <w:lang w:val="en-GB" w:eastAsia="en-GB"/>
    </w:rPr>
  </w:style>
  <w:style w:type="paragraph" w:styleId="BlockText">
    <w:name w:val="Block Text"/>
    <w:basedOn w:val="Normal"/>
    <w:semiHidden/>
    <w:unhideWhenUsed/>
    <w:rsid w:val="00BA5131"/>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asciiTheme="minorHAnsi" w:eastAsiaTheme="minorEastAsia" w:hAnsiTheme="minorHAnsi" w:cstheme="minorBidi"/>
      <w:i/>
      <w:iCs/>
      <w:color w:val="4472C4" w:themeColor="accent1"/>
    </w:rPr>
  </w:style>
  <w:style w:type="paragraph" w:styleId="MacroText">
    <w:name w:val="macro"/>
    <w:link w:val="MacroTextChar"/>
    <w:rsid w:val="00BA5131"/>
    <w:pPr>
      <w:tabs>
        <w:tab w:val="left" w:pos="480"/>
        <w:tab w:val="left" w:pos="960"/>
        <w:tab w:val="left" w:pos="1440"/>
        <w:tab w:val="left" w:pos="1920"/>
        <w:tab w:val="left" w:pos="2400"/>
        <w:tab w:val="left" w:pos="2880"/>
        <w:tab w:val="left" w:pos="3360"/>
        <w:tab w:val="left" w:pos="3840"/>
        <w:tab w:val="left" w:pos="4320"/>
      </w:tabs>
    </w:pPr>
    <w:rPr>
      <w:rFonts w:ascii="Consolas" w:hAnsi="Consolas"/>
      <w:snapToGrid w:val="0"/>
      <w:lang w:val="en-GB" w:eastAsia="en-GB"/>
    </w:rPr>
  </w:style>
  <w:style w:type="character" w:customStyle="1" w:styleId="MacroTextChar">
    <w:name w:val="Macro Text Char"/>
    <w:basedOn w:val="DefaultParagraphFont"/>
    <w:link w:val="MacroText"/>
    <w:rsid w:val="00BA5131"/>
    <w:rPr>
      <w:rFonts w:ascii="Consolas" w:hAnsi="Consolas"/>
      <w:snapToGrid w:val="0"/>
      <w:lang w:val="en-GB" w:eastAsia="en-GB"/>
    </w:rPr>
  </w:style>
  <w:style w:type="paragraph" w:styleId="FootnoteText">
    <w:name w:val="footnote text"/>
    <w:basedOn w:val="Normal"/>
    <w:link w:val="FootnoteTextChar"/>
    <w:semiHidden/>
    <w:unhideWhenUsed/>
    <w:rsid w:val="00BA5131"/>
    <w:rPr>
      <w:sz w:val="20"/>
    </w:rPr>
  </w:style>
  <w:style w:type="character" w:customStyle="1" w:styleId="FootnoteTextChar">
    <w:name w:val="Footnote Text Char"/>
    <w:basedOn w:val="DefaultParagraphFont"/>
    <w:link w:val="FootnoteText"/>
    <w:semiHidden/>
    <w:rsid w:val="00BA5131"/>
    <w:rPr>
      <w:snapToGrid w:val="0"/>
      <w:lang w:val="en-GB" w:eastAsia="en-GB"/>
    </w:rPr>
  </w:style>
  <w:style w:type="paragraph" w:styleId="Title">
    <w:name w:val="Title"/>
    <w:basedOn w:val="Normal"/>
    <w:next w:val="Normal"/>
    <w:link w:val="TitleChar"/>
    <w:qFormat/>
    <w:rsid w:val="00BA5131"/>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BA5131"/>
    <w:rPr>
      <w:rFonts w:asciiTheme="majorHAnsi" w:eastAsiaTheme="majorEastAsia" w:hAnsiTheme="majorHAnsi" w:cstheme="majorBidi"/>
      <w:snapToGrid w:val="0"/>
      <w:spacing w:val="-10"/>
      <w:kern w:val="28"/>
      <w:sz w:val="56"/>
      <w:szCs w:val="56"/>
      <w:lang w:val="en-GB" w:eastAsia="en-GB"/>
    </w:rPr>
  </w:style>
  <w:style w:type="character" w:customStyle="1" w:styleId="Heading1Char">
    <w:name w:val="Heading 1 Char"/>
    <w:basedOn w:val="DefaultParagraphFont"/>
    <w:link w:val="Heading1"/>
    <w:rsid w:val="00BA5131"/>
    <w:rPr>
      <w:rFonts w:asciiTheme="majorHAnsi" w:eastAsiaTheme="majorEastAsia" w:hAnsiTheme="majorHAnsi" w:cstheme="majorBidi"/>
      <w:snapToGrid w:val="0"/>
      <w:color w:val="2F5496" w:themeColor="accent1" w:themeShade="BF"/>
      <w:sz w:val="32"/>
      <w:szCs w:val="32"/>
      <w:lang w:val="en-GB" w:eastAsia="en-GB"/>
    </w:rPr>
  </w:style>
  <w:style w:type="character" w:customStyle="1" w:styleId="Heading2Char">
    <w:name w:val="Heading 2 Char"/>
    <w:basedOn w:val="DefaultParagraphFont"/>
    <w:link w:val="Heading2"/>
    <w:semiHidden/>
    <w:rsid w:val="00BA5131"/>
    <w:rPr>
      <w:rFonts w:asciiTheme="majorHAnsi" w:eastAsiaTheme="majorEastAsia" w:hAnsiTheme="majorHAnsi" w:cstheme="majorBidi"/>
      <w:snapToGrid w:val="0"/>
      <w:color w:val="2F5496" w:themeColor="accent1" w:themeShade="BF"/>
      <w:sz w:val="26"/>
      <w:szCs w:val="26"/>
      <w:lang w:val="en-GB" w:eastAsia="en-GB"/>
    </w:rPr>
  </w:style>
  <w:style w:type="character" w:customStyle="1" w:styleId="Heading3Char">
    <w:name w:val="Heading 3 Char"/>
    <w:basedOn w:val="DefaultParagraphFont"/>
    <w:link w:val="Heading3"/>
    <w:semiHidden/>
    <w:rsid w:val="00BA5131"/>
    <w:rPr>
      <w:rFonts w:asciiTheme="majorHAnsi" w:eastAsiaTheme="majorEastAsia" w:hAnsiTheme="majorHAnsi" w:cstheme="majorBidi"/>
      <w:snapToGrid w:val="0"/>
      <w:color w:val="1F3763" w:themeColor="accent1" w:themeShade="7F"/>
      <w:sz w:val="24"/>
      <w:szCs w:val="24"/>
      <w:lang w:val="en-GB" w:eastAsia="en-GB"/>
    </w:rPr>
  </w:style>
  <w:style w:type="character" w:customStyle="1" w:styleId="Heading4Char">
    <w:name w:val="Heading 4 Char"/>
    <w:basedOn w:val="DefaultParagraphFont"/>
    <w:link w:val="Heading4"/>
    <w:semiHidden/>
    <w:rsid w:val="00BA5131"/>
    <w:rPr>
      <w:rFonts w:asciiTheme="majorHAnsi" w:eastAsiaTheme="majorEastAsia" w:hAnsiTheme="majorHAnsi" w:cstheme="majorBidi"/>
      <w:i/>
      <w:iCs/>
      <w:snapToGrid w:val="0"/>
      <w:color w:val="2F5496" w:themeColor="accent1" w:themeShade="BF"/>
      <w:sz w:val="22"/>
      <w:lang w:val="en-GB" w:eastAsia="en-GB"/>
    </w:rPr>
  </w:style>
  <w:style w:type="character" w:customStyle="1" w:styleId="Heading5Char">
    <w:name w:val="Heading 5 Char"/>
    <w:basedOn w:val="DefaultParagraphFont"/>
    <w:link w:val="Heading5"/>
    <w:semiHidden/>
    <w:rsid w:val="00BA5131"/>
    <w:rPr>
      <w:rFonts w:asciiTheme="majorHAnsi" w:eastAsiaTheme="majorEastAsia" w:hAnsiTheme="majorHAnsi" w:cstheme="majorBidi"/>
      <w:snapToGrid w:val="0"/>
      <w:color w:val="2F5496" w:themeColor="accent1" w:themeShade="BF"/>
      <w:sz w:val="22"/>
      <w:lang w:val="en-GB" w:eastAsia="en-GB"/>
    </w:rPr>
  </w:style>
  <w:style w:type="character" w:customStyle="1" w:styleId="Heading6Char">
    <w:name w:val="Heading 6 Char"/>
    <w:basedOn w:val="DefaultParagraphFont"/>
    <w:link w:val="Heading6"/>
    <w:semiHidden/>
    <w:rsid w:val="00BA5131"/>
    <w:rPr>
      <w:rFonts w:asciiTheme="majorHAnsi" w:eastAsiaTheme="majorEastAsia" w:hAnsiTheme="majorHAnsi" w:cstheme="majorBidi"/>
      <w:snapToGrid w:val="0"/>
      <w:color w:val="1F3763" w:themeColor="accent1" w:themeShade="7F"/>
      <w:sz w:val="22"/>
      <w:lang w:val="en-GB" w:eastAsia="en-GB"/>
    </w:rPr>
  </w:style>
  <w:style w:type="character" w:customStyle="1" w:styleId="Heading8Char">
    <w:name w:val="Heading 8 Char"/>
    <w:basedOn w:val="DefaultParagraphFont"/>
    <w:link w:val="Heading8"/>
    <w:semiHidden/>
    <w:rsid w:val="00BA5131"/>
    <w:rPr>
      <w:rFonts w:asciiTheme="majorHAnsi" w:eastAsiaTheme="majorEastAsia" w:hAnsiTheme="majorHAnsi" w:cstheme="majorBidi"/>
      <w:snapToGrid w:val="0"/>
      <w:color w:val="272727" w:themeColor="text1" w:themeTint="D8"/>
      <w:sz w:val="21"/>
      <w:szCs w:val="21"/>
      <w:lang w:val="en-GB" w:eastAsia="en-GB"/>
    </w:rPr>
  </w:style>
  <w:style w:type="character" w:customStyle="1" w:styleId="Heading9Char">
    <w:name w:val="Heading 9 Char"/>
    <w:basedOn w:val="DefaultParagraphFont"/>
    <w:link w:val="Heading9"/>
    <w:semiHidden/>
    <w:rsid w:val="00BA5131"/>
    <w:rPr>
      <w:rFonts w:asciiTheme="majorHAnsi" w:eastAsiaTheme="majorEastAsia" w:hAnsiTheme="majorHAnsi" w:cstheme="majorBidi"/>
      <w:i/>
      <w:iCs/>
      <w:snapToGrid w:val="0"/>
      <w:color w:val="272727" w:themeColor="text1" w:themeTint="D8"/>
      <w:sz w:val="21"/>
      <w:szCs w:val="21"/>
      <w:lang w:val="en-GB" w:eastAsia="en-GB"/>
    </w:rPr>
  </w:style>
  <w:style w:type="paragraph" w:styleId="IndexHeading">
    <w:name w:val="index heading"/>
    <w:basedOn w:val="Normal"/>
    <w:next w:val="Index1"/>
    <w:semiHidden/>
    <w:unhideWhenUsed/>
    <w:rsid w:val="00BA5131"/>
    <w:rPr>
      <w:rFonts w:asciiTheme="majorHAnsi" w:eastAsiaTheme="majorEastAsia" w:hAnsiTheme="majorHAnsi" w:cstheme="majorBidi"/>
      <w:b/>
      <w:bCs/>
    </w:rPr>
  </w:style>
  <w:style w:type="paragraph" w:styleId="TOAHeading">
    <w:name w:val="toa heading"/>
    <w:basedOn w:val="Normal"/>
    <w:next w:val="Normal"/>
    <w:semiHidden/>
    <w:unhideWhenUsed/>
    <w:rsid w:val="00BA5131"/>
    <w:pPr>
      <w:spacing w:before="120"/>
    </w:pPr>
    <w:rPr>
      <w:rFonts w:asciiTheme="majorHAnsi" w:eastAsiaTheme="majorEastAsia" w:hAnsiTheme="majorHAnsi" w:cstheme="majorBidi"/>
      <w:b/>
      <w:bCs/>
      <w:sz w:val="24"/>
      <w:szCs w:val="24"/>
    </w:rPr>
  </w:style>
  <w:style w:type="paragraph" w:styleId="TOCHeading">
    <w:name w:val="TOC Heading"/>
    <w:basedOn w:val="Heading1"/>
    <w:next w:val="Normal"/>
    <w:uiPriority w:val="39"/>
    <w:semiHidden/>
    <w:unhideWhenUsed/>
    <w:qFormat/>
    <w:rsid w:val="00BA5131"/>
    <w:pPr>
      <w:outlineLvl w:val="9"/>
    </w:pPr>
  </w:style>
  <w:style w:type="paragraph" w:customStyle="1" w:styleId="EUCP-Heading-1">
    <w:name w:val="EUCP-Heading-1"/>
    <w:basedOn w:val="Normal"/>
    <w:qFormat/>
    <w:rsid w:val="006E1F62"/>
    <w:pPr>
      <w:tabs>
        <w:tab w:val="clear" w:pos="567"/>
      </w:tabs>
      <w:jc w:val="center"/>
    </w:pPr>
    <w:rPr>
      <w:rFonts w:eastAsia="MS Mincho"/>
      <w:b/>
      <w:snapToGrid/>
      <w:lang w:val="en-AU" w:eastAsia="en-US"/>
    </w:rPr>
  </w:style>
  <w:style w:type="paragraph" w:customStyle="1" w:styleId="EUCP-Heading-2">
    <w:name w:val="EUCP-Heading-2"/>
    <w:basedOn w:val="Normal"/>
    <w:qFormat/>
    <w:rsid w:val="006E1F62"/>
    <w:pPr>
      <w:tabs>
        <w:tab w:val="clear" w:pos="567"/>
      </w:tabs>
      <w:ind w:left="567" w:hanging="567"/>
    </w:pPr>
    <w:rPr>
      <w:rFonts w:eastAsia="MS Mincho"/>
      <w:b/>
      <w:snapToGrid/>
      <w:lang w:val="en-AU" w:eastAsia="en-US"/>
    </w:rPr>
  </w:style>
  <w:style w:type="character" w:styleId="FollowedHyperlink">
    <w:name w:val="FollowedHyperlink"/>
    <w:basedOn w:val="DefaultParagraphFont"/>
    <w:semiHidden/>
    <w:unhideWhenUsed/>
    <w:rsid w:val="00CB473D"/>
    <w:rPr>
      <w:color w:val="954F72" w:themeColor="followedHyperlink"/>
      <w:u w:val="single"/>
    </w:rPr>
  </w:style>
  <w:style w:type="table" w:customStyle="1" w:styleId="TableGrid1">
    <w:name w:val="Table Grid1"/>
    <w:basedOn w:val="TableNormal"/>
    <w:next w:val="TableGrid"/>
    <w:uiPriority w:val="39"/>
    <w:rsid w:val="00211B3D"/>
    <w:rPr>
      <w:rFonts w:eastAsia="Calibri"/>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sic12">
    <w:name w:val="Basic 12"/>
    <w:qFormat/>
    <w:rsid w:val="00E50B7C"/>
    <w:pPr>
      <w:spacing w:after="200"/>
      <w:jc w:val="both"/>
    </w:pPr>
    <w:rPr>
      <w:rFonts w:eastAsia="Times New Roman"/>
      <w:sz w:val="24"/>
      <w:lang w:val="en-US" w:eastAsia="en-US"/>
    </w:rPr>
  </w:style>
  <w:style w:type="character" w:customStyle="1" w:styleId="UnresolvedMention1">
    <w:name w:val="Unresolved Mention1"/>
    <w:basedOn w:val="DefaultParagraphFont"/>
    <w:uiPriority w:val="99"/>
    <w:semiHidden/>
    <w:unhideWhenUsed/>
    <w:rsid w:val="003D76F2"/>
    <w:rPr>
      <w:color w:val="605E5C"/>
      <w:shd w:val="clear" w:color="auto" w:fill="E1DFDD"/>
    </w:rPr>
  </w:style>
  <w:style w:type="character" w:styleId="UnresolvedMention">
    <w:name w:val="Unresolved Mention"/>
    <w:basedOn w:val="DefaultParagraphFont"/>
    <w:uiPriority w:val="99"/>
    <w:semiHidden/>
    <w:unhideWhenUsed/>
    <w:rsid w:val="00E55CD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0922521">
      <w:bodyDiv w:val="1"/>
      <w:marLeft w:val="0"/>
      <w:marRight w:val="0"/>
      <w:marTop w:val="0"/>
      <w:marBottom w:val="0"/>
      <w:divBdr>
        <w:top w:val="none" w:sz="0" w:space="0" w:color="auto"/>
        <w:left w:val="none" w:sz="0" w:space="0" w:color="auto"/>
        <w:bottom w:val="none" w:sz="0" w:space="0" w:color="auto"/>
        <w:right w:val="none" w:sz="0" w:space="0" w:color="auto"/>
      </w:divBdr>
    </w:div>
    <w:div w:id="280261041">
      <w:marLeft w:val="0"/>
      <w:marRight w:val="0"/>
      <w:marTop w:val="0"/>
      <w:marBottom w:val="0"/>
      <w:divBdr>
        <w:top w:val="none" w:sz="0" w:space="0" w:color="auto"/>
        <w:left w:val="none" w:sz="0" w:space="0" w:color="auto"/>
        <w:bottom w:val="none" w:sz="0" w:space="0" w:color="auto"/>
        <w:right w:val="none" w:sz="0" w:space="0" w:color="auto"/>
      </w:divBdr>
    </w:div>
    <w:div w:id="280261042">
      <w:marLeft w:val="0"/>
      <w:marRight w:val="0"/>
      <w:marTop w:val="0"/>
      <w:marBottom w:val="0"/>
      <w:divBdr>
        <w:top w:val="none" w:sz="0" w:space="0" w:color="auto"/>
        <w:left w:val="none" w:sz="0" w:space="0" w:color="auto"/>
        <w:bottom w:val="none" w:sz="0" w:space="0" w:color="auto"/>
        <w:right w:val="none" w:sz="0" w:space="0" w:color="auto"/>
      </w:divBdr>
    </w:div>
    <w:div w:id="280261043">
      <w:marLeft w:val="0"/>
      <w:marRight w:val="0"/>
      <w:marTop w:val="0"/>
      <w:marBottom w:val="0"/>
      <w:divBdr>
        <w:top w:val="none" w:sz="0" w:space="0" w:color="auto"/>
        <w:left w:val="none" w:sz="0" w:space="0" w:color="auto"/>
        <w:bottom w:val="none" w:sz="0" w:space="0" w:color="auto"/>
        <w:right w:val="none" w:sz="0" w:space="0" w:color="auto"/>
      </w:divBdr>
      <w:divsChild>
        <w:div w:id="280261040">
          <w:marLeft w:val="720"/>
          <w:marRight w:val="720"/>
          <w:marTop w:val="100"/>
          <w:marBottom w:val="100"/>
          <w:divBdr>
            <w:top w:val="none" w:sz="0" w:space="0" w:color="auto"/>
            <w:left w:val="none" w:sz="0" w:space="0" w:color="auto"/>
            <w:bottom w:val="none" w:sz="0" w:space="0" w:color="auto"/>
            <w:right w:val="none" w:sz="0" w:space="0" w:color="auto"/>
          </w:divBdr>
          <w:divsChild>
            <w:div w:id="280261044">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349991124">
      <w:bodyDiv w:val="1"/>
      <w:marLeft w:val="0"/>
      <w:marRight w:val="0"/>
      <w:marTop w:val="0"/>
      <w:marBottom w:val="0"/>
      <w:divBdr>
        <w:top w:val="none" w:sz="0" w:space="0" w:color="auto"/>
        <w:left w:val="none" w:sz="0" w:space="0" w:color="auto"/>
        <w:bottom w:val="none" w:sz="0" w:space="0" w:color="auto"/>
        <w:right w:val="none" w:sz="0" w:space="0" w:color="auto"/>
      </w:divBdr>
    </w:div>
    <w:div w:id="376127732">
      <w:bodyDiv w:val="1"/>
      <w:marLeft w:val="0"/>
      <w:marRight w:val="0"/>
      <w:marTop w:val="0"/>
      <w:marBottom w:val="0"/>
      <w:divBdr>
        <w:top w:val="none" w:sz="0" w:space="0" w:color="auto"/>
        <w:left w:val="none" w:sz="0" w:space="0" w:color="auto"/>
        <w:bottom w:val="none" w:sz="0" w:space="0" w:color="auto"/>
        <w:right w:val="none" w:sz="0" w:space="0" w:color="auto"/>
      </w:divBdr>
    </w:div>
    <w:div w:id="637877028">
      <w:bodyDiv w:val="1"/>
      <w:marLeft w:val="0"/>
      <w:marRight w:val="0"/>
      <w:marTop w:val="0"/>
      <w:marBottom w:val="0"/>
      <w:divBdr>
        <w:top w:val="none" w:sz="0" w:space="0" w:color="auto"/>
        <w:left w:val="none" w:sz="0" w:space="0" w:color="auto"/>
        <w:bottom w:val="none" w:sz="0" w:space="0" w:color="auto"/>
        <w:right w:val="none" w:sz="0" w:space="0" w:color="auto"/>
      </w:divBdr>
    </w:div>
    <w:div w:id="794517678">
      <w:bodyDiv w:val="1"/>
      <w:marLeft w:val="0"/>
      <w:marRight w:val="0"/>
      <w:marTop w:val="0"/>
      <w:marBottom w:val="0"/>
      <w:divBdr>
        <w:top w:val="none" w:sz="0" w:space="0" w:color="auto"/>
        <w:left w:val="none" w:sz="0" w:space="0" w:color="auto"/>
        <w:bottom w:val="none" w:sz="0" w:space="0" w:color="auto"/>
        <w:right w:val="none" w:sz="0" w:space="0" w:color="auto"/>
      </w:divBdr>
    </w:div>
    <w:div w:id="869342633">
      <w:bodyDiv w:val="1"/>
      <w:marLeft w:val="0"/>
      <w:marRight w:val="0"/>
      <w:marTop w:val="0"/>
      <w:marBottom w:val="0"/>
      <w:divBdr>
        <w:top w:val="none" w:sz="0" w:space="0" w:color="auto"/>
        <w:left w:val="none" w:sz="0" w:space="0" w:color="auto"/>
        <w:bottom w:val="none" w:sz="0" w:space="0" w:color="auto"/>
        <w:right w:val="none" w:sz="0" w:space="0" w:color="auto"/>
      </w:divBdr>
    </w:div>
    <w:div w:id="949238045">
      <w:bodyDiv w:val="1"/>
      <w:marLeft w:val="0"/>
      <w:marRight w:val="0"/>
      <w:marTop w:val="0"/>
      <w:marBottom w:val="0"/>
      <w:divBdr>
        <w:top w:val="none" w:sz="0" w:space="0" w:color="auto"/>
        <w:left w:val="none" w:sz="0" w:space="0" w:color="auto"/>
        <w:bottom w:val="none" w:sz="0" w:space="0" w:color="auto"/>
        <w:right w:val="none" w:sz="0" w:space="0" w:color="auto"/>
      </w:divBdr>
    </w:div>
    <w:div w:id="978150533">
      <w:bodyDiv w:val="1"/>
      <w:marLeft w:val="0"/>
      <w:marRight w:val="0"/>
      <w:marTop w:val="0"/>
      <w:marBottom w:val="0"/>
      <w:divBdr>
        <w:top w:val="none" w:sz="0" w:space="0" w:color="auto"/>
        <w:left w:val="none" w:sz="0" w:space="0" w:color="auto"/>
        <w:bottom w:val="none" w:sz="0" w:space="0" w:color="auto"/>
        <w:right w:val="none" w:sz="0" w:space="0" w:color="auto"/>
      </w:divBdr>
    </w:div>
    <w:div w:id="1013846851">
      <w:bodyDiv w:val="1"/>
      <w:marLeft w:val="0"/>
      <w:marRight w:val="0"/>
      <w:marTop w:val="0"/>
      <w:marBottom w:val="0"/>
      <w:divBdr>
        <w:top w:val="none" w:sz="0" w:space="0" w:color="auto"/>
        <w:left w:val="none" w:sz="0" w:space="0" w:color="auto"/>
        <w:bottom w:val="none" w:sz="0" w:space="0" w:color="auto"/>
        <w:right w:val="none" w:sz="0" w:space="0" w:color="auto"/>
      </w:divBdr>
    </w:div>
    <w:div w:id="1040740615">
      <w:bodyDiv w:val="1"/>
      <w:marLeft w:val="0"/>
      <w:marRight w:val="0"/>
      <w:marTop w:val="0"/>
      <w:marBottom w:val="0"/>
      <w:divBdr>
        <w:top w:val="none" w:sz="0" w:space="0" w:color="auto"/>
        <w:left w:val="none" w:sz="0" w:space="0" w:color="auto"/>
        <w:bottom w:val="none" w:sz="0" w:space="0" w:color="auto"/>
        <w:right w:val="none" w:sz="0" w:space="0" w:color="auto"/>
      </w:divBdr>
    </w:div>
    <w:div w:id="1104231333">
      <w:bodyDiv w:val="1"/>
      <w:marLeft w:val="0"/>
      <w:marRight w:val="0"/>
      <w:marTop w:val="0"/>
      <w:marBottom w:val="0"/>
      <w:divBdr>
        <w:top w:val="none" w:sz="0" w:space="0" w:color="auto"/>
        <w:left w:val="none" w:sz="0" w:space="0" w:color="auto"/>
        <w:bottom w:val="none" w:sz="0" w:space="0" w:color="auto"/>
        <w:right w:val="none" w:sz="0" w:space="0" w:color="auto"/>
      </w:divBdr>
    </w:div>
    <w:div w:id="1174341716">
      <w:bodyDiv w:val="1"/>
      <w:marLeft w:val="0"/>
      <w:marRight w:val="0"/>
      <w:marTop w:val="0"/>
      <w:marBottom w:val="0"/>
      <w:divBdr>
        <w:top w:val="none" w:sz="0" w:space="0" w:color="auto"/>
        <w:left w:val="none" w:sz="0" w:space="0" w:color="auto"/>
        <w:bottom w:val="none" w:sz="0" w:space="0" w:color="auto"/>
        <w:right w:val="none" w:sz="0" w:space="0" w:color="auto"/>
      </w:divBdr>
    </w:div>
    <w:div w:id="1268807169">
      <w:bodyDiv w:val="1"/>
      <w:marLeft w:val="0"/>
      <w:marRight w:val="0"/>
      <w:marTop w:val="0"/>
      <w:marBottom w:val="0"/>
      <w:divBdr>
        <w:top w:val="none" w:sz="0" w:space="0" w:color="auto"/>
        <w:left w:val="none" w:sz="0" w:space="0" w:color="auto"/>
        <w:bottom w:val="none" w:sz="0" w:space="0" w:color="auto"/>
        <w:right w:val="none" w:sz="0" w:space="0" w:color="auto"/>
      </w:divBdr>
      <w:divsChild>
        <w:div w:id="265231614">
          <w:marLeft w:val="0"/>
          <w:marRight w:val="0"/>
          <w:marTop w:val="0"/>
          <w:marBottom w:val="0"/>
          <w:divBdr>
            <w:top w:val="none" w:sz="0" w:space="0" w:color="auto"/>
            <w:left w:val="none" w:sz="0" w:space="0" w:color="auto"/>
            <w:bottom w:val="none" w:sz="0" w:space="0" w:color="auto"/>
            <w:right w:val="none" w:sz="0" w:space="0" w:color="auto"/>
          </w:divBdr>
        </w:div>
        <w:div w:id="874003246">
          <w:marLeft w:val="0"/>
          <w:marRight w:val="0"/>
          <w:marTop w:val="0"/>
          <w:marBottom w:val="0"/>
          <w:divBdr>
            <w:top w:val="none" w:sz="0" w:space="0" w:color="auto"/>
            <w:left w:val="none" w:sz="0" w:space="0" w:color="auto"/>
            <w:bottom w:val="none" w:sz="0" w:space="0" w:color="auto"/>
            <w:right w:val="none" w:sz="0" w:space="0" w:color="auto"/>
          </w:divBdr>
        </w:div>
        <w:div w:id="2092654659">
          <w:marLeft w:val="0"/>
          <w:marRight w:val="0"/>
          <w:marTop w:val="0"/>
          <w:marBottom w:val="0"/>
          <w:divBdr>
            <w:top w:val="none" w:sz="0" w:space="0" w:color="auto"/>
            <w:left w:val="none" w:sz="0" w:space="0" w:color="auto"/>
            <w:bottom w:val="none" w:sz="0" w:space="0" w:color="auto"/>
            <w:right w:val="none" w:sz="0" w:space="0" w:color="auto"/>
          </w:divBdr>
        </w:div>
      </w:divsChild>
    </w:div>
    <w:div w:id="1462116989">
      <w:bodyDiv w:val="1"/>
      <w:marLeft w:val="0"/>
      <w:marRight w:val="0"/>
      <w:marTop w:val="0"/>
      <w:marBottom w:val="0"/>
      <w:divBdr>
        <w:top w:val="none" w:sz="0" w:space="0" w:color="auto"/>
        <w:left w:val="none" w:sz="0" w:space="0" w:color="auto"/>
        <w:bottom w:val="none" w:sz="0" w:space="0" w:color="auto"/>
        <w:right w:val="none" w:sz="0" w:space="0" w:color="auto"/>
      </w:divBdr>
      <w:divsChild>
        <w:div w:id="74321356">
          <w:marLeft w:val="0"/>
          <w:marRight w:val="0"/>
          <w:marTop w:val="0"/>
          <w:marBottom w:val="0"/>
          <w:divBdr>
            <w:top w:val="none" w:sz="0" w:space="0" w:color="auto"/>
            <w:left w:val="none" w:sz="0" w:space="0" w:color="auto"/>
            <w:bottom w:val="none" w:sz="0" w:space="0" w:color="auto"/>
            <w:right w:val="none" w:sz="0" w:space="0" w:color="auto"/>
          </w:divBdr>
        </w:div>
        <w:div w:id="1604728689">
          <w:marLeft w:val="0"/>
          <w:marRight w:val="0"/>
          <w:marTop w:val="0"/>
          <w:marBottom w:val="0"/>
          <w:divBdr>
            <w:top w:val="none" w:sz="0" w:space="0" w:color="auto"/>
            <w:left w:val="none" w:sz="0" w:space="0" w:color="auto"/>
            <w:bottom w:val="none" w:sz="0" w:space="0" w:color="auto"/>
            <w:right w:val="none" w:sz="0" w:space="0" w:color="auto"/>
          </w:divBdr>
        </w:div>
      </w:divsChild>
    </w:div>
    <w:div w:id="1637374874">
      <w:bodyDiv w:val="1"/>
      <w:marLeft w:val="0"/>
      <w:marRight w:val="0"/>
      <w:marTop w:val="0"/>
      <w:marBottom w:val="0"/>
      <w:divBdr>
        <w:top w:val="none" w:sz="0" w:space="0" w:color="auto"/>
        <w:left w:val="none" w:sz="0" w:space="0" w:color="auto"/>
        <w:bottom w:val="none" w:sz="0" w:space="0" w:color="auto"/>
        <w:right w:val="none" w:sz="0" w:space="0" w:color="auto"/>
      </w:divBdr>
    </w:div>
    <w:div w:id="1669480608">
      <w:bodyDiv w:val="1"/>
      <w:marLeft w:val="0"/>
      <w:marRight w:val="0"/>
      <w:marTop w:val="0"/>
      <w:marBottom w:val="0"/>
      <w:divBdr>
        <w:top w:val="none" w:sz="0" w:space="0" w:color="auto"/>
        <w:left w:val="none" w:sz="0" w:space="0" w:color="auto"/>
        <w:bottom w:val="none" w:sz="0" w:space="0" w:color="auto"/>
        <w:right w:val="none" w:sz="0" w:space="0" w:color="auto"/>
      </w:divBdr>
    </w:div>
    <w:div w:id="1698702605">
      <w:bodyDiv w:val="1"/>
      <w:marLeft w:val="0"/>
      <w:marRight w:val="0"/>
      <w:marTop w:val="0"/>
      <w:marBottom w:val="0"/>
      <w:divBdr>
        <w:top w:val="none" w:sz="0" w:space="0" w:color="auto"/>
        <w:left w:val="none" w:sz="0" w:space="0" w:color="auto"/>
        <w:bottom w:val="none" w:sz="0" w:space="0" w:color="auto"/>
        <w:right w:val="none" w:sz="0" w:space="0" w:color="auto"/>
      </w:divBdr>
    </w:div>
    <w:div w:id="1708022900">
      <w:bodyDiv w:val="1"/>
      <w:marLeft w:val="0"/>
      <w:marRight w:val="0"/>
      <w:marTop w:val="0"/>
      <w:marBottom w:val="0"/>
      <w:divBdr>
        <w:top w:val="none" w:sz="0" w:space="0" w:color="auto"/>
        <w:left w:val="none" w:sz="0" w:space="0" w:color="auto"/>
        <w:bottom w:val="none" w:sz="0" w:space="0" w:color="auto"/>
        <w:right w:val="none" w:sz="0" w:space="0" w:color="auto"/>
      </w:divBdr>
    </w:div>
    <w:div w:id="18019206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emf"/><Relationship Id="rId18" Type="http://schemas.openxmlformats.org/officeDocument/2006/relationships/hyperlink" Target="https://www.ema.europa.eu/en/documents/template-form/qrd-appendix-v-adverse-drug-reaction-reporting-details_en.docx"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www.ema.europa.eu" TargetMode="External"/><Relationship Id="rId7" Type="http://schemas.openxmlformats.org/officeDocument/2006/relationships/settings" Target="settings.xml"/><Relationship Id="rId12" Type="http://schemas.openxmlformats.org/officeDocument/2006/relationships/hyperlink" Target="https://www.ema.europa.eu/en/documents/template-form/qrd-appendix-v-adverse-drug-reaction-reporting-details_en.docx" TargetMode="External"/><Relationship Id="rId17" Type="http://schemas.openxmlformats.org/officeDocument/2006/relationships/hyperlink" Target="https://www.ema.europa.eu"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hyperlink" Target="https://www.ema.europa.eu/en/documents/template-form/qrd-appendix-v-adverse-drug-reaction-reporting-details_en.docx" TargetMode="External"/><Relationship Id="rId29" Type="http://schemas.openxmlformats.org/officeDocument/2006/relationships/customXml" Target="../customXml/item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ma.europa.eu/en/medicines/human/EPAR/opsumit" TargetMode="External"/><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hyperlink" Target="https://www.ema.europa.eu" TargetMode="Externa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ema.europa.e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 Id="rId22" Type="http://schemas.openxmlformats.org/officeDocument/2006/relationships/hyperlink" Target="https://www.ema.europa.eu/en/documents/template-form/qrd-appendix-v-adverse-drug-reaction-reporting-details_en.docx" TargetMode="External"/><Relationship Id="rId27" Type="http://schemas.microsoft.com/office/2011/relationships/people" Target="people.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EMADOC-1700519818-3102718</_dlc_DocId>
    <_dlc_DocIdUrl xmlns="a034c160-bfb7-45f5-8632-2eb7e0508071">
      <Url>https://euema.sharepoint.com/sites/CRM/_layouts/15/DocIdRedir.aspx?ID=EMADOC-1700519818-3102718</Url>
      <Description>EMADOC-1700519818-3102718</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fa9ed7d62b07498afd011a1263b11d5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c707d9bab4414025aac99f0855fe2f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3C67D033-9041-4154-9C3B-D8BD5F4A30A1}">
  <ds:schemaRefs>
    <ds:schemaRef ds:uri="http://schemas.openxmlformats.org/officeDocument/2006/bibliography"/>
  </ds:schemaRefs>
</ds:datastoreItem>
</file>

<file path=customXml/itemProps2.xml><?xml version="1.0" encoding="utf-8"?>
<ds:datastoreItem xmlns:ds="http://schemas.openxmlformats.org/officeDocument/2006/customXml" ds:itemID="{4667313B-3D86-4E7F-87B3-D2C2496A3582}">
  <ds:schemaRefs>
    <ds:schemaRef ds:uri="http://schemas.microsoft.com/sharepoint/v3/contenttype/forms"/>
  </ds:schemaRefs>
</ds:datastoreItem>
</file>

<file path=customXml/itemProps3.xml><?xml version="1.0" encoding="utf-8"?>
<ds:datastoreItem xmlns:ds="http://schemas.openxmlformats.org/officeDocument/2006/customXml" ds:itemID="{5B1D9850-CFC5-43E1-A4A3-772DD8BD8BC4}">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13909369-400F-428E-A98A-7D1F00FF2860}"/>
</file>

<file path=customXml/itemProps5.xml><?xml version="1.0" encoding="utf-8"?>
<ds:datastoreItem xmlns:ds="http://schemas.openxmlformats.org/officeDocument/2006/customXml" ds:itemID="{99DDC7BF-A493-4320-9AAD-7ED041C0AE7F}"/>
</file>

<file path=docMetadata/LabelInfo.xml><?xml version="1.0" encoding="utf-8"?>
<clbl:labelList xmlns:clbl="http://schemas.microsoft.com/office/2020/mipLabelMetadata">
  <clbl:label id="{3ca48ea3-8c75-4d36-b64f-70604b11fd22}" enabled="1" method="Standard" siteId="{3ac94b33-9135-4821-9502-eafda6592a35}" removed="0"/>
</clbl:labelList>
</file>

<file path=docProps/app.xml><?xml version="1.0" encoding="utf-8"?>
<Properties xmlns="http://schemas.openxmlformats.org/officeDocument/2006/extended-properties" xmlns:vt="http://schemas.openxmlformats.org/officeDocument/2006/docPropsVTypes">
  <Template>Normal</Template>
  <TotalTime>334</TotalTime>
  <Pages>63</Pages>
  <Words>20133</Words>
  <Characters>120401</Characters>
  <Application>Microsoft Office Word</Application>
  <DocSecurity>0</DocSecurity>
  <Lines>3541</Lines>
  <Paragraphs>1673</Paragraphs>
  <ScaleCrop>false</ScaleCrop>
  <HeadingPairs>
    <vt:vector size="2" baseType="variant">
      <vt:variant>
        <vt:lpstr>Title</vt:lpstr>
      </vt:variant>
      <vt:variant>
        <vt:i4>1</vt:i4>
      </vt:variant>
    </vt:vector>
  </HeadingPairs>
  <TitlesOfParts>
    <vt:vector size="1" baseType="lpstr">
      <vt:lpstr>Opsumit: EPAR – Product information - tracked changes</vt:lpstr>
    </vt:vector>
  </TitlesOfParts>
  <Company/>
  <LinksUpToDate>false</LinksUpToDate>
  <CharactersWithSpaces>138861</CharactersWithSpaces>
  <SharedDoc>false</SharedDoc>
  <HyperlinkBase/>
  <HLinks>
    <vt:vector size="24" baseType="variant">
      <vt:variant>
        <vt:i4>1245197</vt:i4>
      </vt:variant>
      <vt:variant>
        <vt:i4>20</vt:i4>
      </vt:variant>
      <vt:variant>
        <vt:i4>0</vt:i4>
      </vt:variant>
      <vt:variant>
        <vt:i4>5</vt:i4>
      </vt:variant>
      <vt:variant>
        <vt:lpwstr>http://www.ema.europa.eu/</vt:lpwstr>
      </vt:variant>
      <vt:variant>
        <vt:lpwstr/>
      </vt:variant>
      <vt:variant>
        <vt:i4>2359399</vt:i4>
      </vt:variant>
      <vt:variant>
        <vt:i4>17</vt:i4>
      </vt:variant>
      <vt:variant>
        <vt:i4>0</vt:i4>
      </vt:variant>
      <vt:variant>
        <vt:i4>5</vt:i4>
      </vt:variant>
      <vt:variant>
        <vt:lpwstr>http://www.ema.europa.eu/docs/en_GB/document_library/Template_or_form/2013/03/WC500139752.doc</vt:lpwstr>
      </vt:variant>
      <vt:variant>
        <vt:lpwstr/>
      </vt:variant>
      <vt:variant>
        <vt:i4>1245197</vt:i4>
      </vt:variant>
      <vt:variant>
        <vt:i4>14</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Opsumit: EPAR – Product information - tracked changes</dc:title>
  <dc:subject>EPAR</dc:subject>
  <dc:creator>CHMP</dc:creator>
  <cp:keywords>Opsumit, INN-Macitentan</cp:keywords>
  <dc:description/>
  <cp:lastModifiedBy>EUCP MS</cp:lastModifiedBy>
  <cp:revision>7</cp:revision>
  <dcterms:created xsi:type="dcterms:W3CDTF">2026-03-19T11:25:00Z</dcterms:created>
  <dcterms:modified xsi:type="dcterms:W3CDTF">2026-04-21T08:29:00Z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30a0d824-356c-4f52-a4b2-cf2a2e626712</vt:lpwstr>
  </property>
</Properties>
</file>