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CB9F6" w14:textId="77777777" w:rsidR="005B18C2" w:rsidRPr="00627258" w:rsidRDefault="005B18C2" w:rsidP="005B18C2">
      <w:pPr>
        <w:widowControl w:val="0"/>
        <w:pBdr>
          <w:top w:val="single" w:sz="4" w:space="1" w:color="auto"/>
          <w:left w:val="single" w:sz="4" w:space="4" w:color="auto"/>
          <w:bottom w:val="single" w:sz="4" w:space="1" w:color="auto"/>
          <w:right w:val="single" w:sz="4" w:space="4" w:color="auto"/>
        </w:pBdr>
        <w:tabs>
          <w:tab w:val="clear" w:pos="567"/>
        </w:tabs>
      </w:pPr>
      <w:r w:rsidRPr="00627258">
        <w:t xml:space="preserve">Ovaj dokument sadrži odobrene informacije o lijeku za </w:t>
      </w:r>
      <w:r>
        <w:rPr>
          <w:lang w:val="en-GB"/>
        </w:rPr>
        <w:t>Orfadin</w:t>
      </w:r>
      <w:r w:rsidRPr="00627258">
        <w:t>, s istaknutim promjenama u odnosu na prethodni postupak koje utječu na informacije o lijeku (</w:t>
      </w:r>
      <w:r w:rsidRPr="006C3781">
        <w:t>EMEA/H/C/000555/IB/0082</w:t>
      </w:r>
      <w:r w:rsidRPr="00627258">
        <w:t>).</w:t>
      </w:r>
    </w:p>
    <w:p w14:paraId="4A96E982" w14:textId="77777777" w:rsidR="005B18C2" w:rsidRPr="00627258" w:rsidRDefault="005B18C2" w:rsidP="005B18C2">
      <w:pPr>
        <w:widowControl w:val="0"/>
        <w:pBdr>
          <w:top w:val="single" w:sz="4" w:space="1" w:color="auto"/>
          <w:left w:val="single" w:sz="4" w:space="4" w:color="auto"/>
          <w:bottom w:val="single" w:sz="4" w:space="1" w:color="auto"/>
          <w:right w:val="single" w:sz="4" w:space="4" w:color="auto"/>
        </w:pBdr>
        <w:tabs>
          <w:tab w:val="clear" w:pos="567"/>
        </w:tabs>
      </w:pPr>
    </w:p>
    <w:p w14:paraId="1A890396" w14:textId="77777777" w:rsidR="005B18C2" w:rsidRPr="001A700E" w:rsidRDefault="005B18C2" w:rsidP="005B18C2">
      <w:pPr>
        <w:pStyle w:val="EndnoteText"/>
        <w:pBdr>
          <w:top w:val="single" w:sz="4" w:space="1" w:color="auto"/>
          <w:left w:val="single" w:sz="4" w:space="4" w:color="auto"/>
          <w:bottom w:val="single" w:sz="4" w:space="1" w:color="auto"/>
          <w:right w:val="single" w:sz="4" w:space="4" w:color="auto"/>
        </w:pBdr>
        <w:tabs>
          <w:tab w:val="clear" w:pos="567"/>
        </w:tabs>
        <w:rPr>
          <w:szCs w:val="22"/>
          <w:lang w:val="hr-HR"/>
        </w:rPr>
      </w:pPr>
      <w:r w:rsidRPr="00627258">
        <w:rPr>
          <w:lang w:val="hr-HR"/>
        </w:rPr>
        <w:t>Više informacija dostupno je na mrežnom mjestu Europske agencije za lijekove: https://www.ema.europa.eu/en/medicines/human/EPAR/</w:t>
      </w:r>
      <w:r>
        <w:rPr>
          <w:lang w:val="en-GB"/>
        </w:rPr>
        <w:t>Orfadin</w:t>
      </w:r>
    </w:p>
    <w:p w14:paraId="58A31577" w14:textId="77777777" w:rsidR="00CB2AED" w:rsidRPr="001A700E" w:rsidRDefault="00CB2AED" w:rsidP="001A700E">
      <w:pPr>
        <w:pStyle w:val="EndnoteText"/>
        <w:tabs>
          <w:tab w:val="clear" w:pos="567"/>
        </w:tabs>
        <w:rPr>
          <w:szCs w:val="22"/>
          <w:lang w:val="hr-HR"/>
        </w:rPr>
      </w:pPr>
    </w:p>
    <w:p w14:paraId="037B570B" w14:textId="77777777" w:rsidR="00CB2AED" w:rsidRPr="001A700E" w:rsidRDefault="00CB2AED" w:rsidP="001A700E">
      <w:pPr>
        <w:tabs>
          <w:tab w:val="clear" w:pos="567"/>
        </w:tabs>
        <w:spacing w:line="240" w:lineRule="auto"/>
        <w:rPr>
          <w:szCs w:val="22"/>
        </w:rPr>
      </w:pPr>
    </w:p>
    <w:p w14:paraId="2DC6E82F" w14:textId="77777777" w:rsidR="00CB2AED" w:rsidRPr="001A700E" w:rsidRDefault="00CB2AED" w:rsidP="001A700E">
      <w:pPr>
        <w:tabs>
          <w:tab w:val="clear" w:pos="567"/>
        </w:tabs>
        <w:spacing w:line="240" w:lineRule="auto"/>
        <w:rPr>
          <w:szCs w:val="22"/>
        </w:rPr>
      </w:pPr>
    </w:p>
    <w:p w14:paraId="42C62CD7" w14:textId="77777777" w:rsidR="00CB2AED" w:rsidRPr="001A700E" w:rsidRDefault="00CB2AED" w:rsidP="001A700E">
      <w:pPr>
        <w:tabs>
          <w:tab w:val="clear" w:pos="567"/>
        </w:tabs>
        <w:spacing w:line="240" w:lineRule="auto"/>
        <w:rPr>
          <w:szCs w:val="22"/>
        </w:rPr>
      </w:pPr>
    </w:p>
    <w:p w14:paraId="47B2FECF" w14:textId="77777777" w:rsidR="00CB2AED" w:rsidRPr="001A700E" w:rsidRDefault="00CB2AED" w:rsidP="001A700E">
      <w:pPr>
        <w:tabs>
          <w:tab w:val="clear" w:pos="567"/>
        </w:tabs>
        <w:spacing w:line="240" w:lineRule="auto"/>
        <w:rPr>
          <w:szCs w:val="22"/>
        </w:rPr>
      </w:pPr>
    </w:p>
    <w:p w14:paraId="38E628B6" w14:textId="77777777" w:rsidR="00CB2AED" w:rsidRPr="001A700E" w:rsidRDefault="00CB2AED" w:rsidP="001A700E">
      <w:pPr>
        <w:tabs>
          <w:tab w:val="clear" w:pos="567"/>
        </w:tabs>
        <w:spacing w:line="240" w:lineRule="auto"/>
        <w:rPr>
          <w:szCs w:val="22"/>
        </w:rPr>
      </w:pPr>
    </w:p>
    <w:p w14:paraId="70B49BF7" w14:textId="77777777" w:rsidR="00CB2AED" w:rsidRPr="001A700E" w:rsidRDefault="00CB2AED" w:rsidP="001A700E">
      <w:pPr>
        <w:tabs>
          <w:tab w:val="clear" w:pos="567"/>
        </w:tabs>
        <w:spacing w:line="240" w:lineRule="auto"/>
        <w:rPr>
          <w:szCs w:val="22"/>
        </w:rPr>
      </w:pPr>
    </w:p>
    <w:p w14:paraId="5BD0485E" w14:textId="77777777" w:rsidR="00CB2AED" w:rsidRPr="001A700E" w:rsidRDefault="00CB2AED" w:rsidP="001A700E">
      <w:pPr>
        <w:tabs>
          <w:tab w:val="clear" w:pos="567"/>
        </w:tabs>
        <w:spacing w:line="240" w:lineRule="auto"/>
        <w:rPr>
          <w:szCs w:val="22"/>
        </w:rPr>
      </w:pPr>
    </w:p>
    <w:p w14:paraId="60751EE1" w14:textId="77777777" w:rsidR="00CB2AED" w:rsidRPr="001A700E" w:rsidRDefault="00CB2AED" w:rsidP="001A700E">
      <w:pPr>
        <w:tabs>
          <w:tab w:val="clear" w:pos="567"/>
        </w:tabs>
        <w:spacing w:line="240" w:lineRule="auto"/>
        <w:rPr>
          <w:szCs w:val="22"/>
        </w:rPr>
      </w:pPr>
    </w:p>
    <w:p w14:paraId="082E8AB0" w14:textId="77777777" w:rsidR="00CB2AED" w:rsidRPr="001A700E" w:rsidRDefault="00CB2AED" w:rsidP="001A700E">
      <w:pPr>
        <w:tabs>
          <w:tab w:val="clear" w:pos="567"/>
        </w:tabs>
        <w:spacing w:line="240" w:lineRule="auto"/>
        <w:rPr>
          <w:szCs w:val="22"/>
        </w:rPr>
      </w:pPr>
    </w:p>
    <w:p w14:paraId="7C8B3975" w14:textId="77777777" w:rsidR="00CB2AED" w:rsidRPr="001A700E" w:rsidRDefault="00CB2AED" w:rsidP="001A700E">
      <w:pPr>
        <w:tabs>
          <w:tab w:val="clear" w:pos="567"/>
        </w:tabs>
        <w:spacing w:line="240" w:lineRule="auto"/>
        <w:rPr>
          <w:szCs w:val="22"/>
        </w:rPr>
      </w:pPr>
    </w:p>
    <w:p w14:paraId="04282E33" w14:textId="77777777" w:rsidR="00CB2AED" w:rsidRPr="001A700E" w:rsidRDefault="00CB2AED" w:rsidP="001A700E">
      <w:pPr>
        <w:tabs>
          <w:tab w:val="clear" w:pos="567"/>
        </w:tabs>
        <w:spacing w:line="240" w:lineRule="auto"/>
        <w:rPr>
          <w:szCs w:val="22"/>
        </w:rPr>
      </w:pPr>
    </w:p>
    <w:p w14:paraId="14811533" w14:textId="77777777" w:rsidR="00CB2AED" w:rsidRPr="001A700E" w:rsidRDefault="00CB2AED" w:rsidP="001A700E">
      <w:pPr>
        <w:tabs>
          <w:tab w:val="clear" w:pos="567"/>
        </w:tabs>
        <w:spacing w:line="240" w:lineRule="auto"/>
        <w:rPr>
          <w:szCs w:val="22"/>
        </w:rPr>
      </w:pPr>
    </w:p>
    <w:p w14:paraId="3717019F" w14:textId="77777777" w:rsidR="00CB2AED" w:rsidRPr="001A700E" w:rsidRDefault="00CB2AED" w:rsidP="001A700E">
      <w:pPr>
        <w:tabs>
          <w:tab w:val="clear" w:pos="567"/>
        </w:tabs>
        <w:spacing w:line="240" w:lineRule="auto"/>
        <w:rPr>
          <w:szCs w:val="22"/>
        </w:rPr>
      </w:pPr>
    </w:p>
    <w:p w14:paraId="08A5FE2B" w14:textId="77777777" w:rsidR="00CB2AED" w:rsidRPr="001A700E" w:rsidRDefault="00CB2AED" w:rsidP="001A700E">
      <w:pPr>
        <w:tabs>
          <w:tab w:val="clear" w:pos="567"/>
        </w:tabs>
        <w:spacing w:line="240" w:lineRule="auto"/>
        <w:rPr>
          <w:szCs w:val="22"/>
        </w:rPr>
      </w:pPr>
    </w:p>
    <w:p w14:paraId="63145D15" w14:textId="77777777" w:rsidR="00CB2AED" w:rsidRPr="000A4B67" w:rsidRDefault="00CB2AED" w:rsidP="001A700E">
      <w:pPr>
        <w:tabs>
          <w:tab w:val="clear" w:pos="567"/>
        </w:tabs>
        <w:spacing w:line="240" w:lineRule="auto"/>
        <w:rPr>
          <w:bCs/>
          <w:szCs w:val="22"/>
        </w:rPr>
      </w:pPr>
    </w:p>
    <w:p w14:paraId="1F43E7F1" w14:textId="77777777" w:rsidR="00CB2AED" w:rsidRPr="000A4B67" w:rsidRDefault="00CB2AED" w:rsidP="001A700E">
      <w:pPr>
        <w:tabs>
          <w:tab w:val="clear" w:pos="567"/>
        </w:tabs>
        <w:spacing w:line="240" w:lineRule="auto"/>
        <w:rPr>
          <w:bCs/>
          <w:szCs w:val="22"/>
        </w:rPr>
      </w:pPr>
    </w:p>
    <w:p w14:paraId="0B25BEF4" w14:textId="77777777" w:rsidR="00CB2AED" w:rsidRPr="000A4B67" w:rsidRDefault="00CB2AED" w:rsidP="001A700E">
      <w:pPr>
        <w:tabs>
          <w:tab w:val="clear" w:pos="567"/>
        </w:tabs>
        <w:spacing w:line="240" w:lineRule="auto"/>
        <w:rPr>
          <w:bCs/>
          <w:szCs w:val="22"/>
        </w:rPr>
      </w:pPr>
    </w:p>
    <w:p w14:paraId="421B452C" w14:textId="77777777" w:rsidR="00CB2AED" w:rsidRPr="000A4B67" w:rsidRDefault="00CB2AED" w:rsidP="001A700E">
      <w:pPr>
        <w:tabs>
          <w:tab w:val="clear" w:pos="567"/>
        </w:tabs>
        <w:spacing w:line="240" w:lineRule="auto"/>
        <w:rPr>
          <w:bCs/>
          <w:szCs w:val="22"/>
        </w:rPr>
      </w:pPr>
    </w:p>
    <w:p w14:paraId="2B397B1B" w14:textId="77777777" w:rsidR="00CB2AED" w:rsidRPr="000A4B67" w:rsidRDefault="00CB2AED" w:rsidP="001A700E">
      <w:pPr>
        <w:tabs>
          <w:tab w:val="clear" w:pos="567"/>
        </w:tabs>
        <w:spacing w:line="240" w:lineRule="auto"/>
        <w:rPr>
          <w:bCs/>
          <w:szCs w:val="22"/>
        </w:rPr>
      </w:pPr>
    </w:p>
    <w:p w14:paraId="573497A5" w14:textId="77777777" w:rsidR="00CB2AED" w:rsidRPr="000A4B67" w:rsidRDefault="00CB2AED" w:rsidP="001A700E">
      <w:pPr>
        <w:tabs>
          <w:tab w:val="clear" w:pos="567"/>
        </w:tabs>
        <w:spacing w:line="240" w:lineRule="auto"/>
        <w:rPr>
          <w:bCs/>
          <w:szCs w:val="22"/>
        </w:rPr>
      </w:pPr>
    </w:p>
    <w:p w14:paraId="17AA70CE" w14:textId="77777777" w:rsidR="00CB2AED" w:rsidRPr="000A4B67" w:rsidRDefault="00CB2AED" w:rsidP="001A700E">
      <w:pPr>
        <w:tabs>
          <w:tab w:val="clear" w:pos="567"/>
        </w:tabs>
        <w:spacing w:line="240" w:lineRule="auto"/>
        <w:rPr>
          <w:bCs/>
          <w:szCs w:val="22"/>
        </w:rPr>
      </w:pPr>
    </w:p>
    <w:p w14:paraId="00B65CD7" w14:textId="77777777" w:rsidR="00CB2AED" w:rsidRPr="000A4B67" w:rsidRDefault="00CB2AED" w:rsidP="001A700E">
      <w:pPr>
        <w:tabs>
          <w:tab w:val="clear" w:pos="567"/>
        </w:tabs>
        <w:spacing w:line="240" w:lineRule="auto"/>
        <w:rPr>
          <w:bCs/>
          <w:szCs w:val="22"/>
        </w:rPr>
      </w:pPr>
    </w:p>
    <w:p w14:paraId="6F145AF3" w14:textId="77777777" w:rsidR="00CB2AED" w:rsidRPr="001A700E" w:rsidRDefault="0002009D" w:rsidP="001A700E">
      <w:pPr>
        <w:tabs>
          <w:tab w:val="clear" w:pos="567"/>
        </w:tabs>
        <w:spacing w:line="240" w:lineRule="auto"/>
        <w:jc w:val="center"/>
        <w:rPr>
          <w:b/>
          <w:szCs w:val="22"/>
        </w:rPr>
      </w:pPr>
      <w:r w:rsidRPr="001A700E">
        <w:rPr>
          <w:b/>
        </w:rPr>
        <w:t>PRILOG </w:t>
      </w:r>
      <w:r w:rsidR="00CB2AED" w:rsidRPr="001A700E">
        <w:rPr>
          <w:b/>
          <w:szCs w:val="22"/>
        </w:rPr>
        <w:t>I</w:t>
      </w:r>
      <w:r w:rsidR="006F41BB" w:rsidRPr="001A700E">
        <w:rPr>
          <w:b/>
          <w:szCs w:val="22"/>
        </w:rPr>
        <w:t>.</w:t>
      </w:r>
    </w:p>
    <w:p w14:paraId="7AF21AFB" w14:textId="77777777" w:rsidR="00CB2AED" w:rsidRPr="001A700E" w:rsidRDefault="00CB2AED" w:rsidP="001A700E">
      <w:pPr>
        <w:tabs>
          <w:tab w:val="clear" w:pos="567"/>
        </w:tabs>
        <w:spacing w:line="240" w:lineRule="auto"/>
        <w:jc w:val="center"/>
        <w:rPr>
          <w:b/>
          <w:szCs w:val="22"/>
        </w:rPr>
      </w:pPr>
    </w:p>
    <w:p w14:paraId="3501FA8F" w14:textId="77777777" w:rsidR="00CB2AED" w:rsidRPr="001A700E" w:rsidRDefault="00CB2AED" w:rsidP="00700F20">
      <w:pPr>
        <w:pStyle w:val="TitelA"/>
      </w:pPr>
      <w:r w:rsidRPr="001A700E">
        <w:t>SAŽETAK OPISA SVOJSTAVA LIJEKA</w:t>
      </w:r>
    </w:p>
    <w:p w14:paraId="27F5FEAA" w14:textId="77777777" w:rsidR="00CB2AED" w:rsidRPr="001A700E" w:rsidRDefault="00CB2AED" w:rsidP="001A700E">
      <w:pPr>
        <w:tabs>
          <w:tab w:val="clear" w:pos="567"/>
        </w:tabs>
        <w:spacing w:line="240" w:lineRule="auto"/>
        <w:rPr>
          <w:szCs w:val="22"/>
        </w:rPr>
      </w:pPr>
    </w:p>
    <w:p w14:paraId="23379ADF" w14:textId="77777777" w:rsidR="00CB2AED" w:rsidRPr="001A700E" w:rsidRDefault="00CB2AED" w:rsidP="001A700E">
      <w:pPr>
        <w:keepNext/>
        <w:tabs>
          <w:tab w:val="clear" w:pos="567"/>
        </w:tabs>
        <w:spacing w:line="240" w:lineRule="auto"/>
        <w:rPr>
          <w:szCs w:val="22"/>
        </w:rPr>
      </w:pPr>
      <w:r w:rsidRPr="001A700E">
        <w:rPr>
          <w:b/>
          <w:szCs w:val="22"/>
        </w:rPr>
        <w:br w:type="page"/>
      </w:r>
      <w:r w:rsidRPr="001A700E">
        <w:rPr>
          <w:b/>
          <w:szCs w:val="22"/>
        </w:rPr>
        <w:lastRenderedPageBreak/>
        <w:t>1.</w:t>
      </w:r>
      <w:r w:rsidRPr="001A700E">
        <w:rPr>
          <w:b/>
          <w:szCs w:val="22"/>
        </w:rPr>
        <w:tab/>
        <w:t>NAZIV LIJEKA</w:t>
      </w:r>
    </w:p>
    <w:p w14:paraId="273D320F" w14:textId="77777777" w:rsidR="00CB2AED" w:rsidRPr="001A700E" w:rsidRDefault="00CB2AED" w:rsidP="001A700E">
      <w:pPr>
        <w:keepNext/>
        <w:tabs>
          <w:tab w:val="clear" w:pos="567"/>
        </w:tabs>
        <w:spacing w:line="240" w:lineRule="auto"/>
        <w:rPr>
          <w:szCs w:val="22"/>
        </w:rPr>
      </w:pPr>
    </w:p>
    <w:p w14:paraId="71B62324" w14:textId="77777777" w:rsidR="00CB2AED" w:rsidRPr="001A700E" w:rsidRDefault="00E11F24" w:rsidP="001A700E">
      <w:pPr>
        <w:tabs>
          <w:tab w:val="clear" w:pos="567"/>
        </w:tabs>
        <w:spacing w:line="240" w:lineRule="auto"/>
        <w:rPr>
          <w:szCs w:val="22"/>
        </w:rPr>
      </w:pPr>
      <w:r w:rsidRPr="001A700E">
        <w:rPr>
          <w:szCs w:val="22"/>
        </w:rPr>
        <w:t>Orfadin 2 </w:t>
      </w:r>
      <w:r w:rsidR="00CB2AED" w:rsidRPr="001A700E">
        <w:rPr>
          <w:szCs w:val="22"/>
        </w:rPr>
        <w:t>mg tvrde kapsule</w:t>
      </w:r>
    </w:p>
    <w:p w14:paraId="736F1708" w14:textId="77777777" w:rsidR="001523B8" w:rsidRPr="001A700E" w:rsidRDefault="001523B8" w:rsidP="001A700E">
      <w:pPr>
        <w:tabs>
          <w:tab w:val="clear" w:pos="567"/>
        </w:tabs>
        <w:spacing w:line="240" w:lineRule="auto"/>
        <w:rPr>
          <w:szCs w:val="22"/>
        </w:rPr>
      </w:pPr>
      <w:r w:rsidRPr="001A700E">
        <w:rPr>
          <w:szCs w:val="22"/>
        </w:rPr>
        <w:t>Orfadin 5 mg tvrde kapsule</w:t>
      </w:r>
    </w:p>
    <w:p w14:paraId="07D390F6" w14:textId="77777777" w:rsidR="001523B8" w:rsidRPr="001A700E" w:rsidRDefault="001523B8" w:rsidP="001A700E">
      <w:pPr>
        <w:tabs>
          <w:tab w:val="clear" w:pos="567"/>
        </w:tabs>
        <w:spacing w:line="240" w:lineRule="auto"/>
        <w:rPr>
          <w:szCs w:val="22"/>
        </w:rPr>
      </w:pPr>
      <w:r w:rsidRPr="001A700E">
        <w:rPr>
          <w:szCs w:val="22"/>
        </w:rPr>
        <w:t>Orfadin 10 mg tvrde kapsule</w:t>
      </w:r>
    </w:p>
    <w:p w14:paraId="5A6CD501" w14:textId="77777777" w:rsidR="001523B8" w:rsidRPr="001A700E" w:rsidRDefault="001523B8" w:rsidP="001A700E">
      <w:pPr>
        <w:tabs>
          <w:tab w:val="clear" w:pos="567"/>
        </w:tabs>
        <w:spacing w:line="240" w:lineRule="auto"/>
        <w:rPr>
          <w:szCs w:val="22"/>
        </w:rPr>
      </w:pPr>
      <w:r w:rsidRPr="001A700E">
        <w:rPr>
          <w:szCs w:val="22"/>
        </w:rPr>
        <w:t>Orfadin 20 mg tvrde kapsule</w:t>
      </w:r>
    </w:p>
    <w:p w14:paraId="1C346494" w14:textId="77777777" w:rsidR="00CB2AED" w:rsidRPr="001A700E" w:rsidRDefault="00CB2AED" w:rsidP="001A700E">
      <w:pPr>
        <w:tabs>
          <w:tab w:val="clear" w:pos="567"/>
        </w:tabs>
        <w:spacing w:line="240" w:lineRule="auto"/>
        <w:rPr>
          <w:szCs w:val="22"/>
        </w:rPr>
      </w:pPr>
    </w:p>
    <w:p w14:paraId="210333BF" w14:textId="77777777" w:rsidR="00CB2AED" w:rsidRPr="001A700E" w:rsidRDefault="00CB2AED" w:rsidP="001A700E">
      <w:pPr>
        <w:tabs>
          <w:tab w:val="clear" w:pos="567"/>
        </w:tabs>
        <w:spacing w:line="240" w:lineRule="auto"/>
        <w:rPr>
          <w:szCs w:val="22"/>
        </w:rPr>
      </w:pPr>
    </w:p>
    <w:p w14:paraId="12E4DFC9" w14:textId="77777777" w:rsidR="00CB2AED" w:rsidRPr="001A700E" w:rsidRDefault="00CB2AED" w:rsidP="001A700E">
      <w:pPr>
        <w:keepNext/>
        <w:tabs>
          <w:tab w:val="clear" w:pos="567"/>
        </w:tabs>
        <w:spacing w:line="240" w:lineRule="auto"/>
        <w:rPr>
          <w:szCs w:val="22"/>
        </w:rPr>
      </w:pPr>
      <w:r w:rsidRPr="001A700E">
        <w:rPr>
          <w:b/>
          <w:szCs w:val="22"/>
        </w:rPr>
        <w:t>2.</w:t>
      </w:r>
      <w:r w:rsidRPr="001A700E">
        <w:rPr>
          <w:b/>
          <w:szCs w:val="22"/>
        </w:rPr>
        <w:tab/>
        <w:t>KVALITATIVNI I KVANTITATIVNI SASTAV</w:t>
      </w:r>
    </w:p>
    <w:p w14:paraId="7169DABD" w14:textId="77777777" w:rsidR="00CB2AED" w:rsidRPr="001A700E" w:rsidRDefault="00CB2AED" w:rsidP="001A700E">
      <w:pPr>
        <w:keepNext/>
        <w:tabs>
          <w:tab w:val="clear" w:pos="567"/>
        </w:tabs>
        <w:spacing w:line="240" w:lineRule="auto"/>
        <w:rPr>
          <w:szCs w:val="22"/>
        </w:rPr>
      </w:pPr>
    </w:p>
    <w:p w14:paraId="04F971C2" w14:textId="77777777" w:rsidR="00CB2AED" w:rsidRPr="001A700E" w:rsidRDefault="00EE5ABC" w:rsidP="001A700E">
      <w:pPr>
        <w:tabs>
          <w:tab w:val="clear" w:pos="567"/>
        </w:tabs>
        <w:spacing w:line="240" w:lineRule="auto"/>
        <w:rPr>
          <w:szCs w:val="22"/>
        </w:rPr>
      </w:pPr>
      <w:r w:rsidRPr="001A700E">
        <w:rPr>
          <w:szCs w:val="22"/>
        </w:rPr>
        <w:t>Svaka</w:t>
      </w:r>
      <w:r w:rsidR="00E11F24" w:rsidRPr="001A700E">
        <w:rPr>
          <w:szCs w:val="22"/>
        </w:rPr>
        <w:t xml:space="preserve"> kapsula sadrži 2 </w:t>
      </w:r>
      <w:r w:rsidR="00CB2AED" w:rsidRPr="001A700E">
        <w:rPr>
          <w:szCs w:val="22"/>
        </w:rPr>
        <w:t xml:space="preserve">mg </w:t>
      </w:r>
      <w:proofErr w:type="spellStart"/>
      <w:r w:rsidR="00CB2AED" w:rsidRPr="001A700E">
        <w:rPr>
          <w:szCs w:val="22"/>
        </w:rPr>
        <w:t>nitizinona</w:t>
      </w:r>
      <w:proofErr w:type="spellEnd"/>
      <w:r w:rsidR="00CB2AED" w:rsidRPr="001A700E">
        <w:rPr>
          <w:szCs w:val="22"/>
        </w:rPr>
        <w:t>.</w:t>
      </w:r>
    </w:p>
    <w:p w14:paraId="708DE4EF" w14:textId="77777777" w:rsidR="001523B8" w:rsidRPr="001A700E" w:rsidRDefault="001523B8" w:rsidP="001A700E">
      <w:pPr>
        <w:tabs>
          <w:tab w:val="clear" w:pos="567"/>
        </w:tabs>
        <w:spacing w:line="240" w:lineRule="auto"/>
        <w:rPr>
          <w:szCs w:val="22"/>
        </w:rPr>
      </w:pPr>
      <w:r w:rsidRPr="001A700E">
        <w:rPr>
          <w:szCs w:val="22"/>
        </w:rPr>
        <w:t xml:space="preserve">Svaka kapsula sadrži 5 mg </w:t>
      </w:r>
      <w:proofErr w:type="spellStart"/>
      <w:r w:rsidRPr="001A700E">
        <w:rPr>
          <w:szCs w:val="22"/>
        </w:rPr>
        <w:t>nitizinona</w:t>
      </w:r>
      <w:proofErr w:type="spellEnd"/>
      <w:r w:rsidRPr="001A700E">
        <w:rPr>
          <w:szCs w:val="22"/>
        </w:rPr>
        <w:t>.</w:t>
      </w:r>
    </w:p>
    <w:p w14:paraId="0E948D47" w14:textId="77777777" w:rsidR="001523B8" w:rsidRPr="001A700E" w:rsidRDefault="001523B8" w:rsidP="001A700E">
      <w:pPr>
        <w:tabs>
          <w:tab w:val="clear" w:pos="567"/>
        </w:tabs>
        <w:spacing w:line="240" w:lineRule="auto"/>
        <w:rPr>
          <w:szCs w:val="22"/>
        </w:rPr>
      </w:pPr>
      <w:r w:rsidRPr="001A700E">
        <w:rPr>
          <w:szCs w:val="22"/>
        </w:rPr>
        <w:t xml:space="preserve">Svaka kapsula sadrži 10 mg </w:t>
      </w:r>
      <w:proofErr w:type="spellStart"/>
      <w:r w:rsidRPr="001A700E">
        <w:rPr>
          <w:szCs w:val="22"/>
        </w:rPr>
        <w:t>nitizinona</w:t>
      </w:r>
      <w:proofErr w:type="spellEnd"/>
      <w:r w:rsidRPr="001A700E">
        <w:rPr>
          <w:szCs w:val="22"/>
        </w:rPr>
        <w:t>.</w:t>
      </w:r>
    </w:p>
    <w:p w14:paraId="73FC985C" w14:textId="77777777" w:rsidR="001523B8" w:rsidRPr="001A700E" w:rsidRDefault="001523B8" w:rsidP="001A700E">
      <w:pPr>
        <w:tabs>
          <w:tab w:val="clear" w:pos="567"/>
        </w:tabs>
        <w:spacing w:line="240" w:lineRule="auto"/>
        <w:rPr>
          <w:szCs w:val="22"/>
        </w:rPr>
      </w:pPr>
      <w:r w:rsidRPr="001A700E">
        <w:rPr>
          <w:szCs w:val="22"/>
        </w:rPr>
        <w:t xml:space="preserve">Svaka kapsula sadrži 20 mg </w:t>
      </w:r>
      <w:proofErr w:type="spellStart"/>
      <w:r w:rsidRPr="001A700E">
        <w:rPr>
          <w:szCs w:val="22"/>
        </w:rPr>
        <w:t>nitizinona</w:t>
      </w:r>
      <w:proofErr w:type="spellEnd"/>
      <w:r w:rsidRPr="001A700E">
        <w:rPr>
          <w:szCs w:val="22"/>
        </w:rPr>
        <w:t>.</w:t>
      </w:r>
    </w:p>
    <w:p w14:paraId="3C6DEAC6" w14:textId="77777777" w:rsidR="00A43613" w:rsidRPr="001A700E" w:rsidRDefault="00A43613" w:rsidP="001A700E">
      <w:pPr>
        <w:tabs>
          <w:tab w:val="clear" w:pos="567"/>
        </w:tabs>
        <w:autoSpaceDE w:val="0"/>
        <w:autoSpaceDN w:val="0"/>
        <w:adjustRightInd w:val="0"/>
        <w:spacing w:line="240" w:lineRule="auto"/>
        <w:rPr>
          <w:szCs w:val="22"/>
        </w:rPr>
      </w:pPr>
    </w:p>
    <w:p w14:paraId="5FD47064" w14:textId="77777777" w:rsidR="00CB2AED" w:rsidRPr="001A700E" w:rsidRDefault="00CB2AED" w:rsidP="001A700E">
      <w:pPr>
        <w:tabs>
          <w:tab w:val="clear" w:pos="567"/>
        </w:tabs>
        <w:autoSpaceDE w:val="0"/>
        <w:autoSpaceDN w:val="0"/>
        <w:adjustRightInd w:val="0"/>
        <w:spacing w:line="240" w:lineRule="auto"/>
        <w:rPr>
          <w:szCs w:val="22"/>
        </w:rPr>
      </w:pPr>
      <w:r w:rsidRPr="001A700E">
        <w:rPr>
          <w:szCs w:val="22"/>
        </w:rPr>
        <w:t xml:space="preserve">Za cjeloviti popis pomoćnih tvari vidjeti dio 6.1. </w:t>
      </w:r>
    </w:p>
    <w:p w14:paraId="73E88A96" w14:textId="77777777" w:rsidR="00CB2AED" w:rsidRPr="001A700E" w:rsidRDefault="00CB2AED" w:rsidP="001A700E">
      <w:pPr>
        <w:tabs>
          <w:tab w:val="clear" w:pos="567"/>
        </w:tabs>
        <w:autoSpaceDE w:val="0"/>
        <w:autoSpaceDN w:val="0"/>
        <w:adjustRightInd w:val="0"/>
        <w:spacing w:line="240" w:lineRule="auto"/>
        <w:rPr>
          <w:szCs w:val="22"/>
        </w:rPr>
      </w:pPr>
    </w:p>
    <w:p w14:paraId="3B1989AA" w14:textId="77777777" w:rsidR="00CB2AED" w:rsidRPr="001A700E" w:rsidRDefault="00CB2AED" w:rsidP="001A700E">
      <w:pPr>
        <w:tabs>
          <w:tab w:val="clear" w:pos="567"/>
        </w:tabs>
        <w:autoSpaceDE w:val="0"/>
        <w:autoSpaceDN w:val="0"/>
        <w:adjustRightInd w:val="0"/>
        <w:spacing w:line="240" w:lineRule="auto"/>
        <w:rPr>
          <w:szCs w:val="22"/>
        </w:rPr>
      </w:pPr>
    </w:p>
    <w:p w14:paraId="5DC30B42" w14:textId="77777777" w:rsidR="00CB2AED" w:rsidRPr="001A700E" w:rsidRDefault="00CB2AED" w:rsidP="001A700E">
      <w:pPr>
        <w:keepNext/>
        <w:tabs>
          <w:tab w:val="clear" w:pos="567"/>
        </w:tabs>
        <w:spacing w:line="240" w:lineRule="auto"/>
        <w:rPr>
          <w:caps/>
          <w:szCs w:val="22"/>
        </w:rPr>
      </w:pPr>
      <w:r w:rsidRPr="001A700E">
        <w:rPr>
          <w:b/>
          <w:szCs w:val="22"/>
        </w:rPr>
        <w:t>3.</w:t>
      </w:r>
      <w:r w:rsidRPr="001A700E">
        <w:rPr>
          <w:b/>
          <w:szCs w:val="22"/>
        </w:rPr>
        <w:tab/>
        <w:t xml:space="preserve">FARMACEUTSKI </w:t>
      </w:r>
      <w:r w:rsidRPr="001A700E">
        <w:rPr>
          <w:b/>
          <w:caps/>
          <w:szCs w:val="22"/>
        </w:rPr>
        <w:t>oblik</w:t>
      </w:r>
    </w:p>
    <w:p w14:paraId="1E93CE47" w14:textId="77777777" w:rsidR="00CB2AED" w:rsidRPr="001A700E" w:rsidRDefault="00CB2AED" w:rsidP="001A700E">
      <w:pPr>
        <w:keepNext/>
        <w:tabs>
          <w:tab w:val="clear" w:pos="567"/>
        </w:tabs>
        <w:spacing w:line="240" w:lineRule="auto"/>
        <w:rPr>
          <w:szCs w:val="22"/>
        </w:rPr>
      </w:pPr>
    </w:p>
    <w:p w14:paraId="275D3177" w14:textId="77777777" w:rsidR="00CB2AED" w:rsidRPr="001A700E" w:rsidRDefault="00CB2AED" w:rsidP="001A700E">
      <w:pPr>
        <w:tabs>
          <w:tab w:val="clear" w:pos="567"/>
        </w:tabs>
        <w:spacing w:line="240" w:lineRule="auto"/>
        <w:rPr>
          <w:szCs w:val="22"/>
        </w:rPr>
      </w:pPr>
      <w:r w:rsidRPr="001A700E">
        <w:rPr>
          <w:szCs w:val="22"/>
        </w:rPr>
        <w:t>Tvrda kapsula.</w:t>
      </w:r>
    </w:p>
    <w:p w14:paraId="3D3F7A7F" w14:textId="77777777" w:rsidR="00CB2AED" w:rsidRPr="001A700E" w:rsidRDefault="00CB2AED" w:rsidP="001A700E">
      <w:pPr>
        <w:tabs>
          <w:tab w:val="clear" w:pos="567"/>
        </w:tabs>
        <w:spacing w:line="240" w:lineRule="auto"/>
        <w:rPr>
          <w:szCs w:val="22"/>
        </w:rPr>
      </w:pPr>
      <w:r w:rsidRPr="001A700E">
        <w:rPr>
          <w:szCs w:val="22"/>
        </w:rPr>
        <w:t xml:space="preserve">Bijele, neprozirne kapsule </w:t>
      </w:r>
      <w:r w:rsidR="002C77F5" w:rsidRPr="001A700E">
        <w:rPr>
          <w:szCs w:val="22"/>
        </w:rPr>
        <w:t xml:space="preserve">(6x16 mm) </w:t>
      </w:r>
      <w:r w:rsidRPr="001A700E">
        <w:rPr>
          <w:szCs w:val="22"/>
        </w:rPr>
        <w:t>s utisnut</w:t>
      </w:r>
      <w:r w:rsidR="00506378" w:rsidRPr="001A700E">
        <w:rPr>
          <w:szCs w:val="22"/>
        </w:rPr>
        <w:t>o</w:t>
      </w:r>
      <w:r w:rsidRPr="001A700E">
        <w:rPr>
          <w:szCs w:val="22"/>
        </w:rPr>
        <w:t>m crn</w:t>
      </w:r>
      <w:r w:rsidR="00506378" w:rsidRPr="001A700E">
        <w:rPr>
          <w:szCs w:val="22"/>
        </w:rPr>
        <w:t>o</w:t>
      </w:r>
      <w:r w:rsidRPr="001A700E">
        <w:rPr>
          <w:szCs w:val="22"/>
        </w:rPr>
        <w:t xml:space="preserve">m </w:t>
      </w:r>
      <w:r w:rsidR="00506378" w:rsidRPr="001A700E">
        <w:rPr>
          <w:szCs w:val="22"/>
        </w:rPr>
        <w:t>o</w:t>
      </w:r>
      <w:r w:rsidRPr="001A700E">
        <w:rPr>
          <w:szCs w:val="22"/>
        </w:rPr>
        <w:t xml:space="preserve">znakom "NTBC 2mg" na tijelu kapsule. </w:t>
      </w:r>
    </w:p>
    <w:p w14:paraId="474B32ED" w14:textId="77777777" w:rsidR="001523B8" w:rsidRPr="001A700E" w:rsidRDefault="001523B8" w:rsidP="001A700E">
      <w:pPr>
        <w:tabs>
          <w:tab w:val="clear" w:pos="567"/>
        </w:tabs>
        <w:spacing w:line="240" w:lineRule="auto"/>
        <w:rPr>
          <w:szCs w:val="22"/>
        </w:rPr>
      </w:pPr>
      <w:r w:rsidRPr="001A700E">
        <w:rPr>
          <w:szCs w:val="22"/>
        </w:rPr>
        <w:t xml:space="preserve">Bijele, neprozirne kapsule </w:t>
      </w:r>
      <w:r w:rsidR="002C77F5" w:rsidRPr="001A700E">
        <w:rPr>
          <w:szCs w:val="22"/>
        </w:rPr>
        <w:t xml:space="preserve">(6x16 mm) </w:t>
      </w:r>
      <w:r w:rsidRPr="001A700E">
        <w:rPr>
          <w:szCs w:val="22"/>
        </w:rPr>
        <w:t xml:space="preserve">s utisnutom crnom oznakom "NTBC 5mg" na tijelu kapsule. </w:t>
      </w:r>
    </w:p>
    <w:p w14:paraId="2AED914E" w14:textId="77777777" w:rsidR="001523B8" w:rsidRPr="001A700E" w:rsidRDefault="001523B8" w:rsidP="001A700E">
      <w:pPr>
        <w:tabs>
          <w:tab w:val="clear" w:pos="567"/>
        </w:tabs>
        <w:spacing w:line="240" w:lineRule="auto"/>
        <w:rPr>
          <w:szCs w:val="22"/>
        </w:rPr>
      </w:pPr>
      <w:r w:rsidRPr="001A700E">
        <w:rPr>
          <w:szCs w:val="22"/>
        </w:rPr>
        <w:t xml:space="preserve">Bijele, neprozirne kapsule </w:t>
      </w:r>
      <w:r w:rsidR="002C77F5" w:rsidRPr="001A700E">
        <w:rPr>
          <w:szCs w:val="22"/>
        </w:rPr>
        <w:t xml:space="preserve">(6x16 mm) </w:t>
      </w:r>
      <w:r w:rsidRPr="001A700E">
        <w:rPr>
          <w:szCs w:val="22"/>
        </w:rPr>
        <w:t xml:space="preserve">s utisnutom crnom oznakom "NTBC 10mg" na tijelu kapsule. </w:t>
      </w:r>
    </w:p>
    <w:p w14:paraId="76EC23B1" w14:textId="77777777" w:rsidR="001523B8" w:rsidRPr="001A700E" w:rsidRDefault="001523B8" w:rsidP="001A700E">
      <w:pPr>
        <w:tabs>
          <w:tab w:val="clear" w:pos="567"/>
        </w:tabs>
        <w:spacing w:line="240" w:lineRule="auto"/>
        <w:rPr>
          <w:szCs w:val="22"/>
        </w:rPr>
      </w:pPr>
      <w:r w:rsidRPr="001A700E">
        <w:rPr>
          <w:szCs w:val="22"/>
        </w:rPr>
        <w:t xml:space="preserve">Bijele, neprozirne kapsule </w:t>
      </w:r>
      <w:r w:rsidR="002C77F5" w:rsidRPr="001A700E">
        <w:rPr>
          <w:szCs w:val="22"/>
        </w:rPr>
        <w:t xml:space="preserve">(6x16 mm) </w:t>
      </w:r>
      <w:r w:rsidRPr="001A700E">
        <w:rPr>
          <w:szCs w:val="22"/>
        </w:rPr>
        <w:t xml:space="preserve">s utisnutom crnom oznakom "NTBC 20mg" na tijelu kapsule. </w:t>
      </w:r>
    </w:p>
    <w:p w14:paraId="5C222CA5" w14:textId="77777777" w:rsidR="00CB2AED" w:rsidRPr="001A700E" w:rsidRDefault="00CB2AED" w:rsidP="001A700E">
      <w:pPr>
        <w:tabs>
          <w:tab w:val="clear" w:pos="567"/>
        </w:tabs>
        <w:spacing w:line="240" w:lineRule="auto"/>
        <w:rPr>
          <w:szCs w:val="22"/>
        </w:rPr>
      </w:pPr>
      <w:r w:rsidRPr="001A700E">
        <w:rPr>
          <w:szCs w:val="22"/>
        </w:rPr>
        <w:t xml:space="preserve">Kapsule sadrže bijeli do </w:t>
      </w:r>
      <w:r w:rsidR="00EE5ABC" w:rsidRPr="001A700E">
        <w:rPr>
          <w:szCs w:val="22"/>
        </w:rPr>
        <w:t>gotovo bijeli</w:t>
      </w:r>
      <w:r w:rsidRPr="001A700E">
        <w:rPr>
          <w:szCs w:val="22"/>
        </w:rPr>
        <w:t xml:space="preserve"> prašak.</w:t>
      </w:r>
    </w:p>
    <w:p w14:paraId="26178CC9" w14:textId="77777777" w:rsidR="00CB2AED" w:rsidRPr="001A700E" w:rsidRDefault="00CB2AED" w:rsidP="001A700E">
      <w:pPr>
        <w:tabs>
          <w:tab w:val="clear" w:pos="567"/>
        </w:tabs>
        <w:spacing w:line="240" w:lineRule="auto"/>
        <w:rPr>
          <w:szCs w:val="22"/>
        </w:rPr>
      </w:pPr>
    </w:p>
    <w:p w14:paraId="7080C280" w14:textId="77777777" w:rsidR="00CB2AED" w:rsidRPr="001A700E" w:rsidRDefault="00CB2AED" w:rsidP="001A700E">
      <w:pPr>
        <w:tabs>
          <w:tab w:val="clear" w:pos="567"/>
        </w:tabs>
        <w:spacing w:line="240" w:lineRule="auto"/>
        <w:rPr>
          <w:szCs w:val="22"/>
        </w:rPr>
      </w:pPr>
    </w:p>
    <w:p w14:paraId="16B28D48" w14:textId="77777777" w:rsidR="00CB2AED" w:rsidRPr="001A700E" w:rsidRDefault="00CB2AED" w:rsidP="001A700E">
      <w:pPr>
        <w:keepNext/>
        <w:tabs>
          <w:tab w:val="clear" w:pos="567"/>
        </w:tabs>
        <w:spacing w:line="240" w:lineRule="auto"/>
        <w:rPr>
          <w:caps/>
          <w:szCs w:val="22"/>
        </w:rPr>
      </w:pPr>
      <w:r w:rsidRPr="001A700E">
        <w:rPr>
          <w:b/>
          <w:caps/>
          <w:szCs w:val="22"/>
        </w:rPr>
        <w:t>4.</w:t>
      </w:r>
      <w:r w:rsidRPr="001A700E">
        <w:rPr>
          <w:b/>
          <w:caps/>
          <w:szCs w:val="22"/>
        </w:rPr>
        <w:tab/>
        <w:t>Klinički podaci</w:t>
      </w:r>
    </w:p>
    <w:p w14:paraId="5AE2C278" w14:textId="77777777" w:rsidR="00CB2AED" w:rsidRPr="001A700E" w:rsidRDefault="00CB2AED" w:rsidP="001A700E">
      <w:pPr>
        <w:keepNext/>
        <w:tabs>
          <w:tab w:val="clear" w:pos="567"/>
        </w:tabs>
        <w:spacing w:line="240" w:lineRule="auto"/>
        <w:rPr>
          <w:szCs w:val="22"/>
        </w:rPr>
      </w:pPr>
    </w:p>
    <w:p w14:paraId="484B6217" w14:textId="77777777" w:rsidR="00CB2AED" w:rsidRPr="001A700E" w:rsidRDefault="00CB2AED" w:rsidP="001A700E">
      <w:pPr>
        <w:keepNext/>
        <w:tabs>
          <w:tab w:val="clear" w:pos="567"/>
        </w:tabs>
        <w:spacing w:line="240" w:lineRule="auto"/>
        <w:rPr>
          <w:szCs w:val="22"/>
        </w:rPr>
      </w:pPr>
      <w:r w:rsidRPr="001A700E">
        <w:rPr>
          <w:b/>
          <w:szCs w:val="22"/>
        </w:rPr>
        <w:t>4.1</w:t>
      </w:r>
      <w:r w:rsidRPr="001A700E">
        <w:rPr>
          <w:b/>
          <w:szCs w:val="22"/>
        </w:rPr>
        <w:tab/>
        <w:t>Terapijske indikacije</w:t>
      </w:r>
    </w:p>
    <w:p w14:paraId="0EFEE6CC" w14:textId="77777777" w:rsidR="00CB2AED" w:rsidRPr="001A700E" w:rsidRDefault="00CB2AED" w:rsidP="001A700E">
      <w:pPr>
        <w:keepNext/>
        <w:tabs>
          <w:tab w:val="clear" w:pos="567"/>
        </w:tabs>
        <w:spacing w:line="240" w:lineRule="auto"/>
        <w:rPr>
          <w:szCs w:val="22"/>
        </w:rPr>
      </w:pPr>
    </w:p>
    <w:p w14:paraId="63E8DCCD" w14:textId="77777777" w:rsidR="00AE562A" w:rsidRPr="002B6FFB" w:rsidRDefault="00AE562A" w:rsidP="002B6FFB">
      <w:pPr>
        <w:keepNext/>
        <w:tabs>
          <w:tab w:val="clear" w:pos="567"/>
        </w:tabs>
        <w:spacing w:line="240" w:lineRule="auto"/>
        <w:rPr>
          <w:szCs w:val="22"/>
          <w:u w:val="single"/>
        </w:rPr>
      </w:pPr>
      <w:r w:rsidRPr="002B6FFB">
        <w:rPr>
          <w:szCs w:val="22"/>
          <w:u w:val="single"/>
        </w:rPr>
        <w:t>Nasl</w:t>
      </w:r>
      <w:r>
        <w:rPr>
          <w:szCs w:val="22"/>
          <w:u w:val="single"/>
        </w:rPr>
        <w:t xml:space="preserve">jedna </w:t>
      </w:r>
      <w:proofErr w:type="spellStart"/>
      <w:r>
        <w:rPr>
          <w:szCs w:val="22"/>
          <w:u w:val="single"/>
        </w:rPr>
        <w:t>tirozinemija</w:t>
      </w:r>
      <w:proofErr w:type="spellEnd"/>
      <w:r>
        <w:rPr>
          <w:szCs w:val="22"/>
          <w:u w:val="single"/>
        </w:rPr>
        <w:t xml:space="preserve"> tipa 1</w:t>
      </w:r>
      <w:r w:rsidR="00956DA0">
        <w:rPr>
          <w:szCs w:val="22"/>
          <w:u w:val="single"/>
        </w:rPr>
        <w:t xml:space="preserve"> (HT-1)</w:t>
      </w:r>
    </w:p>
    <w:p w14:paraId="776B8341" w14:textId="77777777" w:rsidR="00CB2AED" w:rsidRPr="001A700E" w:rsidRDefault="00AE562A" w:rsidP="00AE562A">
      <w:pPr>
        <w:tabs>
          <w:tab w:val="clear" w:pos="567"/>
        </w:tabs>
        <w:spacing w:line="240" w:lineRule="auto"/>
        <w:rPr>
          <w:szCs w:val="22"/>
        </w:rPr>
      </w:pPr>
      <w:r>
        <w:rPr>
          <w:szCs w:val="22"/>
        </w:rPr>
        <w:t>Orfadin je indiciran za l</w:t>
      </w:r>
      <w:r w:rsidR="00CB2AED" w:rsidRPr="001A700E">
        <w:rPr>
          <w:szCs w:val="22"/>
        </w:rPr>
        <w:t xml:space="preserve">iječenje </w:t>
      </w:r>
      <w:r w:rsidR="002C77F5" w:rsidRPr="001A700E">
        <w:rPr>
          <w:szCs w:val="22"/>
        </w:rPr>
        <w:t xml:space="preserve">odraslih i pedijatrijskih </w:t>
      </w:r>
      <w:r w:rsidR="00CB2AED" w:rsidRPr="001A700E">
        <w:rPr>
          <w:szCs w:val="22"/>
        </w:rPr>
        <w:t xml:space="preserve">bolesnika </w:t>
      </w:r>
      <w:r w:rsidR="00EF1942" w:rsidRPr="001A700E">
        <w:rPr>
          <w:szCs w:val="22"/>
        </w:rPr>
        <w:t xml:space="preserve">(bilo koje dobi) </w:t>
      </w:r>
      <w:r w:rsidR="00CB2AED" w:rsidRPr="001A700E">
        <w:rPr>
          <w:szCs w:val="22"/>
        </w:rPr>
        <w:t xml:space="preserve">s potvrđenom dijagnozom nasljedne </w:t>
      </w:r>
      <w:proofErr w:type="spellStart"/>
      <w:r w:rsidR="00CB2AED" w:rsidRPr="001A700E">
        <w:rPr>
          <w:szCs w:val="22"/>
        </w:rPr>
        <w:t>tirozinemije</w:t>
      </w:r>
      <w:proofErr w:type="spellEnd"/>
      <w:r w:rsidR="00CB2AED" w:rsidRPr="001A700E">
        <w:rPr>
          <w:szCs w:val="22"/>
        </w:rPr>
        <w:t xml:space="preserve"> tipa</w:t>
      </w:r>
      <w:r w:rsidR="0032052A" w:rsidRPr="001A700E">
        <w:rPr>
          <w:szCs w:val="22"/>
        </w:rPr>
        <w:t> </w:t>
      </w:r>
      <w:r w:rsidR="00CB2AED" w:rsidRPr="001A700E">
        <w:rPr>
          <w:szCs w:val="22"/>
        </w:rPr>
        <w:t>1 (HT</w:t>
      </w:r>
      <w:r w:rsidR="0032052A" w:rsidRPr="001A700E">
        <w:rPr>
          <w:szCs w:val="22"/>
        </w:rPr>
        <w:noBreakHyphen/>
      </w:r>
      <w:r w:rsidR="00CB2AED" w:rsidRPr="001A700E">
        <w:rPr>
          <w:szCs w:val="22"/>
        </w:rPr>
        <w:t xml:space="preserve">1) u kombinaciji s ograničenjem unosa </w:t>
      </w:r>
      <w:proofErr w:type="spellStart"/>
      <w:r w:rsidR="00CB2AED" w:rsidRPr="001A700E">
        <w:rPr>
          <w:szCs w:val="22"/>
        </w:rPr>
        <w:t>tirozina</w:t>
      </w:r>
      <w:proofErr w:type="spellEnd"/>
      <w:r w:rsidR="00CB2AED" w:rsidRPr="001A700E">
        <w:rPr>
          <w:szCs w:val="22"/>
        </w:rPr>
        <w:t xml:space="preserve"> i </w:t>
      </w:r>
      <w:proofErr w:type="spellStart"/>
      <w:r w:rsidR="00CB2AED" w:rsidRPr="001A700E">
        <w:rPr>
          <w:szCs w:val="22"/>
        </w:rPr>
        <w:t>fenilalanina</w:t>
      </w:r>
      <w:proofErr w:type="spellEnd"/>
      <w:r w:rsidR="00CB2AED" w:rsidRPr="001A700E">
        <w:rPr>
          <w:szCs w:val="22"/>
        </w:rPr>
        <w:t xml:space="preserve"> hranom.</w:t>
      </w:r>
    </w:p>
    <w:p w14:paraId="72974C32" w14:textId="77777777" w:rsidR="00CB2AED" w:rsidRDefault="00CB2AED" w:rsidP="001A700E">
      <w:pPr>
        <w:tabs>
          <w:tab w:val="clear" w:pos="567"/>
        </w:tabs>
        <w:spacing w:line="240" w:lineRule="auto"/>
        <w:rPr>
          <w:szCs w:val="22"/>
        </w:rPr>
      </w:pPr>
    </w:p>
    <w:p w14:paraId="31531679" w14:textId="77777777" w:rsidR="00AE562A" w:rsidRPr="002B6FFB" w:rsidRDefault="00AE562A" w:rsidP="002B6FFB">
      <w:pPr>
        <w:keepNext/>
        <w:tabs>
          <w:tab w:val="clear" w:pos="567"/>
        </w:tabs>
        <w:spacing w:line="240" w:lineRule="auto"/>
        <w:rPr>
          <w:szCs w:val="22"/>
          <w:u w:val="single"/>
        </w:rPr>
      </w:pPr>
      <w:proofErr w:type="spellStart"/>
      <w:r w:rsidRPr="002B6FFB">
        <w:rPr>
          <w:szCs w:val="22"/>
          <w:u w:val="single"/>
        </w:rPr>
        <w:t>Alkaptonurija</w:t>
      </w:r>
      <w:proofErr w:type="spellEnd"/>
    </w:p>
    <w:p w14:paraId="5B91E09E" w14:textId="77777777" w:rsidR="00AE562A" w:rsidRDefault="00AE562A" w:rsidP="00AE562A">
      <w:pPr>
        <w:tabs>
          <w:tab w:val="clear" w:pos="567"/>
        </w:tabs>
        <w:spacing w:line="240" w:lineRule="auto"/>
        <w:rPr>
          <w:szCs w:val="22"/>
        </w:rPr>
      </w:pPr>
      <w:r>
        <w:rPr>
          <w:szCs w:val="22"/>
        </w:rPr>
        <w:t xml:space="preserve">Orfadin je indiciran za liječenje odraslih bolesnika s </w:t>
      </w:r>
      <w:proofErr w:type="spellStart"/>
      <w:r>
        <w:rPr>
          <w:szCs w:val="22"/>
        </w:rPr>
        <w:t>alkaptonurijom</w:t>
      </w:r>
      <w:proofErr w:type="spellEnd"/>
      <w:r>
        <w:rPr>
          <w:szCs w:val="22"/>
        </w:rPr>
        <w:t>.</w:t>
      </w:r>
    </w:p>
    <w:p w14:paraId="0663043D" w14:textId="77777777" w:rsidR="00AE562A" w:rsidRPr="001A700E" w:rsidRDefault="00AE562A" w:rsidP="001A700E">
      <w:pPr>
        <w:tabs>
          <w:tab w:val="clear" w:pos="567"/>
        </w:tabs>
        <w:spacing w:line="240" w:lineRule="auto"/>
        <w:rPr>
          <w:szCs w:val="22"/>
        </w:rPr>
      </w:pPr>
    </w:p>
    <w:p w14:paraId="1FA64EC9" w14:textId="77777777" w:rsidR="00CB2AED" w:rsidRPr="00700F20" w:rsidRDefault="00CB2AED" w:rsidP="00700F20">
      <w:pPr>
        <w:keepNext/>
        <w:tabs>
          <w:tab w:val="clear" w:pos="567"/>
        </w:tabs>
        <w:spacing w:line="240" w:lineRule="auto"/>
        <w:rPr>
          <w:b/>
          <w:szCs w:val="22"/>
        </w:rPr>
      </w:pPr>
      <w:r w:rsidRPr="00700F20">
        <w:rPr>
          <w:b/>
          <w:szCs w:val="22"/>
        </w:rPr>
        <w:t>4.2</w:t>
      </w:r>
      <w:r w:rsidRPr="00700F20">
        <w:rPr>
          <w:b/>
          <w:szCs w:val="22"/>
        </w:rPr>
        <w:tab/>
        <w:t>Doziranje i način primjene</w:t>
      </w:r>
    </w:p>
    <w:p w14:paraId="4A293874" w14:textId="77777777" w:rsidR="002552DD" w:rsidRPr="001A700E" w:rsidRDefault="002552DD" w:rsidP="001A700E">
      <w:pPr>
        <w:keepNext/>
        <w:tabs>
          <w:tab w:val="clear" w:pos="567"/>
        </w:tabs>
        <w:spacing w:line="240" w:lineRule="auto"/>
        <w:rPr>
          <w:szCs w:val="22"/>
        </w:rPr>
      </w:pPr>
    </w:p>
    <w:p w14:paraId="2A67A644" w14:textId="77777777" w:rsidR="00CB2AED" w:rsidRPr="001A700E" w:rsidRDefault="00CB2AED" w:rsidP="002B6FFB">
      <w:pPr>
        <w:keepNext/>
        <w:tabs>
          <w:tab w:val="clear" w:pos="567"/>
        </w:tabs>
        <w:spacing w:line="240" w:lineRule="auto"/>
        <w:rPr>
          <w:szCs w:val="22"/>
          <w:u w:val="single"/>
        </w:rPr>
      </w:pPr>
      <w:r w:rsidRPr="001A700E">
        <w:rPr>
          <w:szCs w:val="22"/>
          <w:u w:val="single"/>
        </w:rPr>
        <w:t>Doziranje</w:t>
      </w:r>
    </w:p>
    <w:p w14:paraId="6562364C" w14:textId="77777777" w:rsidR="00AE562A" w:rsidRDefault="00AE562A" w:rsidP="002B6FFB">
      <w:pPr>
        <w:pStyle w:val="BodyText"/>
        <w:keepNext/>
        <w:tabs>
          <w:tab w:val="clear" w:pos="567"/>
        </w:tabs>
        <w:spacing w:line="240" w:lineRule="auto"/>
        <w:rPr>
          <w:bCs/>
          <w:iCs/>
          <w:szCs w:val="22"/>
        </w:rPr>
      </w:pPr>
    </w:p>
    <w:p w14:paraId="03C9F946" w14:textId="77777777" w:rsidR="00AE562A" w:rsidRPr="002B6FFB" w:rsidRDefault="00956DA0" w:rsidP="002B6FFB">
      <w:pPr>
        <w:pStyle w:val="BodyText"/>
        <w:keepNext/>
        <w:tabs>
          <w:tab w:val="clear" w:pos="567"/>
        </w:tabs>
        <w:spacing w:line="240" w:lineRule="auto"/>
        <w:rPr>
          <w:bCs/>
          <w:iCs/>
          <w:szCs w:val="22"/>
          <w:u w:val="single"/>
        </w:rPr>
      </w:pPr>
      <w:r>
        <w:rPr>
          <w:szCs w:val="22"/>
          <w:u w:val="single"/>
        </w:rPr>
        <w:t>HT</w:t>
      </w:r>
      <w:r>
        <w:rPr>
          <w:szCs w:val="22"/>
          <w:u w:val="single"/>
        </w:rPr>
        <w:noBreakHyphen/>
      </w:r>
      <w:r w:rsidR="00AE562A">
        <w:rPr>
          <w:szCs w:val="22"/>
          <w:u w:val="single"/>
        </w:rPr>
        <w:t>1</w:t>
      </w:r>
      <w:r w:rsidR="00AE562A" w:rsidRPr="002B6FFB">
        <w:rPr>
          <w:bCs/>
          <w:iCs/>
          <w:szCs w:val="22"/>
          <w:u w:val="single"/>
        </w:rPr>
        <w:t>:</w:t>
      </w:r>
    </w:p>
    <w:p w14:paraId="766CA8F9" w14:textId="77777777" w:rsidR="00AE562A" w:rsidRPr="001A700E" w:rsidRDefault="00AE562A" w:rsidP="00956DA0">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mora započeti i nadzirati liječnik iskusan u liječenju bolesnika s </w:t>
      </w:r>
      <w:r w:rsidR="00956DA0" w:rsidRPr="00A63869">
        <w:rPr>
          <w:szCs w:val="22"/>
        </w:rPr>
        <w:t>HT</w:t>
      </w:r>
      <w:r w:rsidR="00956DA0" w:rsidRPr="00A63869">
        <w:rPr>
          <w:szCs w:val="22"/>
        </w:rPr>
        <w:noBreakHyphen/>
        <w:t>1</w:t>
      </w:r>
      <w:r w:rsidRPr="001A700E">
        <w:rPr>
          <w:szCs w:val="22"/>
        </w:rPr>
        <w:t>.</w:t>
      </w:r>
    </w:p>
    <w:p w14:paraId="419B61A7" w14:textId="77777777" w:rsidR="00AE562A" w:rsidRPr="00700F20" w:rsidRDefault="00AE562A" w:rsidP="00AE562A">
      <w:pPr>
        <w:tabs>
          <w:tab w:val="clear" w:pos="567"/>
        </w:tabs>
        <w:spacing w:line="240" w:lineRule="auto"/>
        <w:rPr>
          <w:szCs w:val="22"/>
        </w:rPr>
      </w:pPr>
    </w:p>
    <w:p w14:paraId="00FE0DA0" w14:textId="77777777" w:rsidR="00CB2AED" w:rsidRPr="001A700E" w:rsidRDefault="00CB2AED" w:rsidP="001A700E">
      <w:pPr>
        <w:pStyle w:val="BodyText"/>
        <w:tabs>
          <w:tab w:val="clear" w:pos="567"/>
        </w:tabs>
        <w:spacing w:line="240" w:lineRule="auto"/>
        <w:rPr>
          <w:bCs/>
          <w:iCs/>
          <w:szCs w:val="22"/>
        </w:rPr>
      </w:pPr>
      <w:r w:rsidRPr="001A700E">
        <w:rPr>
          <w:bCs/>
          <w:iCs/>
          <w:szCs w:val="22"/>
        </w:rPr>
        <w:t xml:space="preserve">Liječenje svih genotipova bolesti </w:t>
      </w:r>
      <w:r w:rsidR="00EE5ABC" w:rsidRPr="001A700E">
        <w:rPr>
          <w:bCs/>
          <w:iCs/>
          <w:szCs w:val="22"/>
        </w:rPr>
        <w:t xml:space="preserve">mora </w:t>
      </w:r>
      <w:r w:rsidR="00BD61EA" w:rsidRPr="001A700E">
        <w:rPr>
          <w:bCs/>
          <w:iCs/>
          <w:szCs w:val="22"/>
        </w:rPr>
        <w:t xml:space="preserve">se </w:t>
      </w:r>
      <w:r w:rsidRPr="001A700E">
        <w:rPr>
          <w:bCs/>
          <w:iCs/>
          <w:szCs w:val="22"/>
        </w:rPr>
        <w:t>započeti čim je prije moguće</w:t>
      </w:r>
      <w:r w:rsidR="00E11F24" w:rsidRPr="001A700E">
        <w:rPr>
          <w:bCs/>
          <w:iCs/>
          <w:szCs w:val="22"/>
        </w:rPr>
        <w:t>,</w:t>
      </w:r>
      <w:r w:rsidRPr="001A700E">
        <w:rPr>
          <w:bCs/>
          <w:iCs/>
          <w:szCs w:val="22"/>
        </w:rPr>
        <w:t xml:space="preserve"> kako bi se povećalo ukupno preživlj</w:t>
      </w:r>
      <w:r w:rsidR="00EE5ABC" w:rsidRPr="001A700E">
        <w:rPr>
          <w:bCs/>
          <w:iCs/>
          <w:szCs w:val="22"/>
        </w:rPr>
        <w:t>e</w:t>
      </w:r>
      <w:r w:rsidRPr="001A700E">
        <w:rPr>
          <w:bCs/>
          <w:iCs/>
          <w:szCs w:val="22"/>
        </w:rPr>
        <w:t xml:space="preserve">nje i izbjegle komplikacije poput zatajenja jetre, </w:t>
      </w:r>
      <w:r w:rsidR="00F5223A" w:rsidRPr="001A700E">
        <w:rPr>
          <w:bCs/>
          <w:iCs/>
          <w:szCs w:val="22"/>
        </w:rPr>
        <w:t xml:space="preserve">raka </w:t>
      </w:r>
      <w:r w:rsidRPr="001A700E">
        <w:rPr>
          <w:bCs/>
          <w:iCs/>
          <w:szCs w:val="22"/>
        </w:rPr>
        <w:t>jetre i bolesti bubrega. Pore</w:t>
      </w:r>
      <w:r w:rsidR="00E11F24" w:rsidRPr="001A700E">
        <w:rPr>
          <w:bCs/>
          <w:iCs/>
          <w:szCs w:val="22"/>
        </w:rPr>
        <w:t xml:space="preserve">d liječenja </w:t>
      </w:r>
      <w:proofErr w:type="spellStart"/>
      <w:r w:rsidR="00E11F24" w:rsidRPr="001A700E">
        <w:rPr>
          <w:bCs/>
          <w:iCs/>
          <w:szCs w:val="22"/>
        </w:rPr>
        <w:t>nitizinonom</w:t>
      </w:r>
      <w:proofErr w:type="spellEnd"/>
      <w:r w:rsidR="00E11F24" w:rsidRPr="001A700E">
        <w:rPr>
          <w:bCs/>
          <w:iCs/>
          <w:szCs w:val="22"/>
        </w:rPr>
        <w:t xml:space="preserve"> </w:t>
      </w:r>
      <w:r w:rsidR="00770D26" w:rsidRPr="001A700E">
        <w:rPr>
          <w:bCs/>
          <w:iCs/>
          <w:szCs w:val="22"/>
        </w:rPr>
        <w:t xml:space="preserve">potrebna je </w:t>
      </w:r>
      <w:r w:rsidR="005C43EF" w:rsidRPr="001A700E">
        <w:rPr>
          <w:bCs/>
          <w:iCs/>
          <w:szCs w:val="22"/>
        </w:rPr>
        <w:t xml:space="preserve">dijeta </w:t>
      </w:r>
      <w:r w:rsidR="001E4541" w:rsidRPr="001A700E">
        <w:rPr>
          <w:bCs/>
          <w:iCs/>
          <w:szCs w:val="22"/>
        </w:rPr>
        <w:t>siromašna</w:t>
      </w:r>
      <w:r w:rsidR="00770D26" w:rsidRPr="001A700E">
        <w:rPr>
          <w:bCs/>
          <w:iCs/>
          <w:szCs w:val="22"/>
        </w:rPr>
        <w:t xml:space="preserve"> </w:t>
      </w:r>
      <w:proofErr w:type="spellStart"/>
      <w:r w:rsidR="00770D26" w:rsidRPr="001A700E">
        <w:rPr>
          <w:bCs/>
          <w:iCs/>
          <w:szCs w:val="22"/>
        </w:rPr>
        <w:t>fenilalaninom</w:t>
      </w:r>
      <w:proofErr w:type="spellEnd"/>
      <w:r w:rsidR="00770D26" w:rsidRPr="001A700E">
        <w:rPr>
          <w:bCs/>
          <w:iCs/>
          <w:szCs w:val="22"/>
        </w:rPr>
        <w:t xml:space="preserve"> i </w:t>
      </w:r>
      <w:proofErr w:type="spellStart"/>
      <w:r w:rsidR="00770D26" w:rsidRPr="001A700E">
        <w:rPr>
          <w:bCs/>
          <w:iCs/>
          <w:szCs w:val="22"/>
        </w:rPr>
        <w:t>tirozinom</w:t>
      </w:r>
      <w:proofErr w:type="spellEnd"/>
      <w:r w:rsidR="00770D26" w:rsidRPr="001A700E">
        <w:rPr>
          <w:bCs/>
          <w:iCs/>
          <w:szCs w:val="22"/>
        </w:rPr>
        <w:t xml:space="preserve">, </w:t>
      </w:r>
      <w:r w:rsidR="005D1EB1" w:rsidRPr="001A700E">
        <w:rPr>
          <w:bCs/>
          <w:iCs/>
          <w:szCs w:val="22"/>
        </w:rPr>
        <w:t>uz</w:t>
      </w:r>
      <w:r w:rsidR="00770D26" w:rsidRPr="001A700E">
        <w:rPr>
          <w:bCs/>
          <w:iCs/>
          <w:szCs w:val="22"/>
        </w:rPr>
        <w:t xml:space="preserve"> </w:t>
      </w:r>
      <w:r w:rsidR="00F5223A" w:rsidRPr="001A700E">
        <w:rPr>
          <w:bCs/>
          <w:iCs/>
          <w:szCs w:val="22"/>
        </w:rPr>
        <w:t xml:space="preserve">praćenje </w:t>
      </w:r>
      <w:r w:rsidR="00770D26" w:rsidRPr="001A700E">
        <w:rPr>
          <w:bCs/>
          <w:iCs/>
          <w:szCs w:val="22"/>
        </w:rPr>
        <w:t xml:space="preserve">aminokiselina u plazmi </w:t>
      </w:r>
      <w:r w:rsidRPr="001A700E">
        <w:rPr>
          <w:bCs/>
          <w:iCs/>
          <w:szCs w:val="22"/>
        </w:rPr>
        <w:t>(vidjeti dijelove 4.4 i 4.8).</w:t>
      </w:r>
    </w:p>
    <w:p w14:paraId="2D5D7151" w14:textId="77777777" w:rsidR="00CB2AED" w:rsidRDefault="00CB2AED" w:rsidP="001A700E">
      <w:pPr>
        <w:pStyle w:val="BodyText"/>
        <w:tabs>
          <w:tab w:val="clear" w:pos="567"/>
        </w:tabs>
        <w:spacing w:line="240" w:lineRule="auto"/>
        <w:rPr>
          <w:bCs/>
          <w:iCs/>
          <w:szCs w:val="22"/>
        </w:rPr>
      </w:pPr>
    </w:p>
    <w:p w14:paraId="74D1011F" w14:textId="77777777" w:rsidR="00AE562A" w:rsidRPr="002B6FFB" w:rsidRDefault="00AE562A" w:rsidP="002B6FFB">
      <w:pPr>
        <w:pStyle w:val="BodyText"/>
        <w:keepNext/>
        <w:tabs>
          <w:tab w:val="clear" w:pos="567"/>
        </w:tabs>
        <w:spacing w:line="240" w:lineRule="auto"/>
        <w:rPr>
          <w:bCs/>
          <w:i/>
          <w:szCs w:val="22"/>
        </w:rPr>
      </w:pPr>
      <w:r w:rsidRPr="002B6FFB">
        <w:rPr>
          <w:bCs/>
          <w:i/>
          <w:szCs w:val="22"/>
        </w:rPr>
        <w:t xml:space="preserve">Početna doza </w:t>
      </w:r>
      <w:r w:rsidR="00C54667">
        <w:rPr>
          <w:bCs/>
          <w:i/>
          <w:szCs w:val="22"/>
        </w:rPr>
        <w:t>kod HT</w:t>
      </w:r>
      <w:r w:rsidR="00C54667">
        <w:rPr>
          <w:bCs/>
          <w:i/>
          <w:szCs w:val="22"/>
        </w:rPr>
        <w:noBreakHyphen/>
        <w:t>1</w:t>
      </w:r>
    </w:p>
    <w:p w14:paraId="1124FFA8" w14:textId="77777777" w:rsidR="00CB2AED" w:rsidRPr="001A700E" w:rsidRDefault="00CB2AED" w:rsidP="001A700E">
      <w:pPr>
        <w:pStyle w:val="BodyText"/>
        <w:tabs>
          <w:tab w:val="clear" w:pos="567"/>
        </w:tabs>
        <w:spacing w:line="240" w:lineRule="auto"/>
        <w:rPr>
          <w:bCs/>
          <w:iCs/>
          <w:szCs w:val="22"/>
        </w:rPr>
      </w:pPr>
      <w:r w:rsidRPr="001A700E">
        <w:rPr>
          <w:bCs/>
          <w:iCs/>
          <w:szCs w:val="22"/>
        </w:rPr>
        <w:t xml:space="preserve">Preporučena početna </w:t>
      </w:r>
      <w:r w:rsidR="002D2467" w:rsidRPr="001A700E">
        <w:rPr>
          <w:bCs/>
          <w:iCs/>
          <w:szCs w:val="22"/>
        </w:rPr>
        <w:t xml:space="preserve">dnevna </w:t>
      </w:r>
      <w:r w:rsidRPr="001A700E">
        <w:rPr>
          <w:bCs/>
          <w:iCs/>
          <w:szCs w:val="22"/>
        </w:rPr>
        <w:t>doza u pedijatrijskoj i odrasloj populaciji iznosi 1</w:t>
      </w:r>
      <w:r w:rsidR="006753FA" w:rsidRPr="001A700E">
        <w:rPr>
          <w:bCs/>
          <w:iCs/>
          <w:szCs w:val="22"/>
        </w:rPr>
        <w:t> </w:t>
      </w:r>
      <w:r w:rsidR="003436C9" w:rsidRPr="001A700E">
        <w:rPr>
          <w:bCs/>
          <w:iCs/>
          <w:szCs w:val="22"/>
        </w:rPr>
        <w:t>mg</w:t>
      </w:r>
      <w:r w:rsidRPr="001A700E">
        <w:rPr>
          <w:bCs/>
          <w:iCs/>
          <w:szCs w:val="22"/>
        </w:rPr>
        <w:t>/kg tjelesne težine</w:t>
      </w:r>
      <w:r w:rsidR="00C82501" w:rsidRPr="001A700E">
        <w:rPr>
          <w:bCs/>
          <w:iCs/>
          <w:szCs w:val="22"/>
        </w:rPr>
        <w:t xml:space="preserve"> </w:t>
      </w:r>
      <w:r w:rsidRPr="001A700E">
        <w:rPr>
          <w:bCs/>
          <w:iCs/>
          <w:szCs w:val="22"/>
        </w:rPr>
        <w:t>koj</w:t>
      </w:r>
      <w:r w:rsidR="000B3D9C" w:rsidRPr="001A700E">
        <w:rPr>
          <w:bCs/>
          <w:iCs/>
          <w:szCs w:val="22"/>
        </w:rPr>
        <w:t>a</w:t>
      </w:r>
      <w:r w:rsidRPr="001A700E">
        <w:rPr>
          <w:bCs/>
          <w:iCs/>
          <w:szCs w:val="22"/>
        </w:rPr>
        <w:t xml:space="preserve"> se primjenjuj</w:t>
      </w:r>
      <w:r w:rsidR="000B3D9C" w:rsidRPr="001A700E">
        <w:rPr>
          <w:bCs/>
          <w:iCs/>
          <w:szCs w:val="22"/>
        </w:rPr>
        <w:t>e</w:t>
      </w:r>
      <w:r w:rsidRPr="001A700E">
        <w:rPr>
          <w:bCs/>
          <w:iCs/>
          <w:szCs w:val="22"/>
        </w:rPr>
        <w:t xml:space="preserve"> peroralno. </w:t>
      </w:r>
      <w:r w:rsidR="002C77F5" w:rsidRPr="001A700E">
        <w:rPr>
          <w:bCs/>
          <w:iCs/>
          <w:szCs w:val="22"/>
        </w:rPr>
        <w:t xml:space="preserve">Doza </w:t>
      </w:r>
      <w:proofErr w:type="spellStart"/>
      <w:r w:rsidR="002C77F5" w:rsidRPr="001A700E">
        <w:rPr>
          <w:bCs/>
          <w:iCs/>
          <w:szCs w:val="22"/>
        </w:rPr>
        <w:t>nitizinona</w:t>
      </w:r>
      <w:proofErr w:type="spellEnd"/>
      <w:r w:rsidR="002C77F5" w:rsidRPr="001A700E">
        <w:rPr>
          <w:bCs/>
          <w:iCs/>
          <w:szCs w:val="22"/>
        </w:rPr>
        <w:t xml:space="preserve"> mora se prilago</w:t>
      </w:r>
      <w:r w:rsidR="00A4167B" w:rsidRPr="001A700E">
        <w:rPr>
          <w:bCs/>
          <w:iCs/>
          <w:szCs w:val="22"/>
        </w:rPr>
        <w:t>diti</w:t>
      </w:r>
      <w:r w:rsidR="00536796" w:rsidRPr="001A700E">
        <w:rPr>
          <w:bCs/>
          <w:iCs/>
          <w:szCs w:val="22"/>
        </w:rPr>
        <w:t xml:space="preserve"> pojedinom bolesniku</w:t>
      </w:r>
      <w:r w:rsidR="002C77F5" w:rsidRPr="001A700E">
        <w:rPr>
          <w:bCs/>
          <w:iCs/>
          <w:szCs w:val="22"/>
        </w:rPr>
        <w:t>.</w:t>
      </w:r>
      <w:r w:rsidR="002D2467" w:rsidRPr="001A700E">
        <w:rPr>
          <w:bCs/>
          <w:iCs/>
          <w:szCs w:val="22"/>
        </w:rPr>
        <w:t xml:space="preserve"> </w:t>
      </w:r>
      <w:r w:rsidR="00400F86" w:rsidRPr="001A700E">
        <w:rPr>
          <w:bCs/>
          <w:iCs/>
          <w:szCs w:val="22"/>
        </w:rPr>
        <w:t xml:space="preserve">Preporučuje se primjenjivati dozu jednom dnevno. </w:t>
      </w:r>
      <w:r w:rsidR="00F627C5" w:rsidRPr="001A700E">
        <w:rPr>
          <w:bCs/>
          <w:iCs/>
          <w:szCs w:val="22"/>
        </w:rPr>
        <w:t xml:space="preserve">Međutim, zbog ograničenih podataka za bolesnike tjelesne </w:t>
      </w:r>
      <w:r w:rsidR="00F627C5" w:rsidRPr="001A700E">
        <w:rPr>
          <w:bCs/>
          <w:iCs/>
          <w:szCs w:val="22"/>
        </w:rPr>
        <w:lastRenderedPageBreak/>
        <w:t>težine &lt;20 kg, u toj se populaciji bolesnika preporučuje razdijeliti ukupnu dnevnu dozu i primijeniti je u dva dijela.</w:t>
      </w:r>
    </w:p>
    <w:p w14:paraId="537095CA" w14:textId="77777777" w:rsidR="00CB2AED" w:rsidRPr="001A700E" w:rsidRDefault="00CB2AED" w:rsidP="001A700E">
      <w:pPr>
        <w:pStyle w:val="BodyText"/>
        <w:tabs>
          <w:tab w:val="clear" w:pos="567"/>
        </w:tabs>
        <w:spacing w:line="240" w:lineRule="auto"/>
        <w:rPr>
          <w:szCs w:val="22"/>
        </w:rPr>
      </w:pPr>
    </w:p>
    <w:p w14:paraId="212F4458" w14:textId="77777777" w:rsidR="00CB2AED" w:rsidRPr="00AE562A" w:rsidRDefault="00CB2AED" w:rsidP="00C54667">
      <w:pPr>
        <w:pStyle w:val="BodyText"/>
        <w:keepNext/>
        <w:tabs>
          <w:tab w:val="clear" w:pos="567"/>
        </w:tabs>
        <w:spacing w:line="240" w:lineRule="auto"/>
        <w:rPr>
          <w:bCs/>
          <w:i/>
          <w:iCs/>
          <w:szCs w:val="22"/>
        </w:rPr>
      </w:pPr>
      <w:r w:rsidRPr="001A700E">
        <w:rPr>
          <w:bCs/>
          <w:i/>
          <w:iCs/>
          <w:szCs w:val="22"/>
        </w:rPr>
        <w:t>Prilagodba doze</w:t>
      </w:r>
      <w:r w:rsidR="00AE562A">
        <w:rPr>
          <w:bCs/>
          <w:i/>
          <w:iCs/>
          <w:szCs w:val="22"/>
        </w:rPr>
        <w:t xml:space="preserve"> kod </w:t>
      </w:r>
      <w:r w:rsidR="00C54667">
        <w:rPr>
          <w:bCs/>
          <w:i/>
          <w:szCs w:val="22"/>
        </w:rPr>
        <w:t>HT</w:t>
      </w:r>
      <w:r w:rsidR="00C54667">
        <w:rPr>
          <w:bCs/>
          <w:i/>
          <w:szCs w:val="22"/>
        </w:rPr>
        <w:noBreakHyphen/>
        <w:t>1</w:t>
      </w:r>
    </w:p>
    <w:p w14:paraId="2D5DB544" w14:textId="77777777" w:rsidR="00CB2AED" w:rsidRPr="001A700E" w:rsidRDefault="00CB2AED" w:rsidP="001A700E">
      <w:pPr>
        <w:pStyle w:val="BodyText"/>
        <w:tabs>
          <w:tab w:val="clear" w:pos="567"/>
        </w:tabs>
        <w:spacing w:line="240" w:lineRule="auto"/>
        <w:rPr>
          <w:bCs/>
          <w:iCs/>
          <w:szCs w:val="22"/>
        </w:rPr>
      </w:pPr>
      <w:r w:rsidRPr="001A700E">
        <w:rPr>
          <w:bCs/>
          <w:iCs/>
          <w:szCs w:val="22"/>
        </w:rPr>
        <w:t xml:space="preserve">Tijekom redovitog nadzora dobro je pratiti </w:t>
      </w:r>
      <w:proofErr w:type="spellStart"/>
      <w:r w:rsidRPr="001A700E">
        <w:rPr>
          <w:bCs/>
          <w:iCs/>
          <w:szCs w:val="22"/>
        </w:rPr>
        <w:t>sukcinilaceton</w:t>
      </w:r>
      <w:proofErr w:type="spellEnd"/>
      <w:r w:rsidRPr="001A700E">
        <w:rPr>
          <w:bCs/>
          <w:iCs/>
          <w:szCs w:val="22"/>
        </w:rPr>
        <w:t xml:space="preserve"> u mokraći, vrijednosti </w:t>
      </w:r>
      <w:r w:rsidR="00EE5ABC" w:rsidRPr="001A700E">
        <w:rPr>
          <w:bCs/>
          <w:iCs/>
          <w:szCs w:val="22"/>
        </w:rPr>
        <w:t xml:space="preserve">pretraga </w:t>
      </w:r>
      <w:r w:rsidRPr="001A700E">
        <w:rPr>
          <w:bCs/>
          <w:iCs/>
          <w:szCs w:val="22"/>
        </w:rPr>
        <w:t>jetren</w:t>
      </w:r>
      <w:r w:rsidR="00EE5ABC" w:rsidRPr="001A700E">
        <w:rPr>
          <w:bCs/>
          <w:iCs/>
          <w:szCs w:val="22"/>
        </w:rPr>
        <w:t>e funkcije</w:t>
      </w:r>
      <w:r w:rsidRPr="001A700E">
        <w:rPr>
          <w:bCs/>
          <w:iCs/>
          <w:szCs w:val="22"/>
        </w:rPr>
        <w:t xml:space="preserve"> i </w:t>
      </w:r>
      <w:r w:rsidR="00FA68B2" w:rsidRPr="001A700E">
        <w:rPr>
          <w:bCs/>
          <w:iCs/>
          <w:szCs w:val="22"/>
        </w:rPr>
        <w:t>razin</w:t>
      </w:r>
      <w:r w:rsidR="00F5223A" w:rsidRPr="001A700E">
        <w:rPr>
          <w:bCs/>
          <w:iCs/>
          <w:szCs w:val="22"/>
        </w:rPr>
        <w:t>e</w:t>
      </w:r>
      <w:r w:rsidR="00FA68B2" w:rsidRPr="001A700E">
        <w:rPr>
          <w:bCs/>
          <w:iCs/>
          <w:szCs w:val="22"/>
        </w:rPr>
        <w:t xml:space="preserve"> </w:t>
      </w:r>
      <w:r w:rsidRPr="001A700E">
        <w:rPr>
          <w:bCs/>
          <w:iCs/>
          <w:szCs w:val="22"/>
        </w:rPr>
        <w:t>alfa-</w:t>
      </w:r>
      <w:proofErr w:type="spellStart"/>
      <w:r w:rsidRPr="001A700E">
        <w:rPr>
          <w:bCs/>
          <w:iCs/>
          <w:szCs w:val="22"/>
        </w:rPr>
        <w:t>fetoproteina</w:t>
      </w:r>
      <w:proofErr w:type="spellEnd"/>
      <w:r w:rsidRPr="001A700E">
        <w:rPr>
          <w:bCs/>
          <w:iCs/>
          <w:szCs w:val="22"/>
        </w:rPr>
        <w:t xml:space="preserve"> (vidjeti dio 4.4). Ako </w:t>
      </w:r>
      <w:r w:rsidR="00964428" w:rsidRPr="001A700E">
        <w:rPr>
          <w:bCs/>
          <w:iCs/>
          <w:szCs w:val="22"/>
        </w:rPr>
        <w:t xml:space="preserve">je </w:t>
      </w:r>
      <w:proofErr w:type="spellStart"/>
      <w:r w:rsidRPr="001A700E">
        <w:rPr>
          <w:bCs/>
          <w:iCs/>
          <w:szCs w:val="22"/>
        </w:rPr>
        <w:t>sukcinilaceton</w:t>
      </w:r>
      <w:proofErr w:type="spellEnd"/>
      <w:r w:rsidRPr="001A700E">
        <w:rPr>
          <w:bCs/>
          <w:iCs/>
          <w:szCs w:val="22"/>
        </w:rPr>
        <w:t xml:space="preserve"> u mokraći još uvijek </w:t>
      </w:r>
      <w:r w:rsidR="00964428" w:rsidRPr="001A700E">
        <w:rPr>
          <w:bCs/>
          <w:iCs/>
          <w:szCs w:val="22"/>
        </w:rPr>
        <w:t>mjerljiv</w:t>
      </w:r>
      <w:r w:rsidRPr="001A700E">
        <w:rPr>
          <w:bCs/>
          <w:iCs/>
          <w:szCs w:val="22"/>
        </w:rPr>
        <w:t xml:space="preserve"> mjesec dana nakon početka liječenj</w:t>
      </w:r>
      <w:r w:rsidR="00D25EC6" w:rsidRPr="001A700E">
        <w:rPr>
          <w:bCs/>
          <w:iCs/>
          <w:szCs w:val="22"/>
        </w:rPr>
        <w:t>a</w:t>
      </w:r>
      <w:r w:rsidRPr="001A700E">
        <w:rPr>
          <w:bCs/>
          <w:iCs/>
          <w:szCs w:val="22"/>
        </w:rPr>
        <w:t xml:space="preserve"> </w:t>
      </w:r>
      <w:proofErr w:type="spellStart"/>
      <w:r w:rsidRPr="001A700E">
        <w:rPr>
          <w:bCs/>
          <w:iCs/>
          <w:szCs w:val="22"/>
        </w:rPr>
        <w:t>nitizinonom</w:t>
      </w:r>
      <w:proofErr w:type="spellEnd"/>
      <w:r w:rsidRPr="001A700E">
        <w:rPr>
          <w:bCs/>
          <w:iCs/>
          <w:szCs w:val="22"/>
        </w:rPr>
        <w:t>, doz</w:t>
      </w:r>
      <w:r w:rsidR="00EE5ABC" w:rsidRPr="001A700E">
        <w:rPr>
          <w:bCs/>
          <w:iCs/>
          <w:szCs w:val="22"/>
        </w:rPr>
        <w:t>a</w:t>
      </w:r>
      <w:r w:rsidRPr="001A700E">
        <w:rPr>
          <w:bCs/>
          <w:iCs/>
          <w:szCs w:val="22"/>
        </w:rPr>
        <w:t xml:space="preserve"> </w:t>
      </w:r>
      <w:proofErr w:type="spellStart"/>
      <w:r w:rsidR="00F5223A" w:rsidRPr="001A700E">
        <w:rPr>
          <w:bCs/>
          <w:iCs/>
          <w:szCs w:val="22"/>
        </w:rPr>
        <w:t>nitizinona</w:t>
      </w:r>
      <w:proofErr w:type="spellEnd"/>
      <w:r w:rsidR="00F5223A" w:rsidRPr="001A700E">
        <w:rPr>
          <w:bCs/>
          <w:iCs/>
          <w:szCs w:val="22"/>
        </w:rPr>
        <w:t xml:space="preserve"> </w:t>
      </w:r>
      <w:r w:rsidR="00EE5ABC" w:rsidRPr="001A700E">
        <w:rPr>
          <w:bCs/>
          <w:iCs/>
          <w:szCs w:val="22"/>
        </w:rPr>
        <w:t>mora se</w:t>
      </w:r>
      <w:r w:rsidRPr="001A700E">
        <w:rPr>
          <w:bCs/>
          <w:iCs/>
          <w:szCs w:val="22"/>
        </w:rPr>
        <w:t xml:space="preserve"> povisiti na 1,5</w:t>
      </w:r>
      <w:r w:rsidR="006753FA" w:rsidRPr="001A700E">
        <w:rPr>
          <w:bCs/>
          <w:iCs/>
          <w:szCs w:val="22"/>
        </w:rPr>
        <w:t> </w:t>
      </w:r>
      <w:r w:rsidRPr="001A700E">
        <w:rPr>
          <w:bCs/>
          <w:iCs/>
          <w:szCs w:val="22"/>
        </w:rPr>
        <w:t>mg/kg tjelesne težine</w:t>
      </w:r>
      <w:r w:rsidR="001E4541" w:rsidRPr="001A700E">
        <w:rPr>
          <w:bCs/>
          <w:iCs/>
          <w:szCs w:val="22"/>
        </w:rPr>
        <w:t>/dan</w:t>
      </w:r>
      <w:r w:rsidRPr="001A700E">
        <w:rPr>
          <w:bCs/>
          <w:iCs/>
          <w:szCs w:val="22"/>
        </w:rPr>
        <w:t xml:space="preserve">. </w:t>
      </w:r>
      <w:r w:rsidR="00EE5ABC" w:rsidRPr="001A700E">
        <w:rPr>
          <w:bCs/>
          <w:iCs/>
          <w:szCs w:val="22"/>
        </w:rPr>
        <w:t>M</w:t>
      </w:r>
      <w:r w:rsidRPr="001A700E">
        <w:rPr>
          <w:bCs/>
          <w:iCs/>
          <w:szCs w:val="22"/>
        </w:rPr>
        <w:t xml:space="preserve">ožda će biti potrebna </w:t>
      </w:r>
      <w:r w:rsidR="00EE5ABC" w:rsidRPr="001A700E">
        <w:rPr>
          <w:bCs/>
          <w:iCs/>
          <w:szCs w:val="22"/>
        </w:rPr>
        <w:t xml:space="preserve">doza od 2 mg/kg tjelesne težine/dan </w:t>
      </w:r>
      <w:r w:rsidRPr="001A700E">
        <w:rPr>
          <w:bCs/>
          <w:iCs/>
          <w:szCs w:val="22"/>
        </w:rPr>
        <w:t xml:space="preserve">na temelju procjene svih biokemijskih parametara. </w:t>
      </w:r>
      <w:r w:rsidR="006753FA" w:rsidRPr="001A700E">
        <w:rPr>
          <w:bCs/>
          <w:iCs/>
          <w:szCs w:val="22"/>
        </w:rPr>
        <w:t>T</w:t>
      </w:r>
      <w:r w:rsidR="00EE5ABC" w:rsidRPr="001A700E">
        <w:rPr>
          <w:bCs/>
          <w:iCs/>
          <w:szCs w:val="22"/>
        </w:rPr>
        <w:t>a</w:t>
      </w:r>
      <w:r w:rsidR="006753FA" w:rsidRPr="001A700E">
        <w:rPr>
          <w:bCs/>
          <w:iCs/>
          <w:szCs w:val="22"/>
        </w:rPr>
        <w:t xml:space="preserve"> </w:t>
      </w:r>
      <w:r w:rsidR="00EE5ABC" w:rsidRPr="001A700E">
        <w:rPr>
          <w:bCs/>
          <w:iCs/>
          <w:szCs w:val="22"/>
        </w:rPr>
        <w:t xml:space="preserve">se </w:t>
      </w:r>
      <w:r w:rsidR="006753FA" w:rsidRPr="001A700E">
        <w:rPr>
          <w:bCs/>
          <w:iCs/>
          <w:szCs w:val="22"/>
        </w:rPr>
        <w:t>d</w:t>
      </w:r>
      <w:r w:rsidRPr="001A700E">
        <w:rPr>
          <w:bCs/>
          <w:iCs/>
          <w:szCs w:val="22"/>
        </w:rPr>
        <w:t>oz</w:t>
      </w:r>
      <w:r w:rsidR="00EE5ABC" w:rsidRPr="001A700E">
        <w:rPr>
          <w:bCs/>
          <w:iCs/>
          <w:szCs w:val="22"/>
        </w:rPr>
        <w:t>a</w:t>
      </w:r>
      <w:r w:rsidRPr="001A700E">
        <w:rPr>
          <w:bCs/>
          <w:iCs/>
          <w:szCs w:val="22"/>
        </w:rPr>
        <w:t xml:space="preserve"> </w:t>
      </w:r>
      <w:r w:rsidR="00EE5ABC" w:rsidRPr="001A700E">
        <w:rPr>
          <w:bCs/>
          <w:iCs/>
          <w:szCs w:val="22"/>
        </w:rPr>
        <w:t>mora</w:t>
      </w:r>
      <w:r w:rsidRPr="001A700E">
        <w:rPr>
          <w:bCs/>
          <w:iCs/>
          <w:szCs w:val="22"/>
        </w:rPr>
        <w:t xml:space="preserve"> </w:t>
      </w:r>
      <w:r w:rsidR="006753FA" w:rsidRPr="001A700E">
        <w:rPr>
          <w:bCs/>
          <w:iCs/>
          <w:szCs w:val="22"/>
        </w:rPr>
        <w:t xml:space="preserve">smatrati </w:t>
      </w:r>
      <w:r w:rsidRPr="001A700E">
        <w:rPr>
          <w:bCs/>
          <w:iCs/>
          <w:szCs w:val="22"/>
        </w:rPr>
        <w:t xml:space="preserve">maksimalnom dozom </w:t>
      </w:r>
      <w:r w:rsidR="00EE5ABC" w:rsidRPr="001A700E">
        <w:rPr>
          <w:bCs/>
          <w:iCs/>
          <w:szCs w:val="22"/>
        </w:rPr>
        <w:t>za</w:t>
      </w:r>
      <w:r w:rsidR="001E4541" w:rsidRPr="001A700E">
        <w:rPr>
          <w:bCs/>
          <w:iCs/>
          <w:szCs w:val="22"/>
        </w:rPr>
        <w:t xml:space="preserve"> sv</w:t>
      </w:r>
      <w:r w:rsidR="00EE5ABC" w:rsidRPr="001A700E">
        <w:rPr>
          <w:bCs/>
          <w:iCs/>
          <w:szCs w:val="22"/>
        </w:rPr>
        <w:t>e</w:t>
      </w:r>
      <w:r w:rsidR="001E4541" w:rsidRPr="001A700E">
        <w:rPr>
          <w:bCs/>
          <w:iCs/>
          <w:szCs w:val="22"/>
        </w:rPr>
        <w:t xml:space="preserve"> bolesnik</w:t>
      </w:r>
      <w:r w:rsidR="00EE5ABC" w:rsidRPr="001A700E">
        <w:rPr>
          <w:bCs/>
          <w:iCs/>
          <w:szCs w:val="22"/>
        </w:rPr>
        <w:t>e</w:t>
      </w:r>
      <w:r w:rsidRPr="001A700E">
        <w:rPr>
          <w:bCs/>
          <w:iCs/>
          <w:szCs w:val="22"/>
        </w:rPr>
        <w:t>.</w:t>
      </w:r>
    </w:p>
    <w:p w14:paraId="7EFFCE9C" w14:textId="77777777" w:rsidR="00CB2AED" w:rsidRPr="001A700E" w:rsidRDefault="00CB2AED" w:rsidP="001A700E">
      <w:pPr>
        <w:pStyle w:val="BodyText"/>
        <w:tabs>
          <w:tab w:val="clear" w:pos="567"/>
        </w:tabs>
        <w:spacing w:line="240" w:lineRule="auto"/>
        <w:rPr>
          <w:bCs/>
          <w:iCs/>
          <w:szCs w:val="22"/>
        </w:rPr>
      </w:pPr>
      <w:r w:rsidRPr="001A700E">
        <w:rPr>
          <w:bCs/>
          <w:iCs/>
          <w:szCs w:val="22"/>
        </w:rPr>
        <w:t>Ako je biokemijski odgovor zadovoljavajući, doz</w:t>
      </w:r>
      <w:r w:rsidR="00EE5ABC" w:rsidRPr="001A700E">
        <w:rPr>
          <w:bCs/>
          <w:iCs/>
          <w:szCs w:val="22"/>
        </w:rPr>
        <w:t>a</w:t>
      </w:r>
      <w:r w:rsidRPr="001A700E">
        <w:rPr>
          <w:bCs/>
          <w:iCs/>
          <w:szCs w:val="22"/>
        </w:rPr>
        <w:t xml:space="preserve"> </w:t>
      </w:r>
      <w:r w:rsidR="00EE5ABC" w:rsidRPr="001A700E">
        <w:rPr>
          <w:bCs/>
          <w:iCs/>
          <w:szCs w:val="22"/>
        </w:rPr>
        <w:t>se mora</w:t>
      </w:r>
      <w:r w:rsidRPr="001A700E">
        <w:rPr>
          <w:bCs/>
          <w:iCs/>
          <w:szCs w:val="22"/>
        </w:rPr>
        <w:t xml:space="preserve"> </w:t>
      </w:r>
      <w:r w:rsidR="00BC2073" w:rsidRPr="001A700E">
        <w:rPr>
          <w:bCs/>
          <w:iCs/>
          <w:szCs w:val="22"/>
        </w:rPr>
        <w:t xml:space="preserve">prilagođavati </w:t>
      </w:r>
      <w:r w:rsidRPr="001A700E">
        <w:rPr>
          <w:bCs/>
          <w:iCs/>
          <w:szCs w:val="22"/>
        </w:rPr>
        <w:t xml:space="preserve">samo </w:t>
      </w:r>
      <w:r w:rsidR="00F5223A" w:rsidRPr="001A700E">
        <w:rPr>
          <w:bCs/>
          <w:iCs/>
          <w:szCs w:val="22"/>
        </w:rPr>
        <w:t xml:space="preserve">sukladno </w:t>
      </w:r>
      <w:r w:rsidR="00F535CA" w:rsidRPr="001A700E">
        <w:rPr>
          <w:bCs/>
          <w:iCs/>
          <w:szCs w:val="22"/>
        </w:rPr>
        <w:t xml:space="preserve">povećanju </w:t>
      </w:r>
      <w:r w:rsidRPr="001A700E">
        <w:rPr>
          <w:bCs/>
          <w:iCs/>
          <w:szCs w:val="22"/>
        </w:rPr>
        <w:t>tjelesne težine.</w:t>
      </w:r>
    </w:p>
    <w:p w14:paraId="36A63FDE" w14:textId="77777777" w:rsidR="00CB2AED" w:rsidRPr="001A700E" w:rsidRDefault="00CB2AED" w:rsidP="001A700E">
      <w:pPr>
        <w:pStyle w:val="BodyText"/>
        <w:tabs>
          <w:tab w:val="clear" w:pos="567"/>
        </w:tabs>
        <w:spacing w:line="240" w:lineRule="auto"/>
        <w:rPr>
          <w:szCs w:val="22"/>
        </w:rPr>
      </w:pPr>
    </w:p>
    <w:p w14:paraId="22ECF19B" w14:textId="77777777" w:rsidR="00CB2AED" w:rsidRPr="001A700E" w:rsidRDefault="00EE5ABC" w:rsidP="001A700E">
      <w:pPr>
        <w:pStyle w:val="BodyText"/>
        <w:tabs>
          <w:tab w:val="clear" w:pos="567"/>
        </w:tabs>
        <w:spacing w:line="240" w:lineRule="auto"/>
        <w:rPr>
          <w:bCs/>
          <w:iCs/>
          <w:szCs w:val="22"/>
        </w:rPr>
      </w:pPr>
      <w:r w:rsidRPr="001A700E">
        <w:rPr>
          <w:bCs/>
          <w:iCs/>
          <w:szCs w:val="22"/>
        </w:rPr>
        <w:t>Međutim</w:t>
      </w:r>
      <w:r w:rsidR="00CB2AED" w:rsidRPr="001A700E">
        <w:rPr>
          <w:bCs/>
          <w:iCs/>
          <w:szCs w:val="22"/>
        </w:rPr>
        <w:t xml:space="preserve">, pored gore navedenih </w:t>
      </w:r>
      <w:r w:rsidRPr="001A700E">
        <w:rPr>
          <w:bCs/>
          <w:iCs/>
          <w:szCs w:val="22"/>
        </w:rPr>
        <w:t>pretraga</w:t>
      </w:r>
      <w:r w:rsidR="00CB2AED" w:rsidRPr="001A700E">
        <w:rPr>
          <w:bCs/>
          <w:iCs/>
          <w:szCs w:val="22"/>
        </w:rPr>
        <w:t xml:space="preserve">, tijekom </w:t>
      </w:r>
      <w:r w:rsidR="00F51AD2" w:rsidRPr="001A700E">
        <w:rPr>
          <w:bCs/>
          <w:iCs/>
          <w:szCs w:val="22"/>
        </w:rPr>
        <w:t>započinjanja</w:t>
      </w:r>
      <w:r w:rsidR="00CB2AED" w:rsidRPr="001A700E">
        <w:rPr>
          <w:bCs/>
          <w:iCs/>
          <w:szCs w:val="22"/>
        </w:rPr>
        <w:t xml:space="preserve"> </w:t>
      </w:r>
      <w:r w:rsidRPr="001A700E">
        <w:rPr>
          <w:bCs/>
          <w:iCs/>
          <w:szCs w:val="22"/>
        </w:rPr>
        <w:t>terapije</w:t>
      </w:r>
      <w:r w:rsidR="00400F86" w:rsidRPr="001A700E">
        <w:rPr>
          <w:bCs/>
          <w:iCs/>
          <w:szCs w:val="22"/>
        </w:rPr>
        <w:t>, prelaska s doziranja dvaput dnevno na doziranje jednom dnevno</w:t>
      </w:r>
      <w:r w:rsidR="00CB2AED" w:rsidRPr="001A700E">
        <w:rPr>
          <w:bCs/>
          <w:iCs/>
          <w:szCs w:val="22"/>
        </w:rPr>
        <w:t xml:space="preserve"> ili u slučaju pogoršanja</w:t>
      </w:r>
      <w:r w:rsidRPr="001A700E">
        <w:rPr>
          <w:bCs/>
          <w:iCs/>
          <w:szCs w:val="22"/>
        </w:rPr>
        <w:t>,</w:t>
      </w:r>
      <w:r w:rsidR="00CB2AED" w:rsidRPr="001A700E">
        <w:rPr>
          <w:bCs/>
          <w:iCs/>
          <w:szCs w:val="22"/>
        </w:rPr>
        <w:t xml:space="preserve"> može biti potrebno pomnije pratiti sve dostupne biokemijske parametre (tj. </w:t>
      </w:r>
      <w:proofErr w:type="spellStart"/>
      <w:r w:rsidR="00CB2AED" w:rsidRPr="001A700E">
        <w:rPr>
          <w:bCs/>
          <w:iCs/>
          <w:szCs w:val="22"/>
        </w:rPr>
        <w:t>sukcinilaceton</w:t>
      </w:r>
      <w:proofErr w:type="spellEnd"/>
      <w:r w:rsidR="00E516D9" w:rsidRPr="001A700E">
        <w:rPr>
          <w:bCs/>
          <w:iCs/>
          <w:szCs w:val="22"/>
        </w:rPr>
        <w:t xml:space="preserve"> u plazmi</w:t>
      </w:r>
      <w:r w:rsidR="00CB2AED" w:rsidRPr="001A700E">
        <w:rPr>
          <w:bCs/>
          <w:iCs/>
          <w:szCs w:val="22"/>
        </w:rPr>
        <w:t>, 5</w:t>
      </w:r>
      <w:r w:rsidR="00A20F89" w:rsidRPr="001A700E">
        <w:rPr>
          <w:bCs/>
          <w:iCs/>
          <w:szCs w:val="22"/>
        </w:rPr>
        <w:noBreakHyphen/>
      </w:r>
      <w:r w:rsidR="00CB2AED" w:rsidRPr="001A700E">
        <w:rPr>
          <w:bCs/>
          <w:iCs/>
          <w:szCs w:val="22"/>
        </w:rPr>
        <w:t>aminolevulinat (ALA)</w:t>
      </w:r>
      <w:r w:rsidR="00E516D9" w:rsidRPr="001A700E">
        <w:rPr>
          <w:bCs/>
          <w:iCs/>
          <w:szCs w:val="22"/>
        </w:rPr>
        <w:t xml:space="preserve"> u mokraći</w:t>
      </w:r>
      <w:r w:rsidR="00CB2AED" w:rsidRPr="001A700E">
        <w:rPr>
          <w:bCs/>
          <w:iCs/>
          <w:szCs w:val="22"/>
        </w:rPr>
        <w:t xml:space="preserve"> i aktivnost </w:t>
      </w:r>
      <w:proofErr w:type="spellStart"/>
      <w:r w:rsidR="00CB2AED" w:rsidRPr="001A700E">
        <w:rPr>
          <w:bCs/>
          <w:iCs/>
          <w:szCs w:val="22"/>
        </w:rPr>
        <w:t>sintaze</w:t>
      </w:r>
      <w:proofErr w:type="spellEnd"/>
      <w:r w:rsidR="00CB2AED" w:rsidRPr="001A700E">
        <w:rPr>
          <w:bCs/>
          <w:iCs/>
          <w:szCs w:val="22"/>
        </w:rPr>
        <w:t xml:space="preserve"> </w:t>
      </w:r>
      <w:proofErr w:type="spellStart"/>
      <w:r w:rsidR="00CB2AED" w:rsidRPr="001A700E">
        <w:rPr>
          <w:bCs/>
          <w:iCs/>
          <w:szCs w:val="22"/>
        </w:rPr>
        <w:t>porfobilinogena</w:t>
      </w:r>
      <w:proofErr w:type="spellEnd"/>
      <w:r w:rsidR="00CB2AED" w:rsidRPr="001A700E">
        <w:rPr>
          <w:bCs/>
          <w:iCs/>
          <w:szCs w:val="22"/>
        </w:rPr>
        <w:t xml:space="preserve"> (PBG)</w:t>
      </w:r>
      <w:r w:rsidR="00E516D9" w:rsidRPr="001A700E">
        <w:rPr>
          <w:bCs/>
          <w:iCs/>
          <w:szCs w:val="22"/>
        </w:rPr>
        <w:t xml:space="preserve"> u eritrocitima</w:t>
      </w:r>
      <w:r w:rsidR="00CB2AED" w:rsidRPr="001A700E">
        <w:rPr>
          <w:bCs/>
          <w:iCs/>
          <w:szCs w:val="22"/>
        </w:rPr>
        <w:t xml:space="preserve">). </w:t>
      </w:r>
    </w:p>
    <w:p w14:paraId="76FD857F" w14:textId="77777777" w:rsidR="00CB2AED" w:rsidRDefault="00CB2AED" w:rsidP="001A700E">
      <w:pPr>
        <w:pStyle w:val="BodyText"/>
        <w:tabs>
          <w:tab w:val="clear" w:pos="567"/>
        </w:tabs>
        <w:spacing w:line="240" w:lineRule="auto"/>
        <w:rPr>
          <w:szCs w:val="22"/>
        </w:rPr>
      </w:pPr>
    </w:p>
    <w:p w14:paraId="76F75032" w14:textId="77777777" w:rsidR="00AE562A" w:rsidRPr="00A63869" w:rsidRDefault="00AE562A" w:rsidP="002B6FFB">
      <w:pPr>
        <w:pStyle w:val="BodyText"/>
        <w:keepNext/>
        <w:tabs>
          <w:tab w:val="clear" w:pos="567"/>
        </w:tabs>
        <w:spacing w:line="240" w:lineRule="auto"/>
        <w:rPr>
          <w:szCs w:val="22"/>
          <w:u w:val="single"/>
        </w:rPr>
      </w:pPr>
      <w:proofErr w:type="spellStart"/>
      <w:r w:rsidRPr="00A63869">
        <w:rPr>
          <w:szCs w:val="22"/>
          <w:u w:val="single"/>
        </w:rPr>
        <w:t>Alkaptonurija</w:t>
      </w:r>
      <w:proofErr w:type="spellEnd"/>
      <w:r w:rsidRPr="00A63869">
        <w:rPr>
          <w:szCs w:val="22"/>
          <w:u w:val="single"/>
        </w:rPr>
        <w:t>:</w:t>
      </w:r>
    </w:p>
    <w:p w14:paraId="08CC8022" w14:textId="77777777" w:rsidR="00AE562A" w:rsidRPr="001A700E" w:rsidRDefault="00AE562A" w:rsidP="007628C0">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w:t>
      </w:r>
      <w:r w:rsidR="007628C0">
        <w:rPr>
          <w:szCs w:val="22"/>
        </w:rPr>
        <w:t>treba</w:t>
      </w:r>
      <w:r w:rsidRPr="001A700E">
        <w:rPr>
          <w:szCs w:val="22"/>
        </w:rPr>
        <w:t xml:space="preserve"> započeti i nadzirati liječnik iskusan u liječenju bolesnika s </w:t>
      </w:r>
      <w:proofErr w:type="spellStart"/>
      <w:r>
        <w:rPr>
          <w:szCs w:val="22"/>
        </w:rPr>
        <w:t>alkaptonurijom</w:t>
      </w:r>
      <w:proofErr w:type="spellEnd"/>
      <w:r w:rsidRPr="001A700E">
        <w:rPr>
          <w:szCs w:val="22"/>
        </w:rPr>
        <w:t>.</w:t>
      </w:r>
    </w:p>
    <w:p w14:paraId="285C5678" w14:textId="77777777" w:rsidR="00AE562A" w:rsidRPr="00700F20" w:rsidRDefault="00AE562A" w:rsidP="00AE562A">
      <w:pPr>
        <w:tabs>
          <w:tab w:val="clear" w:pos="567"/>
        </w:tabs>
        <w:spacing w:line="240" w:lineRule="auto"/>
        <w:rPr>
          <w:szCs w:val="22"/>
        </w:rPr>
      </w:pPr>
    </w:p>
    <w:p w14:paraId="796E0352" w14:textId="77777777" w:rsidR="00AE562A" w:rsidRDefault="00AE562A" w:rsidP="001A700E">
      <w:pPr>
        <w:pStyle w:val="BodyText"/>
        <w:tabs>
          <w:tab w:val="clear" w:pos="567"/>
        </w:tabs>
        <w:spacing w:line="240" w:lineRule="auto"/>
        <w:rPr>
          <w:szCs w:val="22"/>
        </w:rPr>
      </w:pPr>
      <w:r>
        <w:rPr>
          <w:szCs w:val="22"/>
        </w:rPr>
        <w:t xml:space="preserve">Preporučena doza u odrasle populacije s </w:t>
      </w:r>
      <w:proofErr w:type="spellStart"/>
      <w:r>
        <w:rPr>
          <w:szCs w:val="22"/>
        </w:rPr>
        <w:t>alkaptonurijom</w:t>
      </w:r>
      <w:proofErr w:type="spellEnd"/>
      <w:r>
        <w:rPr>
          <w:szCs w:val="22"/>
        </w:rPr>
        <w:t xml:space="preserve"> je 10 mg jednom dnevno.</w:t>
      </w:r>
    </w:p>
    <w:p w14:paraId="0C8256CE" w14:textId="77777777" w:rsidR="00AE562A" w:rsidRPr="001A700E" w:rsidRDefault="00AE562A" w:rsidP="001A700E">
      <w:pPr>
        <w:pStyle w:val="BodyText"/>
        <w:tabs>
          <w:tab w:val="clear" w:pos="567"/>
        </w:tabs>
        <w:spacing w:line="240" w:lineRule="auto"/>
        <w:rPr>
          <w:szCs w:val="22"/>
        </w:rPr>
      </w:pPr>
    </w:p>
    <w:p w14:paraId="7F48D39B" w14:textId="77777777" w:rsidR="00CB2AED" w:rsidRPr="001A700E" w:rsidRDefault="00CB2AED" w:rsidP="001A700E">
      <w:pPr>
        <w:keepNext/>
        <w:tabs>
          <w:tab w:val="clear" w:pos="567"/>
        </w:tabs>
        <w:spacing w:line="240" w:lineRule="auto"/>
        <w:rPr>
          <w:i/>
          <w:szCs w:val="22"/>
        </w:rPr>
      </w:pPr>
      <w:r w:rsidRPr="001A700E">
        <w:rPr>
          <w:i/>
          <w:szCs w:val="22"/>
        </w:rPr>
        <w:t>Posebne populacije</w:t>
      </w:r>
    </w:p>
    <w:p w14:paraId="27EAD90C" w14:textId="77777777" w:rsidR="00CB2AED" w:rsidRPr="001A700E" w:rsidRDefault="00CB2AED" w:rsidP="001A700E">
      <w:pPr>
        <w:pStyle w:val="BodyText"/>
        <w:tabs>
          <w:tab w:val="clear" w:pos="567"/>
        </w:tabs>
        <w:spacing w:line="240" w:lineRule="auto"/>
        <w:rPr>
          <w:bCs/>
          <w:iCs/>
          <w:szCs w:val="22"/>
        </w:rPr>
      </w:pPr>
      <w:r w:rsidRPr="001A700E">
        <w:rPr>
          <w:bCs/>
          <w:iCs/>
          <w:szCs w:val="22"/>
        </w:rPr>
        <w:t>Nema specifičnih preporuka za doz</w:t>
      </w:r>
      <w:r w:rsidR="008C0A0E" w:rsidRPr="001A700E">
        <w:rPr>
          <w:bCs/>
          <w:iCs/>
          <w:szCs w:val="22"/>
        </w:rPr>
        <w:t>u</w:t>
      </w:r>
      <w:r w:rsidRPr="001A700E">
        <w:rPr>
          <w:bCs/>
          <w:iCs/>
          <w:szCs w:val="22"/>
        </w:rPr>
        <w:t xml:space="preserve"> </w:t>
      </w:r>
      <w:r w:rsidR="00F51AD2" w:rsidRPr="001A700E">
        <w:rPr>
          <w:bCs/>
          <w:iCs/>
          <w:szCs w:val="22"/>
        </w:rPr>
        <w:t xml:space="preserve">u starijih </w:t>
      </w:r>
      <w:r w:rsidRPr="001A700E">
        <w:rPr>
          <w:bCs/>
          <w:iCs/>
          <w:szCs w:val="22"/>
        </w:rPr>
        <w:t xml:space="preserve">ili </w:t>
      </w:r>
      <w:r w:rsidR="00F51AD2" w:rsidRPr="001A700E">
        <w:rPr>
          <w:bCs/>
          <w:iCs/>
          <w:szCs w:val="22"/>
        </w:rPr>
        <w:t xml:space="preserve">bolesnika </w:t>
      </w:r>
      <w:r w:rsidRPr="001A700E">
        <w:rPr>
          <w:bCs/>
          <w:iCs/>
          <w:szCs w:val="22"/>
        </w:rPr>
        <w:t>s oštećenjem bubrega</w:t>
      </w:r>
      <w:r w:rsidR="008C0A0E" w:rsidRPr="001A700E">
        <w:rPr>
          <w:bCs/>
          <w:iCs/>
          <w:szCs w:val="22"/>
        </w:rPr>
        <w:t xml:space="preserve"> ili jetre.</w:t>
      </w:r>
    </w:p>
    <w:p w14:paraId="77955F06" w14:textId="77777777" w:rsidR="00AE562A" w:rsidRPr="001A700E" w:rsidRDefault="00AE562A" w:rsidP="001A700E">
      <w:pPr>
        <w:pStyle w:val="BodyText"/>
        <w:tabs>
          <w:tab w:val="clear" w:pos="567"/>
        </w:tabs>
        <w:spacing w:line="240" w:lineRule="auto"/>
        <w:rPr>
          <w:bCs/>
          <w:iCs/>
          <w:szCs w:val="22"/>
        </w:rPr>
      </w:pPr>
    </w:p>
    <w:p w14:paraId="386B55D4" w14:textId="77777777" w:rsidR="00CB2AED" w:rsidRPr="001A700E" w:rsidRDefault="00CB2AED" w:rsidP="001A700E">
      <w:pPr>
        <w:pStyle w:val="BodyText"/>
        <w:keepNext/>
        <w:tabs>
          <w:tab w:val="clear" w:pos="567"/>
        </w:tabs>
        <w:spacing w:line="240" w:lineRule="auto"/>
        <w:rPr>
          <w:bCs/>
          <w:i/>
          <w:iCs/>
          <w:szCs w:val="22"/>
        </w:rPr>
      </w:pPr>
      <w:r w:rsidRPr="001A700E">
        <w:rPr>
          <w:bCs/>
          <w:i/>
          <w:iCs/>
          <w:szCs w:val="22"/>
        </w:rPr>
        <w:t>Pedijatrijska populacija</w:t>
      </w:r>
    </w:p>
    <w:p w14:paraId="08C8682E" w14:textId="77777777" w:rsidR="00CB2AED" w:rsidRPr="001A700E" w:rsidRDefault="00C54667" w:rsidP="00C54667">
      <w:pPr>
        <w:pStyle w:val="BodyText"/>
        <w:tabs>
          <w:tab w:val="clear" w:pos="567"/>
        </w:tabs>
        <w:spacing w:line="240" w:lineRule="auto"/>
        <w:rPr>
          <w:bCs/>
          <w:iCs/>
          <w:szCs w:val="22"/>
        </w:rPr>
      </w:pPr>
      <w:r w:rsidRPr="00A63869">
        <w:rPr>
          <w:szCs w:val="22"/>
        </w:rPr>
        <w:t>HT</w:t>
      </w:r>
      <w:r w:rsidRPr="00A63869">
        <w:rPr>
          <w:szCs w:val="22"/>
        </w:rPr>
        <w:noBreakHyphen/>
        <w:t>1</w:t>
      </w:r>
      <w:r w:rsidR="00AE562A" w:rsidRPr="00A63869">
        <w:rPr>
          <w:bCs/>
          <w:iCs/>
          <w:szCs w:val="22"/>
        </w:rPr>
        <w:t>:</w:t>
      </w:r>
      <w:r w:rsidRPr="00482A23">
        <w:rPr>
          <w:bCs/>
          <w:iCs/>
          <w:szCs w:val="22"/>
        </w:rPr>
        <w:t xml:space="preserve"> </w:t>
      </w:r>
      <w:r w:rsidR="00CB2AED" w:rsidRPr="001A700E">
        <w:rPr>
          <w:bCs/>
          <w:iCs/>
          <w:szCs w:val="22"/>
        </w:rPr>
        <w:t xml:space="preserve">Preporučena doza u mg/kg tjelesne težine jednaka je </w:t>
      </w:r>
      <w:r w:rsidR="00E516D9" w:rsidRPr="001A700E">
        <w:rPr>
          <w:bCs/>
          <w:iCs/>
          <w:szCs w:val="22"/>
        </w:rPr>
        <w:t xml:space="preserve">u djece </w:t>
      </w:r>
      <w:r w:rsidR="00CB2AED" w:rsidRPr="001A700E">
        <w:rPr>
          <w:bCs/>
          <w:iCs/>
          <w:szCs w:val="22"/>
        </w:rPr>
        <w:t xml:space="preserve">i </w:t>
      </w:r>
      <w:r w:rsidR="00E516D9" w:rsidRPr="001A700E">
        <w:rPr>
          <w:bCs/>
          <w:iCs/>
          <w:szCs w:val="22"/>
        </w:rPr>
        <w:t>odraslih</w:t>
      </w:r>
      <w:r w:rsidR="00CB2AED" w:rsidRPr="001A700E">
        <w:rPr>
          <w:bCs/>
          <w:iCs/>
          <w:szCs w:val="22"/>
        </w:rPr>
        <w:t>.</w:t>
      </w:r>
    </w:p>
    <w:p w14:paraId="0B516F1A" w14:textId="77777777" w:rsidR="00F627C5" w:rsidRPr="001A700E" w:rsidRDefault="00F627C5" w:rsidP="001A700E">
      <w:pPr>
        <w:pStyle w:val="BodyText"/>
        <w:tabs>
          <w:tab w:val="clear" w:pos="567"/>
        </w:tabs>
        <w:spacing w:line="240" w:lineRule="auto"/>
        <w:rPr>
          <w:bCs/>
          <w:iCs/>
          <w:szCs w:val="22"/>
        </w:rPr>
      </w:pPr>
      <w:r w:rsidRPr="001A700E">
        <w:rPr>
          <w:bCs/>
          <w:iCs/>
          <w:szCs w:val="22"/>
        </w:rPr>
        <w:t>Međutim, zbog ograničenih podataka za bolesnike tjelesne težine &lt;20 kg, u toj se populaciji bolesnika preporučuje razdijeliti ukupnu dnevnu dozu i primijeniti je u dva dijela.</w:t>
      </w:r>
    </w:p>
    <w:p w14:paraId="4E1FE95F" w14:textId="77777777" w:rsidR="00CB2AED" w:rsidRDefault="00CB2AED" w:rsidP="001A700E">
      <w:pPr>
        <w:pStyle w:val="BodyText"/>
        <w:tabs>
          <w:tab w:val="clear" w:pos="567"/>
        </w:tabs>
        <w:spacing w:line="240" w:lineRule="auto"/>
        <w:rPr>
          <w:szCs w:val="22"/>
        </w:rPr>
      </w:pPr>
    </w:p>
    <w:p w14:paraId="3948D2CE" w14:textId="77777777" w:rsidR="00AE562A" w:rsidRDefault="00AE562A" w:rsidP="001A700E">
      <w:pPr>
        <w:pStyle w:val="BodyText"/>
        <w:tabs>
          <w:tab w:val="clear" w:pos="567"/>
        </w:tabs>
        <w:spacing w:line="240" w:lineRule="auto"/>
        <w:rPr>
          <w:szCs w:val="22"/>
        </w:rPr>
      </w:pPr>
      <w:proofErr w:type="spellStart"/>
      <w:r>
        <w:rPr>
          <w:szCs w:val="22"/>
        </w:rPr>
        <w:t>Alkaptonurija</w:t>
      </w:r>
      <w:proofErr w:type="spellEnd"/>
      <w:r>
        <w:rPr>
          <w:szCs w:val="22"/>
        </w:rPr>
        <w:t xml:space="preserve">: Sigurnost i djelotvornost lijeka Orfadin u djece u dobi od 0 do 18 godina s </w:t>
      </w:r>
      <w:proofErr w:type="spellStart"/>
      <w:r>
        <w:rPr>
          <w:szCs w:val="22"/>
        </w:rPr>
        <w:t>alkaptonurijom</w:t>
      </w:r>
      <w:proofErr w:type="spellEnd"/>
      <w:r>
        <w:rPr>
          <w:szCs w:val="22"/>
        </w:rPr>
        <w:t xml:space="preserve"> nisu ustanovljene. Nema dostupnih podataka.</w:t>
      </w:r>
    </w:p>
    <w:p w14:paraId="39CBF4E4" w14:textId="77777777" w:rsidR="00AE562A" w:rsidRPr="001A700E" w:rsidRDefault="00AE562A" w:rsidP="001A700E">
      <w:pPr>
        <w:pStyle w:val="BodyText"/>
        <w:tabs>
          <w:tab w:val="clear" w:pos="567"/>
        </w:tabs>
        <w:spacing w:line="240" w:lineRule="auto"/>
        <w:rPr>
          <w:szCs w:val="22"/>
        </w:rPr>
      </w:pPr>
    </w:p>
    <w:p w14:paraId="607E9050" w14:textId="77777777" w:rsidR="00CB2AED" w:rsidRPr="001A700E" w:rsidRDefault="00CB2AED" w:rsidP="001A700E">
      <w:pPr>
        <w:keepNext/>
        <w:tabs>
          <w:tab w:val="clear" w:pos="567"/>
        </w:tabs>
        <w:spacing w:line="240" w:lineRule="auto"/>
        <w:rPr>
          <w:szCs w:val="22"/>
          <w:u w:val="single"/>
        </w:rPr>
      </w:pPr>
      <w:r w:rsidRPr="001A700E">
        <w:rPr>
          <w:szCs w:val="22"/>
          <w:u w:val="single"/>
        </w:rPr>
        <w:t>Način primjene</w:t>
      </w:r>
    </w:p>
    <w:p w14:paraId="727343D2" w14:textId="77777777" w:rsidR="00CB2AED" w:rsidRPr="001A700E" w:rsidRDefault="00CB2AED" w:rsidP="001A700E">
      <w:pPr>
        <w:pStyle w:val="BodyText"/>
        <w:tabs>
          <w:tab w:val="clear" w:pos="567"/>
        </w:tabs>
        <w:spacing w:line="240" w:lineRule="auto"/>
        <w:rPr>
          <w:bCs/>
          <w:iCs/>
          <w:szCs w:val="22"/>
        </w:rPr>
      </w:pPr>
      <w:r w:rsidRPr="001A700E">
        <w:rPr>
          <w:bCs/>
          <w:iCs/>
          <w:szCs w:val="22"/>
        </w:rPr>
        <w:t xml:space="preserve">Kapsula se može otvoriti, a sadržaj raspršiti u maloj količini vode ili </w:t>
      </w:r>
      <w:r w:rsidR="001E4541" w:rsidRPr="001A700E">
        <w:rPr>
          <w:bCs/>
          <w:iCs/>
          <w:szCs w:val="22"/>
        </w:rPr>
        <w:t>dijetalnog pripravka</w:t>
      </w:r>
      <w:r w:rsidRPr="001A700E">
        <w:rPr>
          <w:bCs/>
          <w:iCs/>
          <w:szCs w:val="22"/>
        </w:rPr>
        <w:t xml:space="preserve"> neposredno prije </w:t>
      </w:r>
      <w:r w:rsidR="005D1EB1" w:rsidRPr="001A700E">
        <w:rPr>
          <w:bCs/>
          <w:iCs/>
          <w:szCs w:val="22"/>
        </w:rPr>
        <w:t>uzimanja</w:t>
      </w:r>
      <w:r w:rsidRPr="001A700E">
        <w:rPr>
          <w:bCs/>
          <w:iCs/>
          <w:szCs w:val="22"/>
        </w:rPr>
        <w:t>.</w:t>
      </w:r>
    </w:p>
    <w:p w14:paraId="4AFDCBAB" w14:textId="77777777" w:rsidR="002552DD" w:rsidRPr="001A700E" w:rsidRDefault="002552DD" w:rsidP="001A700E">
      <w:pPr>
        <w:pStyle w:val="BodyText"/>
        <w:tabs>
          <w:tab w:val="clear" w:pos="567"/>
        </w:tabs>
        <w:spacing w:line="240" w:lineRule="auto"/>
        <w:rPr>
          <w:bCs/>
          <w:iCs/>
          <w:szCs w:val="22"/>
        </w:rPr>
      </w:pPr>
    </w:p>
    <w:p w14:paraId="057B4D0B" w14:textId="77777777" w:rsidR="00B411D5" w:rsidRPr="001A700E" w:rsidRDefault="002D4D0D" w:rsidP="001A700E">
      <w:pPr>
        <w:pStyle w:val="BodyText"/>
        <w:tabs>
          <w:tab w:val="clear" w:pos="567"/>
        </w:tabs>
        <w:spacing w:line="240" w:lineRule="auto"/>
        <w:rPr>
          <w:bCs/>
          <w:iCs/>
          <w:szCs w:val="22"/>
        </w:rPr>
      </w:pPr>
      <w:r w:rsidRPr="001A700E">
        <w:rPr>
          <w:bCs/>
          <w:iCs/>
          <w:szCs w:val="22"/>
        </w:rPr>
        <w:t xml:space="preserve">Orfadin </w:t>
      </w:r>
      <w:r w:rsidR="00B411D5" w:rsidRPr="001A700E">
        <w:rPr>
          <w:bCs/>
          <w:iCs/>
          <w:szCs w:val="22"/>
        </w:rPr>
        <w:t xml:space="preserve">je također dostupan u obliku oralne suspenzije od 4 mg/ml za pedijatrijske </w:t>
      </w:r>
      <w:r w:rsidR="008C7EC3">
        <w:rPr>
          <w:bCs/>
          <w:iCs/>
          <w:szCs w:val="22"/>
        </w:rPr>
        <w:t xml:space="preserve">i druge </w:t>
      </w:r>
      <w:r w:rsidR="00B411D5" w:rsidRPr="001A700E">
        <w:rPr>
          <w:bCs/>
          <w:iCs/>
          <w:szCs w:val="22"/>
        </w:rPr>
        <w:t>bolesnike koji imaju poteškoća s gutanjem</w:t>
      </w:r>
      <w:r w:rsidR="006A0519" w:rsidRPr="001A700E">
        <w:rPr>
          <w:bCs/>
          <w:iCs/>
          <w:szCs w:val="22"/>
        </w:rPr>
        <w:t xml:space="preserve"> kapsul</w:t>
      </w:r>
      <w:r w:rsidR="00B411D5" w:rsidRPr="001A700E">
        <w:rPr>
          <w:bCs/>
          <w:iCs/>
          <w:szCs w:val="22"/>
        </w:rPr>
        <w:t>a</w:t>
      </w:r>
      <w:r w:rsidR="001D4024" w:rsidRPr="001A700E">
        <w:rPr>
          <w:bCs/>
          <w:iCs/>
          <w:szCs w:val="22"/>
        </w:rPr>
        <w:t>.</w:t>
      </w:r>
    </w:p>
    <w:p w14:paraId="66476461" w14:textId="77777777" w:rsidR="00B411D5" w:rsidRPr="001A700E" w:rsidRDefault="00B411D5" w:rsidP="001A700E">
      <w:pPr>
        <w:pStyle w:val="BodyText"/>
        <w:tabs>
          <w:tab w:val="clear" w:pos="567"/>
        </w:tabs>
        <w:spacing w:line="240" w:lineRule="auto"/>
        <w:rPr>
          <w:bCs/>
          <w:iCs/>
          <w:szCs w:val="22"/>
        </w:rPr>
      </w:pPr>
    </w:p>
    <w:p w14:paraId="5BE2BEB8" w14:textId="77777777" w:rsidR="0064374B" w:rsidRPr="001A700E" w:rsidRDefault="0064374B" w:rsidP="001A700E">
      <w:pPr>
        <w:tabs>
          <w:tab w:val="clear" w:pos="567"/>
        </w:tabs>
        <w:spacing w:line="240" w:lineRule="auto"/>
        <w:rPr>
          <w:szCs w:val="22"/>
        </w:rPr>
      </w:pPr>
      <w:r w:rsidRPr="001A700E">
        <w:rPr>
          <w:szCs w:val="22"/>
        </w:rPr>
        <w:t xml:space="preserve">Ako se liječenje </w:t>
      </w:r>
      <w:proofErr w:type="spellStart"/>
      <w:r w:rsidRPr="001A700E">
        <w:rPr>
          <w:szCs w:val="22"/>
        </w:rPr>
        <w:t>nitizinonom</w:t>
      </w:r>
      <w:proofErr w:type="spellEnd"/>
      <w:r w:rsidRPr="001A700E">
        <w:rPr>
          <w:szCs w:val="22"/>
        </w:rPr>
        <w:t xml:space="preserve"> započne s hranom, preporučuje se da se takav režim liječenja održ</w:t>
      </w:r>
      <w:r w:rsidR="00E970A2" w:rsidRPr="001A700E">
        <w:rPr>
          <w:szCs w:val="22"/>
        </w:rPr>
        <w:t>ava</w:t>
      </w:r>
      <w:r w:rsidRPr="001A700E">
        <w:rPr>
          <w:szCs w:val="22"/>
        </w:rPr>
        <w:t xml:space="preserve"> </w:t>
      </w:r>
      <w:r w:rsidR="00E970A2" w:rsidRPr="001A700E">
        <w:rPr>
          <w:szCs w:val="22"/>
        </w:rPr>
        <w:t>rutinski</w:t>
      </w:r>
      <w:r w:rsidRPr="001A700E">
        <w:rPr>
          <w:szCs w:val="22"/>
        </w:rPr>
        <w:t>, vidjeti dio 4.5.</w:t>
      </w:r>
    </w:p>
    <w:p w14:paraId="24BB7EC0" w14:textId="77777777" w:rsidR="00CB2AED" w:rsidRPr="001A700E" w:rsidRDefault="00CB2AED" w:rsidP="001A700E">
      <w:pPr>
        <w:pStyle w:val="BodyText"/>
        <w:tabs>
          <w:tab w:val="clear" w:pos="567"/>
        </w:tabs>
        <w:spacing w:line="240" w:lineRule="auto"/>
        <w:rPr>
          <w:szCs w:val="22"/>
        </w:rPr>
      </w:pPr>
    </w:p>
    <w:p w14:paraId="47FA406D" w14:textId="77777777" w:rsidR="00CB2AED" w:rsidRPr="001A700E" w:rsidRDefault="00CB2AED" w:rsidP="001A700E">
      <w:pPr>
        <w:keepNext/>
        <w:tabs>
          <w:tab w:val="clear" w:pos="567"/>
        </w:tabs>
        <w:spacing w:line="240" w:lineRule="auto"/>
        <w:rPr>
          <w:szCs w:val="22"/>
        </w:rPr>
      </w:pPr>
      <w:r w:rsidRPr="001A700E">
        <w:rPr>
          <w:b/>
          <w:szCs w:val="22"/>
        </w:rPr>
        <w:t>4.3</w:t>
      </w:r>
      <w:r w:rsidRPr="001A700E">
        <w:rPr>
          <w:b/>
          <w:szCs w:val="22"/>
        </w:rPr>
        <w:tab/>
        <w:t>Kontraindikacije</w:t>
      </w:r>
    </w:p>
    <w:p w14:paraId="668663AC" w14:textId="77777777" w:rsidR="00CB2AED" w:rsidRPr="001A700E" w:rsidRDefault="00CB2AED" w:rsidP="001A700E">
      <w:pPr>
        <w:keepNext/>
        <w:tabs>
          <w:tab w:val="clear" w:pos="567"/>
        </w:tabs>
        <w:spacing w:line="240" w:lineRule="auto"/>
        <w:rPr>
          <w:szCs w:val="22"/>
        </w:rPr>
      </w:pPr>
    </w:p>
    <w:p w14:paraId="4CAAA1AA" w14:textId="77777777" w:rsidR="00CB2AED" w:rsidRPr="001A700E" w:rsidRDefault="00CB2AED" w:rsidP="001A700E">
      <w:pPr>
        <w:tabs>
          <w:tab w:val="clear" w:pos="567"/>
        </w:tabs>
        <w:spacing w:line="240" w:lineRule="auto"/>
        <w:rPr>
          <w:szCs w:val="22"/>
        </w:rPr>
      </w:pPr>
      <w:r w:rsidRPr="001A700E">
        <w:rPr>
          <w:szCs w:val="22"/>
        </w:rPr>
        <w:t>Preosjetljivost na djelatnu tvar ili neku od pomoćnih tvari</w:t>
      </w:r>
      <w:r w:rsidR="0064374B" w:rsidRPr="001A700E">
        <w:rPr>
          <w:szCs w:val="22"/>
        </w:rPr>
        <w:t xml:space="preserve"> navedenih u dijelu 6.1.</w:t>
      </w:r>
    </w:p>
    <w:p w14:paraId="4908CAFA" w14:textId="77777777" w:rsidR="004D5A4B" w:rsidRPr="001A700E" w:rsidRDefault="004D5A4B" w:rsidP="001A700E">
      <w:pPr>
        <w:tabs>
          <w:tab w:val="clear" w:pos="567"/>
        </w:tabs>
        <w:spacing w:line="240" w:lineRule="auto"/>
        <w:rPr>
          <w:szCs w:val="22"/>
        </w:rPr>
      </w:pPr>
    </w:p>
    <w:p w14:paraId="715FB8F3" w14:textId="77777777" w:rsidR="00CB2AED" w:rsidRPr="001A700E" w:rsidRDefault="00CB2AED" w:rsidP="001A700E">
      <w:pPr>
        <w:tabs>
          <w:tab w:val="clear" w:pos="567"/>
        </w:tabs>
        <w:spacing w:line="240" w:lineRule="auto"/>
        <w:rPr>
          <w:szCs w:val="22"/>
        </w:rPr>
      </w:pPr>
      <w:r w:rsidRPr="001A700E">
        <w:rPr>
          <w:szCs w:val="22"/>
        </w:rPr>
        <w:t xml:space="preserve">Majke koje </w:t>
      </w:r>
      <w:r w:rsidR="00951E3A" w:rsidRPr="001A700E">
        <w:t>uzimaju</w:t>
      </w:r>
      <w:r w:rsidRPr="001A700E">
        <w:rPr>
          <w:szCs w:val="22"/>
        </w:rPr>
        <w:t xml:space="preserve"> </w:t>
      </w:r>
      <w:proofErr w:type="spellStart"/>
      <w:r w:rsidRPr="001A700E">
        <w:rPr>
          <w:szCs w:val="22"/>
        </w:rPr>
        <w:t>nitizinon</w:t>
      </w:r>
      <w:proofErr w:type="spellEnd"/>
      <w:r w:rsidRPr="001A700E">
        <w:rPr>
          <w:b/>
          <w:i/>
          <w:szCs w:val="22"/>
        </w:rPr>
        <w:t xml:space="preserve"> </w:t>
      </w:r>
      <w:r w:rsidRPr="001A700E">
        <w:rPr>
          <w:szCs w:val="22"/>
        </w:rPr>
        <w:t>ne smiju dojiti (vidjeti dijelove 4.6 i 5.3).</w:t>
      </w:r>
    </w:p>
    <w:p w14:paraId="00474435" w14:textId="77777777" w:rsidR="00CB2AED" w:rsidRPr="001A700E" w:rsidRDefault="00CB2AED" w:rsidP="001A700E">
      <w:pPr>
        <w:tabs>
          <w:tab w:val="clear" w:pos="567"/>
        </w:tabs>
        <w:spacing w:line="240" w:lineRule="auto"/>
        <w:rPr>
          <w:szCs w:val="22"/>
        </w:rPr>
      </w:pPr>
    </w:p>
    <w:p w14:paraId="49105788" w14:textId="77777777" w:rsidR="00CB2AED" w:rsidRPr="001A700E" w:rsidRDefault="00CB2AED" w:rsidP="001A700E">
      <w:pPr>
        <w:keepNext/>
        <w:tabs>
          <w:tab w:val="clear" w:pos="567"/>
        </w:tabs>
        <w:spacing w:line="240" w:lineRule="auto"/>
        <w:rPr>
          <w:b/>
          <w:szCs w:val="22"/>
        </w:rPr>
      </w:pPr>
      <w:r w:rsidRPr="001A700E">
        <w:rPr>
          <w:b/>
          <w:szCs w:val="22"/>
        </w:rPr>
        <w:t>4.4</w:t>
      </w:r>
      <w:r w:rsidRPr="001A700E">
        <w:rPr>
          <w:b/>
          <w:szCs w:val="22"/>
        </w:rPr>
        <w:tab/>
        <w:t>Posebna upozorenja i mjere opreza pri uporabi</w:t>
      </w:r>
    </w:p>
    <w:p w14:paraId="12FAD1AE" w14:textId="77777777" w:rsidR="00CB2AED" w:rsidRPr="001A700E" w:rsidRDefault="00CB2AED" w:rsidP="001A700E">
      <w:pPr>
        <w:keepNext/>
        <w:tabs>
          <w:tab w:val="clear" w:pos="567"/>
        </w:tabs>
        <w:spacing w:line="240" w:lineRule="auto"/>
        <w:rPr>
          <w:szCs w:val="22"/>
        </w:rPr>
      </w:pPr>
    </w:p>
    <w:p w14:paraId="3B4AB6D6" w14:textId="77777777" w:rsidR="00DE08D6" w:rsidRDefault="00DE08D6" w:rsidP="00DE08D6">
      <w:pPr>
        <w:pStyle w:val="BodyText"/>
        <w:tabs>
          <w:tab w:val="clear" w:pos="567"/>
        </w:tabs>
        <w:spacing w:line="240" w:lineRule="auto"/>
        <w:rPr>
          <w:bCs/>
          <w:iCs/>
          <w:szCs w:val="22"/>
        </w:rPr>
      </w:pPr>
      <w:r w:rsidRPr="001A700E">
        <w:rPr>
          <w:bCs/>
          <w:iCs/>
          <w:szCs w:val="22"/>
        </w:rPr>
        <w:t>Posjete radi praćenja</w:t>
      </w:r>
      <w:r w:rsidR="009D05C9">
        <w:rPr>
          <w:bCs/>
          <w:iCs/>
          <w:szCs w:val="22"/>
        </w:rPr>
        <w:t xml:space="preserve"> potrebno je provoditi svakih 6 </w:t>
      </w:r>
      <w:r w:rsidRPr="001A700E">
        <w:rPr>
          <w:bCs/>
          <w:iCs/>
          <w:szCs w:val="22"/>
        </w:rPr>
        <w:t>mjeseci; u slučaju štetnih događaja preporučuju se kraći razmaci između posjeta.</w:t>
      </w:r>
    </w:p>
    <w:p w14:paraId="3C54F32E" w14:textId="77777777" w:rsidR="00DE08D6" w:rsidRPr="001A700E" w:rsidRDefault="00DE08D6" w:rsidP="00DE08D6">
      <w:pPr>
        <w:pStyle w:val="BodyText"/>
        <w:tabs>
          <w:tab w:val="clear" w:pos="567"/>
        </w:tabs>
        <w:spacing w:line="240" w:lineRule="auto"/>
        <w:rPr>
          <w:bCs/>
          <w:iCs/>
          <w:szCs w:val="22"/>
        </w:rPr>
      </w:pPr>
    </w:p>
    <w:p w14:paraId="2201F179" w14:textId="77777777" w:rsidR="00CB2AED" w:rsidRPr="001A700E" w:rsidRDefault="00E970A2" w:rsidP="001A700E">
      <w:pPr>
        <w:pStyle w:val="BodyText"/>
        <w:keepNext/>
        <w:tabs>
          <w:tab w:val="clear" w:pos="567"/>
        </w:tabs>
        <w:spacing w:line="240" w:lineRule="auto"/>
        <w:rPr>
          <w:bCs/>
          <w:iCs/>
          <w:szCs w:val="22"/>
          <w:u w:val="single"/>
        </w:rPr>
      </w:pPr>
      <w:r w:rsidRPr="001A700E">
        <w:rPr>
          <w:bCs/>
          <w:iCs/>
          <w:szCs w:val="22"/>
          <w:u w:val="single"/>
        </w:rPr>
        <w:lastRenderedPageBreak/>
        <w:t xml:space="preserve">Praćenje </w:t>
      </w:r>
      <w:r w:rsidR="00F11AA7" w:rsidRPr="001A700E">
        <w:rPr>
          <w:bCs/>
          <w:iCs/>
          <w:szCs w:val="22"/>
          <w:u w:val="single"/>
        </w:rPr>
        <w:t xml:space="preserve">razina </w:t>
      </w:r>
      <w:proofErr w:type="spellStart"/>
      <w:r w:rsidR="00CB2AED" w:rsidRPr="001A700E">
        <w:rPr>
          <w:bCs/>
          <w:iCs/>
          <w:szCs w:val="22"/>
          <w:u w:val="single"/>
        </w:rPr>
        <w:t>tirozina</w:t>
      </w:r>
      <w:proofErr w:type="spellEnd"/>
      <w:r w:rsidR="00E516D9" w:rsidRPr="001A700E">
        <w:rPr>
          <w:bCs/>
          <w:iCs/>
          <w:szCs w:val="22"/>
          <w:u w:val="single"/>
        </w:rPr>
        <w:t xml:space="preserve"> u plazmi</w:t>
      </w:r>
    </w:p>
    <w:p w14:paraId="3F99668E" w14:textId="77777777" w:rsidR="00DE08D6" w:rsidRDefault="00CB2AED" w:rsidP="001A700E">
      <w:pPr>
        <w:pStyle w:val="BodyText"/>
        <w:tabs>
          <w:tab w:val="clear" w:pos="567"/>
        </w:tabs>
        <w:spacing w:line="240" w:lineRule="auto"/>
        <w:rPr>
          <w:bCs/>
          <w:iCs/>
          <w:szCs w:val="22"/>
        </w:rPr>
      </w:pPr>
      <w:r w:rsidRPr="001A700E">
        <w:rPr>
          <w:bCs/>
          <w:iCs/>
          <w:szCs w:val="22"/>
        </w:rPr>
        <w:t>Preporučuje se pregled očiju</w:t>
      </w:r>
      <w:r w:rsidR="00420727" w:rsidRPr="001A700E">
        <w:rPr>
          <w:szCs w:val="22"/>
        </w:rPr>
        <w:t xml:space="preserve"> </w:t>
      </w:r>
      <w:proofErr w:type="spellStart"/>
      <w:r w:rsidR="00420727" w:rsidRPr="001A700E">
        <w:rPr>
          <w:szCs w:val="22"/>
        </w:rPr>
        <w:t>procjepn</w:t>
      </w:r>
      <w:r w:rsidR="00E970A2" w:rsidRPr="001A700E">
        <w:rPr>
          <w:szCs w:val="22"/>
        </w:rPr>
        <w:t>om</w:t>
      </w:r>
      <w:proofErr w:type="spellEnd"/>
      <w:r w:rsidR="00420727" w:rsidRPr="001A700E">
        <w:rPr>
          <w:szCs w:val="22"/>
        </w:rPr>
        <w:t xml:space="preserve"> svjetiljk</w:t>
      </w:r>
      <w:r w:rsidR="00E970A2" w:rsidRPr="001A700E">
        <w:rPr>
          <w:szCs w:val="22"/>
        </w:rPr>
        <w:t>om</w:t>
      </w:r>
      <w:r w:rsidR="00420727" w:rsidRPr="001A700E">
        <w:rPr>
          <w:bCs/>
          <w:iCs/>
          <w:szCs w:val="22"/>
        </w:rPr>
        <w:t xml:space="preserve"> </w:t>
      </w:r>
      <w:r w:rsidRPr="001A700E">
        <w:rPr>
          <w:bCs/>
          <w:iCs/>
          <w:szCs w:val="22"/>
        </w:rPr>
        <w:t xml:space="preserve">prije početka liječenja </w:t>
      </w:r>
      <w:proofErr w:type="spellStart"/>
      <w:r w:rsidRPr="001A700E">
        <w:rPr>
          <w:bCs/>
          <w:iCs/>
          <w:szCs w:val="22"/>
        </w:rPr>
        <w:t>nitizinonom</w:t>
      </w:r>
      <w:bookmarkStart w:id="0" w:name="_Hlk525316031"/>
      <w:proofErr w:type="spellEnd"/>
      <w:r w:rsidR="0083379A" w:rsidRPr="001A700E">
        <w:rPr>
          <w:bCs/>
          <w:iCs/>
          <w:szCs w:val="22"/>
        </w:rPr>
        <w:t xml:space="preserve">, </w:t>
      </w:r>
      <w:r w:rsidR="002B07F8" w:rsidRPr="001A700E">
        <w:rPr>
          <w:bCs/>
          <w:iCs/>
          <w:szCs w:val="22"/>
        </w:rPr>
        <w:t>a zatim redovito</w:t>
      </w:r>
      <w:r w:rsidR="002F7B19" w:rsidRPr="001A700E">
        <w:rPr>
          <w:bCs/>
          <w:iCs/>
          <w:szCs w:val="22"/>
        </w:rPr>
        <w:t>,</w:t>
      </w:r>
      <w:r w:rsidR="002B07F8" w:rsidRPr="001A700E">
        <w:rPr>
          <w:bCs/>
          <w:iCs/>
          <w:szCs w:val="22"/>
        </w:rPr>
        <w:t xml:space="preserve"> najmanje jednom godišnje</w:t>
      </w:r>
      <w:bookmarkEnd w:id="0"/>
      <w:r w:rsidRPr="001A700E">
        <w:rPr>
          <w:bCs/>
          <w:iCs/>
          <w:szCs w:val="22"/>
        </w:rPr>
        <w:t xml:space="preserve">. Oftalmolog </w:t>
      </w:r>
      <w:r w:rsidR="008C0A0E" w:rsidRPr="001A700E">
        <w:rPr>
          <w:bCs/>
          <w:iCs/>
          <w:szCs w:val="22"/>
        </w:rPr>
        <w:t>mora</w:t>
      </w:r>
      <w:r w:rsidRPr="001A700E">
        <w:rPr>
          <w:bCs/>
          <w:iCs/>
          <w:szCs w:val="22"/>
        </w:rPr>
        <w:t xml:space="preserve"> bez odlaganja pregledati bolesnika koji </w:t>
      </w:r>
      <w:r w:rsidR="005D1EB1" w:rsidRPr="001A700E">
        <w:rPr>
          <w:bCs/>
          <w:iCs/>
          <w:szCs w:val="22"/>
        </w:rPr>
        <w:t xml:space="preserve">pokazuje </w:t>
      </w:r>
      <w:r w:rsidRPr="001A700E">
        <w:rPr>
          <w:bCs/>
          <w:iCs/>
          <w:szCs w:val="22"/>
        </w:rPr>
        <w:t xml:space="preserve">poremećaje vida tijekom liječenja </w:t>
      </w:r>
      <w:proofErr w:type="spellStart"/>
      <w:r w:rsidRPr="001A700E">
        <w:rPr>
          <w:bCs/>
          <w:iCs/>
          <w:szCs w:val="22"/>
        </w:rPr>
        <w:t>nitizinonom</w:t>
      </w:r>
      <w:proofErr w:type="spellEnd"/>
      <w:r w:rsidRPr="001A700E">
        <w:rPr>
          <w:bCs/>
          <w:iCs/>
          <w:szCs w:val="22"/>
        </w:rPr>
        <w:t>.</w:t>
      </w:r>
    </w:p>
    <w:p w14:paraId="7B0026E1" w14:textId="77777777" w:rsidR="00DE08D6" w:rsidRDefault="00DE08D6" w:rsidP="001A700E">
      <w:pPr>
        <w:pStyle w:val="BodyText"/>
        <w:tabs>
          <w:tab w:val="clear" w:pos="567"/>
        </w:tabs>
        <w:spacing w:line="240" w:lineRule="auto"/>
        <w:rPr>
          <w:bCs/>
          <w:iCs/>
          <w:szCs w:val="22"/>
        </w:rPr>
      </w:pPr>
    </w:p>
    <w:p w14:paraId="4FE08903" w14:textId="77777777" w:rsidR="00CB2AED" w:rsidRDefault="008462E6" w:rsidP="001A700E">
      <w:pPr>
        <w:pStyle w:val="BodyText"/>
        <w:tabs>
          <w:tab w:val="clear" w:pos="567"/>
        </w:tabs>
        <w:spacing w:line="240" w:lineRule="auto"/>
        <w:rPr>
          <w:bCs/>
          <w:iCs/>
          <w:szCs w:val="22"/>
        </w:rPr>
      </w:pPr>
      <w:r w:rsidRPr="00A63869">
        <w:rPr>
          <w:szCs w:val="22"/>
        </w:rPr>
        <w:t>HT</w:t>
      </w:r>
      <w:r w:rsidRPr="00A63869">
        <w:rPr>
          <w:szCs w:val="22"/>
        </w:rPr>
        <w:noBreakHyphen/>
        <w:t>1</w:t>
      </w:r>
      <w:r w:rsidR="00DE08D6" w:rsidRPr="00A63869">
        <w:rPr>
          <w:szCs w:val="22"/>
        </w:rPr>
        <w:t>:</w:t>
      </w:r>
      <w:r w:rsidR="00DE08D6" w:rsidRPr="00482A23">
        <w:rPr>
          <w:szCs w:val="22"/>
        </w:rPr>
        <w:t xml:space="preserve"> </w:t>
      </w:r>
      <w:r w:rsidR="00CB2AED" w:rsidRPr="001A700E">
        <w:rPr>
          <w:bCs/>
          <w:iCs/>
          <w:szCs w:val="22"/>
        </w:rPr>
        <w:t xml:space="preserve">Potrebno je utvrditi </w:t>
      </w:r>
      <w:r w:rsidR="001D48F4" w:rsidRPr="001A700E">
        <w:rPr>
          <w:bCs/>
          <w:iCs/>
          <w:szCs w:val="22"/>
        </w:rPr>
        <w:t xml:space="preserve">pridržava </w:t>
      </w:r>
      <w:r w:rsidR="00CB2AED" w:rsidRPr="001A700E">
        <w:rPr>
          <w:bCs/>
          <w:iCs/>
          <w:szCs w:val="22"/>
        </w:rPr>
        <w:t xml:space="preserve">li se bolesnik </w:t>
      </w:r>
      <w:r w:rsidR="001D48F4" w:rsidRPr="001A700E">
        <w:rPr>
          <w:bCs/>
          <w:iCs/>
          <w:szCs w:val="22"/>
        </w:rPr>
        <w:t xml:space="preserve">dijetetskog </w:t>
      </w:r>
      <w:r w:rsidR="00CB2AED" w:rsidRPr="001A700E">
        <w:rPr>
          <w:bCs/>
          <w:iCs/>
          <w:szCs w:val="22"/>
        </w:rPr>
        <w:t xml:space="preserve">režima </w:t>
      </w:r>
      <w:r w:rsidR="001D48F4" w:rsidRPr="001A700E">
        <w:rPr>
          <w:bCs/>
          <w:iCs/>
          <w:szCs w:val="22"/>
        </w:rPr>
        <w:t>i</w:t>
      </w:r>
      <w:r w:rsidR="00CB2AED" w:rsidRPr="001A700E">
        <w:rPr>
          <w:bCs/>
          <w:iCs/>
          <w:szCs w:val="22"/>
        </w:rPr>
        <w:t xml:space="preserve"> mjeriti koncentracije </w:t>
      </w:r>
      <w:proofErr w:type="spellStart"/>
      <w:r w:rsidR="00CB2AED" w:rsidRPr="001A700E">
        <w:rPr>
          <w:bCs/>
          <w:iCs/>
          <w:szCs w:val="22"/>
        </w:rPr>
        <w:t>tirozina</w:t>
      </w:r>
      <w:proofErr w:type="spellEnd"/>
      <w:r w:rsidR="00E516D9" w:rsidRPr="001A700E">
        <w:rPr>
          <w:bCs/>
          <w:iCs/>
          <w:szCs w:val="22"/>
        </w:rPr>
        <w:t xml:space="preserve"> u plazmi</w:t>
      </w:r>
      <w:r w:rsidR="00CB2AED" w:rsidRPr="001A700E">
        <w:rPr>
          <w:bCs/>
          <w:iCs/>
          <w:szCs w:val="22"/>
        </w:rPr>
        <w:t xml:space="preserve">. </w:t>
      </w:r>
      <w:r w:rsidR="001D48F4" w:rsidRPr="001A700E">
        <w:rPr>
          <w:bCs/>
          <w:iCs/>
          <w:szCs w:val="22"/>
        </w:rPr>
        <w:t xml:space="preserve">U </w:t>
      </w:r>
      <w:r w:rsidR="00CB2AED" w:rsidRPr="001A700E">
        <w:rPr>
          <w:bCs/>
          <w:iCs/>
          <w:szCs w:val="22"/>
        </w:rPr>
        <w:t xml:space="preserve">slučaju </w:t>
      </w:r>
      <w:r w:rsidR="00FA68B2" w:rsidRPr="001A700E">
        <w:rPr>
          <w:bCs/>
          <w:iCs/>
          <w:szCs w:val="22"/>
        </w:rPr>
        <w:t xml:space="preserve">razina </w:t>
      </w:r>
      <w:proofErr w:type="spellStart"/>
      <w:r w:rsidR="00CB2AED" w:rsidRPr="001A700E">
        <w:rPr>
          <w:bCs/>
          <w:iCs/>
          <w:szCs w:val="22"/>
        </w:rPr>
        <w:t>tirozina</w:t>
      </w:r>
      <w:proofErr w:type="spellEnd"/>
      <w:r w:rsidR="00CB2AED" w:rsidRPr="001A700E">
        <w:rPr>
          <w:bCs/>
          <w:iCs/>
          <w:szCs w:val="22"/>
        </w:rPr>
        <w:t xml:space="preserve"> </w:t>
      </w:r>
      <w:r w:rsidR="00E516D9" w:rsidRPr="001A700E">
        <w:rPr>
          <w:bCs/>
          <w:iCs/>
          <w:szCs w:val="22"/>
        </w:rPr>
        <w:t xml:space="preserve">u plazmi </w:t>
      </w:r>
      <w:r w:rsidR="00CB2AED" w:rsidRPr="001A700E">
        <w:rPr>
          <w:bCs/>
          <w:iCs/>
          <w:szCs w:val="22"/>
        </w:rPr>
        <w:t>iznad 500</w:t>
      </w:r>
      <w:r w:rsidR="001D48F4" w:rsidRPr="001A700E">
        <w:rPr>
          <w:bCs/>
          <w:iCs/>
          <w:szCs w:val="22"/>
        </w:rPr>
        <w:t> </w:t>
      </w:r>
      <w:proofErr w:type="spellStart"/>
      <w:r w:rsidR="00CB2AED" w:rsidRPr="001A700E">
        <w:rPr>
          <w:bCs/>
          <w:iCs/>
          <w:szCs w:val="22"/>
        </w:rPr>
        <w:t>mikromola</w:t>
      </w:r>
      <w:proofErr w:type="spellEnd"/>
      <w:r w:rsidR="00CB2AED" w:rsidRPr="001A700E">
        <w:rPr>
          <w:bCs/>
          <w:iCs/>
          <w:szCs w:val="22"/>
        </w:rPr>
        <w:t>/l</w:t>
      </w:r>
      <w:r w:rsidR="001D48F4" w:rsidRPr="001A700E">
        <w:rPr>
          <w:bCs/>
          <w:iCs/>
          <w:szCs w:val="22"/>
        </w:rPr>
        <w:t xml:space="preserve"> </w:t>
      </w:r>
      <w:r w:rsidR="008C0A0E" w:rsidRPr="001A700E">
        <w:rPr>
          <w:bCs/>
          <w:iCs/>
          <w:szCs w:val="22"/>
        </w:rPr>
        <w:t>mora se</w:t>
      </w:r>
      <w:r w:rsidR="001D48F4" w:rsidRPr="001A700E">
        <w:rPr>
          <w:bCs/>
          <w:iCs/>
          <w:szCs w:val="22"/>
        </w:rPr>
        <w:t xml:space="preserve"> </w:t>
      </w:r>
      <w:r w:rsidR="00FD3ED1" w:rsidRPr="001A700E">
        <w:rPr>
          <w:bCs/>
          <w:iCs/>
          <w:szCs w:val="22"/>
        </w:rPr>
        <w:t>uvesti restriktivn</w:t>
      </w:r>
      <w:r w:rsidR="008C0A0E" w:rsidRPr="001A700E">
        <w:rPr>
          <w:bCs/>
          <w:iCs/>
          <w:szCs w:val="22"/>
        </w:rPr>
        <w:t>a</w:t>
      </w:r>
      <w:r w:rsidR="00FD3ED1" w:rsidRPr="001A700E">
        <w:rPr>
          <w:bCs/>
          <w:iCs/>
          <w:szCs w:val="22"/>
        </w:rPr>
        <w:t xml:space="preserve"> dijet</w:t>
      </w:r>
      <w:r w:rsidR="008C0A0E" w:rsidRPr="001A700E">
        <w:rPr>
          <w:bCs/>
          <w:iCs/>
          <w:szCs w:val="22"/>
        </w:rPr>
        <w:t>a</w:t>
      </w:r>
      <w:r w:rsidR="001D48F4" w:rsidRPr="001A700E">
        <w:rPr>
          <w:bCs/>
          <w:iCs/>
          <w:szCs w:val="22"/>
        </w:rPr>
        <w:t xml:space="preserve"> bez </w:t>
      </w:r>
      <w:proofErr w:type="spellStart"/>
      <w:r w:rsidR="001D48F4" w:rsidRPr="001A700E">
        <w:rPr>
          <w:bCs/>
          <w:iCs/>
          <w:szCs w:val="22"/>
        </w:rPr>
        <w:t>tirozina</w:t>
      </w:r>
      <w:proofErr w:type="spellEnd"/>
      <w:r w:rsidR="001D48F4" w:rsidRPr="001A700E">
        <w:rPr>
          <w:bCs/>
          <w:iCs/>
          <w:szCs w:val="22"/>
        </w:rPr>
        <w:t xml:space="preserve"> i </w:t>
      </w:r>
      <w:proofErr w:type="spellStart"/>
      <w:r w:rsidR="001D48F4" w:rsidRPr="001A700E">
        <w:rPr>
          <w:bCs/>
          <w:iCs/>
          <w:szCs w:val="22"/>
        </w:rPr>
        <w:t>fenilalanina</w:t>
      </w:r>
      <w:proofErr w:type="spellEnd"/>
      <w:r w:rsidR="00CB2AED" w:rsidRPr="001A700E">
        <w:rPr>
          <w:bCs/>
          <w:iCs/>
          <w:szCs w:val="22"/>
        </w:rPr>
        <w:t xml:space="preserve">. Ne preporučuje se </w:t>
      </w:r>
      <w:r w:rsidR="00FD3ED1" w:rsidRPr="001A700E">
        <w:rPr>
          <w:bCs/>
          <w:iCs/>
          <w:szCs w:val="22"/>
        </w:rPr>
        <w:t xml:space="preserve">snižavanje </w:t>
      </w:r>
      <w:r w:rsidR="00CB2AED" w:rsidRPr="001A700E">
        <w:rPr>
          <w:bCs/>
          <w:iCs/>
          <w:szCs w:val="22"/>
        </w:rPr>
        <w:t xml:space="preserve">koncentracije </w:t>
      </w:r>
      <w:proofErr w:type="spellStart"/>
      <w:r w:rsidR="00A05280" w:rsidRPr="001A700E">
        <w:rPr>
          <w:bCs/>
          <w:iCs/>
          <w:szCs w:val="22"/>
        </w:rPr>
        <w:t>tirozina</w:t>
      </w:r>
      <w:proofErr w:type="spellEnd"/>
      <w:r w:rsidR="00A05280" w:rsidRPr="001A700E">
        <w:rPr>
          <w:bCs/>
          <w:iCs/>
          <w:szCs w:val="22"/>
        </w:rPr>
        <w:t xml:space="preserve"> u plazmi </w:t>
      </w:r>
      <w:r w:rsidR="00CB2AED" w:rsidRPr="001A700E">
        <w:rPr>
          <w:bCs/>
          <w:iCs/>
          <w:szCs w:val="22"/>
        </w:rPr>
        <w:t xml:space="preserve">smanjivanjem ili prekidom liječenja </w:t>
      </w:r>
      <w:proofErr w:type="spellStart"/>
      <w:r w:rsidR="00CB2AED" w:rsidRPr="001A700E">
        <w:rPr>
          <w:bCs/>
          <w:iCs/>
          <w:szCs w:val="22"/>
        </w:rPr>
        <w:t>nitizinonom</w:t>
      </w:r>
      <w:proofErr w:type="spellEnd"/>
      <w:r w:rsidR="00FD3ED1" w:rsidRPr="001A700E">
        <w:rPr>
          <w:bCs/>
          <w:iCs/>
          <w:szCs w:val="22"/>
        </w:rPr>
        <w:t>,</w:t>
      </w:r>
      <w:r w:rsidR="00CB2AED" w:rsidRPr="001A700E">
        <w:rPr>
          <w:bCs/>
          <w:iCs/>
          <w:szCs w:val="22"/>
        </w:rPr>
        <w:t xml:space="preserve"> jer metaboli</w:t>
      </w:r>
      <w:r w:rsidR="008C0A0E" w:rsidRPr="001A700E">
        <w:rPr>
          <w:bCs/>
          <w:iCs/>
          <w:szCs w:val="22"/>
        </w:rPr>
        <w:t>čki defekti</w:t>
      </w:r>
      <w:r w:rsidR="00CB2AED" w:rsidRPr="001A700E">
        <w:rPr>
          <w:bCs/>
          <w:iCs/>
          <w:szCs w:val="22"/>
        </w:rPr>
        <w:t xml:space="preserve"> mogu uzrokovati pogoršanje </w:t>
      </w:r>
      <w:r w:rsidR="00FD3ED1" w:rsidRPr="001A700E">
        <w:rPr>
          <w:bCs/>
          <w:iCs/>
          <w:szCs w:val="22"/>
        </w:rPr>
        <w:t xml:space="preserve">kliničkog stanja </w:t>
      </w:r>
      <w:r w:rsidR="00CB2AED" w:rsidRPr="001A700E">
        <w:rPr>
          <w:bCs/>
          <w:iCs/>
          <w:szCs w:val="22"/>
        </w:rPr>
        <w:t>bolesnika.</w:t>
      </w:r>
    </w:p>
    <w:p w14:paraId="73F51AEB" w14:textId="77777777" w:rsidR="00DE08D6" w:rsidRDefault="00DE08D6" w:rsidP="001A700E">
      <w:pPr>
        <w:pStyle w:val="BodyText"/>
        <w:tabs>
          <w:tab w:val="clear" w:pos="567"/>
        </w:tabs>
        <w:spacing w:line="240" w:lineRule="auto"/>
        <w:rPr>
          <w:bCs/>
          <w:iCs/>
          <w:szCs w:val="22"/>
        </w:rPr>
      </w:pPr>
    </w:p>
    <w:p w14:paraId="1D16999E" w14:textId="77777777" w:rsidR="00DE08D6" w:rsidRPr="001A700E" w:rsidRDefault="00DE08D6" w:rsidP="009D05C9">
      <w:pPr>
        <w:pStyle w:val="BodyText"/>
        <w:tabs>
          <w:tab w:val="clear" w:pos="567"/>
        </w:tabs>
        <w:spacing w:line="240" w:lineRule="auto"/>
        <w:rPr>
          <w:bCs/>
          <w:iCs/>
          <w:szCs w:val="22"/>
        </w:rPr>
      </w:pPr>
      <w:proofErr w:type="spellStart"/>
      <w:r>
        <w:rPr>
          <w:bCs/>
          <w:iCs/>
          <w:szCs w:val="22"/>
        </w:rPr>
        <w:t>Alkaptonurija</w:t>
      </w:r>
      <w:proofErr w:type="spellEnd"/>
      <w:r>
        <w:rPr>
          <w:bCs/>
          <w:iCs/>
          <w:szCs w:val="22"/>
        </w:rPr>
        <w:t xml:space="preserve">: </w:t>
      </w:r>
      <w:bookmarkStart w:id="1" w:name="_Hlk51146736"/>
      <w:r>
        <w:rPr>
          <w:bCs/>
          <w:iCs/>
          <w:szCs w:val="22"/>
        </w:rPr>
        <w:t xml:space="preserve">U bolesnika </w:t>
      </w:r>
      <w:r w:rsidR="000C7659">
        <w:rPr>
          <w:bCs/>
          <w:iCs/>
          <w:szCs w:val="22"/>
        </w:rPr>
        <w:t xml:space="preserve">u </w:t>
      </w:r>
      <w:r>
        <w:rPr>
          <w:bCs/>
          <w:iCs/>
          <w:szCs w:val="22"/>
        </w:rPr>
        <w:t>koji</w:t>
      </w:r>
      <w:r w:rsidR="000C7659">
        <w:rPr>
          <w:bCs/>
          <w:iCs/>
          <w:szCs w:val="22"/>
        </w:rPr>
        <w:t>h se</w:t>
      </w:r>
      <w:r>
        <w:rPr>
          <w:bCs/>
          <w:iCs/>
          <w:szCs w:val="22"/>
        </w:rPr>
        <w:t xml:space="preserve"> razviju </w:t>
      </w:r>
      <w:proofErr w:type="spellStart"/>
      <w:r>
        <w:rPr>
          <w:bCs/>
          <w:iCs/>
          <w:szCs w:val="22"/>
        </w:rPr>
        <w:t>keratopatije</w:t>
      </w:r>
      <w:proofErr w:type="spellEnd"/>
      <w:r>
        <w:rPr>
          <w:bCs/>
          <w:iCs/>
          <w:szCs w:val="22"/>
        </w:rPr>
        <w:t xml:space="preserve"> potrebno je pratiti razinu </w:t>
      </w:r>
      <w:proofErr w:type="spellStart"/>
      <w:r>
        <w:rPr>
          <w:bCs/>
          <w:iCs/>
          <w:szCs w:val="22"/>
        </w:rPr>
        <w:t>tirozina</w:t>
      </w:r>
      <w:proofErr w:type="spellEnd"/>
      <w:r>
        <w:rPr>
          <w:bCs/>
          <w:iCs/>
          <w:szCs w:val="22"/>
        </w:rPr>
        <w:t xml:space="preserve"> u plazmi. Mora se uvesti dijeta </w:t>
      </w:r>
      <w:r w:rsidR="000C7659">
        <w:rPr>
          <w:bCs/>
          <w:iCs/>
          <w:szCs w:val="22"/>
        </w:rPr>
        <w:t>s ograničenim unosom</w:t>
      </w:r>
      <w:r>
        <w:rPr>
          <w:bCs/>
          <w:iCs/>
          <w:szCs w:val="22"/>
        </w:rPr>
        <w:t xml:space="preserve"> </w:t>
      </w:r>
      <w:proofErr w:type="spellStart"/>
      <w:r>
        <w:rPr>
          <w:bCs/>
          <w:iCs/>
          <w:szCs w:val="22"/>
        </w:rPr>
        <w:t>tirozina</w:t>
      </w:r>
      <w:proofErr w:type="spellEnd"/>
      <w:r>
        <w:rPr>
          <w:bCs/>
          <w:iCs/>
          <w:szCs w:val="22"/>
        </w:rPr>
        <w:t xml:space="preserve"> i </w:t>
      </w:r>
      <w:proofErr w:type="spellStart"/>
      <w:r>
        <w:rPr>
          <w:bCs/>
          <w:iCs/>
          <w:szCs w:val="22"/>
        </w:rPr>
        <w:t>fenilalanina</w:t>
      </w:r>
      <w:proofErr w:type="spellEnd"/>
      <w:r>
        <w:rPr>
          <w:bCs/>
          <w:iCs/>
          <w:szCs w:val="22"/>
        </w:rPr>
        <w:t xml:space="preserve"> da bi se </w:t>
      </w:r>
      <w:r w:rsidR="000C7659">
        <w:rPr>
          <w:bCs/>
          <w:iCs/>
          <w:szCs w:val="22"/>
        </w:rPr>
        <w:t xml:space="preserve">razina </w:t>
      </w:r>
      <w:proofErr w:type="spellStart"/>
      <w:r>
        <w:rPr>
          <w:bCs/>
          <w:iCs/>
          <w:szCs w:val="22"/>
        </w:rPr>
        <w:t>tirozin</w:t>
      </w:r>
      <w:r w:rsidR="000C7659">
        <w:rPr>
          <w:bCs/>
          <w:iCs/>
          <w:szCs w:val="22"/>
        </w:rPr>
        <w:t>a</w:t>
      </w:r>
      <w:proofErr w:type="spellEnd"/>
      <w:r>
        <w:rPr>
          <w:bCs/>
          <w:iCs/>
          <w:szCs w:val="22"/>
        </w:rPr>
        <w:t xml:space="preserve"> u plazmi održa</w:t>
      </w:r>
      <w:r w:rsidR="000C7659">
        <w:rPr>
          <w:bCs/>
          <w:iCs/>
          <w:szCs w:val="22"/>
        </w:rPr>
        <w:t>vala</w:t>
      </w:r>
      <w:r w:rsidR="009D05C9">
        <w:rPr>
          <w:bCs/>
          <w:iCs/>
          <w:szCs w:val="22"/>
        </w:rPr>
        <w:t xml:space="preserve"> na razini </w:t>
      </w:r>
      <w:r>
        <w:rPr>
          <w:bCs/>
          <w:iCs/>
          <w:szCs w:val="22"/>
        </w:rPr>
        <w:t xml:space="preserve">ispod </w:t>
      </w:r>
      <w:r w:rsidRPr="001A700E">
        <w:rPr>
          <w:bCs/>
          <w:iCs/>
          <w:szCs w:val="22"/>
        </w:rPr>
        <w:t>500 </w:t>
      </w:r>
      <w:proofErr w:type="spellStart"/>
      <w:r w:rsidRPr="001A700E">
        <w:rPr>
          <w:bCs/>
          <w:iCs/>
          <w:szCs w:val="22"/>
        </w:rPr>
        <w:t>mikromol</w:t>
      </w:r>
      <w:r w:rsidR="000C7659">
        <w:rPr>
          <w:bCs/>
          <w:iCs/>
          <w:szCs w:val="22"/>
        </w:rPr>
        <w:t>a</w:t>
      </w:r>
      <w:proofErr w:type="spellEnd"/>
      <w:r w:rsidRPr="001A700E">
        <w:rPr>
          <w:bCs/>
          <w:iCs/>
          <w:szCs w:val="22"/>
        </w:rPr>
        <w:t>/l</w:t>
      </w:r>
      <w:r>
        <w:rPr>
          <w:bCs/>
          <w:iCs/>
          <w:szCs w:val="22"/>
        </w:rPr>
        <w:t>. Usto</w:t>
      </w:r>
      <w:r w:rsidR="005E516B">
        <w:rPr>
          <w:bCs/>
          <w:iCs/>
          <w:szCs w:val="22"/>
        </w:rPr>
        <w:t xml:space="preserve"> je</w:t>
      </w:r>
      <w:r>
        <w:rPr>
          <w:bCs/>
          <w:iCs/>
          <w:szCs w:val="22"/>
        </w:rPr>
        <w:t xml:space="preserve"> potrebno privremeno prekinuti primjenu </w:t>
      </w:r>
      <w:proofErr w:type="spellStart"/>
      <w:r>
        <w:rPr>
          <w:bCs/>
          <w:iCs/>
          <w:szCs w:val="22"/>
        </w:rPr>
        <w:t>nitizinona</w:t>
      </w:r>
      <w:proofErr w:type="spellEnd"/>
      <w:r>
        <w:rPr>
          <w:bCs/>
          <w:iCs/>
          <w:szCs w:val="22"/>
        </w:rPr>
        <w:t xml:space="preserve"> koji se ponovno može uvesti kad</w:t>
      </w:r>
      <w:r w:rsidR="005E516B">
        <w:rPr>
          <w:bCs/>
          <w:iCs/>
          <w:szCs w:val="22"/>
        </w:rPr>
        <w:t>a</w:t>
      </w:r>
      <w:r>
        <w:rPr>
          <w:bCs/>
          <w:iCs/>
          <w:szCs w:val="22"/>
        </w:rPr>
        <w:t xml:space="preserve"> se simptomi povuku</w:t>
      </w:r>
      <w:bookmarkEnd w:id="1"/>
      <w:r>
        <w:rPr>
          <w:bCs/>
          <w:iCs/>
          <w:szCs w:val="22"/>
        </w:rPr>
        <w:t>.</w:t>
      </w:r>
    </w:p>
    <w:p w14:paraId="070FF9C6" w14:textId="77777777" w:rsidR="00CB2AED" w:rsidRPr="001A700E" w:rsidRDefault="00CB2AED" w:rsidP="001A700E">
      <w:pPr>
        <w:pStyle w:val="BodyText"/>
        <w:tabs>
          <w:tab w:val="clear" w:pos="567"/>
        </w:tabs>
        <w:spacing w:line="240" w:lineRule="auto"/>
        <w:rPr>
          <w:szCs w:val="22"/>
        </w:rPr>
      </w:pPr>
    </w:p>
    <w:p w14:paraId="0AEDDD53" w14:textId="77777777" w:rsidR="00CB2AED" w:rsidRPr="001A700E" w:rsidRDefault="00E970A2" w:rsidP="001A700E">
      <w:pPr>
        <w:pStyle w:val="BodyText"/>
        <w:keepNext/>
        <w:tabs>
          <w:tab w:val="clear" w:pos="567"/>
        </w:tabs>
        <w:spacing w:line="240" w:lineRule="auto"/>
        <w:rPr>
          <w:bCs/>
          <w:iCs/>
          <w:szCs w:val="22"/>
          <w:u w:val="single"/>
        </w:rPr>
      </w:pPr>
      <w:r w:rsidRPr="001A700E">
        <w:rPr>
          <w:bCs/>
          <w:iCs/>
          <w:szCs w:val="22"/>
          <w:u w:val="single"/>
        </w:rPr>
        <w:t xml:space="preserve">Praćenje </w:t>
      </w:r>
      <w:r w:rsidR="00CB2AED" w:rsidRPr="001A700E">
        <w:rPr>
          <w:bCs/>
          <w:iCs/>
          <w:szCs w:val="22"/>
          <w:u w:val="single"/>
        </w:rPr>
        <w:t>jetre</w:t>
      </w:r>
    </w:p>
    <w:p w14:paraId="62507C10" w14:textId="77777777" w:rsidR="00CB2AED" w:rsidRPr="001A700E" w:rsidRDefault="008462E6" w:rsidP="001A700E">
      <w:pPr>
        <w:pStyle w:val="BodyText"/>
        <w:tabs>
          <w:tab w:val="clear" w:pos="567"/>
        </w:tabs>
        <w:spacing w:line="240" w:lineRule="auto"/>
        <w:rPr>
          <w:bCs/>
          <w:iCs/>
          <w:szCs w:val="22"/>
        </w:rPr>
      </w:pPr>
      <w:r w:rsidRPr="00A63869">
        <w:rPr>
          <w:szCs w:val="22"/>
        </w:rPr>
        <w:t>HT</w:t>
      </w:r>
      <w:r w:rsidRPr="00A63869">
        <w:rPr>
          <w:szCs w:val="22"/>
        </w:rPr>
        <w:noBreakHyphen/>
        <w:t>1</w:t>
      </w:r>
      <w:r w:rsidR="00DE08D6" w:rsidRPr="00A63869">
        <w:rPr>
          <w:szCs w:val="22"/>
        </w:rPr>
        <w:t>:</w:t>
      </w:r>
      <w:r w:rsidR="00DE08D6" w:rsidRPr="00482A23">
        <w:rPr>
          <w:szCs w:val="22"/>
        </w:rPr>
        <w:t xml:space="preserve"> </w:t>
      </w:r>
      <w:r w:rsidR="00CB2AED" w:rsidRPr="001A700E">
        <w:rPr>
          <w:bCs/>
          <w:iCs/>
          <w:szCs w:val="22"/>
        </w:rPr>
        <w:t>Jetren</w:t>
      </w:r>
      <w:r w:rsidR="008C0A0E" w:rsidRPr="001A700E">
        <w:rPr>
          <w:bCs/>
          <w:iCs/>
          <w:szCs w:val="22"/>
        </w:rPr>
        <w:t>a</w:t>
      </w:r>
      <w:r w:rsidR="00CB2AED" w:rsidRPr="001A700E">
        <w:rPr>
          <w:bCs/>
          <w:iCs/>
          <w:szCs w:val="22"/>
        </w:rPr>
        <w:t xml:space="preserve"> </w:t>
      </w:r>
      <w:r w:rsidR="00C7724B" w:rsidRPr="001A700E">
        <w:rPr>
          <w:bCs/>
          <w:iCs/>
          <w:szCs w:val="22"/>
        </w:rPr>
        <w:t xml:space="preserve">funkcija </w:t>
      </w:r>
      <w:r w:rsidR="008C0A0E" w:rsidRPr="001A700E">
        <w:rPr>
          <w:bCs/>
          <w:iCs/>
          <w:szCs w:val="22"/>
        </w:rPr>
        <w:t>mora se</w:t>
      </w:r>
      <w:r w:rsidR="00CB2AED" w:rsidRPr="001A700E">
        <w:rPr>
          <w:bCs/>
          <w:iCs/>
          <w:szCs w:val="22"/>
        </w:rPr>
        <w:t xml:space="preserve"> redovito </w:t>
      </w:r>
      <w:r w:rsidR="00E970A2" w:rsidRPr="001A700E">
        <w:rPr>
          <w:bCs/>
          <w:iCs/>
          <w:szCs w:val="22"/>
        </w:rPr>
        <w:t xml:space="preserve">pratiti </w:t>
      </w:r>
      <w:r w:rsidR="008C0A0E" w:rsidRPr="001A700E">
        <w:rPr>
          <w:bCs/>
          <w:iCs/>
          <w:szCs w:val="22"/>
        </w:rPr>
        <w:t>pretragama</w:t>
      </w:r>
      <w:r w:rsidR="00CB2AED" w:rsidRPr="001A700E">
        <w:rPr>
          <w:bCs/>
          <w:iCs/>
          <w:szCs w:val="22"/>
        </w:rPr>
        <w:t xml:space="preserve"> jetrene funkcije i snimanjem jetre. </w:t>
      </w:r>
      <w:r w:rsidR="00FD3ED1" w:rsidRPr="001A700E">
        <w:rPr>
          <w:bCs/>
          <w:iCs/>
          <w:szCs w:val="22"/>
        </w:rPr>
        <w:t>Također se p</w:t>
      </w:r>
      <w:r w:rsidR="00CB2AED" w:rsidRPr="001A700E">
        <w:rPr>
          <w:bCs/>
          <w:iCs/>
          <w:szCs w:val="22"/>
        </w:rPr>
        <w:t xml:space="preserve">reporučuje </w:t>
      </w:r>
      <w:r w:rsidR="0064374B" w:rsidRPr="001A700E">
        <w:rPr>
          <w:bCs/>
          <w:iCs/>
          <w:szCs w:val="22"/>
        </w:rPr>
        <w:t xml:space="preserve">praćenje </w:t>
      </w:r>
      <w:r w:rsidR="00FD3ED1" w:rsidRPr="001A700E">
        <w:rPr>
          <w:bCs/>
          <w:iCs/>
          <w:szCs w:val="22"/>
        </w:rPr>
        <w:t>koncentracij</w:t>
      </w:r>
      <w:r w:rsidR="0064374B" w:rsidRPr="001A700E">
        <w:rPr>
          <w:bCs/>
          <w:iCs/>
          <w:szCs w:val="22"/>
        </w:rPr>
        <w:t>a</w:t>
      </w:r>
      <w:r w:rsidR="00F42CBD" w:rsidRPr="001A700E">
        <w:rPr>
          <w:bCs/>
          <w:iCs/>
          <w:szCs w:val="22"/>
        </w:rPr>
        <w:t xml:space="preserve"> alfa-</w:t>
      </w:r>
      <w:proofErr w:type="spellStart"/>
      <w:r w:rsidR="00F42CBD" w:rsidRPr="001A700E">
        <w:rPr>
          <w:bCs/>
          <w:iCs/>
          <w:szCs w:val="22"/>
        </w:rPr>
        <w:t>fetoproteina</w:t>
      </w:r>
      <w:proofErr w:type="spellEnd"/>
      <w:r w:rsidR="00F42CBD" w:rsidRPr="001A700E">
        <w:rPr>
          <w:bCs/>
          <w:iCs/>
          <w:szCs w:val="22"/>
        </w:rPr>
        <w:t xml:space="preserve"> u serumu. Po</w:t>
      </w:r>
      <w:r w:rsidR="00CB2AED" w:rsidRPr="001A700E">
        <w:rPr>
          <w:bCs/>
          <w:iCs/>
          <w:szCs w:val="22"/>
        </w:rPr>
        <w:t xml:space="preserve">rast </w:t>
      </w:r>
      <w:r w:rsidR="00FD3ED1" w:rsidRPr="001A700E">
        <w:rPr>
          <w:bCs/>
          <w:iCs/>
          <w:szCs w:val="22"/>
        </w:rPr>
        <w:t xml:space="preserve">koncentracije </w:t>
      </w:r>
      <w:r w:rsidR="00CB2AED" w:rsidRPr="001A700E">
        <w:rPr>
          <w:bCs/>
          <w:iCs/>
          <w:szCs w:val="22"/>
        </w:rPr>
        <w:t>alfa</w:t>
      </w:r>
      <w:r w:rsidR="00A20F89" w:rsidRPr="001A700E">
        <w:rPr>
          <w:bCs/>
          <w:iCs/>
          <w:szCs w:val="22"/>
        </w:rPr>
        <w:noBreakHyphen/>
      </w:r>
      <w:proofErr w:type="spellStart"/>
      <w:r w:rsidR="00CB2AED" w:rsidRPr="001A700E">
        <w:rPr>
          <w:bCs/>
          <w:iCs/>
          <w:szCs w:val="22"/>
        </w:rPr>
        <w:t>fetoproteina</w:t>
      </w:r>
      <w:proofErr w:type="spellEnd"/>
      <w:r w:rsidR="00CB2AED" w:rsidRPr="001A700E">
        <w:rPr>
          <w:bCs/>
          <w:iCs/>
          <w:szCs w:val="22"/>
        </w:rPr>
        <w:t xml:space="preserve"> </w:t>
      </w:r>
      <w:r w:rsidR="00962B76" w:rsidRPr="001A700E">
        <w:rPr>
          <w:bCs/>
          <w:iCs/>
          <w:szCs w:val="22"/>
        </w:rPr>
        <w:t xml:space="preserve">u serumu </w:t>
      </w:r>
      <w:r w:rsidR="00CB2AED" w:rsidRPr="001A700E">
        <w:rPr>
          <w:bCs/>
          <w:iCs/>
          <w:szCs w:val="22"/>
        </w:rPr>
        <w:t>može biti znak neodgovarajućeg liječenja. Bolesnike s porastom alfa</w:t>
      </w:r>
      <w:r w:rsidR="00A20F89" w:rsidRPr="001A700E">
        <w:rPr>
          <w:bCs/>
          <w:iCs/>
          <w:szCs w:val="22"/>
        </w:rPr>
        <w:noBreakHyphen/>
      </w:r>
      <w:proofErr w:type="spellStart"/>
      <w:r w:rsidR="00CB2AED" w:rsidRPr="001A700E">
        <w:rPr>
          <w:bCs/>
          <w:iCs/>
          <w:szCs w:val="22"/>
        </w:rPr>
        <w:t>fetoproteina</w:t>
      </w:r>
      <w:proofErr w:type="spellEnd"/>
      <w:r w:rsidR="00CB2AED" w:rsidRPr="001A700E">
        <w:rPr>
          <w:bCs/>
          <w:iCs/>
          <w:szCs w:val="22"/>
        </w:rPr>
        <w:t xml:space="preserve"> ili znakovima čvorova u jetri </w:t>
      </w:r>
      <w:r w:rsidR="009A2E98" w:rsidRPr="001A700E">
        <w:rPr>
          <w:bCs/>
          <w:iCs/>
          <w:szCs w:val="22"/>
        </w:rPr>
        <w:t>mora se</w:t>
      </w:r>
      <w:r w:rsidR="00CB2AED" w:rsidRPr="001A700E">
        <w:rPr>
          <w:bCs/>
          <w:iCs/>
          <w:szCs w:val="22"/>
        </w:rPr>
        <w:t xml:space="preserve"> uvijek procijeniti na </w:t>
      </w:r>
      <w:r w:rsidR="009A2E98" w:rsidRPr="001A700E">
        <w:rPr>
          <w:bCs/>
          <w:iCs/>
          <w:szCs w:val="22"/>
        </w:rPr>
        <w:t>zloćudne bolesti</w:t>
      </w:r>
      <w:r w:rsidR="00CB2AED" w:rsidRPr="001A700E">
        <w:rPr>
          <w:bCs/>
          <w:iCs/>
          <w:szCs w:val="22"/>
        </w:rPr>
        <w:t xml:space="preserve"> jetre.</w:t>
      </w:r>
    </w:p>
    <w:p w14:paraId="44B45385" w14:textId="77777777" w:rsidR="00CB2AED" w:rsidRPr="001A700E" w:rsidRDefault="00CB2AED" w:rsidP="001A700E">
      <w:pPr>
        <w:pStyle w:val="BodyText"/>
        <w:tabs>
          <w:tab w:val="clear" w:pos="567"/>
        </w:tabs>
        <w:spacing w:line="240" w:lineRule="auto"/>
        <w:rPr>
          <w:szCs w:val="22"/>
        </w:rPr>
      </w:pPr>
    </w:p>
    <w:p w14:paraId="54F4E9C2" w14:textId="77777777" w:rsidR="00CB2AED" w:rsidRPr="001A700E" w:rsidRDefault="00E970A2" w:rsidP="001A700E">
      <w:pPr>
        <w:pStyle w:val="BodyText"/>
        <w:keepNext/>
        <w:tabs>
          <w:tab w:val="clear" w:pos="567"/>
        </w:tabs>
        <w:spacing w:line="240" w:lineRule="auto"/>
        <w:rPr>
          <w:bCs/>
          <w:iCs/>
          <w:szCs w:val="22"/>
          <w:u w:val="single"/>
        </w:rPr>
      </w:pPr>
      <w:r w:rsidRPr="001A700E">
        <w:rPr>
          <w:bCs/>
          <w:iCs/>
          <w:szCs w:val="22"/>
          <w:u w:val="single"/>
        </w:rPr>
        <w:t xml:space="preserve">Praćenje </w:t>
      </w:r>
      <w:r w:rsidR="00CB2AED" w:rsidRPr="001A700E">
        <w:rPr>
          <w:bCs/>
          <w:iCs/>
          <w:szCs w:val="22"/>
          <w:u w:val="single"/>
        </w:rPr>
        <w:t xml:space="preserve">trombocita i leukocita </w:t>
      </w:r>
    </w:p>
    <w:p w14:paraId="52B8AC84" w14:textId="77777777" w:rsidR="00CB2AED" w:rsidRPr="001A700E" w:rsidRDefault="00CB2AED" w:rsidP="008462E6">
      <w:pPr>
        <w:pStyle w:val="BodyText"/>
        <w:tabs>
          <w:tab w:val="clear" w:pos="567"/>
        </w:tabs>
        <w:spacing w:line="240" w:lineRule="auto"/>
        <w:rPr>
          <w:bCs/>
          <w:iCs/>
          <w:szCs w:val="22"/>
        </w:rPr>
      </w:pPr>
      <w:r w:rsidRPr="001A700E">
        <w:rPr>
          <w:bCs/>
          <w:iCs/>
          <w:szCs w:val="22"/>
        </w:rPr>
        <w:t>Preporučuje se redovit</w:t>
      </w:r>
      <w:r w:rsidR="00E970A2" w:rsidRPr="001A700E">
        <w:rPr>
          <w:bCs/>
          <w:iCs/>
          <w:szCs w:val="22"/>
        </w:rPr>
        <w:t>o</w:t>
      </w:r>
      <w:r w:rsidRPr="001A700E">
        <w:rPr>
          <w:bCs/>
          <w:iCs/>
          <w:szCs w:val="22"/>
        </w:rPr>
        <w:t xml:space="preserve"> </w:t>
      </w:r>
      <w:r w:rsidR="00E970A2" w:rsidRPr="001A700E">
        <w:rPr>
          <w:bCs/>
          <w:iCs/>
          <w:szCs w:val="22"/>
        </w:rPr>
        <w:t xml:space="preserve">praćenje </w:t>
      </w:r>
      <w:r w:rsidR="00FD3ED1" w:rsidRPr="001A700E">
        <w:rPr>
          <w:bCs/>
          <w:iCs/>
          <w:szCs w:val="22"/>
        </w:rPr>
        <w:t xml:space="preserve">broja </w:t>
      </w:r>
      <w:r w:rsidRPr="001A700E">
        <w:rPr>
          <w:bCs/>
          <w:iCs/>
          <w:szCs w:val="22"/>
        </w:rPr>
        <w:t>trombocita i leukocita</w:t>
      </w:r>
      <w:r w:rsidR="00DE08D6">
        <w:rPr>
          <w:bCs/>
          <w:iCs/>
          <w:szCs w:val="22"/>
        </w:rPr>
        <w:t xml:space="preserve"> i u bolesnika s </w:t>
      </w:r>
      <w:r w:rsidR="008462E6" w:rsidRPr="00A63869">
        <w:rPr>
          <w:szCs w:val="22"/>
        </w:rPr>
        <w:t>HT</w:t>
      </w:r>
      <w:r w:rsidR="008462E6" w:rsidRPr="00A63869">
        <w:rPr>
          <w:szCs w:val="22"/>
        </w:rPr>
        <w:noBreakHyphen/>
        <w:t>1</w:t>
      </w:r>
      <w:r w:rsidR="00DE08D6" w:rsidRPr="00A63869">
        <w:rPr>
          <w:szCs w:val="22"/>
        </w:rPr>
        <w:t xml:space="preserve"> i </w:t>
      </w:r>
      <w:r w:rsidR="002E5136" w:rsidRPr="00A63869">
        <w:rPr>
          <w:szCs w:val="22"/>
        </w:rPr>
        <w:t xml:space="preserve">u </w:t>
      </w:r>
      <w:r w:rsidR="008462E6" w:rsidRPr="00A63869">
        <w:rPr>
          <w:szCs w:val="22"/>
        </w:rPr>
        <w:t xml:space="preserve">onih </w:t>
      </w:r>
      <w:r w:rsidR="00DE08D6" w:rsidRPr="00A63869">
        <w:rPr>
          <w:szCs w:val="22"/>
        </w:rPr>
        <w:t>s</w:t>
      </w:r>
      <w:r w:rsidR="00DE08D6">
        <w:rPr>
          <w:szCs w:val="22"/>
          <w:u w:val="single"/>
        </w:rPr>
        <w:t xml:space="preserve"> </w:t>
      </w:r>
      <w:proofErr w:type="spellStart"/>
      <w:r w:rsidR="00DE08D6" w:rsidRPr="00A63869">
        <w:rPr>
          <w:szCs w:val="22"/>
        </w:rPr>
        <w:t>alkaptonurijom</w:t>
      </w:r>
      <w:proofErr w:type="spellEnd"/>
      <w:r w:rsidR="00FD3ED1" w:rsidRPr="001A700E">
        <w:rPr>
          <w:bCs/>
          <w:iCs/>
          <w:szCs w:val="22"/>
        </w:rPr>
        <w:t>,</w:t>
      </w:r>
      <w:r w:rsidRPr="001A700E">
        <w:rPr>
          <w:bCs/>
          <w:iCs/>
          <w:szCs w:val="22"/>
        </w:rPr>
        <w:t xml:space="preserve"> jer </w:t>
      </w:r>
      <w:r w:rsidR="00FD3ED1" w:rsidRPr="001A700E">
        <w:rPr>
          <w:bCs/>
          <w:iCs/>
          <w:szCs w:val="22"/>
        </w:rPr>
        <w:t xml:space="preserve">je tijekom kliničkih procjena </w:t>
      </w:r>
      <w:r w:rsidR="00DE08D6">
        <w:rPr>
          <w:bCs/>
          <w:iCs/>
          <w:szCs w:val="22"/>
        </w:rPr>
        <w:t xml:space="preserve">bolesnika s </w:t>
      </w:r>
      <w:r w:rsidR="008462E6" w:rsidRPr="00A63869">
        <w:rPr>
          <w:szCs w:val="22"/>
        </w:rPr>
        <w:t>HT</w:t>
      </w:r>
      <w:r w:rsidR="008462E6" w:rsidRPr="00A63869">
        <w:rPr>
          <w:szCs w:val="22"/>
        </w:rPr>
        <w:noBreakHyphen/>
        <w:t>1</w:t>
      </w:r>
      <w:r w:rsidR="008462E6" w:rsidRPr="00482A23">
        <w:rPr>
          <w:szCs w:val="22"/>
        </w:rPr>
        <w:t xml:space="preserve"> </w:t>
      </w:r>
      <w:r w:rsidR="00FD3ED1" w:rsidRPr="001A700E">
        <w:rPr>
          <w:bCs/>
          <w:iCs/>
          <w:szCs w:val="22"/>
        </w:rPr>
        <w:t xml:space="preserve">zabilježeno </w:t>
      </w:r>
      <w:r w:rsidRPr="001A700E">
        <w:rPr>
          <w:bCs/>
          <w:iCs/>
          <w:szCs w:val="22"/>
        </w:rPr>
        <w:t xml:space="preserve">nekoliko slučajeva </w:t>
      </w:r>
      <w:r w:rsidR="00FD3ED1" w:rsidRPr="001A700E">
        <w:rPr>
          <w:bCs/>
          <w:iCs/>
          <w:szCs w:val="22"/>
        </w:rPr>
        <w:t xml:space="preserve">reverzibilne </w:t>
      </w:r>
      <w:proofErr w:type="spellStart"/>
      <w:r w:rsidRPr="001A700E">
        <w:rPr>
          <w:bCs/>
          <w:iCs/>
          <w:szCs w:val="22"/>
        </w:rPr>
        <w:t>trombocitopenije</w:t>
      </w:r>
      <w:proofErr w:type="spellEnd"/>
      <w:r w:rsidRPr="001A700E">
        <w:rPr>
          <w:bCs/>
          <w:iCs/>
          <w:szCs w:val="22"/>
        </w:rPr>
        <w:t xml:space="preserve"> i </w:t>
      </w:r>
      <w:proofErr w:type="spellStart"/>
      <w:r w:rsidRPr="001A700E">
        <w:rPr>
          <w:bCs/>
          <w:iCs/>
          <w:szCs w:val="22"/>
        </w:rPr>
        <w:t>leukopenije</w:t>
      </w:r>
      <w:proofErr w:type="spellEnd"/>
      <w:r w:rsidRPr="001A700E">
        <w:rPr>
          <w:bCs/>
          <w:iCs/>
          <w:szCs w:val="22"/>
        </w:rPr>
        <w:t>.</w:t>
      </w:r>
    </w:p>
    <w:p w14:paraId="11BF1328" w14:textId="77777777" w:rsidR="00CB2AED" w:rsidRPr="001A700E" w:rsidRDefault="00CB2AED" w:rsidP="001A700E">
      <w:pPr>
        <w:pStyle w:val="BodyText"/>
        <w:tabs>
          <w:tab w:val="clear" w:pos="567"/>
        </w:tabs>
        <w:spacing w:line="240" w:lineRule="auto"/>
        <w:rPr>
          <w:bCs/>
          <w:iCs/>
          <w:szCs w:val="22"/>
        </w:rPr>
      </w:pPr>
    </w:p>
    <w:p w14:paraId="6A4E98C8" w14:textId="77777777" w:rsidR="00887EDB" w:rsidRPr="00A768B6" w:rsidRDefault="00887EDB" w:rsidP="00A768B6">
      <w:pPr>
        <w:pStyle w:val="BodyText"/>
        <w:keepNext/>
        <w:tabs>
          <w:tab w:val="clear" w:pos="567"/>
        </w:tabs>
        <w:spacing w:line="240" w:lineRule="auto"/>
        <w:rPr>
          <w:szCs w:val="22"/>
          <w:u w:val="single"/>
        </w:rPr>
      </w:pPr>
      <w:r w:rsidRPr="00A768B6">
        <w:rPr>
          <w:szCs w:val="22"/>
          <w:u w:val="single"/>
        </w:rPr>
        <w:t>Istodobna primjena s drugim lijekovima</w:t>
      </w:r>
    </w:p>
    <w:p w14:paraId="644813C9" w14:textId="77777777" w:rsidR="00887EDB" w:rsidRDefault="00887EDB" w:rsidP="00D30D28">
      <w:pPr>
        <w:pStyle w:val="BodyText"/>
        <w:tabs>
          <w:tab w:val="clear" w:pos="567"/>
        </w:tabs>
        <w:spacing w:line="240" w:lineRule="auto"/>
        <w:rPr>
          <w:szCs w:val="22"/>
        </w:rPr>
      </w:pPr>
      <w:proofErr w:type="spellStart"/>
      <w:r w:rsidRPr="00887EDB">
        <w:rPr>
          <w:szCs w:val="22"/>
        </w:rPr>
        <w:t>Niti</w:t>
      </w:r>
      <w:r>
        <w:rPr>
          <w:szCs w:val="22"/>
        </w:rPr>
        <w:t>zinon</w:t>
      </w:r>
      <w:proofErr w:type="spellEnd"/>
      <w:r>
        <w:rPr>
          <w:szCs w:val="22"/>
        </w:rPr>
        <w:t xml:space="preserve"> je umjereno jak </w:t>
      </w:r>
      <w:proofErr w:type="spellStart"/>
      <w:r>
        <w:rPr>
          <w:szCs w:val="22"/>
        </w:rPr>
        <w:t>inhibitor</w:t>
      </w:r>
      <w:proofErr w:type="spellEnd"/>
      <w:r w:rsidRPr="00887EDB">
        <w:rPr>
          <w:szCs w:val="22"/>
        </w:rPr>
        <w:t xml:space="preserve"> CYP</w:t>
      </w:r>
      <w:r w:rsidR="00224114">
        <w:rPr>
          <w:szCs w:val="22"/>
        </w:rPr>
        <w:t> </w:t>
      </w:r>
      <w:r w:rsidRPr="00887EDB">
        <w:rPr>
          <w:szCs w:val="22"/>
        </w:rPr>
        <w:t xml:space="preserve">2C9. </w:t>
      </w:r>
      <w:r>
        <w:rPr>
          <w:szCs w:val="22"/>
        </w:rPr>
        <w:t xml:space="preserve">Stoga liječenje </w:t>
      </w:r>
      <w:proofErr w:type="spellStart"/>
      <w:r>
        <w:rPr>
          <w:szCs w:val="22"/>
        </w:rPr>
        <w:t>nitizinonom</w:t>
      </w:r>
      <w:proofErr w:type="spellEnd"/>
      <w:r>
        <w:rPr>
          <w:szCs w:val="22"/>
        </w:rPr>
        <w:t xml:space="preserve"> može rezultirati povišenim </w:t>
      </w:r>
      <w:proofErr w:type="spellStart"/>
      <w:r w:rsidR="00496393">
        <w:rPr>
          <w:szCs w:val="22"/>
        </w:rPr>
        <w:t>plazmatskim</w:t>
      </w:r>
      <w:proofErr w:type="spellEnd"/>
      <w:r w:rsidR="00496393">
        <w:rPr>
          <w:szCs w:val="22"/>
        </w:rPr>
        <w:t xml:space="preserve"> </w:t>
      </w:r>
      <w:r>
        <w:rPr>
          <w:szCs w:val="22"/>
        </w:rPr>
        <w:t xml:space="preserve">koncentracijama istodobno primijenjenih lijekova koji se </w:t>
      </w:r>
      <w:r w:rsidR="00496393">
        <w:rPr>
          <w:szCs w:val="22"/>
        </w:rPr>
        <w:t xml:space="preserve">primarno </w:t>
      </w:r>
      <w:proofErr w:type="spellStart"/>
      <w:r>
        <w:rPr>
          <w:szCs w:val="22"/>
        </w:rPr>
        <w:t>metaboliziraju</w:t>
      </w:r>
      <w:proofErr w:type="spellEnd"/>
      <w:r>
        <w:rPr>
          <w:szCs w:val="22"/>
        </w:rPr>
        <w:t xml:space="preserve"> putem </w:t>
      </w:r>
      <w:r w:rsidRPr="00887EDB">
        <w:rPr>
          <w:szCs w:val="22"/>
        </w:rPr>
        <w:t>CYP</w:t>
      </w:r>
      <w:r w:rsidR="00224114">
        <w:rPr>
          <w:szCs w:val="22"/>
        </w:rPr>
        <w:t> </w:t>
      </w:r>
      <w:r w:rsidRPr="00887EDB">
        <w:rPr>
          <w:szCs w:val="22"/>
        </w:rPr>
        <w:t xml:space="preserve">2C9. </w:t>
      </w:r>
      <w:r>
        <w:rPr>
          <w:szCs w:val="22"/>
        </w:rPr>
        <w:t xml:space="preserve">Bolesnike liječene </w:t>
      </w:r>
      <w:proofErr w:type="spellStart"/>
      <w:r>
        <w:rPr>
          <w:szCs w:val="22"/>
        </w:rPr>
        <w:t>nitizinonom</w:t>
      </w:r>
      <w:proofErr w:type="spellEnd"/>
      <w:r>
        <w:rPr>
          <w:szCs w:val="22"/>
        </w:rPr>
        <w:t xml:space="preserve"> koji se istodobno liječe lijekovima uskog terapijskog </w:t>
      </w:r>
      <w:r w:rsidR="00870C06">
        <w:rPr>
          <w:szCs w:val="22"/>
        </w:rPr>
        <w:t>indeksa</w:t>
      </w:r>
      <w:r w:rsidR="00496393">
        <w:rPr>
          <w:szCs w:val="22"/>
        </w:rPr>
        <w:t>, a</w:t>
      </w:r>
      <w:r>
        <w:rPr>
          <w:szCs w:val="22"/>
        </w:rPr>
        <w:t xml:space="preserve"> koji se </w:t>
      </w:r>
      <w:proofErr w:type="spellStart"/>
      <w:r>
        <w:rPr>
          <w:szCs w:val="22"/>
        </w:rPr>
        <w:t>metaboliziraju</w:t>
      </w:r>
      <w:proofErr w:type="spellEnd"/>
      <w:r>
        <w:rPr>
          <w:szCs w:val="22"/>
        </w:rPr>
        <w:t xml:space="preserve"> putem </w:t>
      </w:r>
      <w:r w:rsidRPr="00887EDB">
        <w:rPr>
          <w:szCs w:val="22"/>
        </w:rPr>
        <w:t>CYP</w:t>
      </w:r>
      <w:r w:rsidR="00224114">
        <w:rPr>
          <w:szCs w:val="22"/>
        </w:rPr>
        <w:t> </w:t>
      </w:r>
      <w:r w:rsidRPr="00887EDB">
        <w:rPr>
          <w:szCs w:val="22"/>
        </w:rPr>
        <w:t xml:space="preserve">2C9, </w:t>
      </w:r>
      <w:r>
        <w:rPr>
          <w:szCs w:val="22"/>
        </w:rPr>
        <w:t xml:space="preserve">kao što su </w:t>
      </w:r>
      <w:proofErr w:type="spellStart"/>
      <w:r>
        <w:rPr>
          <w:szCs w:val="22"/>
        </w:rPr>
        <w:t>varfarin</w:t>
      </w:r>
      <w:proofErr w:type="spellEnd"/>
      <w:r>
        <w:rPr>
          <w:szCs w:val="22"/>
        </w:rPr>
        <w:t xml:space="preserve"> i </w:t>
      </w:r>
      <w:proofErr w:type="spellStart"/>
      <w:r>
        <w:rPr>
          <w:szCs w:val="22"/>
        </w:rPr>
        <w:t>fenitoin</w:t>
      </w:r>
      <w:proofErr w:type="spellEnd"/>
      <w:r>
        <w:rPr>
          <w:szCs w:val="22"/>
        </w:rPr>
        <w:t>, potrebno je pažljivo pratiti. Može biti potrebna prilagodba doze tih istodobno primjenj</w:t>
      </w:r>
      <w:r w:rsidR="00496393">
        <w:rPr>
          <w:szCs w:val="22"/>
        </w:rPr>
        <w:t>iva</w:t>
      </w:r>
      <w:r>
        <w:rPr>
          <w:szCs w:val="22"/>
        </w:rPr>
        <w:t>nih lijekova (vidjeti dio 4.5).</w:t>
      </w:r>
    </w:p>
    <w:p w14:paraId="3C2BEBC6" w14:textId="77777777" w:rsidR="00887EDB" w:rsidRPr="00887EDB" w:rsidRDefault="00887EDB" w:rsidP="00887EDB">
      <w:pPr>
        <w:pStyle w:val="BodyText"/>
        <w:tabs>
          <w:tab w:val="clear" w:pos="567"/>
        </w:tabs>
        <w:spacing w:line="240" w:lineRule="auto"/>
        <w:rPr>
          <w:szCs w:val="22"/>
        </w:rPr>
      </w:pPr>
    </w:p>
    <w:p w14:paraId="7C00D807" w14:textId="77777777" w:rsidR="00CB2AED" w:rsidRPr="001A700E" w:rsidRDefault="00CB2AED" w:rsidP="001A700E">
      <w:pPr>
        <w:keepNext/>
        <w:tabs>
          <w:tab w:val="clear" w:pos="567"/>
        </w:tabs>
        <w:spacing w:line="240" w:lineRule="auto"/>
        <w:rPr>
          <w:szCs w:val="22"/>
        </w:rPr>
      </w:pPr>
      <w:r w:rsidRPr="001A700E">
        <w:rPr>
          <w:b/>
          <w:szCs w:val="22"/>
        </w:rPr>
        <w:t>4.5</w:t>
      </w:r>
      <w:r w:rsidR="00FC163E" w:rsidRPr="001A700E">
        <w:rPr>
          <w:b/>
          <w:szCs w:val="22"/>
        </w:rPr>
        <w:tab/>
      </w:r>
      <w:r w:rsidRPr="001A700E">
        <w:rPr>
          <w:b/>
          <w:szCs w:val="22"/>
        </w:rPr>
        <w:t>Interakcije s drugim lijekovima i drugi oblici interakcija</w:t>
      </w:r>
    </w:p>
    <w:p w14:paraId="476C8139" w14:textId="77777777" w:rsidR="00CB2AED" w:rsidRPr="001A700E" w:rsidRDefault="00CB2AED" w:rsidP="001A700E">
      <w:pPr>
        <w:keepNext/>
        <w:tabs>
          <w:tab w:val="clear" w:pos="567"/>
        </w:tabs>
        <w:spacing w:line="240" w:lineRule="auto"/>
        <w:rPr>
          <w:szCs w:val="22"/>
        </w:rPr>
      </w:pPr>
    </w:p>
    <w:p w14:paraId="28A64B23" w14:textId="77777777" w:rsidR="00CB2AED" w:rsidRPr="001A700E" w:rsidRDefault="00CB2AED" w:rsidP="001A700E">
      <w:pPr>
        <w:tabs>
          <w:tab w:val="clear" w:pos="567"/>
        </w:tabs>
        <w:spacing w:line="240" w:lineRule="auto"/>
        <w:rPr>
          <w:szCs w:val="22"/>
        </w:rPr>
      </w:pPr>
      <w:proofErr w:type="spellStart"/>
      <w:r w:rsidRPr="001A700E">
        <w:rPr>
          <w:szCs w:val="22"/>
        </w:rPr>
        <w:t>Nitizinon</w:t>
      </w:r>
      <w:proofErr w:type="spellEnd"/>
      <w:r w:rsidRPr="001A700E">
        <w:rPr>
          <w:szCs w:val="22"/>
        </w:rPr>
        <w:t xml:space="preserve"> se </w:t>
      </w:r>
      <w:proofErr w:type="spellStart"/>
      <w:r w:rsidRPr="001A700E">
        <w:rPr>
          <w:i/>
          <w:iCs/>
          <w:szCs w:val="22"/>
        </w:rPr>
        <w:t>in</w:t>
      </w:r>
      <w:proofErr w:type="spellEnd"/>
      <w:r w:rsidRPr="001A700E">
        <w:rPr>
          <w:i/>
          <w:iCs/>
          <w:szCs w:val="22"/>
        </w:rPr>
        <w:t xml:space="preserve"> </w:t>
      </w:r>
      <w:proofErr w:type="spellStart"/>
      <w:r w:rsidRPr="001A700E">
        <w:rPr>
          <w:i/>
          <w:iCs/>
          <w:szCs w:val="22"/>
        </w:rPr>
        <w:t>vitro</w:t>
      </w:r>
      <w:proofErr w:type="spellEnd"/>
      <w:r w:rsidRPr="001A700E">
        <w:rPr>
          <w:szCs w:val="22"/>
        </w:rPr>
        <w:t xml:space="preserve"> </w:t>
      </w:r>
      <w:proofErr w:type="spellStart"/>
      <w:r w:rsidRPr="001A700E">
        <w:rPr>
          <w:szCs w:val="22"/>
        </w:rPr>
        <w:t>metabolizira</w:t>
      </w:r>
      <w:proofErr w:type="spellEnd"/>
      <w:r w:rsidRPr="001A700E">
        <w:rPr>
          <w:szCs w:val="22"/>
        </w:rPr>
        <w:t xml:space="preserve"> </w:t>
      </w:r>
      <w:r w:rsidR="00FD3ED1" w:rsidRPr="001A700E">
        <w:rPr>
          <w:szCs w:val="22"/>
        </w:rPr>
        <w:t>pomoću</w:t>
      </w:r>
      <w:r w:rsidRPr="001A700E">
        <w:rPr>
          <w:szCs w:val="22"/>
        </w:rPr>
        <w:t xml:space="preserve"> CYP</w:t>
      </w:r>
      <w:r w:rsidR="00B539FF" w:rsidRPr="001A700E">
        <w:rPr>
          <w:szCs w:val="22"/>
        </w:rPr>
        <w:t> </w:t>
      </w:r>
      <w:r w:rsidRPr="001A700E">
        <w:rPr>
          <w:szCs w:val="22"/>
        </w:rPr>
        <w:t xml:space="preserve">3A4 te stoga može biti potrebna prilagodba doze kad se </w:t>
      </w:r>
      <w:proofErr w:type="spellStart"/>
      <w:r w:rsidRPr="001A700E">
        <w:rPr>
          <w:szCs w:val="22"/>
        </w:rPr>
        <w:t>nitizinon</w:t>
      </w:r>
      <w:proofErr w:type="spellEnd"/>
      <w:r w:rsidRPr="001A700E">
        <w:rPr>
          <w:szCs w:val="22"/>
        </w:rPr>
        <w:t xml:space="preserve"> primjenjuje </w:t>
      </w:r>
      <w:r w:rsidR="00DF4A93" w:rsidRPr="001A700E">
        <w:rPr>
          <w:szCs w:val="22"/>
        </w:rPr>
        <w:t xml:space="preserve">istodobno </w:t>
      </w:r>
      <w:r w:rsidRPr="001A700E">
        <w:rPr>
          <w:szCs w:val="22"/>
        </w:rPr>
        <w:t xml:space="preserve">s </w:t>
      </w:r>
      <w:proofErr w:type="spellStart"/>
      <w:r w:rsidRPr="001A700E">
        <w:rPr>
          <w:szCs w:val="22"/>
        </w:rPr>
        <w:t>inhibitorima</w:t>
      </w:r>
      <w:proofErr w:type="spellEnd"/>
      <w:r w:rsidRPr="001A700E">
        <w:rPr>
          <w:szCs w:val="22"/>
        </w:rPr>
        <w:t xml:space="preserve"> ili induktorima ovog enzima.</w:t>
      </w:r>
    </w:p>
    <w:p w14:paraId="0E9D58FB" w14:textId="77777777" w:rsidR="00CB2AED" w:rsidRDefault="00CB2AED" w:rsidP="001A700E">
      <w:pPr>
        <w:tabs>
          <w:tab w:val="clear" w:pos="567"/>
        </w:tabs>
        <w:spacing w:line="240" w:lineRule="auto"/>
        <w:rPr>
          <w:szCs w:val="22"/>
        </w:rPr>
      </w:pPr>
    </w:p>
    <w:p w14:paraId="456B51CD" w14:textId="77777777" w:rsidR="00D30D28" w:rsidRDefault="00D30D28" w:rsidP="00895473">
      <w:pPr>
        <w:tabs>
          <w:tab w:val="clear" w:pos="567"/>
        </w:tabs>
        <w:spacing w:line="240" w:lineRule="auto"/>
        <w:rPr>
          <w:szCs w:val="22"/>
        </w:rPr>
      </w:pPr>
      <w:r>
        <w:rPr>
          <w:szCs w:val="22"/>
        </w:rPr>
        <w:t xml:space="preserve">Na temelju podataka kliničkog ispitivanja interakcija </w:t>
      </w:r>
      <w:r w:rsidR="00895473">
        <w:rPr>
          <w:szCs w:val="22"/>
        </w:rPr>
        <w:t xml:space="preserve">80 mg </w:t>
      </w:r>
      <w:proofErr w:type="spellStart"/>
      <w:r>
        <w:rPr>
          <w:szCs w:val="22"/>
        </w:rPr>
        <w:t>nitizinona</w:t>
      </w:r>
      <w:proofErr w:type="spellEnd"/>
      <w:r>
        <w:rPr>
          <w:szCs w:val="22"/>
        </w:rPr>
        <w:t xml:space="preserve"> u stanju dinamičke ravnoteže, </w:t>
      </w:r>
      <w:proofErr w:type="spellStart"/>
      <w:r>
        <w:rPr>
          <w:szCs w:val="22"/>
        </w:rPr>
        <w:t>nitizinon</w:t>
      </w:r>
      <w:proofErr w:type="spellEnd"/>
      <w:r>
        <w:rPr>
          <w:szCs w:val="22"/>
        </w:rPr>
        <w:t xml:space="preserve"> je umjereno jak </w:t>
      </w:r>
      <w:proofErr w:type="spellStart"/>
      <w:r>
        <w:rPr>
          <w:szCs w:val="22"/>
        </w:rPr>
        <w:t>inhibitor</w:t>
      </w:r>
      <w:proofErr w:type="spellEnd"/>
      <w:r>
        <w:rPr>
          <w:szCs w:val="22"/>
        </w:rPr>
        <w:t xml:space="preserve"> </w:t>
      </w:r>
      <w:r w:rsidRPr="00887EDB">
        <w:rPr>
          <w:szCs w:val="22"/>
        </w:rPr>
        <w:t>CYP</w:t>
      </w:r>
      <w:r w:rsidR="00224114">
        <w:rPr>
          <w:szCs w:val="22"/>
        </w:rPr>
        <w:t> </w:t>
      </w:r>
      <w:r w:rsidRPr="00887EDB">
        <w:rPr>
          <w:szCs w:val="22"/>
        </w:rPr>
        <w:t>2C9</w:t>
      </w:r>
      <w:r>
        <w:rPr>
          <w:szCs w:val="22"/>
        </w:rPr>
        <w:t xml:space="preserve"> (povećanje AUC-a </w:t>
      </w:r>
      <w:proofErr w:type="spellStart"/>
      <w:r>
        <w:rPr>
          <w:szCs w:val="22"/>
        </w:rPr>
        <w:t>tolbutamida</w:t>
      </w:r>
      <w:proofErr w:type="spellEnd"/>
      <w:r>
        <w:rPr>
          <w:szCs w:val="22"/>
        </w:rPr>
        <w:t xml:space="preserve"> 2,3 puta) pa stoga liječenje </w:t>
      </w:r>
      <w:proofErr w:type="spellStart"/>
      <w:r>
        <w:rPr>
          <w:szCs w:val="22"/>
        </w:rPr>
        <w:t>nitizinonom</w:t>
      </w:r>
      <w:proofErr w:type="spellEnd"/>
      <w:r>
        <w:rPr>
          <w:szCs w:val="22"/>
        </w:rPr>
        <w:t xml:space="preserve"> može rezultirati povišenim </w:t>
      </w:r>
      <w:proofErr w:type="spellStart"/>
      <w:r w:rsidR="00C321D5">
        <w:rPr>
          <w:szCs w:val="22"/>
        </w:rPr>
        <w:t>plazmatskim</w:t>
      </w:r>
      <w:proofErr w:type="spellEnd"/>
      <w:r w:rsidR="00C321D5">
        <w:rPr>
          <w:szCs w:val="22"/>
        </w:rPr>
        <w:t xml:space="preserve"> </w:t>
      </w:r>
      <w:r>
        <w:rPr>
          <w:szCs w:val="22"/>
        </w:rPr>
        <w:t xml:space="preserve">koncentracijama istodobno primijenjenih lijekova koji se </w:t>
      </w:r>
      <w:r w:rsidR="00C321D5">
        <w:rPr>
          <w:szCs w:val="22"/>
        </w:rPr>
        <w:t xml:space="preserve">primarno </w:t>
      </w:r>
      <w:proofErr w:type="spellStart"/>
      <w:r>
        <w:rPr>
          <w:szCs w:val="22"/>
        </w:rPr>
        <w:t>metaboliziraj</w:t>
      </w:r>
      <w:r w:rsidR="00C321D5">
        <w:rPr>
          <w:szCs w:val="22"/>
        </w:rPr>
        <w:t>u</w:t>
      </w:r>
      <w:proofErr w:type="spellEnd"/>
      <w:r>
        <w:rPr>
          <w:szCs w:val="22"/>
        </w:rPr>
        <w:t xml:space="preserve"> putem </w:t>
      </w:r>
      <w:r w:rsidRPr="00887EDB">
        <w:rPr>
          <w:szCs w:val="22"/>
        </w:rPr>
        <w:t>CYP</w:t>
      </w:r>
      <w:r w:rsidR="00224114">
        <w:rPr>
          <w:szCs w:val="22"/>
        </w:rPr>
        <w:t> </w:t>
      </w:r>
      <w:r w:rsidRPr="00887EDB">
        <w:rPr>
          <w:szCs w:val="22"/>
        </w:rPr>
        <w:t>2C9</w:t>
      </w:r>
      <w:r>
        <w:rPr>
          <w:szCs w:val="22"/>
        </w:rPr>
        <w:t xml:space="preserve"> (vidjeti dio 4.4).</w:t>
      </w:r>
    </w:p>
    <w:p w14:paraId="412DFD4A" w14:textId="77777777" w:rsidR="00D30D28" w:rsidRDefault="00D30D28" w:rsidP="00D30D28">
      <w:pPr>
        <w:tabs>
          <w:tab w:val="clear" w:pos="567"/>
        </w:tabs>
        <w:spacing w:line="240" w:lineRule="auto"/>
        <w:rPr>
          <w:szCs w:val="22"/>
        </w:rPr>
      </w:pPr>
      <w:proofErr w:type="spellStart"/>
      <w:r>
        <w:rPr>
          <w:szCs w:val="22"/>
        </w:rPr>
        <w:t>Nitizinon</w:t>
      </w:r>
      <w:proofErr w:type="spellEnd"/>
      <w:r>
        <w:rPr>
          <w:szCs w:val="22"/>
        </w:rPr>
        <w:t xml:space="preserve"> je slab induktor CYP</w:t>
      </w:r>
      <w:r w:rsidR="00224114">
        <w:rPr>
          <w:szCs w:val="22"/>
        </w:rPr>
        <w:t> </w:t>
      </w:r>
      <w:r>
        <w:rPr>
          <w:szCs w:val="22"/>
        </w:rPr>
        <w:t xml:space="preserve">2E1 (smanjenje AUC-a </w:t>
      </w:r>
      <w:proofErr w:type="spellStart"/>
      <w:r>
        <w:rPr>
          <w:szCs w:val="22"/>
        </w:rPr>
        <w:t>klorzoksazona</w:t>
      </w:r>
      <w:proofErr w:type="spellEnd"/>
      <w:r>
        <w:rPr>
          <w:szCs w:val="22"/>
        </w:rPr>
        <w:t xml:space="preserve"> za 30%) i slab </w:t>
      </w:r>
      <w:proofErr w:type="spellStart"/>
      <w:r>
        <w:rPr>
          <w:szCs w:val="22"/>
        </w:rPr>
        <w:t>inhibitor</w:t>
      </w:r>
      <w:proofErr w:type="spellEnd"/>
      <w:r>
        <w:rPr>
          <w:szCs w:val="22"/>
        </w:rPr>
        <w:t xml:space="preserve"> </w:t>
      </w:r>
      <w:r w:rsidRPr="00D30D28">
        <w:rPr>
          <w:szCs w:val="22"/>
        </w:rPr>
        <w:t xml:space="preserve">OAT1 </w:t>
      </w:r>
      <w:r>
        <w:rPr>
          <w:szCs w:val="22"/>
        </w:rPr>
        <w:t>i</w:t>
      </w:r>
      <w:r w:rsidRPr="00D30D28">
        <w:rPr>
          <w:szCs w:val="22"/>
        </w:rPr>
        <w:t xml:space="preserve"> OAT3 (</w:t>
      </w:r>
      <w:r>
        <w:rPr>
          <w:szCs w:val="22"/>
        </w:rPr>
        <w:t xml:space="preserve">povećanje AUC-a </w:t>
      </w:r>
      <w:proofErr w:type="spellStart"/>
      <w:r>
        <w:rPr>
          <w:szCs w:val="22"/>
        </w:rPr>
        <w:t>furosemida</w:t>
      </w:r>
      <w:proofErr w:type="spellEnd"/>
      <w:r>
        <w:rPr>
          <w:szCs w:val="22"/>
        </w:rPr>
        <w:t xml:space="preserve"> </w:t>
      </w:r>
      <w:r w:rsidRPr="00D30D28">
        <w:rPr>
          <w:szCs w:val="22"/>
        </w:rPr>
        <w:t>1</w:t>
      </w:r>
      <w:r>
        <w:rPr>
          <w:szCs w:val="22"/>
        </w:rPr>
        <w:t>,</w:t>
      </w:r>
      <w:r w:rsidRPr="00D30D28">
        <w:rPr>
          <w:szCs w:val="22"/>
        </w:rPr>
        <w:t xml:space="preserve">7 </w:t>
      </w:r>
      <w:r>
        <w:rPr>
          <w:szCs w:val="22"/>
        </w:rPr>
        <w:t>puta</w:t>
      </w:r>
      <w:r w:rsidRPr="00D30D28">
        <w:rPr>
          <w:szCs w:val="22"/>
        </w:rPr>
        <w:t xml:space="preserve">), </w:t>
      </w:r>
      <w:r>
        <w:rPr>
          <w:szCs w:val="22"/>
        </w:rPr>
        <w:t xml:space="preserve">ali </w:t>
      </w:r>
      <w:proofErr w:type="spellStart"/>
      <w:r>
        <w:rPr>
          <w:szCs w:val="22"/>
        </w:rPr>
        <w:t>nitizinon</w:t>
      </w:r>
      <w:proofErr w:type="spellEnd"/>
      <w:r>
        <w:rPr>
          <w:szCs w:val="22"/>
        </w:rPr>
        <w:t xml:space="preserve"> nije inhibirao</w:t>
      </w:r>
      <w:r w:rsidRPr="00D30D28">
        <w:rPr>
          <w:szCs w:val="22"/>
        </w:rPr>
        <w:t xml:space="preserve"> CYP</w:t>
      </w:r>
      <w:r w:rsidR="00224114">
        <w:rPr>
          <w:szCs w:val="22"/>
        </w:rPr>
        <w:t> </w:t>
      </w:r>
      <w:r w:rsidRPr="00D30D28">
        <w:rPr>
          <w:szCs w:val="22"/>
        </w:rPr>
        <w:t>2D6</w:t>
      </w:r>
      <w:r>
        <w:rPr>
          <w:szCs w:val="22"/>
        </w:rPr>
        <w:t xml:space="preserve"> (vidjeti dio 5.2).</w:t>
      </w:r>
    </w:p>
    <w:p w14:paraId="1C5AD53B" w14:textId="77777777" w:rsidR="00D30D28" w:rsidRPr="00D30D28" w:rsidRDefault="00D30D28" w:rsidP="00D30D28">
      <w:pPr>
        <w:tabs>
          <w:tab w:val="clear" w:pos="567"/>
        </w:tabs>
        <w:spacing w:line="240" w:lineRule="auto"/>
        <w:rPr>
          <w:szCs w:val="22"/>
        </w:rPr>
      </w:pPr>
    </w:p>
    <w:p w14:paraId="63B2E7A3" w14:textId="77777777" w:rsidR="00CB2AED" w:rsidRPr="001A700E" w:rsidRDefault="00CB2AED" w:rsidP="001A700E">
      <w:pPr>
        <w:tabs>
          <w:tab w:val="clear" w:pos="567"/>
        </w:tabs>
        <w:spacing w:line="240" w:lineRule="auto"/>
        <w:rPr>
          <w:szCs w:val="22"/>
        </w:rPr>
      </w:pPr>
      <w:r w:rsidRPr="001A700E">
        <w:rPr>
          <w:szCs w:val="22"/>
        </w:rPr>
        <w:t xml:space="preserve">Nisu provedena službena ispitivanja interakcija </w:t>
      </w:r>
      <w:r w:rsidR="000E53A4" w:rsidRPr="001A700E">
        <w:rPr>
          <w:szCs w:val="22"/>
        </w:rPr>
        <w:t xml:space="preserve">Orfadin tvrdih kapsula </w:t>
      </w:r>
      <w:r w:rsidRPr="001A700E">
        <w:rPr>
          <w:szCs w:val="22"/>
        </w:rPr>
        <w:t xml:space="preserve">s hranom. Međutim, </w:t>
      </w:r>
      <w:proofErr w:type="spellStart"/>
      <w:r w:rsidRPr="001A700E">
        <w:rPr>
          <w:szCs w:val="22"/>
        </w:rPr>
        <w:t>nitizinon</w:t>
      </w:r>
      <w:proofErr w:type="spellEnd"/>
      <w:r w:rsidRPr="001A700E">
        <w:rPr>
          <w:szCs w:val="22"/>
        </w:rPr>
        <w:t xml:space="preserve"> se primjenjivao </w:t>
      </w:r>
      <w:r w:rsidR="00DF4A93" w:rsidRPr="001A700E">
        <w:rPr>
          <w:szCs w:val="22"/>
        </w:rPr>
        <w:t xml:space="preserve">istodobno </w:t>
      </w:r>
      <w:r w:rsidRPr="001A700E">
        <w:rPr>
          <w:szCs w:val="22"/>
        </w:rPr>
        <w:t xml:space="preserve">s hranom tijekom </w:t>
      </w:r>
      <w:r w:rsidR="00E90CBF" w:rsidRPr="001A700E">
        <w:rPr>
          <w:szCs w:val="22"/>
        </w:rPr>
        <w:t xml:space="preserve">prikupljanja </w:t>
      </w:r>
      <w:r w:rsidRPr="001A700E">
        <w:rPr>
          <w:szCs w:val="22"/>
        </w:rPr>
        <w:t>podataka o djelotvornosti</w:t>
      </w:r>
      <w:r w:rsidR="00471E75" w:rsidRPr="001A700E">
        <w:rPr>
          <w:szCs w:val="22"/>
        </w:rPr>
        <w:t xml:space="preserve"> i sigurnosti</w:t>
      </w:r>
      <w:r w:rsidRPr="001A700E">
        <w:rPr>
          <w:szCs w:val="22"/>
        </w:rPr>
        <w:t xml:space="preserve">. Stoga se preporučuje da </w:t>
      </w:r>
      <w:r w:rsidR="0036419C" w:rsidRPr="001A700E">
        <w:rPr>
          <w:szCs w:val="22"/>
        </w:rPr>
        <w:t xml:space="preserve">se, </w:t>
      </w:r>
      <w:r w:rsidRPr="001A700E">
        <w:rPr>
          <w:szCs w:val="22"/>
        </w:rPr>
        <w:t xml:space="preserve">ako se liječenje </w:t>
      </w:r>
      <w:proofErr w:type="spellStart"/>
      <w:r w:rsidRPr="001A700E">
        <w:rPr>
          <w:szCs w:val="22"/>
        </w:rPr>
        <w:t>nitizinonom</w:t>
      </w:r>
      <w:proofErr w:type="spellEnd"/>
      <w:r w:rsidRPr="001A700E">
        <w:rPr>
          <w:szCs w:val="22"/>
        </w:rPr>
        <w:t xml:space="preserve"> </w:t>
      </w:r>
      <w:r w:rsidR="000E53A4" w:rsidRPr="001A700E">
        <w:rPr>
          <w:szCs w:val="22"/>
        </w:rPr>
        <w:t xml:space="preserve">(Orfadin tvrdim kapsulama) </w:t>
      </w:r>
      <w:r w:rsidRPr="001A700E">
        <w:rPr>
          <w:szCs w:val="22"/>
        </w:rPr>
        <w:t xml:space="preserve">započne s hranom, takav režim liječenja </w:t>
      </w:r>
      <w:r w:rsidR="009A2E98" w:rsidRPr="001A700E">
        <w:rPr>
          <w:szCs w:val="22"/>
        </w:rPr>
        <w:t>održa</w:t>
      </w:r>
      <w:r w:rsidR="00471E75" w:rsidRPr="001A700E">
        <w:rPr>
          <w:szCs w:val="22"/>
        </w:rPr>
        <w:t>va</w:t>
      </w:r>
      <w:r w:rsidRPr="001A700E">
        <w:rPr>
          <w:szCs w:val="22"/>
        </w:rPr>
        <w:t xml:space="preserve"> </w:t>
      </w:r>
      <w:r w:rsidR="00471E75" w:rsidRPr="001A700E">
        <w:rPr>
          <w:szCs w:val="22"/>
        </w:rPr>
        <w:t>rutinski</w:t>
      </w:r>
      <w:r w:rsidR="0064374B" w:rsidRPr="001A700E">
        <w:rPr>
          <w:szCs w:val="22"/>
        </w:rPr>
        <w:t>, vidjeti dio</w:t>
      </w:r>
      <w:r w:rsidR="00CE3717" w:rsidRPr="001A700E">
        <w:rPr>
          <w:szCs w:val="22"/>
        </w:rPr>
        <w:t> </w:t>
      </w:r>
      <w:r w:rsidR="0064374B" w:rsidRPr="001A700E">
        <w:rPr>
          <w:szCs w:val="22"/>
        </w:rPr>
        <w:t>4.2</w:t>
      </w:r>
      <w:r w:rsidRPr="001A700E">
        <w:rPr>
          <w:szCs w:val="22"/>
        </w:rPr>
        <w:t>.</w:t>
      </w:r>
    </w:p>
    <w:p w14:paraId="616D42B0" w14:textId="77777777" w:rsidR="00CB2AED" w:rsidRPr="001A700E" w:rsidRDefault="00CB2AED" w:rsidP="001A700E">
      <w:pPr>
        <w:tabs>
          <w:tab w:val="clear" w:pos="567"/>
        </w:tabs>
        <w:spacing w:line="240" w:lineRule="auto"/>
        <w:rPr>
          <w:szCs w:val="22"/>
        </w:rPr>
      </w:pPr>
    </w:p>
    <w:p w14:paraId="37A4380C" w14:textId="77777777" w:rsidR="00CB2AED" w:rsidRPr="001A700E" w:rsidRDefault="00CB2AED" w:rsidP="001A700E">
      <w:pPr>
        <w:keepNext/>
        <w:tabs>
          <w:tab w:val="clear" w:pos="567"/>
        </w:tabs>
        <w:spacing w:line="240" w:lineRule="auto"/>
        <w:rPr>
          <w:szCs w:val="22"/>
        </w:rPr>
      </w:pPr>
      <w:r w:rsidRPr="001A700E">
        <w:rPr>
          <w:b/>
          <w:szCs w:val="22"/>
        </w:rPr>
        <w:t>4.6</w:t>
      </w:r>
      <w:r w:rsidRPr="001A700E">
        <w:rPr>
          <w:b/>
          <w:szCs w:val="22"/>
        </w:rPr>
        <w:tab/>
      </w:r>
      <w:r w:rsidR="00D76350" w:rsidRPr="001A700E">
        <w:rPr>
          <w:b/>
          <w:szCs w:val="22"/>
        </w:rPr>
        <w:t xml:space="preserve">Plodnost, </w:t>
      </w:r>
      <w:r w:rsidR="00D76350" w:rsidRPr="001A700E">
        <w:rPr>
          <w:b/>
          <w:bCs/>
          <w:szCs w:val="22"/>
        </w:rPr>
        <w:t>t</w:t>
      </w:r>
      <w:r w:rsidRPr="001A700E">
        <w:rPr>
          <w:b/>
          <w:szCs w:val="22"/>
        </w:rPr>
        <w:t>rudnoća i dojenje</w:t>
      </w:r>
    </w:p>
    <w:p w14:paraId="32070398" w14:textId="77777777" w:rsidR="00CB2AED" w:rsidRPr="001A700E" w:rsidRDefault="00CB2AED" w:rsidP="001A700E">
      <w:pPr>
        <w:keepNext/>
        <w:tabs>
          <w:tab w:val="clear" w:pos="567"/>
        </w:tabs>
        <w:spacing w:line="240" w:lineRule="auto"/>
        <w:rPr>
          <w:szCs w:val="22"/>
        </w:rPr>
      </w:pPr>
    </w:p>
    <w:p w14:paraId="5221B2E3" w14:textId="77777777" w:rsidR="00CB2AED" w:rsidRPr="001A700E" w:rsidRDefault="005030E1" w:rsidP="001A700E">
      <w:pPr>
        <w:keepNext/>
        <w:tabs>
          <w:tab w:val="clear" w:pos="567"/>
        </w:tabs>
        <w:spacing w:line="240" w:lineRule="auto"/>
        <w:rPr>
          <w:szCs w:val="22"/>
          <w:u w:val="single"/>
        </w:rPr>
      </w:pPr>
      <w:r w:rsidRPr="001A700E">
        <w:rPr>
          <w:szCs w:val="22"/>
          <w:u w:val="single"/>
        </w:rPr>
        <w:t>Trudnoća</w:t>
      </w:r>
    </w:p>
    <w:p w14:paraId="71D8920B" w14:textId="77777777" w:rsidR="00CB2AED" w:rsidRPr="001A700E" w:rsidRDefault="00CB2AED" w:rsidP="00F611DF">
      <w:pPr>
        <w:tabs>
          <w:tab w:val="clear" w:pos="567"/>
        </w:tabs>
        <w:spacing w:line="240" w:lineRule="auto"/>
        <w:rPr>
          <w:szCs w:val="22"/>
        </w:rPr>
      </w:pPr>
      <w:r w:rsidRPr="001A700E">
        <w:rPr>
          <w:kern w:val="28"/>
          <w:szCs w:val="22"/>
        </w:rPr>
        <w:t>Ne</w:t>
      </w:r>
      <w:r w:rsidR="00D76350" w:rsidRPr="001A700E">
        <w:rPr>
          <w:kern w:val="28"/>
          <w:szCs w:val="22"/>
        </w:rPr>
        <w:t xml:space="preserve">ma </w:t>
      </w:r>
      <w:r w:rsidRPr="001A700E">
        <w:rPr>
          <w:kern w:val="28"/>
          <w:szCs w:val="22"/>
        </w:rPr>
        <w:t>odgovarajući</w:t>
      </w:r>
      <w:r w:rsidR="00D76350" w:rsidRPr="001A700E">
        <w:rPr>
          <w:kern w:val="28"/>
          <w:szCs w:val="22"/>
        </w:rPr>
        <w:t>h</w:t>
      </w:r>
      <w:r w:rsidRPr="001A700E">
        <w:rPr>
          <w:kern w:val="28"/>
          <w:szCs w:val="22"/>
        </w:rPr>
        <w:t xml:space="preserve"> </w:t>
      </w:r>
      <w:r w:rsidR="00D76350" w:rsidRPr="001A700E">
        <w:rPr>
          <w:kern w:val="28"/>
          <w:szCs w:val="22"/>
        </w:rPr>
        <w:t xml:space="preserve">podataka </w:t>
      </w:r>
      <w:r w:rsidRPr="001A700E">
        <w:rPr>
          <w:kern w:val="28"/>
          <w:szCs w:val="22"/>
        </w:rPr>
        <w:t xml:space="preserve">o uporabi </w:t>
      </w:r>
      <w:proofErr w:type="spellStart"/>
      <w:r w:rsidRPr="001A700E">
        <w:rPr>
          <w:kern w:val="28"/>
          <w:szCs w:val="22"/>
        </w:rPr>
        <w:t>nitizinona</w:t>
      </w:r>
      <w:proofErr w:type="spellEnd"/>
      <w:r w:rsidRPr="001A700E">
        <w:rPr>
          <w:kern w:val="28"/>
          <w:szCs w:val="22"/>
        </w:rPr>
        <w:t xml:space="preserve"> u trudnica. Ispitivanja na životinjama pokazala su reproduktivnu toksičnost</w:t>
      </w:r>
      <w:r w:rsidR="00D76350" w:rsidRPr="001A700E">
        <w:rPr>
          <w:kern w:val="28"/>
          <w:szCs w:val="22"/>
        </w:rPr>
        <w:t xml:space="preserve"> </w:t>
      </w:r>
      <w:r w:rsidRPr="001A700E">
        <w:rPr>
          <w:szCs w:val="22"/>
        </w:rPr>
        <w:t>(vidjeti dio 5.3).</w:t>
      </w:r>
      <w:r w:rsidRPr="001A700E">
        <w:rPr>
          <w:kern w:val="28"/>
          <w:szCs w:val="22"/>
        </w:rPr>
        <w:t xml:space="preserve"> Mogući rizik za ljude nije poznat. </w:t>
      </w:r>
      <w:r w:rsidR="002C77F5" w:rsidRPr="001A700E">
        <w:rPr>
          <w:szCs w:val="22"/>
        </w:rPr>
        <w:t xml:space="preserve">Orfadin se ne smije </w:t>
      </w:r>
      <w:r w:rsidR="002C77F5" w:rsidRPr="001A700E">
        <w:rPr>
          <w:szCs w:val="22"/>
        </w:rPr>
        <w:lastRenderedPageBreak/>
        <w:t xml:space="preserve">primjenjivati tijekom trudnoće osim ako kliničko stanje žene ne zahtijeva liječenje </w:t>
      </w:r>
      <w:proofErr w:type="spellStart"/>
      <w:r w:rsidR="002C77F5" w:rsidRPr="001A700E">
        <w:rPr>
          <w:szCs w:val="22"/>
        </w:rPr>
        <w:t>nitizinonom</w:t>
      </w:r>
      <w:proofErr w:type="spellEnd"/>
      <w:r w:rsidR="002C77F5" w:rsidRPr="001A700E">
        <w:rPr>
          <w:szCs w:val="22"/>
        </w:rPr>
        <w:t>.</w:t>
      </w:r>
      <w:r w:rsidR="005344CD">
        <w:rPr>
          <w:szCs w:val="22"/>
        </w:rPr>
        <w:t xml:space="preserve"> </w:t>
      </w:r>
      <w:proofErr w:type="spellStart"/>
      <w:r w:rsidR="005344CD">
        <w:rPr>
          <w:szCs w:val="22"/>
        </w:rPr>
        <w:t>Nitizinon</w:t>
      </w:r>
      <w:proofErr w:type="spellEnd"/>
      <w:r w:rsidR="005344CD">
        <w:rPr>
          <w:szCs w:val="22"/>
        </w:rPr>
        <w:t xml:space="preserve"> pr</w:t>
      </w:r>
      <w:r w:rsidR="005E516B">
        <w:rPr>
          <w:szCs w:val="22"/>
        </w:rPr>
        <w:t>o</w:t>
      </w:r>
      <w:r w:rsidR="005344CD">
        <w:rPr>
          <w:szCs w:val="22"/>
        </w:rPr>
        <w:t xml:space="preserve">lazi </w:t>
      </w:r>
      <w:r w:rsidR="005E516B">
        <w:rPr>
          <w:szCs w:val="22"/>
        </w:rPr>
        <w:t xml:space="preserve">kroz </w:t>
      </w:r>
      <w:r w:rsidR="002E5136">
        <w:rPr>
          <w:szCs w:val="22"/>
        </w:rPr>
        <w:t>posteljicu</w:t>
      </w:r>
      <w:r w:rsidR="00F611DF">
        <w:rPr>
          <w:szCs w:val="22"/>
        </w:rPr>
        <w:t xml:space="preserve"> </w:t>
      </w:r>
      <w:r w:rsidR="00830DC8">
        <w:rPr>
          <w:szCs w:val="22"/>
        </w:rPr>
        <w:t>u</w:t>
      </w:r>
      <w:r w:rsidR="00F611DF">
        <w:rPr>
          <w:szCs w:val="22"/>
        </w:rPr>
        <w:t xml:space="preserve"> ljudi</w:t>
      </w:r>
      <w:r w:rsidR="005344CD">
        <w:rPr>
          <w:szCs w:val="22"/>
        </w:rPr>
        <w:t>.</w:t>
      </w:r>
    </w:p>
    <w:p w14:paraId="1C679933" w14:textId="77777777" w:rsidR="00CB2AED" w:rsidRPr="00700F20" w:rsidRDefault="00CB2AED" w:rsidP="00700F20">
      <w:pPr>
        <w:tabs>
          <w:tab w:val="clear" w:pos="567"/>
        </w:tabs>
        <w:spacing w:line="240" w:lineRule="auto"/>
        <w:rPr>
          <w:szCs w:val="22"/>
        </w:rPr>
      </w:pPr>
    </w:p>
    <w:p w14:paraId="4D6CEDE7" w14:textId="77777777" w:rsidR="00CB2AED" w:rsidRPr="00700F20" w:rsidRDefault="005030E1" w:rsidP="00700F20">
      <w:pPr>
        <w:keepNext/>
        <w:tabs>
          <w:tab w:val="clear" w:pos="567"/>
        </w:tabs>
        <w:spacing w:line="240" w:lineRule="auto"/>
        <w:rPr>
          <w:szCs w:val="22"/>
          <w:u w:val="single"/>
        </w:rPr>
      </w:pPr>
      <w:r w:rsidRPr="00700F20">
        <w:rPr>
          <w:szCs w:val="22"/>
          <w:u w:val="single"/>
        </w:rPr>
        <w:t>Dojenje</w:t>
      </w:r>
    </w:p>
    <w:p w14:paraId="66EF8F7B" w14:textId="77777777" w:rsidR="00CB2AED" w:rsidRPr="001A700E" w:rsidRDefault="00CB2AED" w:rsidP="001A700E">
      <w:pPr>
        <w:tabs>
          <w:tab w:val="clear" w:pos="567"/>
        </w:tabs>
        <w:spacing w:line="240" w:lineRule="auto"/>
        <w:rPr>
          <w:szCs w:val="22"/>
        </w:rPr>
      </w:pPr>
      <w:r w:rsidRPr="001A700E">
        <w:rPr>
          <w:szCs w:val="22"/>
        </w:rPr>
        <w:t xml:space="preserve">Nije poznato izlučuje li se </w:t>
      </w:r>
      <w:proofErr w:type="spellStart"/>
      <w:r w:rsidRPr="001A700E">
        <w:rPr>
          <w:szCs w:val="22"/>
        </w:rPr>
        <w:t>nitizinon</w:t>
      </w:r>
      <w:proofErr w:type="spellEnd"/>
      <w:r w:rsidRPr="001A700E">
        <w:rPr>
          <w:szCs w:val="22"/>
        </w:rPr>
        <w:t xml:space="preserve"> u majčino mlijeko. Ispitivanja na životinjama pokazala su štetne postnatalne učinke </w:t>
      </w:r>
      <w:r w:rsidR="00D76350" w:rsidRPr="001A700E">
        <w:rPr>
          <w:szCs w:val="22"/>
        </w:rPr>
        <w:t xml:space="preserve">izlaganjem </w:t>
      </w:r>
      <w:proofErr w:type="spellStart"/>
      <w:r w:rsidRPr="001A700E">
        <w:rPr>
          <w:szCs w:val="22"/>
        </w:rPr>
        <w:t>nitizinonu</w:t>
      </w:r>
      <w:proofErr w:type="spellEnd"/>
      <w:r w:rsidRPr="001A700E">
        <w:rPr>
          <w:szCs w:val="22"/>
        </w:rPr>
        <w:t xml:space="preserve"> </w:t>
      </w:r>
      <w:r w:rsidR="00D76350" w:rsidRPr="001A700E">
        <w:rPr>
          <w:szCs w:val="22"/>
        </w:rPr>
        <w:t xml:space="preserve">iz </w:t>
      </w:r>
      <w:r w:rsidRPr="001A700E">
        <w:rPr>
          <w:szCs w:val="22"/>
        </w:rPr>
        <w:t>mlijek</w:t>
      </w:r>
      <w:r w:rsidR="00D76350" w:rsidRPr="001A700E">
        <w:rPr>
          <w:szCs w:val="22"/>
        </w:rPr>
        <w:t>a</w:t>
      </w:r>
      <w:r w:rsidRPr="001A700E">
        <w:rPr>
          <w:szCs w:val="22"/>
        </w:rPr>
        <w:t xml:space="preserve">. Stoga majke koje </w:t>
      </w:r>
      <w:r w:rsidR="00951E3A" w:rsidRPr="001A700E">
        <w:t>uzimaju</w:t>
      </w:r>
      <w:r w:rsidRPr="001A700E">
        <w:rPr>
          <w:szCs w:val="22"/>
        </w:rPr>
        <w:t xml:space="preserve"> </w:t>
      </w:r>
      <w:proofErr w:type="spellStart"/>
      <w:r w:rsidRPr="001A700E">
        <w:rPr>
          <w:szCs w:val="22"/>
        </w:rPr>
        <w:t>nitizinon</w:t>
      </w:r>
      <w:proofErr w:type="spellEnd"/>
      <w:r w:rsidRPr="001A700E">
        <w:rPr>
          <w:b/>
          <w:i/>
          <w:szCs w:val="22"/>
        </w:rPr>
        <w:t xml:space="preserve"> </w:t>
      </w:r>
      <w:r w:rsidRPr="001A700E">
        <w:rPr>
          <w:szCs w:val="22"/>
        </w:rPr>
        <w:t>ne smiju dojiti</w:t>
      </w:r>
      <w:r w:rsidR="00A84512" w:rsidRPr="001A700E">
        <w:rPr>
          <w:szCs w:val="22"/>
        </w:rPr>
        <w:t>,</w:t>
      </w:r>
      <w:r w:rsidRPr="001A700E">
        <w:rPr>
          <w:szCs w:val="22"/>
        </w:rPr>
        <w:t xml:space="preserve"> jer se rizik za dojenče ne može isključiti (vidjeti dijelove 4.3 i 5.3). </w:t>
      </w:r>
    </w:p>
    <w:p w14:paraId="0F60565A" w14:textId="77777777" w:rsidR="00DF3F8A" w:rsidRPr="001A700E" w:rsidRDefault="00DF3F8A" w:rsidP="001A700E">
      <w:pPr>
        <w:tabs>
          <w:tab w:val="clear" w:pos="567"/>
        </w:tabs>
        <w:spacing w:line="240" w:lineRule="auto"/>
        <w:rPr>
          <w:szCs w:val="22"/>
        </w:rPr>
      </w:pPr>
    </w:p>
    <w:p w14:paraId="7DDD670D" w14:textId="77777777" w:rsidR="00DF3F8A" w:rsidRPr="001A700E" w:rsidRDefault="005030E1" w:rsidP="001A700E">
      <w:pPr>
        <w:keepNext/>
        <w:tabs>
          <w:tab w:val="clear" w:pos="567"/>
        </w:tabs>
        <w:spacing w:line="240" w:lineRule="auto"/>
        <w:rPr>
          <w:szCs w:val="22"/>
          <w:u w:val="single"/>
        </w:rPr>
      </w:pPr>
      <w:r w:rsidRPr="001A700E">
        <w:rPr>
          <w:szCs w:val="22"/>
          <w:u w:val="single"/>
        </w:rPr>
        <w:t>Plodnost</w:t>
      </w:r>
    </w:p>
    <w:p w14:paraId="31C74BF2" w14:textId="77777777" w:rsidR="00DF3F8A" w:rsidRPr="001A700E" w:rsidRDefault="00DF3F8A" w:rsidP="001A700E">
      <w:pPr>
        <w:tabs>
          <w:tab w:val="clear" w:pos="567"/>
        </w:tabs>
        <w:spacing w:line="240" w:lineRule="auto"/>
        <w:rPr>
          <w:szCs w:val="22"/>
        </w:rPr>
      </w:pPr>
      <w:r w:rsidRPr="001A700E">
        <w:rPr>
          <w:szCs w:val="22"/>
        </w:rPr>
        <w:t xml:space="preserve">Nema podataka o utjecaju </w:t>
      </w:r>
      <w:proofErr w:type="spellStart"/>
      <w:r w:rsidRPr="001A700E">
        <w:rPr>
          <w:szCs w:val="22"/>
        </w:rPr>
        <w:t>nitizinona</w:t>
      </w:r>
      <w:proofErr w:type="spellEnd"/>
      <w:r w:rsidRPr="001A700E">
        <w:rPr>
          <w:szCs w:val="22"/>
        </w:rPr>
        <w:t xml:space="preserve"> na plodnost.</w:t>
      </w:r>
    </w:p>
    <w:p w14:paraId="45B93DE2" w14:textId="77777777" w:rsidR="00CB2AED" w:rsidRPr="001A700E" w:rsidRDefault="00CB2AED" w:rsidP="00700F20">
      <w:pPr>
        <w:tabs>
          <w:tab w:val="clear" w:pos="567"/>
        </w:tabs>
        <w:spacing w:line="240" w:lineRule="auto"/>
        <w:rPr>
          <w:szCs w:val="22"/>
        </w:rPr>
      </w:pPr>
    </w:p>
    <w:p w14:paraId="6E87DF11" w14:textId="77777777" w:rsidR="00CB2AED" w:rsidRPr="00700F20" w:rsidRDefault="00FC163E" w:rsidP="00700F20">
      <w:pPr>
        <w:keepNext/>
        <w:tabs>
          <w:tab w:val="clear" w:pos="567"/>
        </w:tabs>
        <w:spacing w:line="240" w:lineRule="auto"/>
        <w:rPr>
          <w:b/>
          <w:szCs w:val="22"/>
        </w:rPr>
      </w:pPr>
      <w:r w:rsidRPr="00700F20">
        <w:rPr>
          <w:b/>
          <w:szCs w:val="22"/>
        </w:rPr>
        <w:t>4.7</w:t>
      </w:r>
      <w:r w:rsidRPr="00700F20">
        <w:rPr>
          <w:b/>
          <w:szCs w:val="22"/>
        </w:rPr>
        <w:tab/>
      </w:r>
      <w:r w:rsidR="00CB2AED" w:rsidRPr="00700F20">
        <w:rPr>
          <w:b/>
          <w:szCs w:val="22"/>
        </w:rPr>
        <w:t xml:space="preserve">Utjecaj na sposobnost upravljanja vozilima i rada </w:t>
      </w:r>
      <w:r w:rsidR="000251E8" w:rsidRPr="00700F20">
        <w:rPr>
          <w:b/>
          <w:szCs w:val="22"/>
        </w:rPr>
        <w:t>s</w:t>
      </w:r>
      <w:r w:rsidR="00CB2AED" w:rsidRPr="00700F20">
        <w:rPr>
          <w:b/>
          <w:szCs w:val="22"/>
        </w:rPr>
        <w:t>a strojevima</w:t>
      </w:r>
    </w:p>
    <w:p w14:paraId="6D857274" w14:textId="77777777" w:rsidR="00CB2AED" w:rsidRPr="001A700E" w:rsidRDefault="00CB2AED" w:rsidP="001A700E">
      <w:pPr>
        <w:keepNext/>
        <w:tabs>
          <w:tab w:val="clear" w:pos="567"/>
        </w:tabs>
        <w:spacing w:line="240" w:lineRule="auto"/>
        <w:rPr>
          <w:szCs w:val="22"/>
        </w:rPr>
      </w:pPr>
    </w:p>
    <w:p w14:paraId="3384BFE8" w14:textId="77777777" w:rsidR="00CB2AED" w:rsidRPr="001A700E" w:rsidRDefault="005953D2" w:rsidP="001A700E">
      <w:pPr>
        <w:tabs>
          <w:tab w:val="clear" w:pos="567"/>
        </w:tabs>
        <w:spacing w:line="240" w:lineRule="auto"/>
        <w:rPr>
          <w:szCs w:val="22"/>
        </w:rPr>
      </w:pPr>
      <w:r w:rsidRPr="001A700E">
        <w:rPr>
          <w:szCs w:val="22"/>
        </w:rPr>
        <w:t>Orfadin malo utječe</w:t>
      </w:r>
      <w:r w:rsidR="00A6391F" w:rsidRPr="001A700E">
        <w:rPr>
          <w:szCs w:val="22"/>
        </w:rPr>
        <w:t xml:space="preserve"> na sposobnost upravljanja vozilima i rada sa strojevima. Nuspojave koje zahvaćaju oči (vidjeti dio 4.8) mogu utjecati na vid. Ako je vid narušen, bolesnik ne smije upravljati vozilima niti raditi sa strojevima dok se ta nuspojava ne povuče.</w:t>
      </w:r>
    </w:p>
    <w:p w14:paraId="06C2F330" w14:textId="77777777" w:rsidR="00CB2AED" w:rsidRPr="001A700E" w:rsidRDefault="00CB2AED" w:rsidP="001A700E">
      <w:pPr>
        <w:tabs>
          <w:tab w:val="clear" w:pos="567"/>
        </w:tabs>
        <w:spacing w:line="240" w:lineRule="auto"/>
        <w:rPr>
          <w:szCs w:val="22"/>
        </w:rPr>
      </w:pPr>
    </w:p>
    <w:p w14:paraId="7FF82BFC" w14:textId="77777777" w:rsidR="00CB2AED" w:rsidRPr="001A700E" w:rsidRDefault="00FC163E" w:rsidP="001A700E">
      <w:pPr>
        <w:keepNext/>
        <w:tabs>
          <w:tab w:val="clear" w:pos="567"/>
        </w:tabs>
        <w:spacing w:line="240" w:lineRule="auto"/>
        <w:rPr>
          <w:szCs w:val="22"/>
        </w:rPr>
      </w:pPr>
      <w:r w:rsidRPr="001A700E">
        <w:rPr>
          <w:b/>
          <w:szCs w:val="22"/>
        </w:rPr>
        <w:t>4.8</w:t>
      </w:r>
      <w:r w:rsidRPr="001A700E">
        <w:rPr>
          <w:b/>
          <w:szCs w:val="22"/>
        </w:rPr>
        <w:tab/>
      </w:r>
      <w:r w:rsidR="00CB2AED" w:rsidRPr="001A700E">
        <w:rPr>
          <w:b/>
          <w:szCs w:val="22"/>
        </w:rPr>
        <w:t xml:space="preserve">Nuspojave </w:t>
      </w:r>
    </w:p>
    <w:p w14:paraId="6EBC618C" w14:textId="77777777" w:rsidR="00CB2AED" w:rsidRPr="001A700E" w:rsidRDefault="00CB2AED" w:rsidP="001A700E">
      <w:pPr>
        <w:keepNext/>
        <w:tabs>
          <w:tab w:val="clear" w:pos="567"/>
        </w:tabs>
        <w:spacing w:line="240" w:lineRule="auto"/>
        <w:rPr>
          <w:szCs w:val="22"/>
        </w:rPr>
      </w:pPr>
    </w:p>
    <w:p w14:paraId="4BF73391" w14:textId="77777777" w:rsidR="004D09D8" w:rsidRPr="001A700E" w:rsidRDefault="004D09D8" w:rsidP="001A700E">
      <w:pPr>
        <w:keepNext/>
        <w:tabs>
          <w:tab w:val="clear" w:pos="567"/>
        </w:tabs>
        <w:spacing w:line="240" w:lineRule="auto"/>
        <w:rPr>
          <w:szCs w:val="22"/>
          <w:u w:val="single"/>
        </w:rPr>
      </w:pPr>
      <w:r w:rsidRPr="001A700E">
        <w:rPr>
          <w:szCs w:val="22"/>
          <w:u w:val="single"/>
        </w:rPr>
        <w:t>Sažetak sigurnosnog profila</w:t>
      </w:r>
    </w:p>
    <w:p w14:paraId="65821751" w14:textId="77777777" w:rsidR="004D09D8" w:rsidRPr="001A700E" w:rsidRDefault="004D09D8" w:rsidP="008462E6">
      <w:pPr>
        <w:tabs>
          <w:tab w:val="clear" w:pos="567"/>
        </w:tabs>
        <w:spacing w:line="240" w:lineRule="auto"/>
        <w:rPr>
          <w:szCs w:val="22"/>
        </w:rPr>
      </w:pPr>
      <w:r w:rsidRPr="001A700E">
        <w:rPr>
          <w:szCs w:val="22"/>
        </w:rPr>
        <w:t xml:space="preserve">Zbog načina djelovanja </w:t>
      </w:r>
      <w:proofErr w:type="spellStart"/>
      <w:r w:rsidRPr="001A700E">
        <w:rPr>
          <w:szCs w:val="22"/>
        </w:rPr>
        <w:t>nitizinon</w:t>
      </w:r>
      <w:proofErr w:type="spellEnd"/>
      <w:r w:rsidRPr="001A700E">
        <w:rPr>
          <w:szCs w:val="22"/>
        </w:rPr>
        <w:t xml:space="preserve"> povećava razine </w:t>
      </w:r>
      <w:proofErr w:type="spellStart"/>
      <w:r w:rsidRPr="001A700E">
        <w:rPr>
          <w:szCs w:val="22"/>
        </w:rPr>
        <w:t>tirozina</w:t>
      </w:r>
      <w:proofErr w:type="spellEnd"/>
      <w:r w:rsidRPr="001A700E">
        <w:rPr>
          <w:szCs w:val="22"/>
        </w:rPr>
        <w:t xml:space="preserve"> u svih bolesnika liječenih </w:t>
      </w:r>
      <w:proofErr w:type="spellStart"/>
      <w:r w:rsidRPr="001A700E">
        <w:rPr>
          <w:szCs w:val="22"/>
        </w:rPr>
        <w:t>nitizinonom</w:t>
      </w:r>
      <w:proofErr w:type="spellEnd"/>
      <w:r w:rsidRPr="001A700E">
        <w:rPr>
          <w:szCs w:val="22"/>
        </w:rPr>
        <w:t xml:space="preserve">. Stoga su nuspojave </w:t>
      </w:r>
      <w:r w:rsidR="00816DD0" w:rsidRPr="001A700E">
        <w:rPr>
          <w:szCs w:val="22"/>
        </w:rPr>
        <w:t xml:space="preserve">na </w:t>
      </w:r>
      <w:r w:rsidRPr="001A700E">
        <w:rPr>
          <w:szCs w:val="22"/>
        </w:rPr>
        <w:t>očima poput konju</w:t>
      </w:r>
      <w:r w:rsidR="00245141" w:rsidRPr="001A700E">
        <w:rPr>
          <w:szCs w:val="22"/>
        </w:rPr>
        <w:t>n</w:t>
      </w:r>
      <w:r w:rsidRPr="001A700E">
        <w:rPr>
          <w:szCs w:val="22"/>
        </w:rPr>
        <w:t xml:space="preserve">ktivitisa, zamućenja rožnice, </w:t>
      </w:r>
      <w:proofErr w:type="spellStart"/>
      <w:r w:rsidRPr="001A700E">
        <w:rPr>
          <w:szCs w:val="22"/>
        </w:rPr>
        <w:t>keratitisa</w:t>
      </w:r>
      <w:proofErr w:type="spellEnd"/>
      <w:r w:rsidRPr="001A700E">
        <w:rPr>
          <w:szCs w:val="22"/>
        </w:rPr>
        <w:t>, fotofobije i boli u očima</w:t>
      </w:r>
      <w:r w:rsidR="00816DD0" w:rsidRPr="001A700E">
        <w:rPr>
          <w:szCs w:val="22"/>
        </w:rPr>
        <w:t xml:space="preserve"> povezane s povišenim razinama </w:t>
      </w:r>
      <w:proofErr w:type="spellStart"/>
      <w:r w:rsidR="00816DD0" w:rsidRPr="001A700E">
        <w:rPr>
          <w:szCs w:val="22"/>
        </w:rPr>
        <w:t>tirozina</w:t>
      </w:r>
      <w:proofErr w:type="spellEnd"/>
      <w:r w:rsidR="00816DD0" w:rsidRPr="001A700E">
        <w:rPr>
          <w:szCs w:val="22"/>
        </w:rPr>
        <w:t xml:space="preserve"> česte</w:t>
      </w:r>
      <w:r w:rsidR="005344CD">
        <w:rPr>
          <w:szCs w:val="22"/>
        </w:rPr>
        <w:t xml:space="preserve"> </w:t>
      </w:r>
      <w:r w:rsidR="005344CD">
        <w:rPr>
          <w:bCs/>
          <w:iCs/>
          <w:szCs w:val="22"/>
        </w:rPr>
        <w:t xml:space="preserve">i u bolesnika s </w:t>
      </w:r>
      <w:r w:rsidR="008462E6" w:rsidRPr="00A63869">
        <w:rPr>
          <w:szCs w:val="22"/>
        </w:rPr>
        <w:t>HT</w:t>
      </w:r>
      <w:r w:rsidR="008462E6" w:rsidRPr="00A63869">
        <w:rPr>
          <w:szCs w:val="22"/>
        </w:rPr>
        <w:noBreakHyphen/>
        <w:t xml:space="preserve">1 i </w:t>
      </w:r>
      <w:r w:rsidR="00F611DF" w:rsidRPr="00A63869">
        <w:rPr>
          <w:szCs w:val="22"/>
        </w:rPr>
        <w:t xml:space="preserve">u </w:t>
      </w:r>
      <w:r w:rsidR="008462E6" w:rsidRPr="00A63869">
        <w:rPr>
          <w:szCs w:val="22"/>
        </w:rPr>
        <w:t xml:space="preserve">onih </w:t>
      </w:r>
      <w:r w:rsidR="005344CD" w:rsidRPr="00A63869">
        <w:rPr>
          <w:szCs w:val="22"/>
        </w:rPr>
        <w:t xml:space="preserve">s </w:t>
      </w:r>
      <w:proofErr w:type="spellStart"/>
      <w:r w:rsidR="005344CD" w:rsidRPr="00A63869">
        <w:rPr>
          <w:szCs w:val="22"/>
        </w:rPr>
        <w:t>alkaptonurijom</w:t>
      </w:r>
      <w:proofErr w:type="spellEnd"/>
      <w:r w:rsidR="00816DD0" w:rsidRPr="001A700E">
        <w:rPr>
          <w:szCs w:val="22"/>
        </w:rPr>
        <w:t xml:space="preserve">. </w:t>
      </w:r>
      <w:r w:rsidRPr="001A700E">
        <w:rPr>
          <w:szCs w:val="22"/>
        </w:rPr>
        <w:t>Druge česte nuspojave</w:t>
      </w:r>
      <w:r w:rsidR="005344CD">
        <w:rPr>
          <w:szCs w:val="22"/>
        </w:rPr>
        <w:t xml:space="preserve"> u</w:t>
      </w:r>
      <w:r w:rsidRPr="001A700E">
        <w:rPr>
          <w:szCs w:val="22"/>
        </w:rPr>
        <w:t xml:space="preserve"> </w:t>
      </w:r>
      <w:r w:rsidR="005344CD">
        <w:rPr>
          <w:szCs w:val="22"/>
        </w:rPr>
        <w:t>populacij</w:t>
      </w:r>
      <w:r w:rsidR="005E516B">
        <w:rPr>
          <w:szCs w:val="22"/>
        </w:rPr>
        <w:t>i</w:t>
      </w:r>
      <w:r w:rsidR="005344CD">
        <w:rPr>
          <w:szCs w:val="22"/>
        </w:rPr>
        <w:t xml:space="preserve"> </w:t>
      </w:r>
      <w:r w:rsidR="005344CD" w:rsidRPr="00A63869">
        <w:rPr>
          <w:szCs w:val="22"/>
        </w:rPr>
        <w:t xml:space="preserve">s </w:t>
      </w:r>
      <w:r w:rsidR="008462E6" w:rsidRPr="00A63869">
        <w:rPr>
          <w:szCs w:val="22"/>
        </w:rPr>
        <w:t>HT</w:t>
      </w:r>
      <w:r w:rsidR="008462E6" w:rsidRPr="00A63869">
        <w:rPr>
          <w:szCs w:val="22"/>
        </w:rPr>
        <w:noBreakHyphen/>
        <w:t>1</w:t>
      </w:r>
      <w:r w:rsidR="005344CD" w:rsidRPr="00482A23">
        <w:rPr>
          <w:szCs w:val="22"/>
        </w:rPr>
        <w:t xml:space="preserve"> </w:t>
      </w:r>
      <w:r w:rsidRPr="001A700E">
        <w:rPr>
          <w:szCs w:val="22"/>
        </w:rPr>
        <w:t xml:space="preserve">uključuju </w:t>
      </w:r>
      <w:proofErr w:type="spellStart"/>
      <w:r w:rsidRPr="001A700E">
        <w:rPr>
          <w:szCs w:val="22"/>
        </w:rPr>
        <w:t>trombocitopeniju</w:t>
      </w:r>
      <w:proofErr w:type="spellEnd"/>
      <w:r w:rsidRPr="001A700E">
        <w:rPr>
          <w:szCs w:val="22"/>
        </w:rPr>
        <w:t xml:space="preserve">, </w:t>
      </w:r>
      <w:proofErr w:type="spellStart"/>
      <w:r w:rsidRPr="001A700E">
        <w:rPr>
          <w:szCs w:val="22"/>
        </w:rPr>
        <w:t>leukopeniju</w:t>
      </w:r>
      <w:proofErr w:type="spellEnd"/>
      <w:r w:rsidRPr="001A700E">
        <w:rPr>
          <w:szCs w:val="22"/>
        </w:rPr>
        <w:t xml:space="preserve"> i </w:t>
      </w:r>
      <w:proofErr w:type="spellStart"/>
      <w:r w:rsidRPr="001A700E">
        <w:rPr>
          <w:szCs w:val="22"/>
        </w:rPr>
        <w:t>granulocitopeniju</w:t>
      </w:r>
      <w:proofErr w:type="spellEnd"/>
      <w:r w:rsidRPr="001A700E">
        <w:rPr>
          <w:szCs w:val="22"/>
        </w:rPr>
        <w:t xml:space="preserve">. </w:t>
      </w:r>
      <w:proofErr w:type="spellStart"/>
      <w:r w:rsidRPr="001A700E">
        <w:rPr>
          <w:szCs w:val="22"/>
        </w:rPr>
        <w:t>Eksfolijativni</w:t>
      </w:r>
      <w:proofErr w:type="spellEnd"/>
      <w:r w:rsidRPr="001A700E">
        <w:rPr>
          <w:szCs w:val="22"/>
        </w:rPr>
        <w:t xml:space="preserve"> dermatitis može se pojaviti </w:t>
      </w:r>
      <w:r w:rsidR="00816DD0" w:rsidRPr="001A700E">
        <w:rPr>
          <w:szCs w:val="22"/>
        </w:rPr>
        <w:t>manje često</w:t>
      </w:r>
      <w:r w:rsidRPr="001A700E">
        <w:rPr>
          <w:szCs w:val="22"/>
        </w:rPr>
        <w:t xml:space="preserve">. </w:t>
      </w:r>
    </w:p>
    <w:p w14:paraId="4AC56FDE" w14:textId="77777777" w:rsidR="004D09D8" w:rsidRPr="001A700E" w:rsidRDefault="004D09D8" w:rsidP="001A700E">
      <w:pPr>
        <w:tabs>
          <w:tab w:val="clear" w:pos="567"/>
        </w:tabs>
        <w:spacing w:line="240" w:lineRule="auto"/>
        <w:rPr>
          <w:szCs w:val="22"/>
        </w:rPr>
      </w:pPr>
    </w:p>
    <w:p w14:paraId="136171A4" w14:textId="77777777" w:rsidR="005030E1" w:rsidRPr="001A700E" w:rsidRDefault="00816DD0" w:rsidP="001A700E">
      <w:pPr>
        <w:keepNext/>
        <w:tabs>
          <w:tab w:val="clear" w:pos="567"/>
        </w:tabs>
        <w:spacing w:line="240" w:lineRule="auto"/>
        <w:rPr>
          <w:szCs w:val="22"/>
          <w:u w:val="single"/>
        </w:rPr>
      </w:pPr>
      <w:r w:rsidRPr="001A700E">
        <w:rPr>
          <w:szCs w:val="22"/>
          <w:u w:val="single"/>
        </w:rPr>
        <w:t>Tablični prikaz nuspojava</w:t>
      </w:r>
    </w:p>
    <w:p w14:paraId="1C5159D3" w14:textId="77777777" w:rsidR="00CB2AED" w:rsidRPr="001A700E" w:rsidRDefault="00CB2AED" w:rsidP="008462E6">
      <w:pPr>
        <w:tabs>
          <w:tab w:val="clear" w:pos="567"/>
        </w:tabs>
        <w:spacing w:line="240" w:lineRule="auto"/>
        <w:rPr>
          <w:szCs w:val="22"/>
        </w:rPr>
      </w:pPr>
      <w:r w:rsidRPr="001A700E">
        <w:rPr>
          <w:szCs w:val="22"/>
        </w:rPr>
        <w:t xml:space="preserve">Nuspojave navedene u nastavku prema </w:t>
      </w:r>
      <w:r w:rsidR="007A3B57" w:rsidRPr="001A700E">
        <w:rPr>
          <w:szCs w:val="22"/>
        </w:rPr>
        <w:t xml:space="preserve">MedDRA klasifikaciji </w:t>
      </w:r>
      <w:r w:rsidR="00D76350" w:rsidRPr="001A700E">
        <w:rPr>
          <w:szCs w:val="22"/>
        </w:rPr>
        <w:t>organsk</w:t>
      </w:r>
      <w:r w:rsidR="007A3B57" w:rsidRPr="001A700E">
        <w:rPr>
          <w:szCs w:val="22"/>
        </w:rPr>
        <w:t>i</w:t>
      </w:r>
      <w:r w:rsidR="00E46EA8" w:rsidRPr="001A700E">
        <w:rPr>
          <w:szCs w:val="22"/>
        </w:rPr>
        <w:t>h</w:t>
      </w:r>
      <w:r w:rsidR="00D76350" w:rsidRPr="001A700E">
        <w:rPr>
          <w:szCs w:val="22"/>
        </w:rPr>
        <w:t xml:space="preserve"> </w:t>
      </w:r>
      <w:r w:rsidRPr="001A700E">
        <w:rPr>
          <w:szCs w:val="22"/>
        </w:rPr>
        <w:t>sustav</w:t>
      </w:r>
      <w:r w:rsidR="007A3B57" w:rsidRPr="001A700E">
        <w:rPr>
          <w:szCs w:val="22"/>
        </w:rPr>
        <w:t>a</w:t>
      </w:r>
      <w:r w:rsidR="00E46EA8" w:rsidRPr="001A700E">
        <w:rPr>
          <w:szCs w:val="22"/>
        </w:rPr>
        <w:t xml:space="preserve"> </w:t>
      </w:r>
      <w:r w:rsidRPr="001A700E">
        <w:rPr>
          <w:szCs w:val="22"/>
        </w:rPr>
        <w:t xml:space="preserve">i apsolutnoj </w:t>
      </w:r>
      <w:r w:rsidR="00F42CBD" w:rsidRPr="001A700E">
        <w:rPr>
          <w:szCs w:val="22"/>
        </w:rPr>
        <w:t>učestalosti temelje se na podacima iz kliničk</w:t>
      </w:r>
      <w:r w:rsidR="005344CD">
        <w:rPr>
          <w:szCs w:val="22"/>
        </w:rPr>
        <w:t>ih</w:t>
      </w:r>
      <w:r w:rsidR="00F42CBD" w:rsidRPr="001A700E">
        <w:rPr>
          <w:szCs w:val="22"/>
        </w:rPr>
        <w:t xml:space="preserve"> ispitivanja</w:t>
      </w:r>
      <w:r w:rsidR="005344CD">
        <w:rPr>
          <w:bCs/>
          <w:iCs/>
          <w:szCs w:val="22"/>
        </w:rPr>
        <w:t xml:space="preserve"> u bolesnika s </w:t>
      </w:r>
      <w:r w:rsidR="008462E6" w:rsidRPr="00A63869">
        <w:rPr>
          <w:szCs w:val="22"/>
        </w:rPr>
        <w:t>HT</w:t>
      </w:r>
      <w:r w:rsidR="008462E6" w:rsidRPr="00A63869">
        <w:rPr>
          <w:szCs w:val="22"/>
        </w:rPr>
        <w:noBreakHyphen/>
        <w:t>1</w:t>
      </w:r>
      <w:r w:rsidR="005344CD" w:rsidRPr="00A63869">
        <w:rPr>
          <w:szCs w:val="22"/>
        </w:rPr>
        <w:t xml:space="preserve"> i </w:t>
      </w:r>
      <w:proofErr w:type="spellStart"/>
      <w:r w:rsidR="005344CD" w:rsidRPr="00A63869">
        <w:rPr>
          <w:szCs w:val="22"/>
        </w:rPr>
        <w:t>alkaptonurijom</w:t>
      </w:r>
      <w:proofErr w:type="spellEnd"/>
      <w:r w:rsidR="005344CD" w:rsidRPr="001A700E">
        <w:rPr>
          <w:szCs w:val="22"/>
        </w:rPr>
        <w:t xml:space="preserve"> </w:t>
      </w:r>
      <w:r w:rsidR="00F42CBD" w:rsidRPr="001A700E">
        <w:rPr>
          <w:szCs w:val="22"/>
        </w:rPr>
        <w:t>i</w:t>
      </w:r>
      <w:r w:rsidR="00EA3C79" w:rsidRPr="001A700E">
        <w:rPr>
          <w:szCs w:val="22"/>
        </w:rPr>
        <w:t xml:space="preserve"> </w:t>
      </w:r>
      <w:r w:rsidR="003E5820">
        <w:rPr>
          <w:szCs w:val="22"/>
        </w:rPr>
        <w:t xml:space="preserve">iz </w:t>
      </w:r>
      <w:r w:rsidR="00EA3C79" w:rsidRPr="001A700E">
        <w:rPr>
          <w:szCs w:val="22"/>
        </w:rPr>
        <w:t xml:space="preserve">primjene </w:t>
      </w:r>
      <w:r w:rsidR="00F611DF">
        <w:rPr>
          <w:szCs w:val="22"/>
        </w:rPr>
        <w:t xml:space="preserve">lijeka </w:t>
      </w:r>
      <w:r w:rsidR="005344CD">
        <w:rPr>
          <w:bCs/>
          <w:iCs/>
          <w:szCs w:val="22"/>
        </w:rPr>
        <w:t xml:space="preserve">kod </w:t>
      </w:r>
      <w:r w:rsidR="008462E6" w:rsidRPr="00A63869">
        <w:rPr>
          <w:szCs w:val="22"/>
        </w:rPr>
        <w:t>HT</w:t>
      </w:r>
      <w:r w:rsidR="008462E6" w:rsidRPr="00A63869">
        <w:rPr>
          <w:szCs w:val="22"/>
        </w:rPr>
        <w:noBreakHyphen/>
        <w:t>1</w:t>
      </w:r>
      <w:r w:rsidR="008462E6" w:rsidRPr="00482A23">
        <w:rPr>
          <w:szCs w:val="22"/>
        </w:rPr>
        <w:t xml:space="preserve"> </w:t>
      </w:r>
      <w:r w:rsidR="00EA3C79" w:rsidRPr="001A700E">
        <w:rPr>
          <w:szCs w:val="22"/>
        </w:rPr>
        <w:t>nakon stavljanja lijeka u promet.</w:t>
      </w:r>
      <w:r w:rsidR="00F42CBD" w:rsidRPr="001A700E">
        <w:rPr>
          <w:szCs w:val="22"/>
        </w:rPr>
        <w:t xml:space="preserve"> Učestalost je definirana kao vrlo često (≥ 1/10), često (≥ 1/100 i &lt; 1/10), manje često (≥ 1/1000 i &lt; 1/100), rijetko (≥ 1/10 000 i &lt; 1/1000), vrlo rijetko (&lt; 1/10 000), nepoznato (ne može se procijeniti iz dostupnih podataka). Unutar svake </w:t>
      </w:r>
      <w:r w:rsidR="00A27870" w:rsidRPr="001A700E">
        <w:rPr>
          <w:szCs w:val="22"/>
        </w:rPr>
        <w:t xml:space="preserve">skupine </w:t>
      </w:r>
      <w:r w:rsidR="00F42CBD" w:rsidRPr="001A700E">
        <w:rPr>
          <w:szCs w:val="22"/>
        </w:rPr>
        <w:t>učestalosti nuspojave su prikazane u padajućem nizu prema ozbiljnosti.</w:t>
      </w:r>
    </w:p>
    <w:p w14:paraId="77EFC4CC" w14:textId="77777777" w:rsidR="00816DD0" w:rsidRPr="001A700E" w:rsidRDefault="00816DD0" w:rsidP="001A700E">
      <w:pPr>
        <w:tabs>
          <w:tab w:val="clear" w:pos="567"/>
        </w:tabs>
        <w:spacing w:line="240" w:lineRule="auto"/>
        <w:rPr>
          <w:szCs w:val="22"/>
        </w:rPr>
      </w:pPr>
    </w:p>
    <w:tbl>
      <w:tblPr>
        <w:tblW w:w="86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1417"/>
        <w:gridCol w:w="1701"/>
        <w:gridCol w:w="2977"/>
      </w:tblGrid>
      <w:tr w:rsidR="003F5493" w:rsidRPr="001A700E" w14:paraId="632C09E9" w14:textId="77777777" w:rsidTr="00EC0C60">
        <w:trPr>
          <w:trHeight w:val="240"/>
          <w:tblHeader/>
        </w:trPr>
        <w:tc>
          <w:tcPr>
            <w:tcW w:w="2552" w:type="dxa"/>
            <w:tcBorders>
              <w:top w:val="single" w:sz="4" w:space="0" w:color="auto"/>
              <w:bottom w:val="single" w:sz="4" w:space="0" w:color="auto"/>
              <w:right w:val="single" w:sz="4" w:space="0" w:color="auto"/>
            </w:tcBorders>
          </w:tcPr>
          <w:p w14:paraId="445DBB72" w14:textId="77777777" w:rsidR="003F5493" w:rsidRPr="001A700E" w:rsidRDefault="003F5493" w:rsidP="001A700E">
            <w:pPr>
              <w:keepNext/>
              <w:tabs>
                <w:tab w:val="clear" w:pos="567"/>
              </w:tabs>
              <w:spacing w:line="240" w:lineRule="auto"/>
              <w:rPr>
                <w:b/>
                <w:szCs w:val="22"/>
                <w:lang w:eastAsia="en-GB"/>
              </w:rPr>
            </w:pPr>
            <w:r w:rsidRPr="001A700E">
              <w:rPr>
                <w:b/>
                <w:szCs w:val="22"/>
                <w:lang w:eastAsia="en-GB"/>
              </w:rPr>
              <w:t>MedDRA organski sustav</w:t>
            </w:r>
          </w:p>
        </w:tc>
        <w:tc>
          <w:tcPr>
            <w:tcW w:w="1417" w:type="dxa"/>
            <w:tcBorders>
              <w:top w:val="single" w:sz="4" w:space="0" w:color="auto"/>
              <w:left w:val="single" w:sz="4" w:space="0" w:color="auto"/>
              <w:bottom w:val="single" w:sz="4" w:space="0" w:color="auto"/>
              <w:right w:val="single" w:sz="4" w:space="0" w:color="auto"/>
            </w:tcBorders>
          </w:tcPr>
          <w:p w14:paraId="5AECEFA3" w14:textId="77777777" w:rsidR="003F5493" w:rsidRPr="008462E6" w:rsidRDefault="003F5493" w:rsidP="001A700E">
            <w:pPr>
              <w:keepNext/>
              <w:tabs>
                <w:tab w:val="clear" w:pos="567"/>
              </w:tabs>
              <w:spacing w:line="240" w:lineRule="auto"/>
              <w:rPr>
                <w:b/>
                <w:szCs w:val="22"/>
                <w:lang w:eastAsia="en-GB"/>
              </w:rPr>
            </w:pPr>
            <w:r w:rsidRPr="001A700E">
              <w:rPr>
                <w:b/>
                <w:szCs w:val="22"/>
                <w:lang w:eastAsia="en-GB"/>
              </w:rPr>
              <w:t>Učestalost</w:t>
            </w:r>
            <w:r>
              <w:rPr>
                <w:b/>
                <w:szCs w:val="22"/>
                <w:lang w:eastAsia="en-GB"/>
              </w:rPr>
              <w:t xml:space="preserve"> kod </w:t>
            </w:r>
            <w:r w:rsidR="00F611DF">
              <w:rPr>
                <w:b/>
                <w:szCs w:val="22"/>
                <w:lang w:eastAsia="en-GB"/>
              </w:rPr>
              <w:t>HT</w:t>
            </w:r>
            <w:r w:rsidR="00F611DF">
              <w:rPr>
                <w:b/>
                <w:szCs w:val="22"/>
                <w:lang w:eastAsia="en-GB"/>
              </w:rPr>
              <w:noBreakHyphen/>
            </w:r>
            <w:r w:rsidR="008462E6" w:rsidRPr="008462E6">
              <w:rPr>
                <w:b/>
                <w:szCs w:val="22"/>
                <w:lang w:eastAsia="en-GB"/>
              </w:rPr>
              <w:t>1</w:t>
            </w:r>
          </w:p>
        </w:tc>
        <w:tc>
          <w:tcPr>
            <w:tcW w:w="1701" w:type="dxa"/>
            <w:tcBorders>
              <w:top w:val="single" w:sz="4" w:space="0" w:color="auto"/>
              <w:left w:val="single" w:sz="4" w:space="0" w:color="auto"/>
              <w:bottom w:val="single" w:sz="4" w:space="0" w:color="auto"/>
              <w:right w:val="single" w:sz="4" w:space="0" w:color="auto"/>
            </w:tcBorders>
          </w:tcPr>
          <w:p w14:paraId="4EB21748" w14:textId="77777777" w:rsidR="003F5493" w:rsidRPr="001A700E" w:rsidRDefault="003F5493" w:rsidP="00A63869">
            <w:pPr>
              <w:keepNext/>
              <w:tabs>
                <w:tab w:val="clear" w:pos="567"/>
              </w:tabs>
              <w:spacing w:line="240" w:lineRule="auto"/>
              <w:rPr>
                <w:b/>
                <w:szCs w:val="22"/>
                <w:lang w:eastAsia="en-GB"/>
              </w:rPr>
            </w:pPr>
            <w:r>
              <w:rPr>
                <w:b/>
                <w:szCs w:val="22"/>
                <w:lang w:eastAsia="en-GB"/>
              </w:rPr>
              <w:t>Učestalost kod alkaptonurije</w:t>
            </w:r>
            <w:r w:rsidR="00F70686" w:rsidRPr="002B6FFB">
              <w:rPr>
                <w:b/>
                <w:szCs w:val="22"/>
                <w:vertAlign w:val="superscript"/>
                <w:lang w:eastAsia="en-GB"/>
              </w:rPr>
              <w:t>1</w:t>
            </w:r>
          </w:p>
        </w:tc>
        <w:tc>
          <w:tcPr>
            <w:tcW w:w="2977" w:type="dxa"/>
            <w:tcBorders>
              <w:top w:val="single" w:sz="4" w:space="0" w:color="auto"/>
              <w:left w:val="single" w:sz="4" w:space="0" w:color="auto"/>
              <w:bottom w:val="single" w:sz="4" w:space="0" w:color="auto"/>
            </w:tcBorders>
          </w:tcPr>
          <w:p w14:paraId="2134018C" w14:textId="77777777" w:rsidR="003F5493" w:rsidRPr="001A700E" w:rsidRDefault="003F5493" w:rsidP="001A700E">
            <w:pPr>
              <w:keepNext/>
              <w:tabs>
                <w:tab w:val="clear" w:pos="567"/>
              </w:tabs>
              <w:spacing w:line="240" w:lineRule="auto"/>
              <w:rPr>
                <w:b/>
                <w:szCs w:val="22"/>
                <w:lang w:eastAsia="en-GB"/>
              </w:rPr>
            </w:pPr>
            <w:r w:rsidRPr="001A700E">
              <w:rPr>
                <w:b/>
                <w:szCs w:val="22"/>
                <w:lang w:eastAsia="en-GB"/>
              </w:rPr>
              <w:t>Nuspojava</w:t>
            </w:r>
          </w:p>
        </w:tc>
      </w:tr>
      <w:tr w:rsidR="00D00856" w:rsidRPr="001A700E" w14:paraId="3052A467" w14:textId="77777777" w:rsidTr="00EC0C60">
        <w:trPr>
          <w:trHeight w:val="464"/>
        </w:trPr>
        <w:tc>
          <w:tcPr>
            <w:tcW w:w="2552" w:type="dxa"/>
            <w:tcBorders>
              <w:top w:val="single" w:sz="4" w:space="0" w:color="auto"/>
              <w:right w:val="single" w:sz="4" w:space="0" w:color="auto"/>
            </w:tcBorders>
          </w:tcPr>
          <w:p w14:paraId="2B85165F" w14:textId="77777777" w:rsidR="00D00856" w:rsidRPr="001A700E" w:rsidRDefault="00D00856" w:rsidP="001A700E">
            <w:pPr>
              <w:keepNext/>
              <w:tabs>
                <w:tab w:val="clear" w:pos="567"/>
              </w:tabs>
              <w:spacing w:line="240" w:lineRule="auto"/>
              <w:rPr>
                <w:iCs/>
                <w:szCs w:val="22"/>
              </w:rPr>
            </w:pPr>
            <w:r>
              <w:rPr>
                <w:iCs/>
                <w:szCs w:val="22"/>
              </w:rPr>
              <w:t>Infekcije i infestacije</w:t>
            </w:r>
          </w:p>
        </w:tc>
        <w:tc>
          <w:tcPr>
            <w:tcW w:w="1417" w:type="dxa"/>
            <w:tcBorders>
              <w:top w:val="single" w:sz="4" w:space="0" w:color="auto"/>
              <w:left w:val="single" w:sz="4" w:space="0" w:color="auto"/>
              <w:bottom w:val="single" w:sz="4" w:space="0" w:color="auto"/>
              <w:right w:val="single" w:sz="4" w:space="0" w:color="auto"/>
            </w:tcBorders>
          </w:tcPr>
          <w:p w14:paraId="2BB8157A" w14:textId="77777777" w:rsidR="00D00856" w:rsidRPr="001A700E" w:rsidRDefault="00D00856" w:rsidP="001A700E">
            <w:pPr>
              <w:keepNext/>
              <w:tabs>
                <w:tab w:val="clear" w:pos="567"/>
              </w:tabs>
              <w:spacing w:line="240" w:lineRule="auto"/>
              <w:rPr>
                <w:szCs w:val="22"/>
              </w:rPr>
            </w:pPr>
          </w:p>
        </w:tc>
        <w:tc>
          <w:tcPr>
            <w:tcW w:w="1701" w:type="dxa"/>
            <w:tcBorders>
              <w:top w:val="single" w:sz="4" w:space="0" w:color="auto"/>
              <w:left w:val="single" w:sz="4" w:space="0" w:color="auto"/>
              <w:bottom w:val="single" w:sz="4" w:space="0" w:color="auto"/>
              <w:right w:val="single" w:sz="4" w:space="0" w:color="auto"/>
            </w:tcBorders>
          </w:tcPr>
          <w:p w14:paraId="501CB06D" w14:textId="77777777" w:rsidR="00D00856" w:rsidRPr="001A700E" w:rsidRDefault="00D00856" w:rsidP="001A700E">
            <w:pPr>
              <w:keepNext/>
              <w:tabs>
                <w:tab w:val="clear" w:pos="567"/>
              </w:tabs>
              <w:spacing w:line="240" w:lineRule="auto"/>
              <w:rPr>
                <w:szCs w:val="22"/>
              </w:rPr>
            </w:pPr>
            <w:r>
              <w:rPr>
                <w:szCs w:val="22"/>
              </w:rPr>
              <w:t>Često</w:t>
            </w:r>
          </w:p>
        </w:tc>
        <w:tc>
          <w:tcPr>
            <w:tcW w:w="2977" w:type="dxa"/>
            <w:tcBorders>
              <w:top w:val="single" w:sz="4" w:space="0" w:color="auto"/>
              <w:left w:val="single" w:sz="4" w:space="0" w:color="auto"/>
              <w:bottom w:val="single" w:sz="4" w:space="0" w:color="auto"/>
            </w:tcBorders>
          </w:tcPr>
          <w:p w14:paraId="77A92DE5" w14:textId="77777777" w:rsidR="00D00856" w:rsidRPr="001A700E" w:rsidRDefault="00D00856" w:rsidP="001A700E">
            <w:pPr>
              <w:keepNext/>
              <w:tabs>
                <w:tab w:val="clear" w:pos="567"/>
              </w:tabs>
              <w:spacing w:line="240" w:lineRule="auto"/>
              <w:rPr>
                <w:szCs w:val="22"/>
              </w:rPr>
            </w:pPr>
            <w:r>
              <w:rPr>
                <w:szCs w:val="22"/>
              </w:rPr>
              <w:t>Bronhitis, pneumonija</w:t>
            </w:r>
          </w:p>
        </w:tc>
      </w:tr>
      <w:tr w:rsidR="003F5493" w:rsidRPr="001A700E" w14:paraId="579CDCD3" w14:textId="77777777" w:rsidTr="00EC0C60">
        <w:trPr>
          <w:trHeight w:val="524"/>
        </w:trPr>
        <w:tc>
          <w:tcPr>
            <w:tcW w:w="2552" w:type="dxa"/>
            <w:vMerge w:val="restart"/>
            <w:tcBorders>
              <w:top w:val="single" w:sz="4" w:space="0" w:color="auto"/>
              <w:right w:val="single" w:sz="4" w:space="0" w:color="auto"/>
            </w:tcBorders>
          </w:tcPr>
          <w:p w14:paraId="6D79C0C8" w14:textId="77777777" w:rsidR="003F5493" w:rsidRPr="001A700E" w:rsidRDefault="003F5493" w:rsidP="001A700E">
            <w:pPr>
              <w:keepNext/>
              <w:tabs>
                <w:tab w:val="clear" w:pos="567"/>
              </w:tabs>
              <w:spacing w:line="240" w:lineRule="auto"/>
              <w:rPr>
                <w:szCs w:val="22"/>
              </w:rPr>
            </w:pPr>
            <w:r w:rsidRPr="001A700E">
              <w:rPr>
                <w:iCs/>
                <w:szCs w:val="22"/>
              </w:rPr>
              <w:t xml:space="preserve">Poremećaji krvi i limfnog sustava </w:t>
            </w:r>
          </w:p>
          <w:p w14:paraId="72E5AFCA" w14:textId="77777777" w:rsidR="003F5493" w:rsidRPr="001A700E" w:rsidRDefault="003F5493" w:rsidP="001A700E">
            <w:pPr>
              <w:keepNext/>
              <w:tabs>
                <w:tab w:val="clear" w:pos="567"/>
              </w:tabs>
              <w:spacing w:line="240" w:lineRule="auto"/>
              <w:rPr>
                <w:b/>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7095D164" w14:textId="77777777" w:rsidR="003F5493" w:rsidRPr="001A700E" w:rsidRDefault="003F5493" w:rsidP="001A700E">
            <w:pPr>
              <w:keepNext/>
              <w:tabs>
                <w:tab w:val="clear" w:pos="567"/>
              </w:tabs>
              <w:spacing w:line="240" w:lineRule="auto"/>
              <w:rPr>
                <w:b/>
                <w:szCs w:val="22"/>
                <w:lang w:eastAsia="en-GB"/>
              </w:rPr>
            </w:pPr>
            <w:r w:rsidRPr="001A700E">
              <w:rPr>
                <w:szCs w:val="22"/>
              </w:rPr>
              <w:t>Često</w:t>
            </w:r>
          </w:p>
        </w:tc>
        <w:tc>
          <w:tcPr>
            <w:tcW w:w="1701" w:type="dxa"/>
            <w:tcBorders>
              <w:top w:val="single" w:sz="4" w:space="0" w:color="auto"/>
              <w:left w:val="single" w:sz="4" w:space="0" w:color="auto"/>
              <w:bottom w:val="single" w:sz="4" w:space="0" w:color="auto"/>
              <w:right w:val="single" w:sz="4" w:space="0" w:color="auto"/>
            </w:tcBorders>
          </w:tcPr>
          <w:p w14:paraId="3E8ED0A8" w14:textId="77777777" w:rsidR="003F5493" w:rsidRPr="001A700E" w:rsidRDefault="003F5493"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07E78318" w14:textId="77777777" w:rsidR="003F5493" w:rsidRPr="001A700E" w:rsidRDefault="003F5493" w:rsidP="001A700E">
            <w:pPr>
              <w:keepNext/>
              <w:tabs>
                <w:tab w:val="clear" w:pos="567"/>
              </w:tabs>
              <w:spacing w:line="240" w:lineRule="auto"/>
              <w:rPr>
                <w:b/>
                <w:szCs w:val="22"/>
                <w:lang w:eastAsia="en-GB"/>
              </w:rPr>
            </w:pPr>
            <w:proofErr w:type="spellStart"/>
            <w:r w:rsidRPr="001A700E">
              <w:rPr>
                <w:szCs w:val="22"/>
              </w:rPr>
              <w:t>Trombocitopenija</w:t>
            </w:r>
            <w:proofErr w:type="spellEnd"/>
            <w:r w:rsidRPr="001A700E">
              <w:rPr>
                <w:szCs w:val="22"/>
              </w:rPr>
              <w:t xml:space="preserve">, </w:t>
            </w:r>
            <w:proofErr w:type="spellStart"/>
            <w:r w:rsidRPr="001A700E">
              <w:rPr>
                <w:szCs w:val="22"/>
              </w:rPr>
              <w:t>leukopenija</w:t>
            </w:r>
            <w:proofErr w:type="spellEnd"/>
            <w:r w:rsidRPr="001A700E">
              <w:rPr>
                <w:szCs w:val="22"/>
              </w:rPr>
              <w:t xml:space="preserve">, </w:t>
            </w:r>
            <w:proofErr w:type="spellStart"/>
            <w:r w:rsidRPr="001A700E">
              <w:rPr>
                <w:szCs w:val="22"/>
              </w:rPr>
              <w:t>granulocitopenija</w:t>
            </w:r>
            <w:proofErr w:type="spellEnd"/>
          </w:p>
        </w:tc>
      </w:tr>
      <w:tr w:rsidR="003F5493" w:rsidRPr="001A700E" w14:paraId="447ACB3F" w14:textId="77777777" w:rsidTr="00EC0C60">
        <w:trPr>
          <w:trHeight w:val="70"/>
        </w:trPr>
        <w:tc>
          <w:tcPr>
            <w:tcW w:w="2552" w:type="dxa"/>
            <w:vMerge/>
            <w:tcBorders>
              <w:bottom w:val="single" w:sz="4" w:space="0" w:color="auto"/>
              <w:right w:val="single" w:sz="4" w:space="0" w:color="auto"/>
            </w:tcBorders>
          </w:tcPr>
          <w:p w14:paraId="37D071D4" w14:textId="77777777" w:rsidR="003F5493" w:rsidRPr="001A700E" w:rsidRDefault="003F5493"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52ABB06D" w14:textId="77777777" w:rsidR="003F5493" w:rsidRPr="001A700E" w:rsidRDefault="003F5493" w:rsidP="001A700E">
            <w:pPr>
              <w:keepNext/>
              <w:tabs>
                <w:tab w:val="clear" w:pos="567"/>
              </w:tabs>
              <w:spacing w:line="240" w:lineRule="auto"/>
              <w:rPr>
                <w:szCs w:val="22"/>
                <w:lang w:eastAsia="en-GB"/>
              </w:rPr>
            </w:pPr>
            <w:r w:rsidRPr="001A700E">
              <w:rPr>
                <w:szCs w:val="22"/>
              </w:rPr>
              <w:t>Manje često</w:t>
            </w:r>
          </w:p>
        </w:tc>
        <w:tc>
          <w:tcPr>
            <w:tcW w:w="1701" w:type="dxa"/>
            <w:tcBorders>
              <w:top w:val="single" w:sz="4" w:space="0" w:color="auto"/>
              <w:left w:val="single" w:sz="4" w:space="0" w:color="auto"/>
              <w:bottom w:val="single" w:sz="4" w:space="0" w:color="auto"/>
              <w:right w:val="single" w:sz="4" w:space="0" w:color="auto"/>
            </w:tcBorders>
          </w:tcPr>
          <w:p w14:paraId="1F9C1A58" w14:textId="77777777" w:rsidR="003F5493" w:rsidRPr="001A700E" w:rsidRDefault="003F5493"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42AB6627" w14:textId="77777777" w:rsidR="003F5493" w:rsidRPr="001A700E" w:rsidRDefault="003F5493" w:rsidP="001A700E">
            <w:pPr>
              <w:keepNext/>
              <w:tabs>
                <w:tab w:val="clear" w:pos="567"/>
              </w:tabs>
              <w:spacing w:line="240" w:lineRule="auto"/>
              <w:rPr>
                <w:szCs w:val="22"/>
                <w:lang w:eastAsia="en-GB"/>
              </w:rPr>
            </w:pPr>
            <w:proofErr w:type="spellStart"/>
            <w:r w:rsidRPr="001A700E">
              <w:rPr>
                <w:szCs w:val="22"/>
              </w:rPr>
              <w:t>Leukocitoza</w:t>
            </w:r>
            <w:proofErr w:type="spellEnd"/>
          </w:p>
        </w:tc>
      </w:tr>
      <w:tr w:rsidR="003F5493" w:rsidRPr="001A700E" w14:paraId="574862D2" w14:textId="77777777" w:rsidTr="00EC0C60">
        <w:trPr>
          <w:trHeight w:val="70"/>
        </w:trPr>
        <w:tc>
          <w:tcPr>
            <w:tcW w:w="2552" w:type="dxa"/>
            <w:vMerge w:val="restart"/>
            <w:tcBorders>
              <w:top w:val="single" w:sz="4" w:space="0" w:color="auto"/>
              <w:right w:val="single" w:sz="4" w:space="0" w:color="auto"/>
            </w:tcBorders>
          </w:tcPr>
          <w:p w14:paraId="35D40B00" w14:textId="77777777" w:rsidR="003F5493" w:rsidRPr="001A700E" w:rsidRDefault="003F5493" w:rsidP="00486008">
            <w:pPr>
              <w:tabs>
                <w:tab w:val="clear" w:pos="567"/>
              </w:tabs>
              <w:spacing w:line="240" w:lineRule="auto"/>
              <w:rPr>
                <w:szCs w:val="22"/>
                <w:lang w:eastAsia="en-GB"/>
              </w:rPr>
            </w:pPr>
            <w:r w:rsidRPr="001A700E">
              <w:rPr>
                <w:iCs/>
                <w:szCs w:val="22"/>
              </w:rPr>
              <w:t>Poremećaji oka</w:t>
            </w:r>
          </w:p>
        </w:tc>
        <w:tc>
          <w:tcPr>
            <w:tcW w:w="1417" w:type="dxa"/>
            <w:tcBorders>
              <w:top w:val="single" w:sz="4" w:space="0" w:color="auto"/>
              <w:left w:val="single" w:sz="4" w:space="0" w:color="auto"/>
              <w:bottom w:val="single" w:sz="4" w:space="0" w:color="auto"/>
              <w:right w:val="single" w:sz="4" w:space="0" w:color="auto"/>
            </w:tcBorders>
          </w:tcPr>
          <w:p w14:paraId="22B6D40C" w14:textId="77777777" w:rsidR="003F5493" w:rsidRPr="001A700E" w:rsidRDefault="003F5493" w:rsidP="00486008">
            <w:pPr>
              <w:tabs>
                <w:tab w:val="clear" w:pos="567"/>
              </w:tabs>
              <w:spacing w:line="240" w:lineRule="auto"/>
              <w:rPr>
                <w:szCs w:val="22"/>
                <w:lang w:eastAsia="en-GB"/>
              </w:rPr>
            </w:pPr>
            <w:r w:rsidRPr="001A700E">
              <w:rPr>
                <w:szCs w:val="22"/>
              </w:rPr>
              <w:t>Često</w:t>
            </w:r>
          </w:p>
        </w:tc>
        <w:tc>
          <w:tcPr>
            <w:tcW w:w="1701" w:type="dxa"/>
            <w:tcBorders>
              <w:top w:val="single" w:sz="4" w:space="0" w:color="auto"/>
              <w:left w:val="single" w:sz="4" w:space="0" w:color="auto"/>
              <w:bottom w:val="single" w:sz="4" w:space="0" w:color="auto"/>
              <w:right w:val="single" w:sz="4" w:space="0" w:color="auto"/>
            </w:tcBorders>
          </w:tcPr>
          <w:p w14:paraId="5AF18A0E" w14:textId="77777777" w:rsidR="003F5493" w:rsidRPr="001A700E" w:rsidRDefault="003F5493" w:rsidP="00486008">
            <w:pPr>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7F4A0FAD" w14:textId="77777777" w:rsidR="003F5493" w:rsidRPr="001A700E" w:rsidRDefault="003F5493" w:rsidP="00486008">
            <w:pPr>
              <w:tabs>
                <w:tab w:val="clear" w:pos="567"/>
              </w:tabs>
              <w:spacing w:line="240" w:lineRule="auto"/>
              <w:rPr>
                <w:szCs w:val="22"/>
                <w:lang w:eastAsia="en-GB"/>
              </w:rPr>
            </w:pPr>
            <w:r w:rsidRPr="001A700E">
              <w:rPr>
                <w:szCs w:val="22"/>
              </w:rPr>
              <w:t xml:space="preserve">Konjunktivitis, zamućenje rožnice, </w:t>
            </w:r>
            <w:proofErr w:type="spellStart"/>
            <w:r w:rsidRPr="001A700E">
              <w:rPr>
                <w:szCs w:val="22"/>
              </w:rPr>
              <w:t>keratitis</w:t>
            </w:r>
            <w:proofErr w:type="spellEnd"/>
            <w:r w:rsidRPr="001A700E">
              <w:rPr>
                <w:szCs w:val="22"/>
              </w:rPr>
              <w:t>, fotofobija</w:t>
            </w:r>
          </w:p>
        </w:tc>
      </w:tr>
      <w:tr w:rsidR="00F70686" w:rsidRPr="001A700E" w14:paraId="5E841894" w14:textId="77777777" w:rsidTr="00EC0C60">
        <w:trPr>
          <w:trHeight w:val="70"/>
        </w:trPr>
        <w:tc>
          <w:tcPr>
            <w:tcW w:w="2552" w:type="dxa"/>
            <w:vMerge/>
            <w:tcBorders>
              <w:top w:val="single" w:sz="4" w:space="0" w:color="auto"/>
              <w:right w:val="single" w:sz="4" w:space="0" w:color="auto"/>
            </w:tcBorders>
          </w:tcPr>
          <w:p w14:paraId="0F03FF9D" w14:textId="77777777" w:rsidR="00F70686" w:rsidRPr="001A700E" w:rsidRDefault="00F70686" w:rsidP="00486008">
            <w:pPr>
              <w:tabs>
                <w:tab w:val="clear" w:pos="567"/>
              </w:tabs>
              <w:spacing w:line="240" w:lineRule="auto"/>
              <w:rPr>
                <w:iCs/>
                <w:szCs w:val="22"/>
              </w:rPr>
            </w:pPr>
          </w:p>
        </w:tc>
        <w:tc>
          <w:tcPr>
            <w:tcW w:w="1417" w:type="dxa"/>
            <w:tcBorders>
              <w:top w:val="single" w:sz="4" w:space="0" w:color="auto"/>
              <w:left w:val="single" w:sz="4" w:space="0" w:color="auto"/>
              <w:bottom w:val="single" w:sz="4" w:space="0" w:color="auto"/>
              <w:right w:val="single" w:sz="4" w:space="0" w:color="auto"/>
            </w:tcBorders>
          </w:tcPr>
          <w:p w14:paraId="2771DE0A" w14:textId="77777777" w:rsidR="00F70686" w:rsidRPr="001A700E" w:rsidRDefault="00F70686" w:rsidP="00486008">
            <w:pPr>
              <w:tabs>
                <w:tab w:val="clear" w:pos="567"/>
              </w:tabs>
              <w:spacing w:line="240" w:lineRule="auto"/>
              <w:rPr>
                <w:szCs w:val="22"/>
              </w:rPr>
            </w:pPr>
          </w:p>
        </w:tc>
        <w:tc>
          <w:tcPr>
            <w:tcW w:w="1701" w:type="dxa"/>
            <w:tcBorders>
              <w:top w:val="single" w:sz="4" w:space="0" w:color="auto"/>
              <w:left w:val="single" w:sz="4" w:space="0" w:color="auto"/>
              <w:bottom w:val="single" w:sz="4" w:space="0" w:color="auto"/>
              <w:right w:val="single" w:sz="4" w:space="0" w:color="auto"/>
            </w:tcBorders>
          </w:tcPr>
          <w:p w14:paraId="565FDB5B" w14:textId="77777777" w:rsidR="00F70686" w:rsidRPr="001A700E" w:rsidRDefault="00F70686" w:rsidP="00486008">
            <w:pPr>
              <w:tabs>
                <w:tab w:val="clear" w:pos="567"/>
              </w:tabs>
              <w:spacing w:line="240" w:lineRule="auto"/>
              <w:rPr>
                <w:szCs w:val="22"/>
              </w:rPr>
            </w:pPr>
            <w:r>
              <w:rPr>
                <w:szCs w:val="22"/>
              </w:rPr>
              <w:t>Vrlo često</w:t>
            </w:r>
            <w:r w:rsidRPr="002B6FFB">
              <w:rPr>
                <w:szCs w:val="22"/>
                <w:vertAlign w:val="superscript"/>
              </w:rPr>
              <w:t>2</w:t>
            </w:r>
          </w:p>
        </w:tc>
        <w:tc>
          <w:tcPr>
            <w:tcW w:w="2977" w:type="dxa"/>
            <w:tcBorders>
              <w:top w:val="single" w:sz="4" w:space="0" w:color="auto"/>
              <w:left w:val="single" w:sz="4" w:space="0" w:color="auto"/>
              <w:bottom w:val="single" w:sz="4" w:space="0" w:color="auto"/>
            </w:tcBorders>
          </w:tcPr>
          <w:p w14:paraId="366F14F7" w14:textId="77777777" w:rsidR="00F70686" w:rsidRPr="001A700E" w:rsidRDefault="00F70686" w:rsidP="00486008">
            <w:pPr>
              <w:tabs>
                <w:tab w:val="clear" w:pos="567"/>
              </w:tabs>
              <w:spacing w:line="240" w:lineRule="auto"/>
              <w:rPr>
                <w:szCs w:val="22"/>
              </w:rPr>
            </w:pPr>
            <w:proofErr w:type="spellStart"/>
            <w:r>
              <w:rPr>
                <w:szCs w:val="22"/>
              </w:rPr>
              <w:t>Keratopatija</w:t>
            </w:r>
            <w:proofErr w:type="spellEnd"/>
          </w:p>
        </w:tc>
      </w:tr>
      <w:tr w:rsidR="00F70686" w:rsidRPr="001A700E" w14:paraId="59A2E465" w14:textId="77777777" w:rsidTr="00EC0C60">
        <w:trPr>
          <w:trHeight w:val="70"/>
        </w:trPr>
        <w:tc>
          <w:tcPr>
            <w:tcW w:w="2552" w:type="dxa"/>
            <w:vMerge/>
            <w:tcBorders>
              <w:top w:val="single" w:sz="4" w:space="0" w:color="auto"/>
              <w:right w:val="single" w:sz="4" w:space="0" w:color="auto"/>
            </w:tcBorders>
          </w:tcPr>
          <w:p w14:paraId="0CAFBF3C" w14:textId="77777777" w:rsidR="00F70686" w:rsidRPr="001A700E" w:rsidRDefault="00F70686" w:rsidP="00486008">
            <w:pPr>
              <w:tabs>
                <w:tab w:val="clear" w:pos="567"/>
              </w:tabs>
              <w:spacing w:line="240" w:lineRule="auto"/>
              <w:rPr>
                <w:iCs/>
                <w:szCs w:val="22"/>
              </w:rPr>
            </w:pPr>
          </w:p>
        </w:tc>
        <w:tc>
          <w:tcPr>
            <w:tcW w:w="1417" w:type="dxa"/>
            <w:tcBorders>
              <w:top w:val="single" w:sz="4" w:space="0" w:color="auto"/>
              <w:left w:val="single" w:sz="4" w:space="0" w:color="auto"/>
              <w:bottom w:val="single" w:sz="4" w:space="0" w:color="auto"/>
              <w:right w:val="single" w:sz="4" w:space="0" w:color="auto"/>
            </w:tcBorders>
          </w:tcPr>
          <w:p w14:paraId="4D480FA0" w14:textId="77777777" w:rsidR="00F70686" w:rsidRPr="001A700E" w:rsidRDefault="00F70686" w:rsidP="00486008">
            <w:pPr>
              <w:tabs>
                <w:tab w:val="clear" w:pos="567"/>
              </w:tabs>
              <w:spacing w:line="240" w:lineRule="auto"/>
              <w:rPr>
                <w:szCs w:val="22"/>
              </w:rPr>
            </w:pPr>
            <w:r>
              <w:rPr>
                <w:szCs w:val="22"/>
              </w:rPr>
              <w:t>Često</w:t>
            </w:r>
          </w:p>
        </w:tc>
        <w:tc>
          <w:tcPr>
            <w:tcW w:w="1701" w:type="dxa"/>
            <w:tcBorders>
              <w:top w:val="single" w:sz="4" w:space="0" w:color="auto"/>
              <w:left w:val="single" w:sz="4" w:space="0" w:color="auto"/>
              <w:bottom w:val="single" w:sz="4" w:space="0" w:color="auto"/>
              <w:right w:val="single" w:sz="4" w:space="0" w:color="auto"/>
            </w:tcBorders>
          </w:tcPr>
          <w:p w14:paraId="608C5B1E" w14:textId="77777777" w:rsidR="00F70686" w:rsidRDefault="00F70686" w:rsidP="00486008">
            <w:pPr>
              <w:tabs>
                <w:tab w:val="clear" w:pos="567"/>
              </w:tabs>
              <w:spacing w:line="240" w:lineRule="auto"/>
              <w:rPr>
                <w:szCs w:val="22"/>
              </w:rPr>
            </w:pPr>
            <w:r>
              <w:rPr>
                <w:szCs w:val="22"/>
              </w:rPr>
              <w:t>Vrlo često</w:t>
            </w:r>
            <w:r w:rsidRPr="00F70686">
              <w:rPr>
                <w:szCs w:val="22"/>
                <w:vertAlign w:val="superscript"/>
              </w:rPr>
              <w:t>2</w:t>
            </w:r>
          </w:p>
        </w:tc>
        <w:tc>
          <w:tcPr>
            <w:tcW w:w="2977" w:type="dxa"/>
            <w:tcBorders>
              <w:top w:val="single" w:sz="4" w:space="0" w:color="auto"/>
              <w:left w:val="single" w:sz="4" w:space="0" w:color="auto"/>
              <w:bottom w:val="single" w:sz="4" w:space="0" w:color="auto"/>
            </w:tcBorders>
          </w:tcPr>
          <w:p w14:paraId="0390809E" w14:textId="77777777" w:rsidR="00F70686" w:rsidRDefault="00F70686" w:rsidP="00486008">
            <w:pPr>
              <w:tabs>
                <w:tab w:val="clear" w:pos="567"/>
              </w:tabs>
              <w:spacing w:line="240" w:lineRule="auto"/>
              <w:rPr>
                <w:szCs w:val="22"/>
              </w:rPr>
            </w:pPr>
            <w:r>
              <w:rPr>
                <w:szCs w:val="22"/>
              </w:rPr>
              <w:t>Bol u oku</w:t>
            </w:r>
          </w:p>
        </w:tc>
      </w:tr>
      <w:tr w:rsidR="003F5493" w:rsidRPr="001A700E" w14:paraId="7950ECFB" w14:textId="77777777" w:rsidTr="00EC0C60">
        <w:trPr>
          <w:trHeight w:val="70"/>
        </w:trPr>
        <w:tc>
          <w:tcPr>
            <w:tcW w:w="2552" w:type="dxa"/>
            <w:vMerge/>
            <w:tcBorders>
              <w:bottom w:val="single" w:sz="4" w:space="0" w:color="auto"/>
              <w:right w:val="single" w:sz="4" w:space="0" w:color="auto"/>
            </w:tcBorders>
          </w:tcPr>
          <w:p w14:paraId="5920DCF8" w14:textId="77777777" w:rsidR="003F5493" w:rsidRPr="001A700E" w:rsidRDefault="003F5493" w:rsidP="00486008">
            <w:pPr>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5CC9ED9C" w14:textId="77777777" w:rsidR="003F5493" w:rsidRPr="001A700E" w:rsidRDefault="003F5493" w:rsidP="00486008">
            <w:pPr>
              <w:tabs>
                <w:tab w:val="clear" w:pos="567"/>
              </w:tabs>
              <w:spacing w:line="240" w:lineRule="auto"/>
              <w:rPr>
                <w:szCs w:val="22"/>
                <w:lang w:eastAsia="en-GB"/>
              </w:rPr>
            </w:pPr>
            <w:r w:rsidRPr="001A700E">
              <w:rPr>
                <w:szCs w:val="22"/>
                <w:lang w:eastAsia="en-GB"/>
              </w:rPr>
              <w:t>Manje često</w:t>
            </w:r>
          </w:p>
        </w:tc>
        <w:tc>
          <w:tcPr>
            <w:tcW w:w="1701" w:type="dxa"/>
            <w:tcBorders>
              <w:top w:val="single" w:sz="4" w:space="0" w:color="auto"/>
              <w:left w:val="single" w:sz="4" w:space="0" w:color="auto"/>
              <w:bottom w:val="single" w:sz="4" w:space="0" w:color="auto"/>
              <w:right w:val="single" w:sz="4" w:space="0" w:color="auto"/>
            </w:tcBorders>
          </w:tcPr>
          <w:p w14:paraId="49AD5981" w14:textId="77777777" w:rsidR="003F5493" w:rsidRPr="001A700E" w:rsidRDefault="003F5493" w:rsidP="00486008">
            <w:pPr>
              <w:tabs>
                <w:tab w:val="clear" w:pos="567"/>
              </w:tabs>
              <w:spacing w:line="240" w:lineRule="auto"/>
              <w:rPr>
                <w:szCs w:val="22"/>
                <w:lang w:eastAsia="en-GB"/>
              </w:rPr>
            </w:pPr>
          </w:p>
        </w:tc>
        <w:tc>
          <w:tcPr>
            <w:tcW w:w="2977" w:type="dxa"/>
            <w:tcBorders>
              <w:top w:val="single" w:sz="4" w:space="0" w:color="auto"/>
              <w:left w:val="single" w:sz="4" w:space="0" w:color="auto"/>
              <w:bottom w:val="single" w:sz="4" w:space="0" w:color="auto"/>
            </w:tcBorders>
          </w:tcPr>
          <w:p w14:paraId="1A4F8FEB" w14:textId="77777777" w:rsidR="003F5493" w:rsidRPr="001A700E" w:rsidRDefault="003F5493" w:rsidP="00486008">
            <w:pPr>
              <w:tabs>
                <w:tab w:val="clear" w:pos="567"/>
              </w:tabs>
              <w:spacing w:line="240" w:lineRule="auto"/>
              <w:rPr>
                <w:szCs w:val="22"/>
                <w:lang w:eastAsia="en-GB"/>
              </w:rPr>
            </w:pPr>
            <w:proofErr w:type="spellStart"/>
            <w:r w:rsidRPr="001A700E">
              <w:rPr>
                <w:szCs w:val="22"/>
                <w:lang w:eastAsia="en-GB"/>
              </w:rPr>
              <w:t>Blefaritis</w:t>
            </w:r>
            <w:proofErr w:type="spellEnd"/>
          </w:p>
        </w:tc>
      </w:tr>
      <w:tr w:rsidR="00F70686" w:rsidRPr="001A700E" w14:paraId="13537E01" w14:textId="77777777" w:rsidTr="00EC0C60">
        <w:trPr>
          <w:trHeight w:val="70"/>
        </w:trPr>
        <w:tc>
          <w:tcPr>
            <w:tcW w:w="2552" w:type="dxa"/>
            <w:vMerge w:val="restart"/>
            <w:tcBorders>
              <w:top w:val="single" w:sz="4" w:space="0" w:color="auto"/>
              <w:right w:val="single" w:sz="4" w:space="0" w:color="auto"/>
            </w:tcBorders>
          </w:tcPr>
          <w:p w14:paraId="30A04562" w14:textId="77777777" w:rsidR="00F70686" w:rsidRPr="001A700E" w:rsidRDefault="00F70686" w:rsidP="00486008">
            <w:pPr>
              <w:keepNext/>
              <w:tabs>
                <w:tab w:val="clear" w:pos="567"/>
              </w:tabs>
              <w:spacing w:line="240" w:lineRule="auto"/>
              <w:rPr>
                <w:szCs w:val="22"/>
                <w:lang w:eastAsia="en-GB"/>
              </w:rPr>
            </w:pPr>
            <w:r w:rsidRPr="001A700E">
              <w:rPr>
                <w:szCs w:val="22"/>
                <w:lang w:eastAsia="en-GB"/>
              </w:rPr>
              <w:t>Poremećaji kože i potkožnog tkiva</w:t>
            </w:r>
          </w:p>
        </w:tc>
        <w:tc>
          <w:tcPr>
            <w:tcW w:w="1417" w:type="dxa"/>
            <w:tcBorders>
              <w:top w:val="single" w:sz="4" w:space="0" w:color="auto"/>
              <w:left w:val="single" w:sz="4" w:space="0" w:color="auto"/>
              <w:bottom w:val="single" w:sz="4" w:space="0" w:color="auto"/>
              <w:right w:val="single" w:sz="4" w:space="0" w:color="auto"/>
            </w:tcBorders>
          </w:tcPr>
          <w:p w14:paraId="0F927F2C" w14:textId="77777777" w:rsidR="00F70686" w:rsidRPr="001A700E" w:rsidRDefault="00F70686" w:rsidP="00486008">
            <w:pPr>
              <w:keepNext/>
              <w:tabs>
                <w:tab w:val="clear" w:pos="567"/>
              </w:tabs>
              <w:spacing w:line="240" w:lineRule="auto"/>
              <w:rPr>
                <w:szCs w:val="22"/>
                <w:lang w:eastAsia="en-GB"/>
              </w:rPr>
            </w:pPr>
            <w:r w:rsidRPr="001A700E">
              <w:rPr>
                <w:szCs w:val="22"/>
                <w:lang w:eastAsia="en-GB"/>
              </w:rPr>
              <w:t>Manje često</w:t>
            </w:r>
          </w:p>
        </w:tc>
        <w:tc>
          <w:tcPr>
            <w:tcW w:w="1701" w:type="dxa"/>
            <w:tcBorders>
              <w:top w:val="single" w:sz="4" w:space="0" w:color="auto"/>
              <w:left w:val="single" w:sz="4" w:space="0" w:color="auto"/>
              <w:bottom w:val="single" w:sz="4" w:space="0" w:color="auto"/>
              <w:right w:val="single" w:sz="4" w:space="0" w:color="auto"/>
            </w:tcBorders>
          </w:tcPr>
          <w:p w14:paraId="022561CD" w14:textId="77777777" w:rsidR="00F70686" w:rsidRPr="001A700E" w:rsidRDefault="00F70686" w:rsidP="00486008">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6F25AC64" w14:textId="77777777" w:rsidR="00F70686" w:rsidRPr="001A700E" w:rsidRDefault="00F70686" w:rsidP="00486008">
            <w:pPr>
              <w:keepNext/>
              <w:tabs>
                <w:tab w:val="clear" w:pos="567"/>
              </w:tabs>
              <w:spacing w:line="240" w:lineRule="auto"/>
              <w:rPr>
                <w:bCs/>
                <w:iCs/>
                <w:szCs w:val="22"/>
              </w:rPr>
            </w:pPr>
            <w:proofErr w:type="spellStart"/>
            <w:r w:rsidRPr="001A700E">
              <w:rPr>
                <w:szCs w:val="22"/>
              </w:rPr>
              <w:t>Eksfolijativni</w:t>
            </w:r>
            <w:proofErr w:type="spellEnd"/>
            <w:r w:rsidRPr="001A700E">
              <w:rPr>
                <w:szCs w:val="22"/>
              </w:rPr>
              <w:t xml:space="preserve"> dermatitis, </w:t>
            </w:r>
            <w:proofErr w:type="spellStart"/>
            <w:r w:rsidRPr="001A700E">
              <w:rPr>
                <w:szCs w:val="22"/>
              </w:rPr>
              <w:t>eritematozni</w:t>
            </w:r>
            <w:proofErr w:type="spellEnd"/>
            <w:r w:rsidRPr="001A700E">
              <w:rPr>
                <w:szCs w:val="22"/>
              </w:rPr>
              <w:t xml:space="preserve"> osip</w:t>
            </w:r>
          </w:p>
        </w:tc>
      </w:tr>
      <w:tr w:rsidR="00F70686" w:rsidRPr="001A700E" w14:paraId="21429CBC" w14:textId="77777777" w:rsidTr="00EC0C60">
        <w:trPr>
          <w:trHeight w:val="70"/>
        </w:trPr>
        <w:tc>
          <w:tcPr>
            <w:tcW w:w="2552" w:type="dxa"/>
            <w:vMerge/>
            <w:tcBorders>
              <w:bottom w:val="single" w:sz="4" w:space="0" w:color="auto"/>
              <w:right w:val="single" w:sz="4" w:space="0" w:color="auto"/>
            </w:tcBorders>
          </w:tcPr>
          <w:p w14:paraId="0515B8B8" w14:textId="77777777" w:rsidR="00F70686" w:rsidRPr="001A700E" w:rsidRDefault="00F70686" w:rsidP="00486008">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2D5C21D8" w14:textId="77777777" w:rsidR="00F70686" w:rsidRPr="001A700E" w:rsidRDefault="00F70686" w:rsidP="00486008">
            <w:pPr>
              <w:keepNext/>
              <w:tabs>
                <w:tab w:val="clear" w:pos="567"/>
              </w:tabs>
              <w:spacing w:line="240" w:lineRule="auto"/>
              <w:rPr>
                <w:szCs w:val="22"/>
                <w:lang w:eastAsia="en-GB"/>
              </w:rPr>
            </w:pPr>
            <w:r w:rsidRPr="001A700E">
              <w:rPr>
                <w:szCs w:val="22"/>
                <w:lang w:eastAsia="en-GB"/>
              </w:rPr>
              <w:t>Manje često</w:t>
            </w:r>
          </w:p>
        </w:tc>
        <w:tc>
          <w:tcPr>
            <w:tcW w:w="1701" w:type="dxa"/>
            <w:tcBorders>
              <w:top w:val="single" w:sz="4" w:space="0" w:color="auto"/>
              <w:left w:val="single" w:sz="4" w:space="0" w:color="auto"/>
              <w:bottom w:val="single" w:sz="4" w:space="0" w:color="auto"/>
              <w:right w:val="single" w:sz="4" w:space="0" w:color="auto"/>
            </w:tcBorders>
          </w:tcPr>
          <w:p w14:paraId="428B1B62" w14:textId="77777777" w:rsidR="00F70686" w:rsidRPr="001A700E" w:rsidRDefault="00F611DF" w:rsidP="00486008">
            <w:pPr>
              <w:keepNext/>
              <w:tabs>
                <w:tab w:val="clear" w:pos="567"/>
              </w:tabs>
              <w:spacing w:line="240" w:lineRule="auto"/>
              <w:rPr>
                <w:szCs w:val="22"/>
              </w:rPr>
            </w:pPr>
            <w:r>
              <w:rPr>
                <w:szCs w:val="22"/>
              </w:rPr>
              <w:t>Č</w:t>
            </w:r>
            <w:r w:rsidR="00F70686">
              <w:rPr>
                <w:szCs w:val="22"/>
              </w:rPr>
              <w:t>esto</w:t>
            </w:r>
          </w:p>
        </w:tc>
        <w:tc>
          <w:tcPr>
            <w:tcW w:w="2977" w:type="dxa"/>
            <w:tcBorders>
              <w:top w:val="single" w:sz="4" w:space="0" w:color="auto"/>
              <w:left w:val="single" w:sz="4" w:space="0" w:color="auto"/>
              <w:bottom w:val="single" w:sz="4" w:space="0" w:color="auto"/>
            </w:tcBorders>
          </w:tcPr>
          <w:p w14:paraId="6DA6561E" w14:textId="77777777" w:rsidR="00F70686" w:rsidRPr="001A700E" w:rsidRDefault="00F70686" w:rsidP="00486008">
            <w:pPr>
              <w:keepNext/>
              <w:tabs>
                <w:tab w:val="clear" w:pos="567"/>
              </w:tabs>
              <w:spacing w:line="240" w:lineRule="auto"/>
              <w:rPr>
                <w:szCs w:val="22"/>
              </w:rPr>
            </w:pPr>
            <w:proofErr w:type="spellStart"/>
            <w:r>
              <w:rPr>
                <w:szCs w:val="22"/>
              </w:rPr>
              <w:t>Pruritus</w:t>
            </w:r>
            <w:proofErr w:type="spellEnd"/>
            <w:r>
              <w:rPr>
                <w:szCs w:val="22"/>
              </w:rPr>
              <w:t>, osip</w:t>
            </w:r>
          </w:p>
        </w:tc>
      </w:tr>
      <w:tr w:rsidR="003F5493" w:rsidRPr="001A700E" w14:paraId="26C00DDD" w14:textId="77777777" w:rsidTr="00EC0C60">
        <w:trPr>
          <w:trHeight w:val="70"/>
        </w:trPr>
        <w:tc>
          <w:tcPr>
            <w:tcW w:w="2552" w:type="dxa"/>
            <w:tcBorders>
              <w:top w:val="single" w:sz="4" w:space="0" w:color="auto"/>
              <w:bottom w:val="single" w:sz="4" w:space="0" w:color="auto"/>
              <w:right w:val="single" w:sz="4" w:space="0" w:color="auto"/>
            </w:tcBorders>
          </w:tcPr>
          <w:p w14:paraId="13839810" w14:textId="77777777" w:rsidR="003F5493" w:rsidRPr="001A700E" w:rsidRDefault="003F5493" w:rsidP="00486008">
            <w:pPr>
              <w:keepNext/>
              <w:tabs>
                <w:tab w:val="clear" w:pos="567"/>
              </w:tabs>
              <w:spacing w:line="240" w:lineRule="auto"/>
              <w:rPr>
                <w:szCs w:val="22"/>
                <w:lang w:eastAsia="en-GB"/>
              </w:rPr>
            </w:pPr>
            <w:r w:rsidRPr="001A700E">
              <w:rPr>
                <w:szCs w:val="22"/>
                <w:lang w:eastAsia="en-GB"/>
              </w:rPr>
              <w:t>Pretrage</w:t>
            </w:r>
          </w:p>
        </w:tc>
        <w:tc>
          <w:tcPr>
            <w:tcW w:w="1417" w:type="dxa"/>
            <w:tcBorders>
              <w:top w:val="single" w:sz="4" w:space="0" w:color="auto"/>
              <w:left w:val="single" w:sz="4" w:space="0" w:color="auto"/>
              <w:bottom w:val="single" w:sz="4" w:space="0" w:color="auto"/>
              <w:right w:val="single" w:sz="4" w:space="0" w:color="auto"/>
            </w:tcBorders>
          </w:tcPr>
          <w:p w14:paraId="3A6D6765" w14:textId="77777777" w:rsidR="003F5493" w:rsidRPr="001A700E" w:rsidRDefault="003F5493" w:rsidP="00486008">
            <w:pPr>
              <w:keepNext/>
              <w:tabs>
                <w:tab w:val="clear" w:pos="567"/>
              </w:tabs>
              <w:spacing w:line="240" w:lineRule="auto"/>
              <w:rPr>
                <w:szCs w:val="22"/>
                <w:lang w:eastAsia="en-GB"/>
              </w:rPr>
            </w:pPr>
            <w:r w:rsidRPr="001A700E">
              <w:rPr>
                <w:szCs w:val="22"/>
                <w:lang w:eastAsia="en-GB"/>
              </w:rPr>
              <w:t>Vrlo često</w:t>
            </w:r>
          </w:p>
        </w:tc>
        <w:tc>
          <w:tcPr>
            <w:tcW w:w="1701" w:type="dxa"/>
            <w:tcBorders>
              <w:top w:val="single" w:sz="4" w:space="0" w:color="auto"/>
              <w:left w:val="single" w:sz="4" w:space="0" w:color="auto"/>
              <w:bottom w:val="single" w:sz="4" w:space="0" w:color="auto"/>
              <w:right w:val="single" w:sz="4" w:space="0" w:color="auto"/>
            </w:tcBorders>
          </w:tcPr>
          <w:p w14:paraId="12244F68" w14:textId="77777777" w:rsidR="003F5493" w:rsidRPr="001A700E" w:rsidRDefault="00F70686" w:rsidP="00486008">
            <w:pPr>
              <w:keepNext/>
              <w:tabs>
                <w:tab w:val="clear" w:pos="567"/>
              </w:tabs>
              <w:spacing w:line="240" w:lineRule="auto"/>
              <w:rPr>
                <w:szCs w:val="22"/>
              </w:rPr>
            </w:pPr>
            <w:r w:rsidRPr="001A700E">
              <w:rPr>
                <w:szCs w:val="22"/>
                <w:lang w:eastAsia="en-GB"/>
              </w:rPr>
              <w:t>Vrlo često</w:t>
            </w:r>
          </w:p>
        </w:tc>
        <w:tc>
          <w:tcPr>
            <w:tcW w:w="2977" w:type="dxa"/>
            <w:tcBorders>
              <w:top w:val="single" w:sz="4" w:space="0" w:color="auto"/>
              <w:left w:val="single" w:sz="4" w:space="0" w:color="auto"/>
              <w:bottom w:val="single" w:sz="4" w:space="0" w:color="auto"/>
            </w:tcBorders>
          </w:tcPr>
          <w:p w14:paraId="160707B9" w14:textId="77777777" w:rsidR="003F5493" w:rsidRPr="001A700E" w:rsidRDefault="003F5493" w:rsidP="00486008">
            <w:pPr>
              <w:keepNext/>
              <w:tabs>
                <w:tab w:val="clear" w:pos="567"/>
              </w:tabs>
              <w:spacing w:line="240" w:lineRule="auto"/>
              <w:rPr>
                <w:szCs w:val="22"/>
              </w:rPr>
            </w:pPr>
            <w:r w:rsidRPr="001A700E">
              <w:rPr>
                <w:szCs w:val="22"/>
              </w:rPr>
              <w:t xml:space="preserve">Povišene razine </w:t>
            </w:r>
            <w:proofErr w:type="spellStart"/>
            <w:r w:rsidRPr="001A700E">
              <w:rPr>
                <w:szCs w:val="22"/>
              </w:rPr>
              <w:t>tirozina</w:t>
            </w:r>
            <w:proofErr w:type="spellEnd"/>
          </w:p>
        </w:tc>
      </w:tr>
    </w:tbl>
    <w:p w14:paraId="30E09FF8" w14:textId="77777777" w:rsidR="00CB2AED" w:rsidRDefault="006640C6" w:rsidP="00482A23">
      <w:pPr>
        <w:keepNext/>
        <w:tabs>
          <w:tab w:val="clear" w:pos="567"/>
        </w:tabs>
        <w:spacing w:line="240" w:lineRule="auto"/>
        <w:rPr>
          <w:szCs w:val="22"/>
        </w:rPr>
      </w:pPr>
      <w:r w:rsidRPr="002B6FFB">
        <w:rPr>
          <w:szCs w:val="22"/>
          <w:vertAlign w:val="superscript"/>
        </w:rPr>
        <w:t>1</w:t>
      </w:r>
      <w:r>
        <w:rPr>
          <w:szCs w:val="22"/>
        </w:rPr>
        <w:t xml:space="preserve">Učestalost se temelji na jednom kliničkom ispitivanju </w:t>
      </w:r>
      <w:proofErr w:type="spellStart"/>
      <w:r>
        <w:rPr>
          <w:szCs w:val="22"/>
        </w:rPr>
        <w:t>alkaptonurije</w:t>
      </w:r>
      <w:proofErr w:type="spellEnd"/>
      <w:r>
        <w:rPr>
          <w:szCs w:val="22"/>
        </w:rPr>
        <w:t>.</w:t>
      </w:r>
    </w:p>
    <w:p w14:paraId="3465A7EA" w14:textId="77777777" w:rsidR="006640C6" w:rsidRDefault="006640C6" w:rsidP="002D52A6">
      <w:pPr>
        <w:tabs>
          <w:tab w:val="clear" w:pos="567"/>
        </w:tabs>
        <w:spacing w:line="240" w:lineRule="auto"/>
        <w:rPr>
          <w:szCs w:val="22"/>
        </w:rPr>
      </w:pPr>
      <w:r w:rsidRPr="002B6FFB">
        <w:rPr>
          <w:szCs w:val="22"/>
          <w:vertAlign w:val="superscript"/>
        </w:rPr>
        <w:t>2</w:t>
      </w:r>
      <w:r>
        <w:rPr>
          <w:szCs w:val="22"/>
        </w:rPr>
        <w:t xml:space="preserve">Povišene razine </w:t>
      </w:r>
      <w:proofErr w:type="spellStart"/>
      <w:r>
        <w:rPr>
          <w:szCs w:val="22"/>
        </w:rPr>
        <w:t>tirozina</w:t>
      </w:r>
      <w:proofErr w:type="spellEnd"/>
      <w:r>
        <w:rPr>
          <w:szCs w:val="22"/>
        </w:rPr>
        <w:t xml:space="preserve"> povezane su s nuspojavama </w:t>
      </w:r>
      <w:r w:rsidR="002D52A6">
        <w:rPr>
          <w:szCs w:val="22"/>
        </w:rPr>
        <w:t>koje zahvaćaju</w:t>
      </w:r>
      <w:r>
        <w:rPr>
          <w:szCs w:val="22"/>
        </w:rPr>
        <w:t xml:space="preserve"> oko. </w:t>
      </w:r>
      <w:r w:rsidR="002D52A6">
        <w:rPr>
          <w:szCs w:val="22"/>
        </w:rPr>
        <w:t>Bolesnici</w:t>
      </w:r>
      <w:r>
        <w:rPr>
          <w:szCs w:val="22"/>
        </w:rPr>
        <w:t xml:space="preserve"> </w:t>
      </w:r>
      <w:r w:rsidR="003E5820">
        <w:rPr>
          <w:szCs w:val="22"/>
        </w:rPr>
        <w:t xml:space="preserve">u </w:t>
      </w:r>
      <w:r>
        <w:rPr>
          <w:szCs w:val="22"/>
        </w:rPr>
        <w:t>ispitivanju</w:t>
      </w:r>
      <w:r w:rsidR="003E5820">
        <w:rPr>
          <w:szCs w:val="22"/>
        </w:rPr>
        <w:t xml:space="preserve"> </w:t>
      </w:r>
      <w:proofErr w:type="spellStart"/>
      <w:r w:rsidR="003E5820">
        <w:rPr>
          <w:szCs w:val="22"/>
        </w:rPr>
        <w:t>alkaptonurije</w:t>
      </w:r>
      <w:proofErr w:type="spellEnd"/>
      <w:r w:rsidR="003E5820">
        <w:rPr>
          <w:szCs w:val="22"/>
        </w:rPr>
        <w:t xml:space="preserve"> </w:t>
      </w:r>
      <w:r>
        <w:rPr>
          <w:szCs w:val="22"/>
        </w:rPr>
        <w:t>nisu bili na dijeti</w:t>
      </w:r>
      <w:r w:rsidR="00F91D41">
        <w:rPr>
          <w:szCs w:val="22"/>
        </w:rPr>
        <w:t xml:space="preserve"> </w:t>
      </w:r>
      <w:r w:rsidR="003E5820">
        <w:rPr>
          <w:szCs w:val="22"/>
        </w:rPr>
        <w:t>s ograničenim unosom</w:t>
      </w:r>
      <w:r w:rsidR="00F91D41">
        <w:rPr>
          <w:szCs w:val="22"/>
        </w:rPr>
        <w:t xml:space="preserve"> </w:t>
      </w:r>
      <w:proofErr w:type="spellStart"/>
      <w:r w:rsidR="00F91D41">
        <w:rPr>
          <w:szCs w:val="22"/>
        </w:rPr>
        <w:t>tirozina</w:t>
      </w:r>
      <w:proofErr w:type="spellEnd"/>
      <w:r w:rsidR="00F91D41">
        <w:rPr>
          <w:szCs w:val="22"/>
        </w:rPr>
        <w:t xml:space="preserve"> i </w:t>
      </w:r>
      <w:proofErr w:type="spellStart"/>
      <w:r w:rsidR="00F91D41">
        <w:rPr>
          <w:szCs w:val="22"/>
        </w:rPr>
        <w:t>fenilalanina</w:t>
      </w:r>
      <w:proofErr w:type="spellEnd"/>
      <w:r w:rsidR="00F91D41">
        <w:rPr>
          <w:szCs w:val="22"/>
        </w:rPr>
        <w:t>.</w:t>
      </w:r>
    </w:p>
    <w:p w14:paraId="3AE7860A" w14:textId="77777777" w:rsidR="006640C6" w:rsidRPr="001A700E" w:rsidRDefault="006640C6" w:rsidP="001A700E">
      <w:pPr>
        <w:tabs>
          <w:tab w:val="clear" w:pos="567"/>
        </w:tabs>
        <w:spacing w:line="240" w:lineRule="auto"/>
        <w:rPr>
          <w:szCs w:val="22"/>
        </w:rPr>
      </w:pPr>
    </w:p>
    <w:p w14:paraId="5F0DF2CA" w14:textId="77777777" w:rsidR="00D32D53" w:rsidRPr="001A700E" w:rsidRDefault="00D32D53" w:rsidP="001A700E">
      <w:pPr>
        <w:keepNext/>
        <w:tabs>
          <w:tab w:val="clear" w:pos="567"/>
        </w:tabs>
        <w:spacing w:line="240" w:lineRule="auto"/>
        <w:rPr>
          <w:szCs w:val="22"/>
          <w:u w:val="single"/>
        </w:rPr>
      </w:pPr>
      <w:r w:rsidRPr="001A700E">
        <w:rPr>
          <w:szCs w:val="22"/>
          <w:u w:val="single"/>
        </w:rPr>
        <w:t>Opis pojedinih nuspojava</w:t>
      </w:r>
    </w:p>
    <w:p w14:paraId="35282253" w14:textId="77777777" w:rsidR="00CB2AED" w:rsidRPr="001A700E" w:rsidRDefault="00CB2AED" w:rsidP="008462E6">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w:t>
      </w:r>
      <w:r w:rsidR="006437D9" w:rsidRPr="001A700E">
        <w:rPr>
          <w:szCs w:val="22"/>
        </w:rPr>
        <w:t xml:space="preserve">uzrokuje povišene razine </w:t>
      </w:r>
      <w:proofErr w:type="spellStart"/>
      <w:r w:rsidR="006437D9" w:rsidRPr="001A700E">
        <w:rPr>
          <w:szCs w:val="22"/>
        </w:rPr>
        <w:t>tirozina</w:t>
      </w:r>
      <w:proofErr w:type="spellEnd"/>
      <w:r w:rsidRPr="001A700E">
        <w:rPr>
          <w:szCs w:val="22"/>
        </w:rPr>
        <w:t xml:space="preserve">. </w:t>
      </w:r>
      <w:r w:rsidR="00FA68B2" w:rsidRPr="001A700E">
        <w:rPr>
          <w:szCs w:val="22"/>
        </w:rPr>
        <w:t xml:space="preserve">Povišene razine </w:t>
      </w:r>
      <w:proofErr w:type="spellStart"/>
      <w:r w:rsidRPr="001A700E">
        <w:rPr>
          <w:szCs w:val="22"/>
        </w:rPr>
        <w:t>tirozina</w:t>
      </w:r>
      <w:proofErr w:type="spellEnd"/>
      <w:r w:rsidRPr="001A700E">
        <w:rPr>
          <w:szCs w:val="22"/>
        </w:rPr>
        <w:t xml:space="preserve"> </w:t>
      </w:r>
      <w:r w:rsidR="003E5820">
        <w:rPr>
          <w:szCs w:val="22"/>
        </w:rPr>
        <w:t xml:space="preserve">u bolesnika s </w:t>
      </w:r>
      <w:r w:rsidR="003E5820" w:rsidRPr="00A63869">
        <w:rPr>
          <w:szCs w:val="22"/>
        </w:rPr>
        <w:t>HT</w:t>
      </w:r>
      <w:r w:rsidR="003E5820" w:rsidRPr="00A63869">
        <w:rPr>
          <w:szCs w:val="22"/>
        </w:rPr>
        <w:noBreakHyphen/>
        <w:t>1</w:t>
      </w:r>
      <w:r w:rsidR="003E5820">
        <w:rPr>
          <w:szCs w:val="22"/>
        </w:rPr>
        <w:t xml:space="preserve"> i </w:t>
      </w:r>
      <w:proofErr w:type="spellStart"/>
      <w:r w:rsidR="003E5820">
        <w:rPr>
          <w:szCs w:val="22"/>
        </w:rPr>
        <w:t>alkaptonurijom</w:t>
      </w:r>
      <w:proofErr w:type="spellEnd"/>
      <w:r w:rsidR="003E5820" w:rsidRPr="001A700E">
        <w:rPr>
          <w:szCs w:val="22"/>
        </w:rPr>
        <w:t xml:space="preserve"> </w:t>
      </w:r>
      <w:r w:rsidR="00FA68B2" w:rsidRPr="001A700E">
        <w:rPr>
          <w:szCs w:val="22"/>
        </w:rPr>
        <w:t xml:space="preserve">povezane </w:t>
      </w:r>
      <w:r w:rsidRPr="001A700E">
        <w:rPr>
          <w:szCs w:val="22"/>
        </w:rPr>
        <w:t>su s</w:t>
      </w:r>
      <w:r w:rsidR="00467293" w:rsidRPr="001A700E">
        <w:rPr>
          <w:szCs w:val="22"/>
        </w:rPr>
        <w:t> </w:t>
      </w:r>
      <w:r w:rsidR="006437D9" w:rsidRPr="001A700E">
        <w:rPr>
          <w:szCs w:val="22"/>
        </w:rPr>
        <w:t>nuspojavama na očima kao npr.</w:t>
      </w:r>
      <w:r w:rsidRPr="001A700E">
        <w:rPr>
          <w:szCs w:val="22"/>
        </w:rPr>
        <w:t xml:space="preserve"> zamućenj</w:t>
      </w:r>
      <w:r w:rsidR="006437D9" w:rsidRPr="001A700E">
        <w:rPr>
          <w:szCs w:val="22"/>
        </w:rPr>
        <w:t>e</w:t>
      </w:r>
      <w:r w:rsidRPr="001A700E">
        <w:rPr>
          <w:szCs w:val="22"/>
        </w:rPr>
        <w:t xml:space="preserve"> rožnice i </w:t>
      </w:r>
      <w:proofErr w:type="spellStart"/>
      <w:r w:rsidRPr="001A700E">
        <w:rPr>
          <w:szCs w:val="22"/>
        </w:rPr>
        <w:t>hiperkeratotičk</w:t>
      </w:r>
      <w:r w:rsidR="00BE6E7A" w:rsidRPr="001A700E">
        <w:rPr>
          <w:szCs w:val="22"/>
        </w:rPr>
        <w:t>e</w:t>
      </w:r>
      <w:proofErr w:type="spellEnd"/>
      <w:r w:rsidRPr="001A700E">
        <w:rPr>
          <w:szCs w:val="22"/>
        </w:rPr>
        <w:t xml:space="preserve"> </w:t>
      </w:r>
      <w:r w:rsidRPr="001A700E">
        <w:rPr>
          <w:szCs w:val="22"/>
        </w:rPr>
        <w:lastRenderedPageBreak/>
        <w:t>lezij</w:t>
      </w:r>
      <w:r w:rsidR="00BE6E7A" w:rsidRPr="001A700E">
        <w:rPr>
          <w:szCs w:val="22"/>
        </w:rPr>
        <w:t>e</w:t>
      </w:r>
      <w:r w:rsidRPr="001A700E">
        <w:rPr>
          <w:szCs w:val="22"/>
        </w:rPr>
        <w:t xml:space="preserve">. Ograničenje </w:t>
      </w:r>
      <w:r w:rsidR="00EE2F45" w:rsidRPr="001A700E">
        <w:rPr>
          <w:szCs w:val="22"/>
        </w:rPr>
        <w:t>unosa</w:t>
      </w:r>
      <w:r w:rsidRPr="001A700E">
        <w:rPr>
          <w:szCs w:val="22"/>
        </w:rPr>
        <w:t xml:space="preserve"> </w:t>
      </w:r>
      <w:proofErr w:type="spellStart"/>
      <w:r w:rsidRPr="001A700E">
        <w:rPr>
          <w:szCs w:val="22"/>
        </w:rPr>
        <w:t>tirozina</w:t>
      </w:r>
      <w:proofErr w:type="spellEnd"/>
      <w:r w:rsidRPr="001A700E">
        <w:rPr>
          <w:szCs w:val="22"/>
        </w:rPr>
        <w:t xml:space="preserve"> i </w:t>
      </w:r>
      <w:proofErr w:type="spellStart"/>
      <w:r w:rsidRPr="001A700E">
        <w:rPr>
          <w:szCs w:val="22"/>
        </w:rPr>
        <w:t>fenilalanina</w:t>
      </w:r>
      <w:proofErr w:type="spellEnd"/>
      <w:r w:rsidRPr="001A700E">
        <w:rPr>
          <w:szCs w:val="22"/>
        </w:rPr>
        <w:t xml:space="preserve"> </w:t>
      </w:r>
      <w:r w:rsidR="001B73E3" w:rsidRPr="001A700E">
        <w:rPr>
          <w:szCs w:val="22"/>
        </w:rPr>
        <w:t xml:space="preserve">hranom </w:t>
      </w:r>
      <w:r w:rsidRPr="001A700E">
        <w:rPr>
          <w:szCs w:val="22"/>
        </w:rPr>
        <w:t xml:space="preserve">trebalo bi ograničiti toksičnost povezanu s ovim tipom </w:t>
      </w:r>
      <w:proofErr w:type="spellStart"/>
      <w:r w:rsidRPr="001A700E">
        <w:rPr>
          <w:szCs w:val="22"/>
        </w:rPr>
        <w:t>tirozinemije</w:t>
      </w:r>
      <w:proofErr w:type="spellEnd"/>
      <w:r w:rsidRPr="001A700E">
        <w:rPr>
          <w:szCs w:val="22"/>
        </w:rPr>
        <w:t xml:space="preserve"> </w:t>
      </w:r>
      <w:r w:rsidR="006437D9" w:rsidRPr="001A700E">
        <w:rPr>
          <w:szCs w:val="22"/>
        </w:rPr>
        <w:t xml:space="preserve">snižavanjem razine </w:t>
      </w:r>
      <w:proofErr w:type="spellStart"/>
      <w:r w:rsidR="006437D9" w:rsidRPr="001A700E">
        <w:rPr>
          <w:szCs w:val="22"/>
        </w:rPr>
        <w:t>tirozina</w:t>
      </w:r>
      <w:proofErr w:type="spellEnd"/>
      <w:r w:rsidR="006437D9" w:rsidRPr="001A700E">
        <w:rPr>
          <w:szCs w:val="22"/>
        </w:rPr>
        <w:t xml:space="preserve"> </w:t>
      </w:r>
      <w:r w:rsidRPr="001A700E">
        <w:rPr>
          <w:szCs w:val="22"/>
        </w:rPr>
        <w:t>(vidjeti dio 4.4).</w:t>
      </w:r>
    </w:p>
    <w:p w14:paraId="5FB9960E" w14:textId="77777777" w:rsidR="006437D9" w:rsidRPr="001A700E" w:rsidRDefault="006437D9" w:rsidP="008462E6">
      <w:pPr>
        <w:tabs>
          <w:tab w:val="clear" w:pos="567"/>
        </w:tabs>
        <w:spacing w:line="240" w:lineRule="auto"/>
        <w:rPr>
          <w:szCs w:val="22"/>
        </w:rPr>
      </w:pPr>
      <w:r w:rsidRPr="001A700E">
        <w:rPr>
          <w:szCs w:val="22"/>
        </w:rPr>
        <w:t xml:space="preserve">U kliničkim ispitivanjima </w:t>
      </w:r>
      <w:r w:rsidR="008462E6" w:rsidRPr="00A63869">
        <w:rPr>
          <w:szCs w:val="22"/>
        </w:rPr>
        <w:t>HT</w:t>
      </w:r>
      <w:r w:rsidR="008462E6" w:rsidRPr="00A63869">
        <w:rPr>
          <w:szCs w:val="22"/>
        </w:rPr>
        <w:noBreakHyphen/>
        <w:t>1</w:t>
      </w:r>
      <w:r w:rsidR="00597399">
        <w:rPr>
          <w:szCs w:val="22"/>
        </w:rPr>
        <w:t xml:space="preserve">, </w:t>
      </w:r>
      <w:proofErr w:type="spellStart"/>
      <w:r w:rsidRPr="001A700E">
        <w:rPr>
          <w:szCs w:val="22"/>
        </w:rPr>
        <w:t>granulocitopenija</w:t>
      </w:r>
      <w:proofErr w:type="spellEnd"/>
      <w:r w:rsidRPr="001A700E">
        <w:rPr>
          <w:szCs w:val="22"/>
        </w:rPr>
        <w:t xml:space="preserve"> je manje često </w:t>
      </w:r>
      <w:r w:rsidR="005F0D67" w:rsidRPr="001A700E">
        <w:rPr>
          <w:szCs w:val="22"/>
        </w:rPr>
        <w:t>bila</w:t>
      </w:r>
      <w:r w:rsidR="005F0D67">
        <w:rPr>
          <w:szCs w:val="22"/>
        </w:rPr>
        <w:t xml:space="preserve"> </w:t>
      </w:r>
      <w:r w:rsidRPr="001A700E">
        <w:rPr>
          <w:szCs w:val="22"/>
        </w:rPr>
        <w:t>teška (&lt;0,5x10</w:t>
      </w:r>
      <w:r w:rsidRPr="001A700E">
        <w:rPr>
          <w:szCs w:val="22"/>
          <w:vertAlign w:val="superscript"/>
        </w:rPr>
        <w:t>9</w:t>
      </w:r>
      <w:r w:rsidRPr="001A700E">
        <w:rPr>
          <w:szCs w:val="22"/>
        </w:rPr>
        <w:t>/</w:t>
      </w:r>
      <w:r w:rsidR="001523B8" w:rsidRPr="001A700E">
        <w:rPr>
          <w:szCs w:val="22"/>
        </w:rPr>
        <w:t>l</w:t>
      </w:r>
      <w:r w:rsidRPr="001A700E">
        <w:rPr>
          <w:szCs w:val="22"/>
        </w:rPr>
        <w:t xml:space="preserve">) i nije bila povezana s infekcijama. Nuspojave koje zahvaćaju organski sustav </w:t>
      </w:r>
      <w:r w:rsidR="002C77F5" w:rsidRPr="001A700E">
        <w:rPr>
          <w:szCs w:val="22"/>
        </w:rPr>
        <w:t>"</w:t>
      </w:r>
      <w:r w:rsidRPr="001A700E">
        <w:rPr>
          <w:szCs w:val="22"/>
        </w:rPr>
        <w:t>Poremećaji krvi i limfnog sustava</w:t>
      </w:r>
      <w:r w:rsidR="002C77F5" w:rsidRPr="001A700E">
        <w:rPr>
          <w:szCs w:val="22"/>
        </w:rPr>
        <w:t>"</w:t>
      </w:r>
      <w:r w:rsidRPr="001A700E">
        <w:rPr>
          <w:szCs w:val="22"/>
        </w:rPr>
        <w:t xml:space="preserve"> prema MedDRA-</w:t>
      </w:r>
      <w:r w:rsidR="00BD1542" w:rsidRPr="001A700E">
        <w:rPr>
          <w:szCs w:val="22"/>
        </w:rPr>
        <w:t>klasifikaciji organskih sustava</w:t>
      </w:r>
      <w:r w:rsidRPr="001A700E">
        <w:rPr>
          <w:szCs w:val="22"/>
        </w:rPr>
        <w:t xml:space="preserve"> povukle su se tijekom kontinuiranog liječenja </w:t>
      </w:r>
      <w:proofErr w:type="spellStart"/>
      <w:r w:rsidRPr="001A700E">
        <w:rPr>
          <w:szCs w:val="22"/>
        </w:rPr>
        <w:t>nitizinonom</w:t>
      </w:r>
      <w:proofErr w:type="spellEnd"/>
      <w:r w:rsidRPr="001A700E">
        <w:rPr>
          <w:szCs w:val="22"/>
        </w:rPr>
        <w:t>.</w:t>
      </w:r>
    </w:p>
    <w:p w14:paraId="6DBE70FF" w14:textId="77777777" w:rsidR="00AA176F" w:rsidRPr="001A700E" w:rsidRDefault="00AA176F" w:rsidP="001A700E">
      <w:pPr>
        <w:tabs>
          <w:tab w:val="clear" w:pos="567"/>
        </w:tabs>
        <w:spacing w:line="240" w:lineRule="auto"/>
        <w:rPr>
          <w:szCs w:val="22"/>
        </w:rPr>
      </w:pPr>
    </w:p>
    <w:p w14:paraId="3E01E5A4" w14:textId="77777777" w:rsidR="00AA176F" w:rsidRPr="001A700E" w:rsidRDefault="00AA176F" w:rsidP="001A700E">
      <w:pPr>
        <w:keepNext/>
        <w:tabs>
          <w:tab w:val="clear" w:pos="567"/>
        </w:tabs>
        <w:spacing w:line="240" w:lineRule="auto"/>
        <w:rPr>
          <w:b/>
          <w:szCs w:val="22"/>
          <w:u w:val="single"/>
        </w:rPr>
      </w:pPr>
      <w:r w:rsidRPr="001A700E">
        <w:rPr>
          <w:szCs w:val="22"/>
          <w:u w:val="single"/>
        </w:rPr>
        <w:t>Pedijatrijska populacija</w:t>
      </w:r>
    </w:p>
    <w:p w14:paraId="69D399EB" w14:textId="77777777" w:rsidR="00AA176F" w:rsidRPr="001A700E" w:rsidRDefault="00AA176F" w:rsidP="008462E6">
      <w:pPr>
        <w:tabs>
          <w:tab w:val="clear" w:pos="567"/>
        </w:tabs>
        <w:spacing w:line="240" w:lineRule="auto"/>
        <w:rPr>
          <w:szCs w:val="22"/>
        </w:rPr>
      </w:pPr>
      <w:r w:rsidRPr="001A700E">
        <w:rPr>
          <w:szCs w:val="22"/>
        </w:rPr>
        <w:t xml:space="preserve">Sigurnosni profil </w:t>
      </w:r>
      <w:r w:rsidR="00597399">
        <w:rPr>
          <w:szCs w:val="22"/>
        </w:rPr>
        <w:t xml:space="preserve">kod </w:t>
      </w:r>
      <w:r w:rsidR="008462E6" w:rsidRPr="00A63869">
        <w:rPr>
          <w:szCs w:val="22"/>
        </w:rPr>
        <w:t>HT</w:t>
      </w:r>
      <w:r w:rsidR="008462E6" w:rsidRPr="00A63869">
        <w:rPr>
          <w:szCs w:val="22"/>
        </w:rPr>
        <w:noBreakHyphen/>
        <w:t>1</w:t>
      </w:r>
      <w:r w:rsidR="008462E6" w:rsidRPr="00482A23">
        <w:rPr>
          <w:szCs w:val="22"/>
        </w:rPr>
        <w:t xml:space="preserve"> </w:t>
      </w:r>
      <w:r w:rsidRPr="001A700E">
        <w:rPr>
          <w:szCs w:val="22"/>
        </w:rPr>
        <w:t>uglavnom se temelji na pedijatrijsko</w:t>
      </w:r>
      <w:r w:rsidR="00657521">
        <w:rPr>
          <w:szCs w:val="22"/>
        </w:rPr>
        <w:t>j</w:t>
      </w:r>
      <w:r w:rsidRPr="001A700E">
        <w:rPr>
          <w:szCs w:val="22"/>
        </w:rPr>
        <w:t xml:space="preserve"> populaciji budući da </w:t>
      </w:r>
      <w:r w:rsidR="00CF4B9C" w:rsidRPr="001A700E">
        <w:rPr>
          <w:szCs w:val="22"/>
        </w:rPr>
        <w:t xml:space="preserve">je </w:t>
      </w:r>
      <w:r w:rsidRPr="001A700E">
        <w:rPr>
          <w:szCs w:val="22"/>
        </w:rPr>
        <w:t xml:space="preserve">liječenje </w:t>
      </w:r>
      <w:proofErr w:type="spellStart"/>
      <w:r w:rsidRPr="001A700E">
        <w:rPr>
          <w:szCs w:val="22"/>
        </w:rPr>
        <w:t>nitizinonom</w:t>
      </w:r>
      <w:proofErr w:type="spellEnd"/>
      <w:r w:rsidRPr="001A700E">
        <w:rPr>
          <w:szCs w:val="22"/>
        </w:rPr>
        <w:t xml:space="preserve"> </w:t>
      </w:r>
      <w:r w:rsidR="00CF4B9C" w:rsidRPr="001A700E">
        <w:rPr>
          <w:szCs w:val="22"/>
        </w:rPr>
        <w:t>potrebno</w:t>
      </w:r>
      <w:r w:rsidRPr="001A700E">
        <w:rPr>
          <w:szCs w:val="22"/>
        </w:rPr>
        <w:t xml:space="preserve"> započeti čim se </w:t>
      </w:r>
      <w:r w:rsidR="00CF4B9C" w:rsidRPr="001A700E">
        <w:rPr>
          <w:szCs w:val="22"/>
        </w:rPr>
        <w:t>ustanovi</w:t>
      </w:r>
      <w:r w:rsidRPr="001A700E">
        <w:rPr>
          <w:szCs w:val="22"/>
        </w:rPr>
        <w:t xml:space="preserve"> nasljedna </w:t>
      </w:r>
      <w:proofErr w:type="spellStart"/>
      <w:r w:rsidRPr="001A700E">
        <w:rPr>
          <w:szCs w:val="22"/>
        </w:rPr>
        <w:t>tirozinemija</w:t>
      </w:r>
      <w:proofErr w:type="spellEnd"/>
      <w:r w:rsidRPr="001A700E">
        <w:rPr>
          <w:szCs w:val="22"/>
        </w:rPr>
        <w:t xml:space="preserve"> tipa 1 (HT</w:t>
      </w:r>
      <w:r w:rsidR="007F01D1" w:rsidRPr="001A700E">
        <w:rPr>
          <w:szCs w:val="22"/>
        </w:rPr>
        <w:noBreakHyphen/>
      </w:r>
      <w:r w:rsidRPr="001A700E">
        <w:rPr>
          <w:szCs w:val="22"/>
        </w:rPr>
        <w:t xml:space="preserve">1). Podaci iz kliničkih ispitivanja i </w:t>
      </w:r>
      <w:r w:rsidR="00CF4B9C" w:rsidRPr="001A700E">
        <w:rPr>
          <w:szCs w:val="22"/>
        </w:rPr>
        <w:t>primjene nakon stavljanja lijeka u promet</w:t>
      </w:r>
      <w:r w:rsidR="00CF4B9C" w:rsidRPr="001A700E" w:rsidDel="00CF4B9C">
        <w:rPr>
          <w:szCs w:val="22"/>
        </w:rPr>
        <w:t xml:space="preserve"> </w:t>
      </w:r>
      <w:r w:rsidRPr="001A700E">
        <w:rPr>
          <w:szCs w:val="22"/>
        </w:rPr>
        <w:t xml:space="preserve">ne ukazuju na to da se sigurnosni profil razlikuje u različitih podskupina pedijatrijske populacije ili da se razlikuje od </w:t>
      </w:r>
      <w:r w:rsidR="005F6CAA" w:rsidRPr="001A700E">
        <w:rPr>
          <w:szCs w:val="22"/>
        </w:rPr>
        <w:t>sigurnosnog</w:t>
      </w:r>
      <w:r w:rsidRPr="001A700E">
        <w:rPr>
          <w:szCs w:val="22"/>
        </w:rPr>
        <w:t xml:space="preserve"> profila u odraslih bolesnika.</w:t>
      </w:r>
    </w:p>
    <w:p w14:paraId="75C4C84D" w14:textId="77777777" w:rsidR="00AA176F" w:rsidRPr="001A700E" w:rsidRDefault="00AA176F" w:rsidP="001A700E">
      <w:pPr>
        <w:tabs>
          <w:tab w:val="clear" w:pos="567"/>
        </w:tabs>
        <w:spacing w:line="240" w:lineRule="auto"/>
        <w:rPr>
          <w:szCs w:val="22"/>
        </w:rPr>
      </w:pPr>
    </w:p>
    <w:p w14:paraId="19451C73" w14:textId="77777777" w:rsidR="00AA176F" w:rsidRPr="001A700E" w:rsidRDefault="00AA176F" w:rsidP="001A700E">
      <w:pPr>
        <w:keepNext/>
        <w:tabs>
          <w:tab w:val="clear" w:pos="567"/>
        </w:tabs>
        <w:spacing w:line="240" w:lineRule="auto"/>
        <w:rPr>
          <w:szCs w:val="22"/>
          <w:u w:val="single"/>
        </w:rPr>
      </w:pPr>
      <w:r w:rsidRPr="001A700E">
        <w:rPr>
          <w:szCs w:val="22"/>
          <w:u w:val="single"/>
        </w:rPr>
        <w:t>Prijavljivanje sumnji na nuspojavu</w:t>
      </w:r>
    </w:p>
    <w:p w14:paraId="0B611F9A" w14:textId="77777777" w:rsidR="00AA176F" w:rsidRPr="001A700E" w:rsidRDefault="00AA176F" w:rsidP="001A700E">
      <w:pPr>
        <w:tabs>
          <w:tab w:val="clear" w:pos="567"/>
        </w:tabs>
        <w:autoSpaceDE w:val="0"/>
        <w:autoSpaceDN w:val="0"/>
        <w:adjustRightInd w:val="0"/>
        <w:spacing w:line="240" w:lineRule="auto"/>
        <w:rPr>
          <w:szCs w:val="22"/>
        </w:rPr>
      </w:pPr>
      <w:r w:rsidRPr="001A700E">
        <w:rPr>
          <w:szCs w:val="22"/>
        </w:rPr>
        <w:t xml:space="preserve">Nakon dobivanja odobrenja lijeka važno je prijavljivanje sumnji na njegove nuspojave. Time se omogućuje kontinuirano praćenje omjera koristi i rizika lijeka. Od zdravstvenih </w:t>
      </w:r>
      <w:r w:rsidR="0002009D" w:rsidRPr="001A700E">
        <w:t xml:space="preserve">radnika </w:t>
      </w:r>
      <w:r w:rsidRPr="001A700E">
        <w:rPr>
          <w:szCs w:val="22"/>
        </w:rPr>
        <w:t xml:space="preserve">se traži da prijave svaku sumnju na nuspojavu lijeka putem </w:t>
      </w:r>
      <w:r w:rsidR="005030E1" w:rsidRPr="001A700E">
        <w:rPr>
          <w:szCs w:val="22"/>
        </w:rPr>
        <w:t>nacionalnog sustava prijave nuspojava</w:t>
      </w:r>
      <w:r w:rsidR="0002009D" w:rsidRPr="001A700E">
        <w:rPr>
          <w:szCs w:val="22"/>
        </w:rPr>
        <w:t xml:space="preserve">: </w:t>
      </w:r>
      <w:r w:rsidR="005030E1" w:rsidRPr="001A700E">
        <w:rPr>
          <w:szCs w:val="22"/>
          <w:shd w:val="clear" w:color="auto" w:fill="D9D9D9"/>
        </w:rPr>
        <w:t>navedenog u</w:t>
      </w:r>
      <w:r w:rsidR="00CD7C55" w:rsidRPr="001A700E">
        <w:rPr>
          <w:szCs w:val="22"/>
          <w:shd w:val="clear" w:color="auto" w:fill="D9D9D9"/>
        </w:rPr>
        <w:t> </w:t>
      </w:r>
      <w:hyperlink r:id="rId12" w:history="1">
        <w:r w:rsidR="00CD7C55" w:rsidRPr="001A700E">
          <w:rPr>
            <w:rStyle w:val="Hyperlink"/>
            <w:szCs w:val="22"/>
            <w:shd w:val="clear" w:color="auto" w:fill="D9D9D9"/>
            <w:lang w:eastAsia="en-US"/>
          </w:rPr>
          <w:t>Dodatku V</w:t>
        </w:r>
      </w:hyperlink>
      <w:r w:rsidRPr="001A700E">
        <w:rPr>
          <w:szCs w:val="22"/>
        </w:rPr>
        <w:t>.</w:t>
      </w:r>
    </w:p>
    <w:p w14:paraId="280616C9" w14:textId="77777777" w:rsidR="00CB2AED" w:rsidRPr="001A700E" w:rsidRDefault="00CB2AED" w:rsidP="001A700E">
      <w:pPr>
        <w:tabs>
          <w:tab w:val="clear" w:pos="567"/>
        </w:tabs>
        <w:spacing w:line="240" w:lineRule="auto"/>
        <w:rPr>
          <w:szCs w:val="22"/>
        </w:rPr>
      </w:pPr>
    </w:p>
    <w:p w14:paraId="0CA4ED92" w14:textId="77777777" w:rsidR="00CB2AED" w:rsidRPr="001A700E" w:rsidRDefault="00FC163E" w:rsidP="001A700E">
      <w:pPr>
        <w:keepNext/>
        <w:tabs>
          <w:tab w:val="clear" w:pos="567"/>
        </w:tabs>
        <w:spacing w:line="240" w:lineRule="auto"/>
        <w:rPr>
          <w:szCs w:val="22"/>
        </w:rPr>
      </w:pPr>
      <w:r w:rsidRPr="001A700E">
        <w:rPr>
          <w:b/>
          <w:szCs w:val="22"/>
        </w:rPr>
        <w:t>4.9</w:t>
      </w:r>
      <w:r w:rsidRPr="001A700E">
        <w:rPr>
          <w:b/>
          <w:szCs w:val="22"/>
        </w:rPr>
        <w:tab/>
      </w:r>
      <w:r w:rsidR="00CB2AED" w:rsidRPr="001A700E">
        <w:rPr>
          <w:b/>
          <w:szCs w:val="22"/>
        </w:rPr>
        <w:t>Predoziranje</w:t>
      </w:r>
    </w:p>
    <w:p w14:paraId="2E3AB7A2" w14:textId="77777777" w:rsidR="00CB2AED" w:rsidRPr="001A700E" w:rsidRDefault="00CB2AED" w:rsidP="001A700E">
      <w:pPr>
        <w:keepNext/>
        <w:tabs>
          <w:tab w:val="clear" w:pos="567"/>
        </w:tabs>
        <w:spacing w:line="240" w:lineRule="auto"/>
        <w:rPr>
          <w:szCs w:val="22"/>
        </w:rPr>
      </w:pPr>
    </w:p>
    <w:p w14:paraId="1DA3812B" w14:textId="77777777" w:rsidR="00CB2AED" w:rsidRPr="001A700E" w:rsidRDefault="00CB2AED" w:rsidP="001A700E">
      <w:pPr>
        <w:pStyle w:val="BodyTextIndent2"/>
        <w:tabs>
          <w:tab w:val="clear" w:pos="567"/>
        </w:tabs>
        <w:spacing w:line="240" w:lineRule="auto"/>
        <w:ind w:left="0" w:firstLine="0"/>
        <w:jc w:val="left"/>
        <w:rPr>
          <w:bCs/>
          <w:szCs w:val="22"/>
        </w:rPr>
      </w:pPr>
      <w:r w:rsidRPr="001A700E">
        <w:rPr>
          <w:bCs/>
          <w:szCs w:val="22"/>
        </w:rPr>
        <w:t xml:space="preserve">Ako </w:t>
      </w:r>
      <w:r w:rsidR="00EE2F45" w:rsidRPr="001A700E">
        <w:rPr>
          <w:bCs/>
          <w:szCs w:val="22"/>
        </w:rPr>
        <w:t xml:space="preserve">pojedinci </w:t>
      </w:r>
      <w:r w:rsidRPr="001A700E">
        <w:rPr>
          <w:bCs/>
          <w:szCs w:val="22"/>
        </w:rPr>
        <w:t xml:space="preserve">čija prehrana ne uključuje ograničenje </w:t>
      </w:r>
      <w:proofErr w:type="spellStart"/>
      <w:r w:rsidRPr="001A700E">
        <w:rPr>
          <w:bCs/>
          <w:szCs w:val="22"/>
        </w:rPr>
        <w:t>tirozina</w:t>
      </w:r>
      <w:proofErr w:type="spellEnd"/>
      <w:r w:rsidRPr="001A700E">
        <w:rPr>
          <w:bCs/>
          <w:szCs w:val="22"/>
        </w:rPr>
        <w:t xml:space="preserve"> i </w:t>
      </w:r>
      <w:proofErr w:type="spellStart"/>
      <w:r w:rsidRPr="001A700E">
        <w:rPr>
          <w:bCs/>
          <w:szCs w:val="22"/>
        </w:rPr>
        <w:t>fenilalanina</w:t>
      </w:r>
      <w:proofErr w:type="spellEnd"/>
      <w:r w:rsidRPr="001A700E">
        <w:rPr>
          <w:bCs/>
          <w:szCs w:val="22"/>
        </w:rPr>
        <w:t xml:space="preserve"> slučajno proguta</w:t>
      </w:r>
      <w:r w:rsidR="00EE2F45" w:rsidRPr="001A700E">
        <w:rPr>
          <w:bCs/>
          <w:szCs w:val="22"/>
        </w:rPr>
        <w:t>ju</w:t>
      </w:r>
      <w:r w:rsidRPr="001A700E">
        <w:rPr>
          <w:bCs/>
          <w:szCs w:val="22"/>
        </w:rPr>
        <w:t xml:space="preserve"> </w:t>
      </w:r>
      <w:proofErr w:type="spellStart"/>
      <w:r w:rsidRPr="001A700E">
        <w:rPr>
          <w:bCs/>
          <w:szCs w:val="22"/>
        </w:rPr>
        <w:t>nitizinon</w:t>
      </w:r>
      <w:proofErr w:type="spellEnd"/>
      <w:r w:rsidR="00EE2F45" w:rsidRPr="001A700E">
        <w:rPr>
          <w:bCs/>
          <w:szCs w:val="22"/>
        </w:rPr>
        <w:t>,</w:t>
      </w:r>
      <w:r w:rsidRPr="001A700E">
        <w:rPr>
          <w:bCs/>
          <w:szCs w:val="22"/>
        </w:rPr>
        <w:t xml:space="preserve"> </w:t>
      </w:r>
      <w:r w:rsidR="00EE2F45" w:rsidRPr="001A700E">
        <w:rPr>
          <w:bCs/>
          <w:szCs w:val="22"/>
        </w:rPr>
        <w:t xml:space="preserve">dolazi do </w:t>
      </w:r>
      <w:r w:rsidRPr="001A700E">
        <w:rPr>
          <w:bCs/>
          <w:szCs w:val="22"/>
        </w:rPr>
        <w:t>porast</w:t>
      </w:r>
      <w:r w:rsidR="00EE2F45" w:rsidRPr="001A700E">
        <w:rPr>
          <w:bCs/>
          <w:szCs w:val="22"/>
        </w:rPr>
        <w:t>a</w:t>
      </w:r>
      <w:r w:rsidRPr="001A700E">
        <w:rPr>
          <w:bCs/>
          <w:szCs w:val="22"/>
        </w:rPr>
        <w:t xml:space="preserve"> </w:t>
      </w:r>
      <w:r w:rsidR="00FA68B2" w:rsidRPr="001A700E">
        <w:rPr>
          <w:bCs/>
          <w:szCs w:val="22"/>
        </w:rPr>
        <w:t xml:space="preserve">razine </w:t>
      </w:r>
      <w:proofErr w:type="spellStart"/>
      <w:r w:rsidRPr="001A700E">
        <w:rPr>
          <w:bCs/>
          <w:szCs w:val="22"/>
        </w:rPr>
        <w:t>tirozina</w:t>
      </w:r>
      <w:proofErr w:type="spellEnd"/>
      <w:r w:rsidR="00EE2F45" w:rsidRPr="001A700E">
        <w:rPr>
          <w:bCs/>
          <w:szCs w:val="22"/>
        </w:rPr>
        <w:t xml:space="preserve">. </w:t>
      </w:r>
      <w:r w:rsidR="00FA68B2" w:rsidRPr="001A700E">
        <w:rPr>
          <w:bCs/>
          <w:szCs w:val="22"/>
        </w:rPr>
        <w:t xml:space="preserve">Povišene razine </w:t>
      </w:r>
      <w:proofErr w:type="spellStart"/>
      <w:r w:rsidRPr="001A700E">
        <w:rPr>
          <w:bCs/>
          <w:szCs w:val="22"/>
        </w:rPr>
        <w:t>tirozina</w:t>
      </w:r>
      <w:proofErr w:type="spellEnd"/>
      <w:r w:rsidRPr="001A700E">
        <w:rPr>
          <w:bCs/>
          <w:szCs w:val="22"/>
        </w:rPr>
        <w:t xml:space="preserve"> </w:t>
      </w:r>
      <w:r w:rsidR="00FA68B2" w:rsidRPr="001A700E">
        <w:rPr>
          <w:bCs/>
          <w:szCs w:val="22"/>
        </w:rPr>
        <w:t xml:space="preserve">povezane </w:t>
      </w:r>
      <w:r w:rsidRPr="001A700E">
        <w:rPr>
          <w:bCs/>
          <w:szCs w:val="22"/>
        </w:rPr>
        <w:t xml:space="preserve">su </w:t>
      </w:r>
      <w:r w:rsidR="00467293" w:rsidRPr="001A700E">
        <w:rPr>
          <w:bCs/>
          <w:szCs w:val="22"/>
        </w:rPr>
        <w:t>s </w:t>
      </w:r>
      <w:r w:rsidRPr="001A700E">
        <w:rPr>
          <w:bCs/>
          <w:szCs w:val="22"/>
        </w:rPr>
        <w:t>toksičnim učincima na oči</w:t>
      </w:r>
      <w:r w:rsidR="00EE2F45" w:rsidRPr="001A700E">
        <w:rPr>
          <w:bCs/>
          <w:szCs w:val="22"/>
        </w:rPr>
        <w:t>ma</w:t>
      </w:r>
      <w:r w:rsidRPr="001A700E">
        <w:rPr>
          <w:bCs/>
          <w:szCs w:val="22"/>
        </w:rPr>
        <w:t xml:space="preserve">, </w:t>
      </w:r>
      <w:r w:rsidR="00EE2F45" w:rsidRPr="001A700E">
        <w:rPr>
          <w:bCs/>
          <w:szCs w:val="22"/>
        </w:rPr>
        <w:t xml:space="preserve">koži </w:t>
      </w:r>
      <w:r w:rsidRPr="001A700E">
        <w:rPr>
          <w:bCs/>
          <w:szCs w:val="22"/>
        </w:rPr>
        <w:t xml:space="preserve">i </w:t>
      </w:r>
      <w:r w:rsidR="00EE2F45" w:rsidRPr="001A700E">
        <w:rPr>
          <w:bCs/>
          <w:szCs w:val="22"/>
        </w:rPr>
        <w:t xml:space="preserve">živčanom </w:t>
      </w:r>
      <w:r w:rsidRPr="001A700E">
        <w:rPr>
          <w:bCs/>
          <w:szCs w:val="22"/>
        </w:rPr>
        <w:t>sustav</w:t>
      </w:r>
      <w:r w:rsidR="00EE2F45" w:rsidRPr="001A700E">
        <w:rPr>
          <w:bCs/>
          <w:szCs w:val="22"/>
        </w:rPr>
        <w:t>u</w:t>
      </w:r>
      <w:r w:rsidRPr="001A700E">
        <w:rPr>
          <w:bCs/>
          <w:szCs w:val="22"/>
        </w:rPr>
        <w:t xml:space="preserve">. Ograničenje </w:t>
      </w:r>
      <w:r w:rsidR="00EE2F45" w:rsidRPr="001A700E">
        <w:rPr>
          <w:bCs/>
          <w:szCs w:val="22"/>
        </w:rPr>
        <w:t xml:space="preserve">unosa </w:t>
      </w:r>
      <w:proofErr w:type="spellStart"/>
      <w:r w:rsidRPr="001A700E">
        <w:rPr>
          <w:bCs/>
          <w:szCs w:val="22"/>
        </w:rPr>
        <w:t>tirozina</w:t>
      </w:r>
      <w:proofErr w:type="spellEnd"/>
      <w:r w:rsidRPr="001A700E">
        <w:rPr>
          <w:bCs/>
          <w:szCs w:val="22"/>
        </w:rPr>
        <w:t xml:space="preserve"> i </w:t>
      </w:r>
      <w:proofErr w:type="spellStart"/>
      <w:r w:rsidRPr="001A700E">
        <w:rPr>
          <w:bCs/>
          <w:szCs w:val="22"/>
        </w:rPr>
        <w:t>fenilalanina</w:t>
      </w:r>
      <w:proofErr w:type="spellEnd"/>
      <w:r w:rsidRPr="001A700E">
        <w:rPr>
          <w:bCs/>
          <w:szCs w:val="22"/>
        </w:rPr>
        <w:t xml:space="preserve"> </w:t>
      </w:r>
      <w:r w:rsidR="001B73E3" w:rsidRPr="001A700E">
        <w:rPr>
          <w:bCs/>
          <w:szCs w:val="22"/>
        </w:rPr>
        <w:t xml:space="preserve">hranom </w:t>
      </w:r>
      <w:r w:rsidRPr="001A700E">
        <w:rPr>
          <w:bCs/>
          <w:szCs w:val="22"/>
        </w:rPr>
        <w:t xml:space="preserve">trebalo bi ograničiti toksičnost povezanu s ovim tipom </w:t>
      </w:r>
      <w:proofErr w:type="spellStart"/>
      <w:r w:rsidRPr="001A700E">
        <w:rPr>
          <w:bCs/>
          <w:szCs w:val="22"/>
        </w:rPr>
        <w:t>tirozinemije</w:t>
      </w:r>
      <w:proofErr w:type="spellEnd"/>
      <w:r w:rsidRPr="001A700E">
        <w:rPr>
          <w:bCs/>
          <w:szCs w:val="22"/>
        </w:rPr>
        <w:t>. Nisu dostupne informacije o specifičn</w:t>
      </w:r>
      <w:r w:rsidR="00C014D7" w:rsidRPr="001A700E">
        <w:rPr>
          <w:bCs/>
          <w:szCs w:val="22"/>
        </w:rPr>
        <w:t>o</w:t>
      </w:r>
      <w:r w:rsidRPr="001A700E">
        <w:rPr>
          <w:bCs/>
          <w:szCs w:val="22"/>
        </w:rPr>
        <w:t>m liječenj</w:t>
      </w:r>
      <w:r w:rsidR="00C014D7" w:rsidRPr="001A700E">
        <w:rPr>
          <w:bCs/>
          <w:szCs w:val="22"/>
        </w:rPr>
        <w:t>u</w:t>
      </w:r>
      <w:r w:rsidRPr="001A700E">
        <w:rPr>
          <w:bCs/>
          <w:szCs w:val="22"/>
        </w:rPr>
        <w:t xml:space="preserve"> predoziranja.</w:t>
      </w:r>
    </w:p>
    <w:p w14:paraId="249F14C2" w14:textId="77777777" w:rsidR="00CB2AED" w:rsidRPr="001A700E" w:rsidRDefault="00CB2AED" w:rsidP="001A700E">
      <w:pPr>
        <w:pStyle w:val="BodyTextIndent2"/>
        <w:tabs>
          <w:tab w:val="clear" w:pos="567"/>
        </w:tabs>
        <w:spacing w:line="240" w:lineRule="auto"/>
        <w:ind w:left="0" w:firstLine="0"/>
        <w:jc w:val="left"/>
        <w:rPr>
          <w:szCs w:val="22"/>
        </w:rPr>
      </w:pPr>
    </w:p>
    <w:p w14:paraId="05EC0A8E" w14:textId="77777777" w:rsidR="00CB2AED" w:rsidRPr="001A700E" w:rsidRDefault="00CB2AED" w:rsidP="001A700E">
      <w:pPr>
        <w:pStyle w:val="BodyTextIndent2"/>
        <w:tabs>
          <w:tab w:val="clear" w:pos="567"/>
        </w:tabs>
        <w:spacing w:line="240" w:lineRule="auto"/>
        <w:ind w:left="0" w:firstLine="0"/>
        <w:jc w:val="left"/>
        <w:rPr>
          <w:szCs w:val="22"/>
        </w:rPr>
      </w:pPr>
    </w:p>
    <w:p w14:paraId="4B5DA647" w14:textId="77777777" w:rsidR="00CB2AED" w:rsidRPr="001A700E" w:rsidRDefault="00CB2AED" w:rsidP="001A700E">
      <w:pPr>
        <w:keepNext/>
        <w:tabs>
          <w:tab w:val="clear" w:pos="567"/>
        </w:tabs>
        <w:spacing w:line="240" w:lineRule="auto"/>
        <w:rPr>
          <w:szCs w:val="22"/>
        </w:rPr>
      </w:pPr>
      <w:r w:rsidRPr="001A700E">
        <w:rPr>
          <w:b/>
          <w:szCs w:val="22"/>
        </w:rPr>
        <w:t>5.</w:t>
      </w:r>
      <w:r w:rsidRPr="001A700E">
        <w:rPr>
          <w:b/>
          <w:szCs w:val="22"/>
        </w:rPr>
        <w:tab/>
        <w:t>FARMAKOLOŠKA SVOJSTVA</w:t>
      </w:r>
    </w:p>
    <w:p w14:paraId="62C0D093" w14:textId="77777777" w:rsidR="00CB2AED" w:rsidRPr="001A700E" w:rsidRDefault="00CB2AED" w:rsidP="001A700E">
      <w:pPr>
        <w:keepNext/>
        <w:tabs>
          <w:tab w:val="clear" w:pos="567"/>
        </w:tabs>
        <w:spacing w:line="240" w:lineRule="auto"/>
        <w:rPr>
          <w:szCs w:val="22"/>
        </w:rPr>
      </w:pPr>
    </w:p>
    <w:p w14:paraId="1A0E8EFE" w14:textId="77777777" w:rsidR="00CB2AED" w:rsidRPr="001A700E" w:rsidRDefault="00CB2AED" w:rsidP="001A700E">
      <w:pPr>
        <w:keepNext/>
        <w:tabs>
          <w:tab w:val="clear" w:pos="567"/>
        </w:tabs>
        <w:spacing w:line="240" w:lineRule="auto"/>
        <w:rPr>
          <w:szCs w:val="22"/>
        </w:rPr>
      </w:pPr>
      <w:r w:rsidRPr="001A700E">
        <w:rPr>
          <w:b/>
          <w:szCs w:val="22"/>
        </w:rPr>
        <w:t>5.1</w:t>
      </w:r>
      <w:r w:rsidRPr="001A700E">
        <w:rPr>
          <w:b/>
          <w:szCs w:val="22"/>
        </w:rPr>
        <w:tab/>
        <w:t>Farmakodinamička svojstva</w:t>
      </w:r>
    </w:p>
    <w:p w14:paraId="3B9055DA" w14:textId="77777777" w:rsidR="00CB2AED" w:rsidRPr="001A700E" w:rsidRDefault="00CB2AED" w:rsidP="001A700E">
      <w:pPr>
        <w:keepNext/>
        <w:tabs>
          <w:tab w:val="clear" w:pos="567"/>
        </w:tabs>
        <w:spacing w:line="240" w:lineRule="auto"/>
        <w:rPr>
          <w:szCs w:val="22"/>
        </w:rPr>
      </w:pPr>
    </w:p>
    <w:p w14:paraId="2B3A7326" w14:textId="77777777" w:rsidR="00CB2AED" w:rsidRPr="001A700E" w:rsidRDefault="00CB2AED" w:rsidP="001A700E">
      <w:pPr>
        <w:tabs>
          <w:tab w:val="clear" w:pos="567"/>
        </w:tabs>
        <w:spacing w:line="240" w:lineRule="auto"/>
        <w:rPr>
          <w:szCs w:val="22"/>
        </w:rPr>
      </w:pPr>
      <w:r w:rsidRPr="001A700E">
        <w:rPr>
          <w:szCs w:val="22"/>
        </w:rPr>
        <w:t xml:space="preserve">Farmakoterapijska skupina: Drugi </w:t>
      </w:r>
      <w:r w:rsidR="007D7E23" w:rsidRPr="001A700E">
        <w:rPr>
          <w:szCs w:val="22"/>
        </w:rPr>
        <w:t>lijekovi</w:t>
      </w:r>
      <w:r w:rsidRPr="001A700E">
        <w:rPr>
          <w:szCs w:val="22"/>
        </w:rPr>
        <w:t xml:space="preserve"> za probavni sustav i metabolizam, različiti </w:t>
      </w:r>
      <w:r w:rsidR="005F4F77" w:rsidRPr="001A700E">
        <w:rPr>
          <w:szCs w:val="22"/>
        </w:rPr>
        <w:t xml:space="preserve">lijekovi </w:t>
      </w:r>
      <w:r w:rsidRPr="001A700E">
        <w:rPr>
          <w:szCs w:val="22"/>
        </w:rPr>
        <w:t xml:space="preserve">za probavni sustav i metabolizam, ATK </w:t>
      </w:r>
      <w:r w:rsidR="00EE2F45" w:rsidRPr="001A700E">
        <w:rPr>
          <w:szCs w:val="22"/>
        </w:rPr>
        <w:t>oznaka</w:t>
      </w:r>
      <w:r w:rsidRPr="001A700E">
        <w:rPr>
          <w:szCs w:val="22"/>
        </w:rPr>
        <w:t>: A16A X04.</w:t>
      </w:r>
    </w:p>
    <w:p w14:paraId="7C60424E" w14:textId="77777777" w:rsidR="007D7E23" w:rsidRPr="001A700E" w:rsidRDefault="007D7E23" w:rsidP="001A700E">
      <w:pPr>
        <w:tabs>
          <w:tab w:val="clear" w:pos="567"/>
        </w:tabs>
        <w:spacing w:line="240" w:lineRule="auto"/>
        <w:rPr>
          <w:szCs w:val="22"/>
        </w:rPr>
      </w:pPr>
    </w:p>
    <w:p w14:paraId="13DCB1CF" w14:textId="77777777" w:rsidR="00805D22" w:rsidRPr="001A700E" w:rsidRDefault="00805D22" w:rsidP="001A700E">
      <w:pPr>
        <w:pStyle w:val="BodyTextIndent"/>
        <w:keepNext/>
        <w:tabs>
          <w:tab w:val="clear" w:pos="567"/>
        </w:tabs>
        <w:spacing w:line="240" w:lineRule="auto"/>
        <w:ind w:left="0"/>
        <w:rPr>
          <w:szCs w:val="22"/>
          <w:u w:val="single"/>
        </w:rPr>
      </w:pPr>
      <w:r w:rsidRPr="001A700E">
        <w:rPr>
          <w:szCs w:val="22"/>
          <w:u w:val="single"/>
        </w:rPr>
        <w:t>Mehanizam djelovanja</w:t>
      </w:r>
    </w:p>
    <w:p w14:paraId="149E1543" w14:textId="77777777" w:rsidR="00E16CAF" w:rsidRDefault="00E16CAF" w:rsidP="00015791">
      <w:pPr>
        <w:pStyle w:val="BodyTextIndent"/>
        <w:tabs>
          <w:tab w:val="clear" w:pos="567"/>
        </w:tabs>
        <w:spacing w:line="240" w:lineRule="auto"/>
        <w:ind w:left="0"/>
        <w:rPr>
          <w:bCs/>
          <w:szCs w:val="22"/>
        </w:rPr>
      </w:pPr>
      <w:proofErr w:type="spellStart"/>
      <w:r w:rsidRPr="001A700E">
        <w:rPr>
          <w:bCs/>
          <w:szCs w:val="22"/>
        </w:rPr>
        <w:t>Nitizinon</w:t>
      </w:r>
      <w:proofErr w:type="spellEnd"/>
      <w:r w:rsidRPr="001A700E">
        <w:rPr>
          <w:bCs/>
          <w:szCs w:val="22"/>
        </w:rPr>
        <w:t xml:space="preserve"> je kompetitivni </w:t>
      </w:r>
      <w:proofErr w:type="spellStart"/>
      <w:r w:rsidRPr="001A700E">
        <w:rPr>
          <w:bCs/>
          <w:szCs w:val="22"/>
        </w:rPr>
        <w:t>inhibitor</w:t>
      </w:r>
      <w:proofErr w:type="spellEnd"/>
      <w:r w:rsidRPr="001A700E">
        <w:rPr>
          <w:bCs/>
          <w:szCs w:val="22"/>
        </w:rPr>
        <w:t xml:space="preserve"> 4</w:t>
      </w:r>
      <w:r w:rsidRPr="001A700E">
        <w:rPr>
          <w:bCs/>
          <w:szCs w:val="22"/>
        </w:rPr>
        <w:noBreakHyphen/>
        <w:t xml:space="preserve">hidroskifenilpiruvat </w:t>
      </w:r>
      <w:proofErr w:type="spellStart"/>
      <w:r w:rsidRPr="001A700E">
        <w:rPr>
          <w:bCs/>
          <w:szCs w:val="22"/>
        </w:rPr>
        <w:t>dioksigenaze</w:t>
      </w:r>
      <w:proofErr w:type="spellEnd"/>
      <w:r w:rsidRPr="001A700E">
        <w:rPr>
          <w:bCs/>
          <w:szCs w:val="22"/>
        </w:rPr>
        <w:t>,</w:t>
      </w:r>
      <w:r>
        <w:rPr>
          <w:bCs/>
          <w:szCs w:val="22"/>
        </w:rPr>
        <w:t xml:space="preserve"> drug</w:t>
      </w:r>
      <w:r w:rsidR="00830DC8">
        <w:rPr>
          <w:bCs/>
          <w:szCs w:val="22"/>
        </w:rPr>
        <w:t>og</w:t>
      </w:r>
      <w:r>
        <w:rPr>
          <w:bCs/>
          <w:szCs w:val="22"/>
        </w:rPr>
        <w:t xml:space="preserve"> korak</w:t>
      </w:r>
      <w:r w:rsidR="00830DC8">
        <w:rPr>
          <w:bCs/>
          <w:szCs w:val="22"/>
        </w:rPr>
        <w:t>a</w:t>
      </w:r>
      <w:r>
        <w:rPr>
          <w:bCs/>
          <w:szCs w:val="22"/>
        </w:rPr>
        <w:t xml:space="preserve"> u metabolizmu </w:t>
      </w:r>
      <w:proofErr w:type="spellStart"/>
      <w:r>
        <w:rPr>
          <w:bCs/>
          <w:szCs w:val="22"/>
        </w:rPr>
        <w:t>tirozina</w:t>
      </w:r>
      <w:proofErr w:type="spellEnd"/>
      <w:r>
        <w:rPr>
          <w:bCs/>
          <w:szCs w:val="22"/>
        </w:rPr>
        <w:t xml:space="preserve">. </w:t>
      </w:r>
      <w:r w:rsidRPr="001A700E">
        <w:rPr>
          <w:bCs/>
          <w:szCs w:val="22"/>
        </w:rPr>
        <w:t xml:space="preserve">Inhibicijom normalnog </w:t>
      </w:r>
      <w:proofErr w:type="spellStart"/>
      <w:r w:rsidRPr="001A700E">
        <w:rPr>
          <w:bCs/>
          <w:szCs w:val="22"/>
        </w:rPr>
        <w:t>katabolizma</w:t>
      </w:r>
      <w:proofErr w:type="spellEnd"/>
      <w:r w:rsidRPr="001A700E">
        <w:rPr>
          <w:bCs/>
          <w:szCs w:val="22"/>
        </w:rPr>
        <w:t xml:space="preserve"> </w:t>
      </w:r>
      <w:proofErr w:type="spellStart"/>
      <w:r w:rsidRPr="001A700E">
        <w:rPr>
          <w:bCs/>
          <w:szCs w:val="22"/>
        </w:rPr>
        <w:t>tirozina</w:t>
      </w:r>
      <w:proofErr w:type="spellEnd"/>
      <w:r w:rsidRPr="001A700E">
        <w:rPr>
          <w:bCs/>
          <w:szCs w:val="22"/>
        </w:rPr>
        <w:t xml:space="preserve"> u bolesnika s HT</w:t>
      </w:r>
      <w:r w:rsidRPr="001A700E">
        <w:rPr>
          <w:bCs/>
          <w:szCs w:val="22"/>
        </w:rPr>
        <w:noBreakHyphen/>
        <w:t>1</w:t>
      </w:r>
      <w:r w:rsidR="00F90462">
        <w:rPr>
          <w:bCs/>
          <w:szCs w:val="22"/>
        </w:rPr>
        <w:t xml:space="preserve"> i </w:t>
      </w:r>
      <w:proofErr w:type="spellStart"/>
      <w:r w:rsidR="00F90462">
        <w:rPr>
          <w:bCs/>
          <w:szCs w:val="22"/>
        </w:rPr>
        <w:t>alkaptonurijom</w:t>
      </w:r>
      <w:proofErr w:type="spellEnd"/>
      <w:r w:rsidRPr="001A700E">
        <w:rPr>
          <w:bCs/>
          <w:szCs w:val="22"/>
        </w:rPr>
        <w:t xml:space="preserve">, </w:t>
      </w:r>
      <w:proofErr w:type="spellStart"/>
      <w:r w:rsidRPr="001A700E">
        <w:rPr>
          <w:bCs/>
          <w:szCs w:val="22"/>
        </w:rPr>
        <w:t>nitizinon</w:t>
      </w:r>
      <w:proofErr w:type="spellEnd"/>
      <w:r w:rsidRPr="001A700E">
        <w:rPr>
          <w:bCs/>
          <w:szCs w:val="22"/>
        </w:rPr>
        <w:t xml:space="preserve"> sprječava nakupljanje</w:t>
      </w:r>
      <w:r>
        <w:rPr>
          <w:bCs/>
          <w:szCs w:val="22"/>
        </w:rPr>
        <w:t xml:space="preserve"> štetnih metabolita koji nastaju </w:t>
      </w:r>
      <w:r w:rsidR="00830DC8">
        <w:rPr>
          <w:bCs/>
          <w:szCs w:val="22"/>
        </w:rPr>
        <w:t>daljnjim</w:t>
      </w:r>
      <w:r w:rsidR="00015791">
        <w:rPr>
          <w:bCs/>
          <w:szCs w:val="22"/>
        </w:rPr>
        <w:t xml:space="preserve"> metabolizmom </w:t>
      </w:r>
      <w:r w:rsidR="00F90462">
        <w:rPr>
          <w:bCs/>
          <w:szCs w:val="22"/>
        </w:rPr>
        <w:t>nakon</w:t>
      </w:r>
      <w:r>
        <w:rPr>
          <w:bCs/>
          <w:szCs w:val="22"/>
        </w:rPr>
        <w:t xml:space="preserve"> 4</w:t>
      </w:r>
      <w:r w:rsidRPr="001A700E">
        <w:rPr>
          <w:bCs/>
          <w:szCs w:val="22"/>
        </w:rPr>
        <w:noBreakHyphen/>
        <w:t xml:space="preserve">hidroskifenilpiruvat </w:t>
      </w:r>
      <w:proofErr w:type="spellStart"/>
      <w:r w:rsidRPr="001A700E">
        <w:rPr>
          <w:bCs/>
          <w:szCs w:val="22"/>
        </w:rPr>
        <w:t>dioksigenaze</w:t>
      </w:r>
      <w:proofErr w:type="spellEnd"/>
      <w:r>
        <w:rPr>
          <w:bCs/>
          <w:szCs w:val="22"/>
        </w:rPr>
        <w:t>.</w:t>
      </w:r>
    </w:p>
    <w:p w14:paraId="0FA2749F" w14:textId="77777777" w:rsidR="00597399" w:rsidRDefault="00597399" w:rsidP="001A700E">
      <w:pPr>
        <w:pStyle w:val="BodyTextIndent"/>
        <w:tabs>
          <w:tab w:val="clear" w:pos="567"/>
        </w:tabs>
        <w:spacing w:line="240" w:lineRule="auto"/>
        <w:ind w:left="0"/>
        <w:rPr>
          <w:bCs/>
          <w:szCs w:val="22"/>
        </w:rPr>
      </w:pPr>
    </w:p>
    <w:p w14:paraId="6660C3F6" w14:textId="77777777" w:rsidR="00E16CAF" w:rsidRDefault="00CB2AED" w:rsidP="002B666B">
      <w:pPr>
        <w:pStyle w:val="BodyTextIndent"/>
        <w:tabs>
          <w:tab w:val="clear" w:pos="567"/>
        </w:tabs>
        <w:spacing w:line="240" w:lineRule="auto"/>
        <w:ind w:left="0"/>
        <w:rPr>
          <w:bCs/>
          <w:szCs w:val="22"/>
        </w:rPr>
      </w:pPr>
      <w:r w:rsidRPr="001A700E">
        <w:rPr>
          <w:bCs/>
          <w:szCs w:val="22"/>
        </w:rPr>
        <w:t xml:space="preserve">Biokemijski defekt </w:t>
      </w:r>
      <w:r w:rsidR="00E16CAF">
        <w:rPr>
          <w:bCs/>
          <w:szCs w:val="22"/>
        </w:rPr>
        <w:t xml:space="preserve">kod </w:t>
      </w:r>
      <w:r w:rsidRPr="001A700E">
        <w:rPr>
          <w:bCs/>
          <w:szCs w:val="22"/>
        </w:rPr>
        <w:t>HT</w:t>
      </w:r>
      <w:r w:rsidR="007F01D1" w:rsidRPr="001A700E">
        <w:rPr>
          <w:bCs/>
          <w:szCs w:val="22"/>
        </w:rPr>
        <w:noBreakHyphen/>
      </w:r>
      <w:r w:rsidRPr="001A700E">
        <w:rPr>
          <w:bCs/>
          <w:szCs w:val="22"/>
        </w:rPr>
        <w:t xml:space="preserve">1 je </w:t>
      </w:r>
      <w:r w:rsidR="00E256BA" w:rsidRPr="001A700E">
        <w:rPr>
          <w:bCs/>
          <w:szCs w:val="22"/>
        </w:rPr>
        <w:t xml:space="preserve">nedostatak </w:t>
      </w:r>
      <w:proofErr w:type="spellStart"/>
      <w:r w:rsidRPr="001A700E">
        <w:rPr>
          <w:bCs/>
          <w:szCs w:val="22"/>
        </w:rPr>
        <w:t>fumarilacetoacetat</w:t>
      </w:r>
      <w:proofErr w:type="spellEnd"/>
      <w:r w:rsidRPr="001A700E">
        <w:rPr>
          <w:bCs/>
          <w:szCs w:val="22"/>
        </w:rPr>
        <w:t xml:space="preserve"> </w:t>
      </w:r>
      <w:proofErr w:type="spellStart"/>
      <w:r w:rsidRPr="001A700E">
        <w:rPr>
          <w:bCs/>
          <w:szCs w:val="22"/>
        </w:rPr>
        <w:t>hidrolaze</w:t>
      </w:r>
      <w:proofErr w:type="spellEnd"/>
      <w:r w:rsidR="009A2E98" w:rsidRPr="001A700E">
        <w:rPr>
          <w:bCs/>
          <w:szCs w:val="22"/>
        </w:rPr>
        <w:t>,</w:t>
      </w:r>
      <w:r w:rsidRPr="001A700E">
        <w:rPr>
          <w:bCs/>
          <w:szCs w:val="22"/>
        </w:rPr>
        <w:t xml:space="preserve"> koja je </w:t>
      </w:r>
      <w:r w:rsidR="00EE2F45" w:rsidRPr="001A700E">
        <w:rPr>
          <w:bCs/>
          <w:szCs w:val="22"/>
        </w:rPr>
        <w:t xml:space="preserve">krajnji </w:t>
      </w:r>
      <w:r w:rsidRPr="001A700E">
        <w:rPr>
          <w:bCs/>
          <w:szCs w:val="22"/>
        </w:rPr>
        <w:t xml:space="preserve">enzim </w:t>
      </w:r>
      <w:proofErr w:type="spellStart"/>
      <w:r w:rsidRPr="001A700E">
        <w:rPr>
          <w:bCs/>
          <w:szCs w:val="22"/>
        </w:rPr>
        <w:t>kataboličkog</w:t>
      </w:r>
      <w:proofErr w:type="spellEnd"/>
      <w:r w:rsidRPr="001A700E">
        <w:rPr>
          <w:bCs/>
          <w:szCs w:val="22"/>
        </w:rPr>
        <w:t xml:space="preserve"> puta </w:t>
      </w:r>
      <w:proofErr w:type="spellStart"/>
      <w:r w:rsidRPr="001A700E">
        <w:rPr>
          <w:bCs/>
          <w:szCs w:val="22"/>
        </w:rPr>
        <w:t>tirozina</w:t>
      </w:r>
      <w:proofErr w:type="spellEnd"/>
      <w:r w:rsidRPr="001A700E">
        <w:rPr>
          <w:bCs/>
          <w:szCs w:val="22"/>
        </w:rPr>
        <w:t xml:space="preserve">. </w:t>
      </w:r>
      <w:proofErr w:type="spellStart"/>
      <w:r w:rsidRPr="001A700E">
        <w:rPr>
          <w:bCs/>
          <w:szCs w:val="22"/>
        </w:rPr>
        <w:t>Nitizinon</w:t>
      </w:r>
      <w:proofErr w:type="spellEnd"/>
      <w:r w:rsidRPr="001A700E">
        <w:rPr>
          <w:bCs/>
          <w:szCs w:val="22"/>
        </w:rPr>
        <w:t xml:space="preserve"> sprječava </w:t>
      </w:r>
      <w:r w:rsidR="009A2E98" w:rsidRPr="001A700E">
        <w:rPr>
          <w:bCs/>
          <w:szCs w:val="22"/>
        </w:rPr>
        <w:t>nakupljanje</w:t>
      </w:r>
      <w:r w:rsidR="00EE2F45" w:rsidRPr="001A700E">
        <w:rPr>
          <w:bCs/>
          <w:szCs w:val="22"/>
        </w:rPr>
        <w:t xml:space="preserve"> </w:t>
      </w:r>
      <w:r w:rsidRPr="001A700E">
        <w:rPr>
          <w:bCs/>
          <w:szCs w:val="22"/>
        </w:rPr>
        <w:t xml:space="preserve">toksičnih </w:t>
      </w:r>
      <w:proofErr w:type="spellStart"/>
      <w:r w:rsidR="009A2E98" w:rsidRPr="001A700E">
        <w:rPr>
          <w:bCs/>
          <w:szCs w:val="22"/>
        </w:rPr>
        <w:t>međuprodukata</w:t>
      </w:r>
      <w:proofErr w:type="spellEnd"/>
      <w:r w:rsidRPr="001A700E">
        <w:rPr>
          <w:bCs/>
          <w:szCs w:val="22"/>
        </w:rPr>
        <w:t xml:space="preserve"> </w:t>
      </w:r>
      <w:proofErr w:type="spellStart"/>
      <w:r w:rsidRPr="001A700E">
        <w:rPr>
          <w:bCs/>
          <w:szCs w:val="22"/>
        </w:rPr>
        <w:t>maleilacetoacetata</w:t>
      </w:r>
      <w:proofErr w:type="spellEnd"/>
      <w:r w:rsidRPr="001A700E">
        <w:rPr>
          <w:bCs/>
          <w:szCs w:val="22"/>
        </w:rPr>
        <w:t xml:space="preserve"> i </w:t>
      </w:r>
      <w:proofErr w:type="spellStart"/>
      <w:r w:rsidRPr="001A700E">
        <w:rPr>
          <w:bCs/>
          <w:szCs w:val="22"/>
        </w:rPr>
        <w:t>fumarilacetoacetata</w:t>
      </w:r>
      <w:proofErr w:type="spellEnd"/>
      <w:r w:rsidRPr="001A700E">
        <w:rPr>
          <w:bCs/>
          <w:szCs w:val="22"/>
        </w:rPr>
        <w:t xml:space="preserve">. </w:t>
      </w:r>
      <w:r w:rsidR="00E16CAF">
        <w:rPr>
          <w:bCs/>
          <w:szCs w:val="22"/>
        </w:rPr>
        <w:t>T</w:t>
      </w:r>
      <w:r w:rsidRPr="001A700E">
        <w:rPr>
          <w:bCs/>
          <w:szCs w:val="22"/>
        </w:rPr>
        <w:t xml:space="preserve">i se </w:t>
      </w:r>
      <w:proofErr w:type="spellStart"/>
      <w:r w:rsidR="009A2E98" w:rsidRPr="001A700E">
        <w:rPr>
          <w:bCs/>
          <w:szCs w:val="22"/>
        </w:rPr>
        <w:t>međuprodukti</w:t>
      </w:r>
      <w:proofErr w:type="spellEnd"/>
      <w:r w:rsidR="00E16CAF">
        <w:rPr>
          <w:bCs/>
          <w:szCs w:val="22"/>
        </w:rPr>
        <w:t xml:space="preserve"> </w:t>
      </w:r>
      <w:r w:rsidR="002B666B">
        <w:rPr>
          <w:bCs/>
          <w:szCs w:val="22"/>
        </w:rPr>
        <w:t>u suprotnom</w:t>
      </w:r>
      <w:r w:rsidRPr="001A700E">
        <w:rPr>
          <w:bCs/>
          <w:szCs w:val="22"/>
        </w:rPr>
        <w:t xml:space="preserve"> pretvaraju u toksične metabolite </w:t>
      </w:r>
      <w:proofErr w:type="spellStart"/>
      <w:r w:rsidRPr="001A700E">
        <w:rPr>
          <w:bCs/>
          <w:szCs w:val="22"/>
        </w:rPr>
        <w:t>sukcinilaceton</w:t>
      </w:r>
      <w:proofErr w:type="spellEnd"/>
      <w:r w:rsidRPr="001A700E">
        <w:rPr>
          <w:bCs/>
          <w:szCs w:val="22"/>
        </w:rPr>
        <w:t xml:space="preserve"> i </w:t>
      </w:r>
      <w:proofErr w:type="spellStart"/>
      <w:r w:rsidRPr="001A700E">
        <w:rPr>
          <w:bCs/>
          <w:szCs w:val="22"/>
        </w:rPr>
        <w:t>sukcinilacetoacetat</w:t>
      </w:r>
      <w:proofErr w:type="spellEnd"/>
      <w:r w:rsidRPr="001A700E">
        <w:rPr>
          <w:bCs/>
          <w:szCs w:val="22"/>
        </w:rPr>
        <w:t xml:space="preserve">. </w:t>
      </w:r>
      <w:proofErr w:type="spellStart"/>
      <w:r w:rsidRPr="001A700E">
        <w:rPr>
          <w:bCs/>
          <w:szCs w:val="22"/>
        </w:rPr>
        <w:t>Sukcinilaceton</w:t>
      </w:r>
      <w:proofErr w:type="spellEnd"/>
      <w:r w:rsidRPr="001A700E">
        <w:rPr>
          <w:bCs/>
          <w:szCs w:val="22"/>
        </w:rPr>
        <w:t xml:space="preserve"> inhibira put sinteze </w:t>
      </w:r>
      <w:proofErr w:type="spellStart"/>
      <w:r w:rsidRPr="001A700E">
        <w:rPr>
          <w:bCs/>
          <w:szCs w:val="22"/>
        </w:rPr>
        <w:t>porfirina</w:t>
      </w:r>
      <w:proofErr w:type="spellEnd"/>
      <w:r w:rsidRPr="001A700E">
        <w:rPr>
          <w:bCs/>
          <w:szCs w:val="22"/>
        </w:rPr>
        <w:t xml:space="preserve"> </w:t>
      </w:r>
      <w:r w:rsidR="009A2E98" w:rsidRPr="001A700E">
        <w:rPr>
          <w:bCs/>
          <w:szCs w:val="22"/>
        </w:rPr>
        <w:t>što</w:t>
      </w:r>
      <w:r w:rsidRPr="001A700E">
        <w:rPr>
          <w:bCs/>
          <w:szCs w:val="22"/>
        </w:rPr>
        <w:t xml:space="preserve"> </w:t>
      </w:r>
      <w:r w:rsidR="009A2E98" w:rsidRPr="001A700E">
        <w:rPr>
          <w:bCs/>
          <w:szCs w:val="22"/>
        </w:rPr>
        <w:t>do</w:t>
      </w:r>
      <w:r w:rsidRPr="001A700E">
        <w:rPr>
          <w:bCs/>
          <w:szCs w:val="22"/>
        </w:rPr>
        <w:t xml:space="preserve">vodi do </w:t>
      </w:r>
      <w:r w:rsidR="00A26649" w:rsidRPr="001A700E">
        <w:rPr>
          <w:bCs/>
          <w:szCs w:val="22"/>
        </w:rPr>
        <w:t xml:space="preserve">nakupljanja </w:t>
      </w:r>
      <w:r w:rsidRPr="001A700E">
        <w:rPr>
          <w:bCs/>
          <w:szCs w:val="22"/>
        </w:rPr>
        <w:t>5</w:t>
      </w:r>
      <w:r w:rsidR="007F01D1" w:rsidRPr="001A700E">
        <w:rPr>
          <w:bCs/>
          <w:szCs w:val="22"/>
        </w:rPr>
        <w:noBreakHyphen/>
      </w:r>
      <w:r w:rsidRPr="001A700E">
        <w:rPr>
          <w:bCs/>
          <w:szCs w:val="22"/>
        </w:rPr>
        <w:t>aminolevulinata.</w:t>
      </w:r>
    </w:p>
    <w:p w14:paraId="294AAA28" w14:textId="77777777" w:rsidR="00E16CAF" w:rsidRDefault="00E16CAF" w:rsidP="00E16CAF">
      <w:pPr>
        <w:pStyle w:val="BodyTextIndent"/>
        <w:tabs>
          <w:tab w:val="clear" w:pos="567"/>
        </w:tabs>
        <w:spacing w:line="240" w:lineRule="auto"/>
        <w:ind w:left="0"/>
        <w:rPr>
          <w:bCs/>
          <w:szCs w:val="22"/>
        </w:rPr>
      </w:pPr>
    </w:p>
    <w:p w14:paraId="306E88B0" w14:textId="77777777" w:rsidR="00CB2AED" w:rsidRPr="00470D9D" w:rsidRDefault="002B666B" w:rsidP="002B6FFB">
      <w:pPr>
        <w:pStyle w:val="BodyTextIndent"/>
        <w:spacing w:line="240" w:lineRule="auto"/>
        <w:ind w:left="0"/>
      </w:pPr>
      <w:r>
        <w:t xml:space="preserve">Biokemijski defekt kod </w:t>
      </w:r>
      <w:proofErr w:type="spellStart"/>
      <w:r>
        <w:t>alkaptonurije</w:t>
      </w:r>
      <w:proofErr w:type="spellEnd"/>
      <w:r>
        <w:t xml:space="preserve"> je nedostatak </w:t>
      </w:r>
      <w:proofErr w:type="spellStart"/>
      <w:r w:rsidR="00015791" w:rsidRPr="002B6FFB">
        <w:t>homogentizat</w:t>
      </w:r>
      <w:proofErr w:type="spellEnd"/>
      <w:r w:rsidR="00015791" w:rsidRPr="002B6FFB">
        <w:t xml:space="preserve"> 1,2</w:t>
      </w:r>
      <w:r w:rsidR="00015791" w:rsidRPr="002B6FFB">
        <w:noBreakHyphen/>
      </w:r>
      <w:r w:rsidRPr="002B6FFB">
        <w:t xml:space="preserve">dioksigenaze, trećeg enzima u </w:t>
      </w:r>
      <w:proofErr w:type="spellStart"/>
      <w:r w:rsidRPr="002B6FFB">
        <w:t>kataboličkom</w:t>
      </w:r>
      <w:proofErr w:type="spellEnd"/>
      <w:r w:rsidRPr="002B6FFB">
        <w:t xml:space="preserve"> putu </w:t>
      </w:r>
      <w:proofErr w:type="spellStart"/>
      <w:r w:rsidRPr="002B6FFB">
        <w:t>tirozina</w:t>
      </w:r>
      <w:proofErr w:type="spellEnd"/>
      <w:r w:rsidRPr="002B6FFB">
        <w:t xml:space="preserve">. </w:t>
      </w:r>
      <w:proofErr w:type="spellStart"/>
      <w:r w:rsidRPr="002B6FFB">
        <w:t>Nitizinon</w:t>
      </w:r>
      <w:proofErr w:type="spellEnd"/>
      <w:r w:rsidRPr="002B6FFB">
        <w:t xml:space="preserve"> </w:t>
      </w:r>
      <w:r w:rsidRPr="001A700E">
        <w:rPr>
          <w:bCs/>
          <w:szCs w:val="22"/>
        </w:rPr>
        <w:t>sprječava nakupljanje</w:t>
      </w:r>
      <w:r>
        <w:rPr>
          <w:bCs/>
          <w:szCs w:val="22"/>
        </w:rPr>
        <w:t xml:space="preserve"> štetnog metabolita </w:t>
      </w:r>
      <w:proofErr w:type="spellStart"/>
      <w:r w:rsidRPr="002B6FFB">
        <w:t>homogentiz</w:t>
      </w:r>
      <w:r w:rsidR="000556EC">
        <w:t>at</w:t>
      </w:r>
      <w:r w:rsidRPr="002B6FFB">
        <w:t>ne</w:t>
      </w:r>
      <w:proofErr w:type="spellEnd"/>
      <w:r w:rsidRPr="002B6FFB">
        <w:t xml:space="preserve"> kiseline (HGA) </w:t>
      </w:r>
      <w:r w:rsidR="00830DC8" w:rsidRPr="002B6FFB">
        <w:t>koja</w:t>
      </w:r>
      <w:r w:rsidR="005B5932" w:rsidRPr="002B6FFB">
        <w:t xml:space="preserve"> u suprotnom dovodi do </w:t>
      </w:r>
      <w:proofErr w:type="spellStart"/>
      <w:r w:rsidR="005B5932" w:rsidRPr="002B6FFB">
        <w:t>oh</w:t>
      </w:r>
      <w:r w:rsidRPr="002B6FFB">
        <w:t>rono</w:t>
      </w:r>
      <w:r w:rsidR="002157FD" w:rsidRPr="002B6FFB">
        <w:t>ze</w:t>
      </w:r>
      <w:proofErr w:type="spellEnd"/>
      <w:r w:rsidR="002157FD" w:rsidRPr="002B6FFB">
        <w:t xml:space="preserve"> zglobova i hrskavice </w:t>
      </w:r>
      <w:r w:rsidR="00830DC8" w:rsidRPr="002B6FFB">
        <w:t xml:space="preserve">te </w:t>
      </w:r>
      <w:r w:rsidRPr="002B6FFB">
        <w:t>do razvoja kliničke slike bolesti.</w:t>
      </w:r>
    </w:p>
    <w:p w14:paraId="1B7E9EB5" w14:textId="77777777" w:rsidR="00CB2AED" w:rsidRPr="001A700E" w:rsidRDefault="00CB2AED" w:rsidP="001A700E">
      <w:pPr>
        <w:pStyle w:val="BodyTextIndent"/>
        <w:tabs>
          <w:tab w:val="clear" w:pos="567"/>
        </w:tabs>
        <w:spacing w:line="240" w:lineRule="auto"/>
        <w:ind w:left="0"/>
        <w:rPr>
          <w:bCs/>
          <w:szCs w:val="22"/>
        </w:rPr>
      </w:pPr>
    </w:p>
    <w:p w14:paraId="639B4644" w14:textId="77777777" w:rsidR="00805D22" w:rsidRPr="001A700E" w:rsidRDefault="00805D22" w:rsidP="001A700E">
      <w:pPr>
        <w:pStyle w:val="BodyTextIndent"/>
        <w:keepNext/>
        <w:tabs>
          <w:tab w:val="clear" w:pos="567"/>
        </w:tabs>
        <w:spacing w:line="240" w:lineRule="auto"/>
        <w:ind w:left="0"/>
        <w:rPr>
          <w:bCs/>
          <w:szCs w:val="22"/>
          <w:u w:val="single"/>
        </w:rPr>
      </w:pPr>
      <w:proofErr w:type="spellStart"/>
      <w:r w:rsidRPr="001A700E">
        <w:rPr>
          <w:bCs/>
          <w:szCs w:val="22"/>
          <w:u w:val="single"/>
        </w:rPr>
        <w:t>Farmakodinamički</w:t>
      </w:r>
      <w:proofErr w:type="spellEnd"/>
      <w:r w:rsidRPr="001A700E">
        <w:rPr>
          <w:bCs/>
          <w:szCs w:val="22"/>
          <w:u w:val="single"/>
        </w:rPr>
        <w:t xml:space="preserve"> učinci</w:t>
      </w:r>
    </w:p>
    <w:p w14:paraId="56E3879A" w14:textId="77777777" w:rsidR="00CB2AED" w:rsidRPr="001A700E" w:rsidRDefault="002157FD" w:rsidP="00F90462">
      <w:pPr>
        <w:pStyle w:val="BodyTextIndent"/>
        <w:tabs>
          <w:tab w:val="clear" w:pos="567"/>
        </w:tabs>
        <w:spacing w:line="240" w:lineRule="auto"/>
        <w:ind w:left="0"/>
        <w:rPr>
          <w:bCs/>
          <w:szCs w:val="22"/>
        </w:rPr>
      </w:pPr>
      <w:r>
        <w:rPr>
          <w:bCs/>
          <w:szCs w:val="22"/>
        </w:rPr>
        <w:t xml:space="preserve">U bolesnika s </w:t>
      </w:r>
      <w:r w:rsidR="00F90462" w:rsidRPr="001A700E">
        <w:rPr>
          <w:bCs/>
          <w:szCs w:val="22"/>
        </w:rPr>
        <w:t>HT</w:t>
      </w:r>
      <w:r w:rsidR="00F90462" w:rsidRPr="001A700E">
        <w:rPr>
          <w:bCs/>
          <w:szCs w:val="22"/>
        </w:rPr>
        <w:noBreakHyphen/>
        <w:t>1</w:t>
      </w:r>
      <w:r>
        <w:rPr>
          <w:bCs/>
          <w:szCs w:val="22"/>
        </w:rPr>
        <w:t xml:space="preserve"> l</w:t>
      </w:r>
      <w:r w:rsidR="00CB2AED" w:rsidRPr="001A700E">
        <w:rPr>
          <w:bCs/>
          <w:szCs w:val="22"/>
        </w:rPr>
        <w:t xml:space="preserve">iječenje </w:t>
      </w:r>
      <w:proofErr w:type="spellStart"/>
      <w:r w:rsidR="00CB2AED" w:rsidRPr="001A700E">
        <w:rPr>
          <w:bCs/>
          <w:szCs w:val="22"/>
        </w:rPr>
        <w:t>nitizinonom</w:t>
      </w:r>
      <w:proofErr w:type="spellEnd"/>
      <w:r w:rsidR="00CB2AED" w:rsidRPr="001A700E">
        <w:rPr>
          <w:bCs/>
          <w:szCs w:val="22"/>
        </w:rPr>
        <w:t xml:space="preserve"> </w:t>
      </w:r>
      <w:r w:rsidR="009A2E98" w:rsidRPr="001A700E">
        <w:rPr>
          <w:bCs/>
          <w:szCs w:val="22"/>
        </w:rPr>
        <w:t>do</w:t>
      </w:r>
      <w:r w:rsidR="00CB2AED" w:rsidRPr="001A700E">
        <w:rPr>
          <w:bCs/>
          <w:szCs w:val="22"/>
        </w:rPr>
        <w:t xml:space="preserve">vodi do </w:t>
      </w:r>
      <w:r w:rsidR="00DC7B67" w:rsidRPr="001A700E">
        <w:rPr>
          <w:bCs/>
          <w:szCs w:val="22"/>
        </w:rPr>
        <w:t xml:space="preserve">normaliziranja </w:t>
      </w:r>
      <w:r w:rsidR="00CB2AED" w:rsidRPr="001A700E">
        <w:rPr>
          <w:bCs/>
          <w:szCs w:val="22"/>
        </w:rPr>
        <w:t xml:space="preserve">metabolizma </w:t>
      </w:r>
      <w:proofErr w:type="spellStart"/>
      <w:r w:rsidR="00CB2AED" w:rsidRPr="001A700E">
        <w:rPr>
          <w:bCs/>
          <w:szCs w:val="22"/>
        </w:rPr>
        <w:t>porfirina</w:t>
      </w:r>
      <w:proofErr w:type="spellEnd"/>
      <w:r w:rsidR="00D407CB" w:rsidRPr="001A700E">
        <w:rPr>
          <w:bCs/>
          <w:szCs w:val="22"/>
        </w:rPr>
        <w:t>, uz</w:t>
      </w:r>
      <w:r w:rsidR="00CB2AED" w:rsidRPr="001A700E">
        <w:rPr>
          <w:bCs/>
          <w:szCs w:val="22"/>
        </w:rPr>
        <w:t xml:space="preserve"> </w:t>
      </w:r>
      <w:r w:rsidR="00D407CB" w:rsidRPr="001A700E">
        <w:rPr>
          <w:bCs/>
          <w:szCs w:val="22"/>
        </w:rPr>
        <w:t xml:space="preserve">normalnu </w:t>
      </w:r>
      <w:r w:rsidR="00CB2AED" w:rsidRPr="001A700E">
        <w:rPr>
          <w:bCs/>
          <w:szCs w:val="22"/>
        </w:rPr>
        <w:t xml:space="preserve">aktivnost </w:t>
      </w:r>
      <w:proofErr w:type="spellStart"/>
      <w:r w:rsidR="0039440E" w:rsidRPr="001A700E">
        <w:rPr>
          <w:bCs/>
          <w:szCs w:val="22"/>
        </w:rPr>
        <w:t>porfobilinogen</w:t>
      </w:r>
      <w:proofErr w:type="spellEnd"/>
      <w:r w:rsidR="0039440E" w:rsidRPr="001A700E">
        <w:rPr>
          <w:bCs/>
          <w:szCs w:val="22"/>
        </w:rPr>
        <w:t xml:space="preserve"> </w:t>
      </w:r>
      <w:proofErr w:type="spellStart"/>
      <w:r w:rsidR="00CB2AED" w:rsidRPr="001A700E">
        <w:rPr>
          <w:bCs/>
          <w:szCs w:val="22"/>
        </w:rPr>
        <w:t>sintaze</w:t>
      </w:r>
      <w:proofErr w:type="spellEnd"/>
      <w:r w:rsidR="00CB2AED" w:rsidRPr="001A700E">
        <w:rPr>
          <w:bCs/>
          <w:szCs w:val="22"/>
        </w:rPr>
        <w:t xml:space="preserve"> </w:t>
      </w:r>
      <w:r w:rsidR="00D407CB" w:rsidRPr="001A700E">
        <w:rPr>
          <w:bCs/>
          <w:szCs w:val="22"/>
        </w:rPr>
        <w:t xml:space="preserve">u eritrocitima </w:t>
      </w:r>
      <w:r w:rsidR="00CB2AED" w:rsidRPr="001A700E">
        <w:rPr>
          <w:bCs/>
          <w:szCs w:val="22"/>
        </w:rPr>
        <w:t>i 5</w:t>
      </w:r>
      <w:r w:rsidR="007F01D1" w:rsidRPr="001A700E">
        <w:rPr>
          <w:bCs/>
          <w:szCs w:val="22"/>
        </w:rPr>
        <w:noBreakHyphen/>
      </w:r>
      <w:r w:rsidR="0039440E" w:rsidRPr="001A700E">
        <w:rPr>
          <w:bCs/>
          <w:szCs w:val="22"/>
        </w:rPr>
        <w:t>aminolevulinata</w:t>
      </w:r>
      <w:r w:rsidR="00D407CB" w:rsidRPr="001A700E">
        <w:rPr>
          <w:bCs/>
          <w:szCs w:val="22"/>
        </w:rPr>
        <w:t xml:space="preserve"> u mokraći</w:t>
      </w:r>
      <w:r w:rsidR="00CB2AED" w:rsidRPr="001A700E">
        <w:rPr>
          <w:bCs/>
          <w:szCs w:val="22"/>
        </w:rPr>
        <w:t xml:space="preserve">, </w:t>
      </w:r>
      <w:r w:rsidR="00F96A2A" w:rsidRPr="001A700E">
        <w:rPr>
          <w:bCs/>
          <w:szCs w:val="22"/>
        </w:rPr>
        <w:t xml:space="preserve">smanjenja </w:t>
      </w:r>
      <w:r w:rsidR="00CB2AED" w:rsidRPr="001A700E">
        <w:rPr>
          <w:bCs/>
          <w:szCs w:val="22"/>
        </w:rPr>
        <w:t xml:space="preserve">izlučivanja </w:t>
      </w:r>
      <w:proofErr w:type="spellStart"/>
      <w:r w:rsidR="00CB2AED" w:rsidRPr="001A700E">
        <w:rPr>
          <w:bCs/>
          <w:szCs w:val="22"/>
        </w:rPr>
        <w:t>sukcinilacetona</w:t>
      </w:r>
      <w:proofErr w:type="spellEnd"/>
      <w:r w:rsidR="00CB2AED" w:rsidRPr="001A700E">
        <w:rPr>
          <w:bCs/>
          <w:szCs w:val="22"/>
        </w:rPr>
        <w:t xml:space="preserve"> mokraćom, </w:t>
      </w:r>
      <w:r w:rsidR="00D407CB" w:rsidRPr="001A700E">
        <w:rPr>
          <w:bCs/>
          <w:szCs w:val="22"/>
        </w:rPr>
        <w:t xml:space="preserve">porasta </w:t>
      </w:r>
      <w:r w:rsidR="00CB2AED" w:rsidRPr="001A700E">
        <w:rPr>
          <w:bCs/>
          <w:szCs w:val="22"/>
        </w:rPr>
        <w:t xml:space="preserve">koncentracije </w:t>
      </w:r>
      <w:proofErr w:type="spellStart"/>
      <w:r w:rsidR="00CB2AED" w:rsidRPr="001A700E">
        <w:rPr>
          <w:bCs/>
          <w:szCs w:val="22"/>
        </w:rPr>
        <w:t>tirozina</w:t>
      </w:r>
      <w:proofErr w:type="spellEnd"/>
      <w:r w:rsidR="00D407CB" w:rsidRPr="001A700E">
        <w:rPr>
          <w:bCs/>
          <w:szCs w:val="22"/>
        </w:rPr>
        <w:t xml:space="preserve"> u plazmi</w:t>
      </w:r>
      <w:r w:rsidR="00CB2AED" w:rsidRPr="001A700E">
        <w:rPr>
          <w:bCs/>
          <w:szCs w:val="22"/>
        </w:rPr>
        <w:t xml:space="preserve"> i povećanog izlučivanja </w:t>
      </w:r>
      <w:r w:rsidR="00CB2AED" w:rsidRPr="001A700E">
        <w:rPr>
          <w:bCs/>
          <w:szCs w:val="22"/>
        </w:rPr>
        <w:lastRenderedPageBreak/>
        <w:t>fenolnih kiselina</w:t>
      </w:r>
      <w:r w:rsidR="004E0FFB" w:rsidRPr="001A700E">
        <w:rPr>
          <w:bCs/>
          <w:szCs w:val="22"/>
        </w:rPr>
        <w:t xml:space="preserve"> </w:t>
      </w:r>
      <w:r w:rsidR="00D407CB" w:rsidRPr="001A700E">
        <w:rPr>
          <w:bCs/>
          <w:szCs w:val="22"/>
        </w:rPr>
        <w:t>mokrać</w:t>
      </w:r>
      <w:r w:rsidR="004E0FFB" w:rsidRPr="001A700E">
        <w:rPr>
          <w:bCs/>
          <w:szCs w:val="22"/>
        </w:rPr>
        <w:t>om</w:t>
      </w:r>
      <w:r w:rsidR="00CB2AED" w:rsidRPr="001A700E">
        <w:rPr>
          <w:bCs/>
          <w:szCs w:val="22"/>
        </w:rPr>
        <w:t xml:space="preserve">. </w:t>
      </w:r>
      <w:r w:rsidR="00964428" w:rsidRPr="001A700E">
        <w:rPr>
          <w:bCs/>
          <w:szCs w:val="22"/>
        </w:rPr>
        <w:t xml:space="preserve">Dostupni </w:t>
      </w:r>
      <w:r w:rsidR="00D407CB" w:rsidRPr="001A700E">
        <w:rPr>
          <w:bCs/>
          <w:szCs w:val="22"/>
        </w:rPr>
        <w:t xml:space="preserve">podaci </w:t>
      </w:r>
      <w:r w:rsidR="00CB2AED" w:rsidRPr="001A700E">
        <w:rPr>
          <w:bCs/>
          <w:szCs w:val="22"/>
        </w:rPr>
        <w:t xml:space="preserve">iz kliničkih </w:t>
      </w:r>
      <w:r w:rsidR="0013161C">
        <w:rPr>
          <w:bCs/>
          <w:szCs w:val="22"/>
        </w:rPr>
        <w:t>ispitivanj</w:t>
      </w:r>
      <w:r w:rsidR="00D407CB" w:rsidRPr="001A700E">
        <w:rPr>
          <w:bCs/>
          <w:szCs w:val="22"/>
        </w:rPr>
        <w:t xml:space="preserve">a </w:t>
      </w:r>
      <w:r w:rsidR="00CB2AED" w:rsidRPr="001A700E">
        <w:rPr>
          <w:bCs/>
          <w:szCs w:val="22"/>
        </w:rPr>
        <w:t xml:space="preserve">ukazuju da se </w:t>
      </w:r>
      <w:proofErr w:type="spellStart"/>
      <w:r w:rsidR="00D407CB" w:rsidRPr="001A700E">
        <w:rPr>
          <w:bCs/>
          <w:szCs w:val="22"/>
        </w:rPr>
        <w:t>sukcinilaceton</w:t>
      </w:r>
      <w:proofErr w:type="spellEnd"/>
      <w:r w:rsidR="00D407CB" w:rsidRPr="001A700E">
        <w:rPr>
          <w:bCs/>
          <w:szCs w:val="22"/>
        </w:rPr>
        <w:t xml:space="preserve"> u mokraći </w:t>
      </w:r>
      <w:r w:rsidR="001B73E3" w:rsidRPr="001A700E">
        <w:rPr>
          <w:bCs/>
          <w:szCs w:val="22"/>
        </w:rPr>
        <w:t xml:space="preserve">normalizirao </w:t>
      </w:r>
      <w:r w:rsidR="00CB2AED" w:rsidRPr="001A700E">
        <w:rPr>
          <w:bCs/>
          <w:szCs w:val="22"/>
        </w:rPr>
        <w:t xml:space="preserve">u više od 90% bolesnika tijekom prvog tjedna liječenja. </w:t>
      </w:r>
      <w:proofErr w:type="spellStart"/>
      <w:r w:rsidR="00CB2AED" w:rsidRPr="001A700E">
        <w:rPr>
          <w:bCs/>
          <w:szCs w:val="22"/>
        </w:rPr>
        <w:t>Sukcinilacetat</w:t>
      </w:r>
      <w:proofErr w:type="spellEnd"/>
      <w:r w:rsidR="00CB2AED" w:rsidRPr="001A700E">
        <w:rPr>
          <w:bCs/>
          <w:szCs w:val="22"/>
        </w:rPr>
        <w:t xml:space="preserve"> ne bi </w:t>
      </w:r>
      <w:proofErr w:type="spellStart"/>
      <w:r w:rsidR="00CB2AED" w:rsidRPr="001A700E">
        <w:rPr>
          <w:bCs/>
          <w:szCs w:val="22"/>
        </w:rPr>
        <w:t>smio</w:t>
      </w:r>
      <w:proofErr w:type="spellEnd"/>
      <w:r w:rsidR="00CB2AED" w:rsidRPr="001A700E">
        <w:rPr>
          <w:bCs/>
          <w:szCs w:val="22"/>
        </w:rPr>
        <w:t xml:space="preserve"> biti </w:t>
      </w:r>
      <w:r w:rsidR="00964428" w:rsidRPr="001A700E">
        <w:rPr>
          <w:bCs/>
          <w:szCs w:val="22"/>
        </w:rPr>
        <w:t xml:space="preserve">mjerljiv </w:t>
      </w:r>
      <w:r w:rsidR="00CB2AED" w:rsidRPr="001A700E">
        <w:rPr>
          <w:bCs/>
          <w:szCs w:val="22"/>
        </w:rPr>
        <w:t xml:space="preserve">u mokraći ili plazmi kad se doza </w:t>
      </w:r>
      <w:proofErr w:type="spellStart"/>
      <w:r w:rsidR="00CB2AED" w:rsidRPr="001A700E">
        <w:rPr>
          <w:bCs/>
          <w:szCs w:val="22"/>
        </w:rPr>
        <w:t>nitizinona</w:t>
      </w:r>
      <w:proofErr w:type="spellEnd"/>
      <w:r w:rsidR="00CB2AED" w:rsidRPr="001A700E">
        <w:rPr>
          <w:bCs/>
          <w:szCs w:val="22"/>
        </w:rPr>
        <w:t xml:space="preserve"> ispravno prilagodi.</w:t>
      </w:r>
    </w:p>
    <w:p w14:paraId="71D6042C" w14:textId="77777777" w:rsidR="00271736" w:rsidRPr="00271736" w:rsidRDefault="00271736" w:rsidP="002B6FFB">
      <w:pPr>
        <w:pStyle w:val="BodyTextIndent"/>
        <w:tabs>
          <w:tab w:val="clear" w:pos="567"/>
        </w:tabs>
        <w:spacing w:line="240" w:lineRule="auto"/>
        <w:ind w:left="0"/>
        <w:rPr>
          <w:bCs/>
          <w:szCs w:val="22"/>
        </w:rPr>
      </w:pPr>
    </w:p>
    <w:p w14:paraId="3A6AF509" w14:textId="77777777" w:rsidR="00271736" w:rsidRDefault="00271736" w:rsidP="00015791">
      <w:pPr>
        <w:pStyle w:val="BodyTextIndent"/>
        <w:tabs>
          <w:tab w:val="clear" w:pos="567"/>
        </w:tabs>
        <w:spacing w:line="240" w:lineRule="auto"/>
        <w:ind w:left="0"/>
        <w:rPr>
          <w:bCs/>
          <w:szCs w:val="22"/>
        </w:rPr>
      </w:pPr>
      <w:bookmarkStart w:id="2" w:name="_Hlk51147375"/>
      <w:r>
        <w:rPr>
          <w:bCs/>
          <w:szCs w:val="22"/>
        </w:rPr>
        <w:t xml:space="preserve">U bolesnika s </w:t>
      </w:r>
      <w:proofErr w:type="spellStart"/>
      <w:r>
        <w:rPr>
          <w:bCs/>
          <w:szCs w:val="22"/>
        </w:rPr>
        <w:t>alkaptonurijom</w:t>
      </w:r>
      <w:proofErr w:type="spellEnd"/>
      <w:r>
        <w:rPr>
          <w:bCs/>
          <w:szCs w:val="22"/>
        </w:rPr>
        <w:t xml:space="preserve"> liječenje </w:t>
      </w:r>
      <w:proofErr w:type="spellStart"/>
      <w:r>
        <w:rPr>
          <w:bCs/>
          <w:szCs w:val="22"/>
        </w:rPr>
        <w:t>nitizinonom</w:t>
      </w:r>
      <w:proofErr w:type="spellEnd"/>
      <w:r>
        <w:rPr>
          <w:bCs/>
          <w:szCs w:val="22"/>
        </w:rPr>
        <w:t xml:space="preserve"> smanjuje nakupljanje HGA. Dostupni podaci iz </w:t>
      </w:r>
      <w:r w:rsidR="00015791">
        <w:rPr>
          <w:bCs/>
          <w:szCs w:val="22"/>
        </w:rPr>
        <w:t>jednog kliničkog</w:t>
      </w:r>
      <w:r>
        <w:rPr>
          <w:bCs/>
          <w:szCs w:val="22"/>
        </w:rPr>
        <w:t xml:space="preserve"> ispitivanja pokazuju </w:t>
      </w:r>
      <w:r w:rsidR="00015791">
        <w:rPr>
          <w:bCs/>
          <w:szCs w:val="22"/>
        </w:rPr>
        <w:t>da se nakon</w:t>
      </w:r>
      <w:r w:rsidR="00EF15B1">
        <w:rPr>
          <w:bCs/>
          <w:szCs w:val="22"/>
        </w:rPr>
        <w:t xml:space="preserve"> 12 mjeseci </w:t>
      </w:r>
      <w:r w:rsidR="00015791">
        <w:rPr>
          <w:bCs/>
          <w:szCs w:val="22"/>
        </w:rPr>
        <w:t xml:space="preserve">liječenja </w:t>
      </w:r>
      <w:proofErr w:type="spellStart"/>
      <w:r w:rsidR="00015791">
        <w:rPr>
          <w:bCs/>
          <w:szCs w:val="22"/>
        </w:rPr>
        <w:t>nitizinonom</w:t>
      </w:r>
      <w:proofErr w:type="spellEnd"/>
      <w:r>
        <w:rPr>
          <w:bCs/>
          <w:szCs w:val="22"/>
        </w:rPr>
        <w:t xml:space="preserve"> HGA u mokraći </w:t>
      </w:r>
      <w:r w:rsidR="00015791">
        <w:rPr>
          <w:bCs/>
          <w:szCs w:val="22"/>
        </w:rPr>
        <w:t xml:space="preserve">smanjila </w:t>
      </w:r>
      <w:r>
        <w:rPr>
          <w:bCs/>
          <w:szCs w:val="22"/>
        </w:rPr>
        <w:t xml:space="preserve">za </w:t>
      </w:r>
      <w:r w:rsidRPr="00271736">
        <w:rPr>
          <w:bCs/>
          <w:szCs w:val="22"/>
        </w:rPr>
        <w:t>99</w:t>
      </w:r>
      <w:r>
        <w:rPr>
          <w:bCs/>
          <w:szCs w:val="22"/>
        </w:rPr>
        <w:t>,7</w:t>
      </w:r>
      <w:r w:rsidRPr="00271736">
        <w:rPr>
          <w:bCs/>
          <w:szCs w:val="22"/>
        </w:rPr>
        <w:t>%</w:t>
      </w:r>
      <w:r>
        <w:rPr>
          <w:bCs/>
          <w:szCs w:val="22"/>
        </w:rPr>
        <w:t xml:space="preserve">, a u serumu za </w:t>
      </w:r>
      <w:r w:rsidRPr="00271736">
        <w:rPr>
          <w:bCs/>
          <w:szCs w:val="22"/>
        </w:rPr>
        <w:t>98</w:t>
      </w:r>
      <w:r w:rsidR="00015791">
        <w:rPr>
          <w:bCs/>
          <w:szCs w:val="22"/>
        </w:rPr>
        <w:t>,</w:t>
      </w:r>
      <w:r w:rsidRPr="00271736">
        <w:rPr>
          <w:bCs/>
          <w:szCs w:val="22"/>
        </w:rPr>
        <w:t xml:space="preserve">8% </w:t>
      </w:r>
      <w:r>
        <w:rPr>
          <w:bCs/>
          <w:szCs w:val="22"/>
        </w:rPr>
        <w:t>u usporedbi s neliječenim kontrolnim bolesnicima</w:t>
      </w:r>
      <w:bookmarkEnd w:id="2"/>
      <w:r>
        <w:rPr>
          <w:bCs/>
          <w:szCs w:val="22"/>
        </w:rPr>
        <w:t>.</w:t>
      </w:r>
    </w:p>
    <w:p w14:paraId="34472739" w14:textId="77777777" w:rsidR="00271736" w:rsidRPr="001A700E" w:rsidRDefault="00271736" w:rsidP="001A700E">
      <w:pPr>
        <w:pStyle w:val="BodyTextIndent"/>
        <w:tabs>
          <w:tab w:val="clear" w:pos="567"/>
        </w:tabs>
        <w:spacing w:line="240" w:lineRule="auto"/>
        <w:ind w:left="0"/>
        <w:rPr>
          <w:bCs/>
          <w:szCs w:val="22"/>
        </w:rPr>
      </w:pPr>
    </w:p>
    <w:p w14:paraId="28B87E17" w14:textId="77777777" w:rsidR="00CB2AED" w:rsidRPr="00F374EA" w:rsidRDefault="002C77F5" w:rsidP="00F90462">
      <w:pPr>
        <w:pStyle w:val="BodyTextIndent"/>
        <w:keepNext/>
        <w:tabs>
          <w:tab w:val="clear" w:pos="567"/>
        </w:tabs>
        <w:spacing w:line="240" w:lineRule="auto"/>
        <w:ind w:left="0"/>
        <w:rPr>
          <w:bCs/>
          <w:iCs/>
          <w:szCs w:val="22"/>
          <w:u w:val="single"/>
        </w:rPr>
      </w:pPr>
      <w:r w:rsidRPr="001A700E">
        <w:rPr>
          <w:bCs/>
          <w:iCs/>
          <w:szCs w:val="22"/>
          <w:u w:val="single"/>
        </w:rPr>
        <w:t xml:space="preserve">Klinička djelotvornost i </w:t>
      </w:r>
      <w:r w:rsidRPr="00F374EA">
        <w:rPr>
          <w:bCs/>
          <w:iCs/>
          <w:szCs w:val="22"/>
          <w:u w:val="single"/>
        </w:rPr>
        <w:t>sigurnost</w:t>
      </w:r>
      <w:r w:rsidR="00774137" w:rsidRPr="00F374EA">
        <w:rPr>
          <w:bCs/>
          <w:iCs/>
          <w:szCs w:val="22"/>
          <w:u w:val="single"/>
        </w:rPr>
        <w:t xml:space="preserve"> kod </w:t>
      </w:r>
      <w:r w:rsidR="00F90462" w:rsidRPr="002B6FFB">
        <w:rPr>
          <w:bCs/>
          <w:szCs w:val="22"/>
          <w:u w:val="single"/>
        </w:rPr>
        <w:t>HT</w:t>
      </w:r>
      <w:r w:rsidR="00F90462" w:rsidRPr="002B6FFB">
        <w:rPr>
          <w:bCs/>
          <w:szCs w:val="22"/>
          <w:u w:val="single"/>
        </w:rPr>
        <w:noBreakHyphen/>
        <w:t>1</w:t>
      </w:r>
    </w:p>
    <w:p w14:paraId="48C9FDAA" w14:textId="77777777" w:rsidR="00E659C0" w:rsidRPr="001A700E" w:rsidRDefault="00CA4BD4" w:rsidP="001A700E">
      <w:pPr>
        <w:pStyle w:val="BodyTextIndent"/>
        <w:keepNext/>
        <w:tabs>
          <w:tab w:val="clear" w:pos="567"/>
        </w:tabs>
        <w:spacing w:line="240" w:lineRule="auto"/>
        <w:ind w:left="0"/>
        <w:rPr>
          <w:bCs/>
          <w:szCs w:val="22"/>
        </w:rPr>
      </w:pPr>
      <w:r w:rsidRPr="001A700E">
        <w:rPr>
          <w:bCs/>
          <w:szCs w:val="22"/>
        </w:rPr>
        <w:t>Kliničko je ispitivanje bilo otvorenog tipa i bez kontrol</w:t>
      </w:r>
      <w:r w:rsidR="007B66A9" w:rsidRPr="001A700E">
        <w:rPr>
          <w:bCs/>
          <w:szCs w:val="22"/>
        </w:rPr>
        <w:t>n</w:t>
      </w:r>
      <w:r w:rsidRPr="001A700E">
        <w:rPr>
          <w:bCs/>
          <w:szCs w:val="22"/>
        </w:rPr>
        <w:t>e</w:t>
      </w:r>
      <w:r w:rsidR="007B66A9" w:rsidRPr="001A700E">
        <w:rPr>
          <w:bCs/>
          <w:szCs w:val="22"/>
        </w:rPr>
        <w:t xml:space="preserve"> skupine</w:t>
      </w:r>
      <w:r w:rsidRPr="001A700E">
        <w:rPr>
          <w:bCs/>
          <w:szCs w:val="22"/>
        </w:rPr>
        <w:t xml:space="preserve">. </w:t>
      </w:r>
      <w:r w:rsidR="00E659C0" w:rsidRPr="001A700E">
        <w:rPr>
          <w:bCs/>
          <w:szCs w:val="22"/>
        </w:rPr>
        <w:t>Učestalost doziranja u ispitivanju bila je dvaput dnevno. Vjerojatnosti</w:t>
      </w:r>
      <w:r w:rsidR="008B1475" w:rsidRPr="001A700E">
        <w:rPr>
          <w:bCs/>
          <w:szCs w:val="22"/>
        </w:rPr>
        <w:t xml:space="preserve"> preživljenja nakon 2, 4 i 6 </w:t>
      </w:r>
      <w:r w:rsidR="00E659C0" w:rsidRPr="001A700E">
        <w:rPr>
          <w:bCs/>
          <w:szCs w:val="22"/>
        </w:rPr>
        <w:t xml:space="preserve">godina liječenja </w:t>
      </w:r>
      <w:proofErr w:type="spellStart"/>
      <w:r w:rsidR="00E659C0" w:rsidRPr="001A700E">
        <w:rPr>
          <w:bCs/>
          <w:szCs w:val="22"/>
        </w:rPr>
        <w:t>nitizinonom</w:t>
      </w:r>
      <w:proofErr w:type="spellEnd"/>
      <w:r w:rsidR="00E659C0" w:rsidRPr="001A700E">
        <w:rPr>
          <w:bCs/>
          <w:szCs w:val="22"/>
        </w:rPr>
        <w:t xml:space="preserve"> prikazane su u sljedećoj tablici.</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80"/>
        <w:gridCol w:w="980"/>
        <w:gridCol w:w="980"/>
      </w:tblGrid>
      <w:tr w:rsidR="00E659C0" w:rsidRPr="001A700E" w14:paraId="31DC6A17" w14:textId="77777777" w:rsidTr="009D7448">
        <w:trPr>
          <w:cantSplit/>
        </w:trPr>
        <w:tc>
          <w:tcPr>
            <w:tcW w:w="0" w:type="auto"/>
            <w:gridSpan w:val="4"/>
          </w:tcPr>
          <w:p w14:paraId="08153D46"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Ispitivanje NTBC (N=250)</w:t>
            </w:r>
          </w:p>
        </w:tc>
      </w:tr>
      <w:tr w:rsidR="00E659C0" w:rsidRPr="001A700E" w14:paraId="60A06E77" w14:textId="77777777" w:rsidTr="009D7448">
        <w:trPr>
          <w:cantSplit/>
        </w:trPr>
        <w:tc>
          <w:tcPr>
            <w:tcW w:w="0" w:type="auto"/>
          </w:tcPr>
          <w:p w14:paraId="6FDECF04"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Dob na početku liječenja</w:t>
            </w:r>
          </w:p>
        </w:tc>
        <w:tc>
          <w:tcPr>
            <w:tcW w:w="0" w:type="auto"/>
          </w:tcPr>
          <w:p w14:paraId="51B8C46A"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2 </w:t>
            </w:r>
            <w:r w:rsidR="00E659C0" w:rsidRPr="001A700E">
              <w:rPr>
                <w:szCs w:val="22"/>
              </w:rPr>
              <w:t>godine</w:t>
            </w:r>
          </w:p>
        </w:tc>
        <w:tc>
          <w:tcPr>
            <w:tcW w:w="0" w:type="auto"/>
          </w:tcPr>
          <w:p w14:paraId="3853E901"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4 </w:t>
            </w:r>
            <w:r w:rsidR="00E659C0" w:rsidRPr="001A700E">
              <w:rPr>
                <w:szCs w:val="22"/>
              </w:rPr>
              <w:t>godine</w:t>
            </w:r>
          </w:p>
        </w:tc>
        <w:tc>
          <w:tcPr>
            <w:tcW w:w="0" w:type="auto"/>
          </w:tcPr>
          <w:p w14:paraId="061EA4AF"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6 </w:t>
            </w:r>
            <w:r w:rsidR="00E659C0" w:rsidRPr="001A700E">
              <w:rPr>
                <w:szCs w:val="22"/>
              </w:rPr>
              <w:t>godina</w:t>
            </w:r>
          </w:p>
        </w:tc>
      </w:tr>
      <w:tr w:rsidR="00E659C0" w:rsidRPr="001A700E" w14:paraId="117E293F" w14:textId="77777777" w:rsidTr="009D7448">
        <w:trPr>
          <w:cantSplit/>
        </w:trPr>
        <w:tc>
          <w:tcPr>
            <w:tcW w:w="0" w:type="auto"/>
          </w:tcPr>
          <w:p w14:paraId="05BAC179"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w:t>
            </w:r>
            <w:r w:rsidR="008B1475" w:rsidRPr="001A700E">
              <w:rPr>
                <w:szCs w:val="22"/>
              </w:rPr>
              <w:t> 2 </w:t>
            </w:r>
            <w:r w:rsidRPr="001A700E">
              <w:rPr>
                <w:szCs w:val="22"/>
              </w:rPr>
              <w:t>mjeseca</w:t>
            </w:r>
          </w:p>
        </w:tc>
        <w:tc>
          <w:tcPr>
            <w:tcW w:w="0" w:type="auto"/>
          </w:tcPr>
          <w:p w14:paraId="689CE432"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65EB3691"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0B9941CE"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r>
      <w:tr w:rsidR="00E659C0" w:rsidRPr="001A700E" w14:paraId="49F156CC" w14:textId="77777777" w:rsidTr="009D7448">
        <w:trPr>
          <w:cantSplit/>
        </w:trPr>
        <w:tc>
          <w:tcPr>
            <w:tcW w:w="0" w:type="auto"/>
          </w:tcPr>
          <w:p w14:paraId="30010C36"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 </w:t>
            </w:r>
            <w:r w:rsidR="00E659C0" w:rsidRPr="001A700E">
              <w:rPr>
                <w:szCs w:val="22"/>
              </w:rPr>
              <w:t>6</w:t>
            </w:r>
            <w:r w:rsidRPr="001A700E">
              <w:rPr>
                <w:szCs w:val="22"/>
              </w:rPr>
              <w:t> </w:t>
            </w:r>
            <w:r w:rsidR="00E659C0" w:rsidRPr="001A700E">
              <w:rPr>
                <w:szCs w:val="22"/>
              </w:rPr>
              <w:t>mjeseci</w:t>
            </w:r>
          </w:p>
        </w:tc>
        <w:tc>
          <w:tcPr>
            <w:tcW w:w="0" w:type="auto"/>
          </w:tcPr>
          <w:p w14:paraId="333E418B"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766547BC"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267DFA20"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93%</w:t>
            </w:r>
          </w:p>
        </w:tc>
      </w:tr>
      <w:tr w:rsidR="00E659C0" w:rsidRPr="001A700E" w14:paraId="415AFEF7" w14:textId="77777777" w:rsidTr="009D7448">
        <w:trPr>
          <w:cantSplit/>
        </w:trPr>
        <w:tc>
          <w:tcPr>
            <w:tcW w:w="0" w:type="auto"/>
          </w:tcPr>
          <w:p w14:paraId="4A9B9A4A"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&gt; 6 </w:t>
            </w:r>
            <w:r w:rsidR="00E659C0" w:rsidRPr="001A700E">
              <w:rPr>
                <w:szCs w:val="22"/>
              </w:rPr>
              <w:t>mjeseci</w:t>
            </w:r>
          </w:p>
        </w:tc>
        <w:tc>
          <w:tcPr>
            <w:tcW w:w="0" w:type="auto"/>
          </w:tcPr>
          <w:p w14:paraId="4E7ADBFA"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96%</w:t>
            </w:r>
          </w:p>
        </w:tc>
        <w:tc>
          <w:tcPr>
            <w:tcW w:w="0" w:type="auto"/>
          </w:tcPr>
          <w:p w14:paraId="5A55F084"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95%</w:t>
            </w:r>
          </w:p>
        </w:tc>
        <w:tc>
          <w:tcPr>
            <w:tcW w:w="0" w:type="auto"/>
          </w:tcPr>
          <w:p w14:paraId="2DF8EAF8"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95%</w:t>
            </w:r>
          </w:p>
        </w:tc>
      </w:tr>
      <w:tr w:rsidR="00E659C0" w:rsidRPr="001A700E" w14:paraId="2147A8F8" w14:textId="77777777" w:rsidTr="009D7448">
        <w:trPr>
          <w:cantSplit/>
        </w:trPr>
        <w:tc>
          <w:tcPr>
            <w:tcW w:w="0" w:type="auto"/>
          </w:tcPr>
          <w:p w14:paraId="5AF41F86" w14:textId="77777777" w:rsidR="00E659C0" w:rsidRPr="001A700E" w:rsidRDefault="00E659C0" w:rsidP="00D932BC">
            <w:pPr>
              <w:tabs>
                <w:tab w:val="clear" w:pos="567"/>
              </w:tabs>
              <w:overflowPunct w:val="0"/>
              <w:autoSpaceDE w:val="0"/>
              <w:autoSpaceDN w:val="0"/>
              <w:adjustRightInd w:val="0"/>
              <w:spacing w:line="240" w:lineRule="auto"/>
              <w:rPr>
                <w:szCs w:val="22"/>
              </w:rPr>
            </w:pPr>
            <w:r w:rsidRPr="001A700E">
              <w:rPr>
                <w:szCs w:val="22"/>
              </w:rPr>
              <w:t>Ukupno</w:t>
            </w:r>
          </w:p>
        </w:tc>
        <w:tc>
          <w:tcPr>
            <w:tcW w:w="0" w:type="auto"/>
          </w:tcPr>
          <w:p w14:paraId="626A30B1" w14:textId="77777777" w:rsidR="00E659C0" w:rsidRPr="001A700E" w:rsidRDefault="00E659C0" w:rsidP="00D932BC">
            <w:pPr>
              <w:tabs>
                <w:tab w:val="clear" w:pos="567"/>
              </w:tabs>
              <w:overflowPunct w:val="0"/>
              <w:autoSpaceDE w:val="0"/>
              <w:autoSpaceDN w:val="0"/>
              <w:adjustRightInd w:val="0"/>
              <w:spacing w:line="240" w:lineRule="auto"/>
              <w:rPr>
                <w:szCs w:val="22"/>
              </w:rPr>
            </w:pPr>
            <w:r w:rsidRPr="001A700E">
              <w:rPr>
                <w:szCs w:val="22"/>
              </w:rPr>
              <w:t>94%</w:t>
            </w:r>
          </w:p>
        </w:tc>
        <w:tc>
          <w:tcPr>
            <w:tcW w:w="0" w:type="auto"/>
          </w:tcPr>
          <w:p w14:paraId="1EDAEE6A" w14:textId="77777777" w:rsidR="00E659C0" w:rsidRPr="001A700E" w:rsidRDefault="00E659C0" w:rsidP="00D932BC">
            <w:pPr>
              <w:tabs>
                <w:tab w:val="clear" w:pos="567"/>
              </w:tabs>
              <w:overflowPunct w:val="0"/>
              <w:autoSpaceDE w:val="0"/>
              <w:autoSpaceDN w:val="0"/>
              <w:adjustRightInd w:val="0"/>
              <w:spacing w:line="240" w:lineRule="auto"/>
              <w:rPr>
                <w:szCs w:val="22"/>
              </w:rPr>
            </w:pPr>
            <w:r w:rsidRPr="001A700E">
              <w:rPr>
                <w:szCs w:val="22"/>
              </w:rPr>
              <w:t>94%</w:t>
            </w:r>
          </w:p>
        </w:tc>
        <w:tc>
          <w:tcPr>
            <w:tcW w:w="0" w:type="auto"/>
          </w:tcPr>
          <w:p w14:paraId="4FF91280" w14:textId="77777777" w:rsidR="00E659C0" w:rsidRPr="001A700E" w:rsidRDefault="00E659C0" w:rsidP="00D932BC">
            <w:pPr>
              <w:tabs>
                <w:tab w:val="clear" w:pos="567"/>
              </w:tabs>
              <w:overflowPunct w:val="0"/>
              <w:autoSpaceDE w:val="0"/>
              <w:autoSpaceDN w:val="0"/>
              <w:adjustRightInd w:val="0"/>
              <w:spacing w:line="240" w:lineRule="auto"/>
              <w:rPr>
                <w:szCs w:val="22"/>
              </w:rPr>
            </w:pPr>
            <w:r w:rsidRPr="001A700E">
              <w:rPr>
                <w:szCs w:val="22"/>
              </w:rPr>
              <w:t>94%</w:t>
            </w:r>
          </w:p>
        </w:tc>
      </w:tr>
    </w:tbl>
    <w:p w14:paraId="5529FE38" w14:textId="77777777" w:rsidR="00E659C0" w:rsidRPr="001A700E" w:rsidRDefault="00E659C0" w:rsidP="001A700E">
      <w:pPr>
        <w:tabs>
          <w:tab w:val="clear" w:pos="567"/>
        </w:tabs>
        <w:spacing w:line="240" w:lineRule="auto"/>
        <w:rPr>
          <w:szCs w:val="22"/>
        </w:rPr>
      </w:pPr>
    </w:p>
    <w:p w14:paraId="470A992A" w14:textId="77777777" w:rsidR="00E659C0" w:rsidRPr="001A700E" w:rsidRDefault="00E659C0" w:rsidP="001A700E">
      <w:pPr>
        <w:keepNext/>
        <w:tabs>
          <w:tab w:val="clear" w:pos="567"/>
        </w:tabs>
        <w:spacing w:line="240" w:lineRule="auto"/>
        <w:rPr>
          <w:szCs w:val="22"/>
        </w:rPr>
      </w:pPr>
      <w:r w:rsidRPr="001A700E">
        <w:rPr>
          <w:szCs w:val="22"/>
        </w:rPr>
        <w:t>Podaci iz ispit</w:t>
      </w:r>
      <w:r w:rsidR="0017011E" w:rsidRPr="001A700E">
        <w:rPr>
          <w:szCs w:val="22"/>
        </w:rPr>
        <w:t xml:space="preserve">ivanja koji su se koristili kao povijesna kontrola </w:t>
      </w:r>
      <w:r w:rsidRPr="001A700E">
        <w:rPr>
          <w:szCs w:val="22"/>
        </w:rPr>
        <w:t xml:space="preserve">(van </w:t>
      </w:r>
      <w:proofErr w:type="spellStart"/>
      <w:r w:rsidRPr="001A700E">
        <w:rPr>
          <w:szCs w:val="22"/>
        </w:rPr>
        <w:t>Spronsen</w:t>
      </w:r>
      <w:proofErr w:type="spellEnd"/>
      <w:r w:rsidRPr="001A700E">
        <w:rPr>
          <w:szCs w:val="22"/>
        </w:rPr>
        <w:t xml:space="preserve"> </w:t>
      </w:r>
      <w:r w:rsidR="0017011E" w:rsidRPr="001A700E">
        <w:rPr>
          <w:szCs w:val="22"/>
        </w:rPr>
        <w:t>i sur</w:t>
      </w:r>
      <w:r w:rsidRPr="001A700E">
        <w:rPr>
          <w:szCs w:val="22"/>
        </w:rPr>
        <w:t xml:space="preserve">., 1994) </w:t>
      </w:r>
      <w:r w:rsidR="0017011E" w:rsidRPr="001A700E">
        <w:rPr>
          <w:szCs w:val="22"/>
        </w:rPr>
        <w:t>pokazali su sljedeće vjerojatnosti preživljenja.</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980"/>
        <w:gridCol w:w="980"/>
      </w:tblGrid>
      <w:tr w:rsidR="00E659C0" w:rsidRPr="001A700E" w14:paraId="20679143" w14:textId="77777777" w:rsidTr="009D7448">
        <w:trPr>
          <w:cantSplit/>
        </w:trPr>
        <w:tc>
          <w:tcPr>
            <w:tcW w:w="0" w:type="auto"/>
          </w:tcPr>
          <w:p w14:paraId="7CA2AC88" w14:textId="77777777" w:rsidR="00E659C0" w:rsidRPr="001A700E" w:rsidRDefault="00CA4BD4" w:rsidP="001A700E">
            <w:pPr>
              <w:keepNext/>
              <w:tabs>
                <w:tab w:val="clear" w:pos="567"/>
              </w:tabs>
              <w:overflowPunct w:val="0"/>
              <w:autoSpaceDE w:val="0"/>
              <w:autoSpaceDN w:val="0"/>
              <w:adjustRightInd w:val="0"/>
              <w:spacing w:line="240" w:lineRule="auto"/>
              <w:rPr>
                <w:szCs w:val="22"/>
              </w:rPr>
            </w:pPr>
            <w:r w:rsidRPr="001A700E">
              <w:t>Dob pri nastupu simptoma</w:t>
            </w:r>
          </w:p>
        </w:tc>
        <w:tc>
          <w:tcPr>
            <w:tcW w:w="0" w:type="auto"/>
          </w:tcPr>
          <w:p w14:paraId="07C1DA2A"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1 </w:t>
            </w:r>
            <w:r w:rsidR="0017011E" w:rsidRPr="001A700E">
              <w:rPr>
                <w:szCs w:val="22"/>
              </w:rPr>
              <w:t>godina</w:t>
            </w:r>
          </w:p>
        </w:tc>
        <w:tc>
          <w:tcPr>
            <w:tcW w:w="0" w:type="auto"/>
          </w:tcPr>
          <w:p w14:paraId="32DB415E" w14:textId="77777777" w:rsidR="00E659C0" w:rsidRPr="001A700E" w:rsidRDefault="008B1475" w:rsidP="001A700E">
            <w:pPr>
              <w:keepNext/>
              <w:tabs>
                <w:tab w:val="clear" w:pos="567"/>
              </w:tabs>
              <w:overflowPunct w:val="0"/>
              <w:autoSpaceDE w:val="0"/>
              <w:autoSpaceDN w:val="0"/>
              <w:adjustRightInd w:val="0"/>
              <w:spacing w:line="240" w:lineRule="auto"/>
              <w:rPr>
                <w:szCs w:val="22"/>
              </w:rPr>
            </w:pPr>
            <w:r w:rsidRPr="001A700E">
              <w:rPr>
                <w:szCs w:val="22"/>
              </w:rPr>
              <w:t>2 </w:t>
            </w:r>
            <w:r w:rsidR="0017011E" w:rsidRPr="001A700E">
              <w:rPr>
                <w:szCs w:val="22"/>
              </w:rPr>
              <w:t>godine</w:t>
            </w:r>
          </w:p>
        </w:tc>
      </w:tr>
      <w:tr w:rsidR="00E659C0" w:rsidRPr="001A700E" w14:paraId="0E882849" w14:textId="77777777" w:rsidTr="009D7448">
        <w:trPr>
          <w:cantSplit/>
        </w:trPr>
        <w:tc>
          <w:tcPr>
            <w:tcW w:w="0" w:type="auto"/>
          </w:tcPr>
          <w:p w14:paraId="403C7036" w14:textId="77777777" w:rsidR="00E659C0" w:rsidRPr="001A700E" w:rsidRDefault="00DB18C2" w:rsidP="001A700E">
            <w:pPr>
              <w:keepNext/>
              <w:tabs>
                <w:tab w:val="clear" w:pos="567"/>
              </w:tabs>
              <w:overflowPunct w:val="0"/>
              <w:autoSpaceDE w:val="0"/>
              <w:autoSpaceDN w:val="0"/>
              <w:adjustRightInd w:val="0"/>
              <w:spacing w:line="240" w:lineRule="auto"/>
              <w:rPr>
                <w:szCs w:val="22"/>
              </w:rPr>
            </w:pPr>
            <w:r w:rsidRPr="001A700E">
              <w:rPr>
                <w:szCs w:val="22"/>
              </w:rPr>
              <w:t>&lt; 2 </w:t>
            </w:r>
            <w:r w:rsidR="0017011E" w:rsidRPr="001A700E">
              <w:rPr>
                <w:szCs w:val="22"/>
              </w:rPr>
              <w:t>mjeseca</w:t>
            </w:r>
          </w:p>
        </w:tc>
        <w:tc>
          <w:tcPr>
            <w:tcW w:w="0" w:type="auto"/>
          </w:tcPr>
          <w:p w14:paraId="69A99C49"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38%</w:t>
            </w:r>
          </w:p>
        </w:tc>
        <w:tc>
          <w:tcPr>
            <w:tcW w:w="0" w:type="auto"/>
          </w:tcPr>
          <w:p w14:paraId="2ADD801A"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29%</w:t>
            </w:r>
          </w:p>
        </w:tc>
      </w:tr>
      <w:tr w:rsidR="00E659C0" w:rsidRPr="001A700E" w14:paraId="41C41204" w14:textId="77777777" w:rsidTr="009D7448">
        <w:trPr>
          <w:cantSplit/>
        </w:trPr>
        <w:tc>
          <w:tcPr>
            <w:tcW w:w="0" w:type="auto"/>
          </w:tcPr>
          <w:p w14:paraId="187E2CE6" w14:textId="77777777" w:rsidR="00E659C0" w:rsidRPr="001A700E" w:rsidRDefault="00DB18C2" w:rsidP="001A700E">
            <w:pPr>
              <w:keepNext/>
              <w:tabs>
                <w:tab w:val="clear" w:pos="567"/>
              </w:tabs>
              <w:overflowPunct w:val="0"/>
              <w:autoSpaceDE w:val="0"/>
              <w:autoSpaceDN w:val="0"/>
              <w:adjustRightInd w:val="0"/>
              <w:spacing w:line="240" w:lineRule="auto"/>
              <w:rPr>
                <w:szCs w:val="22"/>
              </w:rPr>
            </w:pPr>
            <w:r w:rsidRPr="001A700E">
              <w:rPr>
                <w:szCs w:val="22"/>
              </w:rPr>
              <w:t>&gt; 2</w:t>
            </w:r>
            <w:r w:rsidRPr="001A700E">
              <w:rPr>
                <w:szCs w:val="22"/>
              </w:rPr>
              <w:noBreakHyphen/>
              <w:t>6 </w:t>
            </w:r>
            <w:r w:rsidR="0017011E" w:rsidRPr="001A700E">
              <w:rPr>
                <w:szCs w:val="22"/>
              </w:rPr>
              <w:t>mjeseci</w:t>
            </w:r>
          </w:p>
        </w:tc>
        <w:tc>
          <w:tcPr>
            <w:tcW w:w="0" w:type="auto"/>
          </w:tcPr>
          <w:p w14:paraId="3B8D25C2"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74%</w:t>
            </w:r>
          </w:p>
        </w:tc>
        <w:tc>
          <w:tcPr>
            <w:tcW w:w="0" w:type="auto"/>
          </w:tcPr>
          <w:p w14:paraId="30EE51C7" w14:textId="77777777" w:rsidR="00E659C0" w:rsidRPr="001A700E" w:rsidRDefault="00E659C0" w:rsidP="001A700E">
            <w:pPr>
              <w:keepNext/>
              <w:tabs>
                <w:tab w:val="clear" w:pos="567"/>
              </w:tabs>
              <w:overflowPunct w:val="0"/>
              <w:autoSpaceDE w:val="0"/>
              <w:autoSpaceDN w:val="0"/>
              <w:adjustRightInd w:val="0"/>
              <w:spacing w:line="240" w:lineRule="auto"/>
              <w:rPr>
                <w:szCs w:val="22"/>
              </w:rPr>
            </w:pPr>
            <w:r w:rsidRPr="001A700E">
              <w:rPr>
                <w:szCs w:val="22"/>
              </w:rPr>
              <w:t>74%</w:t>
            </w:r>
          </w:p>
        </w:tc>
      </w:tr>
      <w:tr w:rsidR="00E659C0" w:rsidRPr="001A700E" w14:paraId="27199567" w14:textId="77777777" w:rsidTr="009D7448">
        <w:trPr>
          <w:cantSplit/>
        </w:trPr>
        <w:tc>
          <w:tcPr>
            <w:tcW w:w="0" w:type="auto"/>
          </w:tcPr>
          <w:p w14:paraId="19F3EB50" w14:textId="77777777" w:rsidR="00E659C0" w:rsidRPr="001A700E" w:rsidRDefault="00137AA7" w:rsidP="001A700E">
            <w:pPr>
              <w:tabs>
                <w:tab w:val="clear" w:pos="567"/>
              </w:tabs>
              <w:overflowPunct w:val="0"/>
              <w:autoSpaceDE w:val="0"/>
              <w:autoSpaceDN w:val="0"/>
              <w:adjustRightInd w:val="0"/>
              <w:spacing w:line="240" w:lineRule="auto"/>
              <w:rPr>
                <w:szCs w:val="22"/>
              </w:rPr>
            </w:pPr>
            <w:r w:rsidRPr="001A700E">
              <w:rPr>
                <w:szCs w:val="22"/>
              </w:rPr>
              <w:t>&gt; 6 </w:t>
            </w:r>
            <w:r w:rsidR="0017011E" w:rsidRPr="001A700E">
              <w:rPr>
                <w:szCs w:val="22"/>
              </w:rPr>
              <w:t>mjeseci</w:t>
            </w:r>
          </w:p>
        </w:tc>
        <w:tc>
          <w:tcPr>
            <w:tcW w:w="0" w:type="auto"/>
          </w:tcPr>
          <w:p w14:paraId="3D9716F5" w14:textId="77777777" w:rsidR="00E659C0" w:rsidRPr="001A700E" w:rsidRDefault="00E659C0" w:rsidP="001A700E">
            <w:pPr>
              <w:tabs>
                <w:tab w:val="clear" w:pos="567"/>
              </w:tabs>
              <w:overflowPunct w:val="0"/>
              <w:autoSpaceDE w:val="0"/>
              <w:autoSpaceDN w:val="0"/>
              <w:adjustRightInd w:val="0"/>
              <w:spacing w:line="240" w:lineRule="auto"/>
              <w:rPr>
                <w:szCs w:val="22"/>
              </w:rPr>
            </w:pPr>
            <w:r w:rsidRPr="001A700E">
              <w:rPr>
                <w:szCs w:val="22"/>
              </w:rPr>
              <w:t>96%</w:t>
            </w:r>
          </w:p>
        </w:tc>
        <w:tc>
          <w:tcPr>
            <w:tcW w:w="0" w:type="auto"/>
          </w:tcPr>
          <w:p w14:paraId="68588600" w14:textId="77777777" w:rsidR="00E659C0" w:rsidRPr="001A700E" w:rsidRDefault="00E659C0" w:rsidP="001A700E">
            <w:pPr>
              <w:tabs>
                <w:tab w:val="clear" w:pos="567"/>
              </w:tabs>
              <w:overflowPunct w:val="0"/>
              <w:autoSpaceDE w:val="0"/>
              <w:autoSpaceDN w:val="0"/>
              <w:adjustRightInd w:val="0"/>
              <w:spacing w:line="240" w:lineRule="auto"/>
              <w:rPr>
                <w:szCs w:val="22"/>
              </w:rPr>
            </w:pPr>
            <w:r w:rsidRPr="001A700E">
              <w:rPr>
                <w:szCs w:val="22"/>
              </w:rPr>
              <w:t>96%</w:t>
            </w:r>
          </w:p>
        </w:tc>
      </w:tr>
    </w:tbl>
    <w:p w14:paraId="1B855D5F" w14:textId="77777777" w:rsidR="00E659C0" w:rsidRPr="001A700E" w:rsidRDefault="00E659C0" w:rsidP="001A700E">
      <w:pPr>
        <w:pStyle w:val="BodyTextIndent"/>
        <w:tabs>
          <w:tab w:val="clear" w:pos="567"/>
        </w:tabs>
        <w:spacing w:line="240" w:lineRule="auto"/>
        <w:ind w:left="0"/>
        <w:rPr>
          <w:bCs/>
          <w:szCs w:val="22"/>
        </w:rPr>
      </w:pPr>
    </w:p>
    <w:p w14:paraId="665BCDE4" w14:textId="77777777" w:rsidR="00CB2AED" w:rsidRPr="001A700E" w:rsidRDefault="00CB2AED" w:rsidP="001A700E">
      <w:pPr>
        <w:tabs>
          <w:tab w:val="clear" w:pos="567"/>
        </w:tabs>
        <w:spacing w:line="240" w:lineRule="auto"/>
        <w:rPr>
          <w:szCs w:val="22"/>
        </w:rPr>
      </w:pPr>
      <w:r w:rsidRPr="001A700E">
        <w:rPr>
          <w:szCs w:val="22"/>
        </w:rPr>
        <w:t xml:space="preserve">Otkriveno je da liječenje </w:t>
      </w:r>
      <w:proofErr w:type="spellStart"/>
      <w:r w:rsidRPr="001A700E">
        <w:rPr>
          <w:szCs w:val="22"/>
        </w:rPr>
        <w:t>nitizinonom</w:t>
      </w:r>
      <w:proofErr w:type="spellEnd"/>
      <w:r w:rsidRPr="001A700E">
        <w:rPr>
          <w:szCs w:val="22"/>
        </w:rPr>
        <w:t xml:space="preserve"> rezultira </w:t>
      </w:r>
      <w:r w:rsidR="00263397" w:rsidRPr="001A700E">
        <w:rPr>
          <w:szCs w:val="22"/>
        </w:rPr>
        <w:t>smanjen</w:t>
      </w:r>
      <w:r w:rsidR="00790CCB" w:rsidRPr="001A700E">
        <w:rPr>
          <w:szCs w:val="22"/>
        </w:rPr>
        <w:t>jem</w:t>
      </w:r>
      <w:r w:rsidR="001A0236" w:rsidRPr="001A700E">
        <w:rPr>
          <w:szCs w:val="22"/>
        </w:rPr>
        <w:t xml:space="preserve"> </w:t>
      </w:r>
      <w:r w:rsidR="00263397" w:rsidRPr="001A700E">
        <w:rPr>
          <w:szCs w:val="22"/>
        </w:rPr>
        <w:t>rizik</w:t>
      </w:r>
      <w:r w:rsidR="00790CCB" w:rsidRPr="001A700E">
        <w:rPr>
          <w:szCs w:val="22"/>
        </w:rPr>
        <w:t>a</w:t>
      </w:r>
      <w:r w:rsidR="00263397" w:rsidRPr="001A700E">
        <w:rPr>
          <w:szCs w:val="22"/>
        </w:rPr>
        <w:t xml:space="preserve"> </w:t>
      </w:r>
      <w:r w:rsidRPr="001A700E">
        <w:rPr>
          <w:szCs w:val="22"/>
        </w:rPr>
        <w:t xml:space="preserve">od razvoja </w:t>
      </w:r>
      <w:proofErr w:type="spellStart"/>
      <w:r w:rsidRPr="001A700E">
        <w:rPr>
          <w:szCs w:val="22"/>
        </w:rPr>
        <w:t>hepatocelularnog</w:t>
      </w:r>
      <w:proofErr w:type="spellEnd"/>
      <w:r w:rsidRPr="001A700E">
        <w:rPr>
          <w:szCs w:val="22"/>
        </w:rPr>
        <w:t xml:space="preserve"> karcinoma </w:t>
      </w:r>
      <w:r w:rsidR="00400F86" w:rsidRPr="001A700E">
        <w:rPr>
          <w:szCs w:val="22"/>
        </w:rPr>
        <w:t xml:space="preserve">(HCC) </w:t>
      </w:r>
      <w:r w:rsidRPr="001A700E">
        <w:rPr>
          <w:szCs w:val="22"/>
        </w:rPr>
        <w:t xml:space="preserve">u usporedbi s </w:t>
      </w:r>
      <w:r w:rsidR="00263397" w:rsidRPr="001A700E">
        <w:rPr>
          <w:szCs w:val="22"/>
        </w:rPr>
        <w:t>povijesnim</w:t>
      </w:r>
      <w:r w:rsidR="00A972F8" w:rsidRPr="001A700E">
        <w:rPr>
          <w:szCs w:val="22"/>
        </w:rPr>
        <w:t xml:space="preserve"> </w:t>
      </w:r>
      <w:r w:rsidRPr="001A700E">
        <w:rPr>
          <w:szCs w:val="22"/>
        </w:rPr>
        <w:t xml:space="preserve">podacima o liječenju </w:t>
      </w:r>
      <w:r w:rsidR="00A972F8" w:rsidRPr="001A700E">
        <w:rPr>
          <w:szCs w:val="22"/>
        </w:rPr>
        <w:t xml:space="preserve">samo uz </w:t>
      </w:r>
      <w:r w:rsidRPr="001A700E">
        <w:rPr>
          <w:szCs w:val="22"/>
        </w:rPr>
        <w:t xml:space="preserve">ograničenja u prehrani. Otkriveno je da je rani početak liječenja rezultirao u daljnjem smanjenju rizika od razvoja </w:t>
      </w:r>
      <w:proofErr w:type="spellStart"/>
      <w:r w:rsidRPr="001A700E">
        <w:rPr>
          <w:szCs w:val="22"/>
        </w:rPr>
        <w:t>hepatocelularnog</w:t>
      </w:r>
      <w:proofErr w:type="spellEnd"/>
      <w:r w:rsidRPr="001A700E">
        <w:rPr>
          <w:szCs w:val="22"/>
        </w:rPr>
        <w:t xml:space="preserve"> karcinoma.</w:t>
      </w:r>
    </w:p>
    <w:p w14:paraId="6AF68F7F" w14:textId="77777777" w:rsidR="005153CF" w:rsidRPr="001A700E" w:rsidRDefault="005153CF" w:rsidP="001A700E">
      <w:pPr>
        <w:numPr>
          <w:ilvl w:val="12"/>
          <w:numId w:val="0"/>
        </w:numPr>
        <w:tabs>
          <w:tab w:val="clear" w:pos="567"/>
        </w:tabs>
        <w:spacing w:line="240" w:lineRule="auto"/>
        <w:ind w:right="-2"/>
        <w:rPr>
          <w:iCs/>
          <w:szCs w:val="22"/>
        </w:rPr>
      </w:pPr>
    </w:p>
    <w:p w14:paraId="0FEBFC04" w14:textId="77777777" w:rsidR="005153CF" w:rsidRPr="001A700E" w:rsidRDefault="005153CF" w:rsidP="00A768B6">
      <w:pPr>
        <w:keepNext/>
        <w:numPr>
          <w:ilvl w:val="12"/>
          <w:numId w:val="0"/>
        </w:numPr>
        <w:tabs>
          <w:tab w:val="clear" w:pos="567"/>
        </w:tabs>
        <w:spacing w:line="240" w:lineRule="auto"/>
        <w:ind w:right="-2"/>
        <w:rPr>
          <w:iCs/>
          <w:szCs w:val="22"/>
        </w:rPr>
      </w:pPr>
      <w:r w:rsidRPr="001A700E">
        <w:rPr>
          <w:iCs/>
          <w:szCs w:val="22"/>
        </w:rPr>
        <w:t xml:space="preserve">Dvogodišnja, četverogodišnja i šestogodišnja vjerojatnost da se HCC neće pojaviti tijekom liječenja </w:t>
      </w:r>
      <w:proofErr w:type="spellStart"/>
      <w:r w:rsidRPr="001A700E">
        <w:rPr>
          <w:iCs/>
          <w:szCs w:val="22"/>
        </w:rPr>
        <w:t>nitizinonom</w:t>
      </w:r>
      <w:proofErr w:type="spellEnd"/>
      <w:r w:rsidRPr="001A700E">
        <w:rPr>
          <w:iCs/>
          <w:szCs w:val="22"/>
        </w:rPr>
        <w:t xml:space="preserve"> u bolesnika u dobi od 24 mjeseca ili mlađih na početku liječenja te u bolesnika starijih od 24 mjeseca na početku liječenja prikazana je u sljedećoj tablici:</w:t>
      </w:r>
    </w:p>
    <w:p w14:paraId="6B2FE91C" w14:textId="77777777" w:rsidR="005153CF" w:rsidRPr="001A700E" w:rsidRDefault="005153CF" w:rsidP="00A768B6">
      <w:pPr>
        <w:keepNext/>
        <w:numPr>
          <w:ilvl w:val="12"/>
          <w:numId w:val="0"/>
        </w:numPr>
        <w:tabs>
          <w:tab w:val="clear" w:pos="567"/>
        </w:tabs>
        <w:spacing w:line="240" w:lineRule="auto"/>
        <w:ind w:right="-2"/>
        <w:rPr>
          <w:iCs/>
          <w:szCs w:val="22"/>
        </w:rPr>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992"/>
        <w:gridCol w:w="992"/>
        <w:gridCol w:w="992"/>
        <w:gridCol w:w="993"/>
        <w:gridCol w:w="1134"/>
        <w:gridCol w:w="1417"/>
        <w:gridCol w:w="1381"/>
      </w:tblGrid>
      <w:tr w:rsidR="005153CF" w:rsidRPr="001A700E" w14:paraId="5C88EE46" w14:textId="77777777" w:rsidTr="009D7448">
        <w:trPr>
          <w:cantSplit/>
        </w:trPr>
        <w:tc>
          <w:tcPr>
            <w:tcW w:w="9067" w:type="dxa"/>
            <w:gridSpan w:val="8"/>
            <w:shd w:val="clear" w:color="auto" w:fill="auto"/>
          </w:tcPr>
          <w:p w14:paraId="280ED833" w14:textId="77777777" w:rsidR="005153CF" w:rsidRPr="001A700E" w:rsidRDefault="005153CF" w:rsidP="00A768B6">
            <w:pPr>
              <w:keepNext/>
              <w:tabs>
                <w:tab w:val="clear" w:pos="567"/>
              </w:tabs>
              <w:overflowPunct w:val="0"/>
              <w:autoSpaceDE w:val="0"/>
              <w:autoSpaceDN w:val="0"/>
              <w:adjustRightInd w:val="0"/>
              <w:spacing w:line="240" w:lineRule="auto"/>
              <w:rPr>
                <w:szCs w:val="22"/>
              </w:rPr>
            </w:pPr>
            <w:r w:rsidRPr="001A700E">
              <w:rPr>
                <w:szCs w:val="22"/>
              </w:rPr>
              <w:t>Ispitivanje NTBC (N=250)</w:t>
            </w:r>
          </w:p>
        </w:tc>
      </w:tr>
      <w:tr w:rsidR="005153CF" w:rsidRPr="001A700E" w14:paraId="462A6797" w14:textId="77777777" w:rsidTr="00E46841">
        <w:trPr>
          <w:cantSplit/>
        </w:trPr>
        <w:tc>
          <w:tcPr>
            <w:tcW w:w="1166" w:type="dxa"/>
            <w:vMerge w:val="restart"/>
            <w:shd w:val="clear" w:color="auto" w:fill="auto"/>
          </w:tcPr>
          <w:p w14:paraId="0C29D3CA" w14:textId="77777777" w:rsidR="005153CF" w:rsidRPr="001A700E" w:rsidRDefault="005153CF" w:rsidP="00A768B6">
            <w:pPr>
              <w:keepNext/>
              <w:tabs>
                <w:tab w:val="clear" w:pos="567"/>
              </w:tabs>
              <w:overflowPunct w:val="0"/>
              <w:autoSpaceDE w:val="0"/>
              <w:autoSpaceDN w:val="0"/>
              <w:adjustRightInd w:val="0"/>
              <w:spacing w:line="240" w:lineRule="auto"/>
              <w:rPr>
                <w:szCs w:val="22"/>
              </w:rPr>
            </w:pPr>
          </w:p>
        </w:tc>
        <w:tc>
          <w:tcPr>
            <w:tcW w:w="3969" w:type="dxa"/>
            <w:gridSpan w:val="4"/>
            <w:shd w:val="clear" w:color="auto" w:fill="auto"/>
          </w:tcPr>
          <w:p w14:paraId="3BAEB67D"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Broj bolesnika</w:t>
            </w:r>
          </w:p>
        </w:tc>
        <w:tc>
          <w:tcPr>
            <w:tcW w:w="3932" w:type="dxa"/>
            <w:gridSpan w:val="3"/>
            <w:shd w:val="clear" w:color="auto" w:fill="auto"/>
          </w:tcPr>
          <w:p w14:paraId="389BA58A"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Vjerojatnost da se HCC neće pojaviti (interval pouzdanosti 95%) nakon</w:t>
            </w:r>
          </w:p>
        </w:tc>
      </w:tr>
      <w:tr w:rsidR="005153CF" w:rsidRPr="001A700E" w14:paraId="0E89905F" w14:textId="77777777" w:rsidTr="00E46841">
        <w:trPr>
          <w:cantSplit/>
          <w:trHeight w:val="326"/>
        </w:trPr>
        <w:tc>
          <w:tcPr>
            <w:tcW w:w="1166" w:type="dxa"/>
            <w:vMerge/>
            <w:shd w:val="clear" w:color="auto" w:fill="auto"/>
          </w:tcPr>
          <w:p w14:paraId="63D4D821" w14:textId="77777777" w:rsidR="005153CF" w:rsidRPr="001A700E" w:rsidRDefault="005153CF" w:rsidP="00A768B6">
            <w:pPr>
              <w:keepNext/>
              <w:tabs>
                <w:tab w:val="clear" w:pos="567"/>
              </w:tabs>
              <w:overflowPunct w:val="0"/>
              <w:autoSpaceDE w:val="0"/>
              <w:autoSpaceDN w:val="0"/>
              <w:adjustRightInd w:val="0"/>
              <w:spacing w:line="240" w:lineRule="auto"/>
              <w:rPr>
                <w:szCs w:val="22"/>
              </w:rPr>
            </w:pPr>
          </w:p>
        </w:tc>
        <w:tc>
          <w:tcPr>
            <w:tcW w:w="992" w:type="dxa"/>
            <w:shd w:val="clear" w:color="auto" w:fill="auto"/>
          </w:tcPr>
          <w:p w14:paraId="777466BE"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na početku</w:t>
            </w:r>
          </w:p>
        </w:tc>
        <w:tc>
          <w:tcPr>
            <w:tcW w:w="992" w:type="dxa"/>
            <w:shd w:val="clear" w:color="auto" w:fill="auto"/>
          </w:tcPr>
          <w:p w14:paraId="4796716C"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nakon 2 godine</w:t>
            </w:r>
          </w:p>
        </w:tc>
        <w:tc>
          <w:tcPr>
            <w:tcW w:w="992" w:type="dxa"/>
            <w:shd w:val="clear" w:color="auto" w:fill="auto"/>
          </w:tcPr>
          <w:p w14:paraId="718A1360"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nakon 4 godine</w:t>
            </w:r>
          </w:p>
        </w:tc>
        <w:tc>
          <w:tcPr>
            <w:tcW w:w="993" w:type="dxa"/>
            <w:shd w:val="clear" w:color="auto" w:fill="auto"/>
          </w:tcPr>
          <w:p w14:paraId="59162D3B"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nakon 6 godina</w:t>
            </w:r>
          </w:p>
        </w:tc>
        <w:tc>
          <w:tcPr>
            <w:tcW w:w="1134" w:type="dxa"/>
            <w:shd w:val="clear" w:color="auto" w:fill="auto"/>
          </w:tcPr>
          <w:p w14:paraId="42D204E1"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t>2 godine</w:t>
            </w:r>
          </w:p>
        </w:tc>
        <w:tc>
          <w:tcPr>
            <w:tcW w:w="1417" w:type="dxa"/>
            <w:shd w:val="clear" w:color="auto" w:fill="auto"/>
          </w:tcPr>
          <w:p w14:paraId="0E11FA6B"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4 godine</w:t>
            </w:r>
          </w:p>
        </w:tc>
        <w:tc>
          <w:tcPr>
            <w:tcW w:w="1381" w:type="dxa"/>
            <w:shd w:val="clear" w:color="auto" w:fill="auto"/>
          </w:tcPr>
          <w:p w14:paraId="62C083B5"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6 godina</w:t>
            </w:r>
          </w:p>
        </w:tc>
      </w:tr>
      <w:tr w:rsidR="005153CF" w:rsidRPr="001A700E" w14:paraId="0A18C979" w14:textId="77777777" w:rsidTr="00E46841">
        <w:trPr>
          <w:cantSplit/>
        </w:trPr>
        <w:tc>
          <w:tcPr>
            <w:tcW w:w="1166" w:type="dxa"/>
            <w:shd w:val="clear" w:color="auto" w:fill="auto"/>
          </w:tcPr>
          <w:p w14:paraId="4E744947" w14:textId="77777777" w:rsidR="005153CF" w:rsidRPr="001A700E" w:rsidRDefault="005153CF" w:rsidP="00A768B6">
            <w:pPr>
              <w:keepNext/>
              <w:tabs>
                <w:tab w:val="clear" w:pos="567"/>
              </w:tabs>
              <w:overflowPunct w:val="0"/>
              <w:autoSpaceDE w:val="0"/>
              <w:autoSpaceDN w:val="0"/>
              <w:adjustRightInd w:val="0"/>
              <w:spacing w:line="240" w:lineRule="auto"/>
              <w:rPr>
                <w:szCs w:val="22"/>
              </w:rPr>
            </w:pPr>
            <w:r w:rsidRPr="001A700E">
              <w:rPr>
                <w:szCs w:val="22"/>
              </w:rPr>
              <w:t>Svi bolesnici</w:t>
            </w:r>
          </w:p>
        </w:tc>
        <w:tc>
          <w:tcPr>
            <w:tcW w:w="992" w:type="dxa"/>
            <w:shd w:val="clear" w:color="auto" w:fill="auto"/>
          </w:tcPr>
          <w:p w14:paraId="5E2C0E8B"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250</w:t>
            </w:r>
          </w:p>
        </w:tc>
        <w:tc>
          <w:tcPr>
            <w:tcW w:w="992" w:type="dxa"/>
            <w:shd w:val="clear" w:color="auto" w:fill="auto"/>
          </w:tcPr>
          <w:p w14:paraId="5B36DDF6"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155</w:t>
            </w:r>
          </w:p>
        </w:tc>
        <w:tc>
          <w:tcPr>
            <w:tcW w:w="992" w:type="dxa"/>
            <w:shd w:val="clear" w:color="auto" w:fill="auto"/>
          </w:tcPr>
          <w:p w14:paraId="62EDFCAF"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86</w:t>
            </w:r>
          </w:p>
        </w:tc>
        <w:tc>
          <w:tcPr>
            <w:tcW w:w="993" w:type="dxa"/>
            <w:shd w:val="clear" w:color="auto" w:fill="auto"/>
          </w:tcPr>
          <w:p w14:paraId="5F03A901"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15</w:t>
            </w:r>
          </w:p>
        </w:tc>
        <w:tc>
          <w:tcPr>
            <w:tcW w:w="1134" w:type="dxa"/>
            <w:shd w:val="clear" w:color="auto" w:fill="auto"/>
          </w:tcPr>
          <w:p w14:paraId="2A7766A1"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98%</w:t>
            </w:r>
            <w:r w:rsidRPr="001A700E">
              <w:rPr>
                <w:szCs w:val="22"/>
              </w:rPr>
              <w:br/>
              <w:t>(95; 100)</w:t>
            </w:r>
          </w:p>
        </w:tc>
        <w:tc>
          <w:tcPr>
            <w:tcW w:w="1417" w:type="dxa"/>
            <w:shd w:val="clear" w:color="auto" w:fill="auto"/>
          </w:tcPr>
          <w:p w14:paraId="41A8EB1B"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94%</w:t>
            </w:r>
            <w:r w:rsidRPr="001A700E">
              <w:rPr>
                <w:szCs w:val="22"/>
              </w:rPr>
              <w:br/>
              <w:t>(90; 98)</w:t>
            </w:r>
          </w:p>
        </w:tc>
        <w:tc>
          <w:tcPr>
            <w:tcW w:w="1381" w:type="dxa"/>
            <w:shd w:val="clear" w:color="auto" w:fill="auto"/>
          </w:tcPr>
          <w:p w14:paraId="085042A1"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91%</w:t>
            </w:r>
            <w:r w:rsidRPr="001A700E">
              <w:rPr>
                <w:szCs w:val="22"/>
              </w:rPr>
              <w:br/>
              <w:t>(81; 100)</w:t>
            </w:r>
          </w:p>
        </w:tc>
      </w:tr>
      <w:tr w:rsidR="005153CF" w:rsidRPr="001A700E" w14:paraId="3BF361E9" w14:textId="77777777" w:rsidTr="00E46841">
        <w:trPr>
          <w:cantSplit/>
        </w:trPr>
        <w:tc>
          <w:tcPr>
            <w:tcW w:w="1166" w:type="dxa"/>
            <w:shd w:val="clear" w:color="auto" w:fill="auto"/>
          </w:tcPr>
          <w:p w14:paraId="73F5D629" w14:textId="77777777" w:rsidR="005153CF" w:rsidRPr="001A700E" w:rsidRDefault="005153CF" w:rsidP="00A768B6">
            <w:pPr>
              <w:keepNext/>
              <w:tabs>
                <w:tab w:val="clear" w:pos="567"/>
              </w:tabs>
              <w:overflowPunct w:val="0"/>
              <w:autoSpaceDE w:val="0"/>
              <w:autoSpaceDN w:val="0"/>
              <w:adjustRightInd w:val="0"/>
              <w:spacing w:line="240" w:lineRule="auto"/>
              <w:rPr>
                <w:szCs w:val="22"/>
              </w:rPr>
            </w:pPr>
            <w:r w:rsidRPr="001A700E">
              <w:rPr>
                <w:szCs w:val="22"/>
              </w:rPr>
              <w:t>Dob na početku ≤ 24 mjeseca</w:t>
            </w:r>
          </w:p>
        </w:tc>
        <w:tc>
          <w:tcPr>
            <w:tcW w:w="992" w:type="dxa"/>
            <w:shd w:val="clear" w:color="auto" w:fill="auto"/>
          </w:tcPr>
          <w:p w14:paraId="3925CD5E"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193</w:t>
            </w:r>
          </w:p>
        </w:tc>
        <w:tc>
          <w:tcPr>
            <w:tcW w:w="992" w:type="dxa"/>
            <w:shd w:val="clear" w:color="auto" w:fill="auto"/>
          </w:tcPr>
          <w:p w14:paraId="7A446D54"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114</w:t>
            </w:r>
          </w:p>
        </w:tc>
        <w:tc>
          <w:tcPr>
            <w:tcW w:w="992" w:type="dxa"/>
            <w:shd w:val="clear" w:color="auto" w:fill="auto"/>
          </w:tcPr>
          <w:p w14:paraId="2E233C15"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61</w:t>
            </w:r>
          </w:p>
        </w:tc>
        <w:tc>
          <w:tcPr>
            <w:tcW w:w="993" w:type="dxa"/>
            <w:shd w:val="clear" w:color="auto" w:fill="auto"/>
          </w:tcPr>
          <w:p w14:paraId="18C4C22E"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8</w:t>
            </w:r>
          </w:p>
        </w:tc>
        <w:tc>
          <w:tcPr>
            <w:tcW w:w="1134" w:type="dxa"/>
            <w:shd w:val="clear" w:color="auto" w:fill="auto"/>
          </w:tcPr>
          <w:p w14:paraId="4F5A1C4D"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(98; 100)</w:t>
            </w:r>
          </w:p>
        </w:tc>
        <w:tc>
          <w:tcPr>
            <w:tcW w:w="1417" w:type="dxa"/>
            <w:shd w:val="clear" w:color="auto" w:fill="auto"/>
          </w:tcPr>
          <w:p w14:paraId="4EFC9BA6"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(97; 100)</w:t>
            </w:r>
          </w:p>
        </w:tc>
        <w:tc>
          <w:tcPr>
            <w:tcW w:w="1381" w:type="dxa"/>
            <w:shd w:val="clear" w:color="auto" w:fill="auto"/>
          </w:tcPr>
          <w:p w14:paraId="4BEC1BCD" w14:textId="77777777" w:rsidR="005153CF" w:rsidRPr="001A700E" w:rsidRDefault="005153CF" w:rsidP="00A768B6">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(94; 100)</w:t>
            </w:r>
          </w:p>
        </w:tc>
      </w:tr>
      <w:tr w:rsidR="005153CF" w:rsidRPr="001A700E" w14:paraId="61ACF8D1" w14:textId="77777777" w:rsidTr="00E46841">
        <w:trPr>
          <w:cantSplit/>
        </w:trPr>
        <w:tc>
          <w:tcPr>
            <w:tcW w:w="1166" w:type="dxa"/>
            <w:shd w:val="clear" w:color="auto" w:fill="auto"/>
          </w:tcPr>
          <w:p w14:paraId="03000AB4" w14:textId="77777777" w:rsidR="005153CF" w:rsidRPr="001A700E" w:rsidRDefault="005153CF" w:rsidP="001A700E">
            <w:pPr>
              <w:tabs>
                <w:tab w:val="clear" w:pos="567"/>
              </w:tabs>
              <w:overflowPunct w:val="0"/>
              <w:autoSpaceDE w:val="0"/>
              <w:autoSpaceDN w:val="0"/>
              <w:adjustRightInd w:val="0"/>
              <w:spacing w:line="240" w:lineRule="auto"/>
              <w:rPr>
                <w:szCs w:val="22"/>
              </w:rPr>
            </w:pPr>
            <w:r w:rsidRPr="001A700E">
              <w:rPr>
                <w:szCs w:val="22"/>
              </w:rPr>
              <w:t>Dob na početku &gt; 24 mjeseca</w:t>
            </w:r>
          </w:p>
        </w:tc>
        <w:tc>
          <w:tcPr>
            <w:tcW w:w="992" w:type="dxa"/>
            <w:shd w:val="clear" w:color="auto" w:fill="auto"/>
          </w:tcPr>
          <w:p w14:paraId="33A753D0"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57</w:t>
            </w:r>
          </w:p>
        </w:tc>
        <w:tc>
          <w:tcPr>
            <w:tcW w:w="992" w:type="dxa"/>
            <w:shd w:val="clear" w:color="auto" w:fill="auto"/>
          </w:tcPr>
          <w:p w14:paraId="354723CA"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41</w:t>
            </w:r>
          </w:p>
        </w:tc>
        <w:tc>
          <w:tcPr>
            <w:tcW w:w="992" w:type="dxa"/>
            <w:shd w:val="clear" w:color="auto" w:fill="auto"/>
          </w:tcPr>
          <w:p w14:paraId="0534C2F8"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25</w:t>
            </w:r>
          </w:p>
        </w:tc>
        <w:tc>
          <w:tcPr>
            <w:tcW w:w="993" w:type="dxa"/>
            <w:shd w:val="clear" w:color="auto" w:fill="auto"/>
          </w:tcPr>
          <w:p w14:paraId="54285B9D"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8</w:t>
            </w:r>
          </w:p>
        </w:tc>
        <w:tc>
          <w:tcPr>
            <w:tcW w:w="1134" w:type="dxa"/>
            <w:shd w:val="clear" w:color="auto" w:fill="auto"/>
          </w:tcPr>
          <w:p w14:paraId="2B4F86BB"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92%</w:t>
            </w:r>
            <w:r w:rsidRPr="001A700E">
              <w:rPr>
                <w:szCs w:val="22"/>
              </w:rPr>
              <w:br/>
              <w:t>(84; 100)</w:t>
            </w:r>
          </w:p>
        </w:tc>
        <w:tc>
          <w:tcPr>
            <w:tcW w:w="1417" w:type="dxa"/>
            <w:shd w:val="clear" w:color="auto" w:fill="auto"/>
          </w:tcPr>
          <w:p w14:paraId="24F06E9B"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82%</w:t>
            </w:r>
            <w:r w:rsidRPr="001A700E">
              <w:rPr>
                <w:szCs w:val="22"/>
              </w:rPr>
              <w:br/>
              <w:t>(70; 95)</w:t>
            </w:r>
          </w:p>
        </w:tc>
        <w:tc>
          <w:tcPr>
            <w:tcW w:w="1381" w:type="dxa"/>
            <w:shd w:val="clear" w:color="auto" w:fill="auto"/>
          </w:tcPr>
          <w:p w14:paraId="36CFEC67" w14:textId="77777777" w:rsidR="005153CF" w:rsidRPr="001A700E" w:rsidRDefault="005153CF" w:rsidP="001A700E">
            <w:pPr>
              <w:tabs>
                <w:tab w:val="clear" w:pos="567"/>
              </w:tabs>
              <w:overflowPunct w:val="0"/>
              <w:autoSpaceDE w:val="0"/>
              <w:autoSpaceDN w:val="0"/>
              <w:adjustRightInd w:val="0"/>
              <w:spacing w:line="240" w:lineRule="auto"/>
              <w:jc w:val="center"/>
              <w:rPr>
                <w:szCs w:val="22"/>
              </w:rPr>
            </w:pPr>
            <w:r w:rsidRPr="001A700E">
              <w:rPr>
                <w:szCs w:val="22"/>
              </w:rPr>
              <w:t>75%</w:t>
            </w:r>
            <w:r w:rsidRPr="001A700E">
              <w:rPr>
                <w:szCs w:val="22"/>
              </w:rPr>
              <w:br/>
              <w:t>(56; 95)</w:t>
            </w:r>
          </w:p>
        </w:tc>
      </w:tr>
    </w:tbl>
    <w:p w14:paraId="43D25C1E" w14:textId="77777777" w:rsidR="005153CF" w:rsidRPr="001A700E" w:rsidRDefault="005153CF" w:rsidP="001A700E">
      <w:pPr>
        <w:numPr>
          <w:ilvl w:val="12"/>
          <w:numId w:val="0"/>
        </w:numPr>
        <w:tabs>
          <w:tab w:val="clear" w:pos="567"/>
        </w:tabs>
        <w:spacing w:line="240" w:lineRule="auto"/>
        <w:ind w:right="-2"/>
        <w:rPr>
          <w:iCs/>
          <w:szCs w:val="22"/>
        </w:rPr>
      </w:pPr>
    </w:p>
    <w:p w14:paraId="7824BDD7" w14:textId="77777777" w:rsidR="005153CF" w:rsidRPr="001A700E" w:rsidRDefault="005153CF" w:rsidP="001A700E">
      <w:pPr>
        <w:numPr>
          <w:ilvl w:val="12"/>
          <w:numId w:val="0"/>
        </w:numPr>
        <w:tabs>
          <w:tab w:val="clear" w:pos="567"/>
        </w:tabs>
        <w:spacing w:line="240" w:lineRule="auto"/>
        <w:ind w:right="-2"/>
        <w:rPr>
          <w:iCs/>
          <w:szCs w:val="22"/>
        </w:rPr>
      </w:pPr>
      <w:r w:rsidRPr="001A700E">
        <w:rPr>
          <w:iCs/>
          <w:szCs w:val="22"/>
        </w:rPr>
        <w:t>U međunarodnom ispitivanju bolesnika s HT</w:t>
      </w:r>
      <w:r w:rsidRPr="001A700E">
        <w:rPr>
          <w:iCs/>
          <w:szCs w:val="22"/>
        </w:rPr>
        <w:noBreakHyphen/>
        <w:t>1 koji se liječe samo uz ograničenja u prehrani, pronašlo se da je HCC bio dijagnosticiran u 18% svih bolesnika u dobi od 2 godine i naviše.</w:t>
      </w:r>
    </w:p>
    <w:p w14:paraId="3493E43B" w14:textId="77777777" w:rsidR="00400F86" w:rsidRPr="001A700E" w:rsidRDefault="00400F86" w:rsidP="001A700E">
      <w:pPr>
        <w:numPr>
          <w:ilvl w:val="12"/>
          <w:numId w:val="0"/>
        </w:numPr>
        <w:tabs>
          <w:tab w:val="clear" w:pos="567"/>
        </w:tabs>
        <w:spacing w:line="240" w:lineRule="auto"/>
        <w:ind w:right="-2"/>
        <w:rPr>
          <w:iCs/>
          <w:szCs w:val="22"/>
        </w:rPr>
      </w:pPr>
    </w:p>
    <w:p w14:paraId="28A7807B" w14:textId="77777777" w:rsidR="00400F86" w:rsidRPr="001A700E" w:rsidRDefault="00400F86" w:rsidP="001A700E">
      <w:pPr>
        <w:numPr>
          <w:ilvl w:val="12"/>
          <w:numId w:val="0"/>
        </w:numPr>
        <w:tabs>
          <w:tab w:val="clear" w:pos="567"/>
        </w:tabs>
        <w:spacing w:line="240" w:lineRule="auto"/>
        <w:ind w:right="-2"/>
        <w:rPr>
          <w:iCs/>
          <w:szCs w:val="22"/>
        </w:rPr>
      </w:pPr>
      <w:r w:rsidRPr="001A700E">
        <w:rPr>
          <w:iCs/>
          <w:szCs w:val="22"/>
        </w:rPr>
        <w:t>Provedeno je ispitivanje u 19 bolesnika s HT</w:t>
      </w:r>
      <w:r w:rsidRPr="001A700E">
        <w:rPr>
          <w:iCs/>
          <w:szCs w:val="22"/>
        </w:rPr>
        <w:noBreakHyphen/>
        <w:t xml:space="preserve">1 da bi se procijenila farmakokinetika, djelotvornost i sigurnost doziranja jednom dnevno u usporedbi s doziranjem dvaput dnevno. Nije bilo klinički </w:t>
      </w:r>
      <w:r w:rsidRPr="001A700E">
        <w:rPr>
          <w:iCs/>
          <w:szCs w:val="22"/>
        </w:rPr>
        <w:lastRenderedPageBreak/>
        <w:t xml:space="preserve">značajnih razlika u štetnim događajima i drugim procjenama sigurnosti između doziranja jednom dnevno i doziranja dvaput dnevno. Nijedan bolesnik nije imao mjerljive razine </w:t>
      </w:r>
      <w:proofErr w:type="spellStart"/>
      <w:r w:rsidRPr="001A700E">
        <w:rPr>
          <w:iCs/>
          <w:szCs w:val="22"/>
        </w:rPr>
        <w:t>sukcinilacetona</w:t>
      </w:r>
      <w:proofErr w:type="spellEnd"/>
      <w:r w:rsidRPr="001A700E">
        <w:rPr>
          <w:iCs/>
          <w:szCs w:val="22"/>
        </w:rPr>
        <w:t xml:space="preserve"> (SA) na kraju razdoblja liječenja uz doziranje jednom dnevno. Ispitivanje pokazuje da je primjena jednom dnevno sigurna i djelotvorna u svim dobnim skupinama bolesnika. Međutim, za bolesnike tjelesne težine &lt;20 kg podaci su ograničeni.</w:t>
      </w:r>
    </w:p>
    <w:p w14:paraId="3CF8A861" w14:textId="77777777" w:rsidR="00774137" w:rsidRPr="00774137" w:rsidRDefault="00774137" w:rsidP="00774137">
      <w:pPr>
        <w:numPr>
          <w:ilvl w:val="12"/>
          <w:numId w:val="0"/>
        </w:numPr>
        <w:tabs>
          <w:tab w:val="clear" w:pos="567"/>
        </w:tabs>
        <w:spacing w:line="240" w:lineRule="auto"/>
        <w:ind w:right="-2"/>
        <w:rPr>
          <w:iCs/>
          <w:szCs w:val="22"/>
        </w:rPr>
      </w:pPr>
    </w:p>
    <w:p w14:paraId="2A6065D5" w14:textId="77777777" w:rsidR="00774137" w:rsidRPr="002B6FFB" w:rsidRDefault="00200F93" w:rsidP="00E46841">
      <w:pPr>
        <w:keepNext/>
        <w:numPr>
          <w:ilvl w:val="12"/>
          <w:numId w:val="0"/>
        </w:numPr>
        <w:tabs>
          <w:tab w:val="clear" w:pos="567"/>
        </w:tabs>
        <w:spacing w:line="240" w:lineRule="auto"/>
        <w:ind w:right="-2"/>
        <w:rPr>
          <w:iCs/>
          <w:szCs w:val="22"/>
          <w:u w:val="single"/>
        </w:rPr>
      </w:pPr>
      <w:r>
        <w:rPr>
          <w:iCs/>
          <w:szCs w:val="22"/>
          <w:u w:val="single"/>
        </w:rPr>
        <w:t xml:space="preserve">Klinička djelotvornost i sigurnost kod </w:t>
      </w:r>
      <w:proofErr w:type="spellStart"/>
      <w:r>
        <w:rPr>
          <w:iCs/>
          <w:szCs w:val="22"/>
          <w:u w:val="single"/>
        </w:rPr>
        <w:t>alkaptonurije</w:t>
      </w:r>
      <w:proofErr w:type="spellEnd"/>
    </w:p>
    <w:p w14:paraId="4F2F78FD" w14:textId="77777777" w:rsidR="00774137" w:rsidRPr="00774137" w:rsidRDefault="00200F93" w:rsidP="005B33D4">
      <w:pPr>
        <w:numPr>
          <w:ilvl w:val="12"/>
          <w:numId w:val="0"/>
        </w:numPr>
        <w:tabs>
          <w:tab w:val="clear" w:pos="567"/>
        </w:tabs>
        <w:spacing w:line="240" w:lineRule="auto"/>
        <w:ind w:right="-2"/>
        <w:rPr>
          <w:iCs/>
          <w:szCs w:val="22"/>
        </w:rPr>
      </w:pPr>
      <w:r>
        <w:rPr>
          <w:iCs/>
          <w:szCs w:val="22"/>
        </w:rPr>
        <w:t xml:space="preserve">Djelotvornost i sigurnost </w:t>
      </w:r>
      <w:proofErr w:type="spellStart"/>
      <w:r>
        <w:rPr>
          <w:iCs/>
          <w:szCs w:val="22"/>
        </w:rPr>
        <w:t>nitizinona</w:t>
      </w:r>
      <w:proofErr w:type="spellEnd"/>
      <w:r>
        <w:rPr>
          <w:iCs/>
          <w:szCs w:val="22"/>
        </w:rPr>
        <w:t xml:space="preserve"> u dozi od 10 mg jednom dnevno u liječenju odraslih bolesnika s </w:t>
      </w:r>
      <w:proofErr w:type="spellStart"/>
      <w:r>
        <w:rPr>
          <w:iCs/>
          <w:szCs w:val="22"/>
        </w:rPr>
        <w:t>alkaptonurijom</w:t>
      </w:r>
      <w:proofErr w:type="spellEnd"/>
      <w:r>
        <w:rPr>
          <w:iCs/>
          <w:szCs w:val="22"/>
        </w:rPr>
        <w:t xml:space="preserve"> dokazan</w:t>
      </w:r>
      <w:r w:rsidR="00D56687">
        <w:rPr>
          <w:iCs/>
          <w:szCs w:val="22"/>
        </w:rPr>
        <w:t>e su</w:t>
      </w:r>
      <w:r>
        <w:rPr>
          <w:iCs/>
          <w:szCs w:val="22"/>
        </w:rPr>
        <w:t xml:space="preserve"> u </w:t>
      </w:r>
      <w:proofErr w:type="spellStart"/>
      <w:r>
        <w:rPr>
          <w:iCs/>
          <w:szCs w:val="22"/>
        </w:rPr>
        <w:t>randomiziranom</w:t>
      </w:r>
      <w:proofErr w:type="spellEnd"/>
      <w:r>
        <w:rPr>
          <w:iCs/>
          <w:szCs w:val="22"/>
        </w:rPr>
        <w:t xml:space="preserve"> ispitivanju sa zaslijepljenim ocjenjivačima provedenom na usporednim skupinama</w:t>
      </w:r>
      <w:r w:rsidR="00D56687">
        <w:rPr>
          <w:iCs/>
          <w:szCs w:val="22"/>
        </w:rPr>
        <w:t>, s kontrolnom skupinom</w:t>
      </w:r>
      <w:r>
        <w:rPr>
          <w:iCs/>
          <w:szCs w:val="22"/>
        </w:rPr>
        <w:t xml:space="preserve"> bez liječenja u trajanju od 48 mjeseci u 138 bolesnika (69 liječenih </w:t>
      </w:r>
      <w:proofErr w:type="spellStart"/>
      <w:r>
        <w:rPr>
          <w:iCs/>
          <w:szCs w:val="22"/>
        </w:rPr>
        <w:t>nitizinonom</w:t>
      </w:r>
      <w:proofErr w:type="spellEnd"/>
      <w:r>
        <w:rPr>
          <w:iCs/>
          <w:szCs w:val="22"/>
        </w:rPr>
        <w:t xml:space="preserve">). Primarna mjera ishoda bila je učinak na razine HGA u mokraći; nakon 12 mjeseci liječenja </w:t>
      </w:r>
      <w:proofErr w:type="spellStart"/>
      <w:r>
        <w:rPr>
          <w:iCs/>
          <w:szCs w:val="22"/>
        </w:rPr>
        <w:t>nitizinonom</w:t>
      </w:r>
      <w:proofErr w:type="spellEnd"/>
      <w:r>
        <w:rPr>
          <w:iCs/>
          <w:szCs w:val="22"/>
        </w:rPr>
        <w:t xml:space="preserve"> opaženo je smanjenje za 99,7% u usporedbi s neliječenim kontrolnim bolesnicima. Pokazalo se da liječenje </w:t>
      </w:r>
      <w:proofErr w:type="spellStart"/>
      <w:r>
        <w:rPr>
          <w:iCs/>
          <w:szCs w:val="22"/>
        </w:rPr>
        <w:t>nitizinonom</w:t>
      </w:r>
      <w:proofErr w:type="spellEnd"/>
      <w:r>
        <w:rPr>
          <w:iCs/>
          <w:szCs w:val="22"/>
        </w:rPr>
        <w:t xml:space="preserve"> ima statistički značajan pozitivan učinak na </w:t>
      </w:r>
      <w:proofErr w:type="spellStart"/>
      <w:r w:rsidR="00774137" w:rsidRPr="00774137">
        <w:rPr>
          <w:iCs/>
          <w:szCs w:val="22"/>
        </w:rPr>
        <w:t>cAKUSSI</w:t>
      </w:r>
      <w:proofErr w:type="spellEnd"/>
      <w:r w:rsidR="00774137" w:rsidRPr="00774137">
        <w:rPr>
          <w:iCs/>
          <w:szCs w:val="22"/>
        </w:rPr>
        <w:t xml:space="preserve">, </w:t>
      </w:r>
      <w:r>
        <w:rPr>
          <w:iCs/>
          <w:szCs w:val="22"/>
        </w:rPr>
        <w:t xml:space="preserve">pigmentaciju oka, </w:t>
      </w:r>
      <w:r w:rsidR="00EF15B1">
        <w:rPr>
          <w:iCs/>
          <w:szCs w:val="22"/>
        </w:rPr>
        <w:t xml:space="preserve">pigmentaciju uha, </w:t>
      </w:r>
      <w:proofErr w:type="spellStart"/>
      <w:r>
        <w:rPr>
          <w:iCs/>
          <w:szCs w:val="22"/>
        </w:rPr>
        <w:t>osteopeniju</w:t>
      </w:r>
      <w:proofErr w:type="spellEnd"/>
      <w:r>
        <w:rPr>
          <w:iCs/>
          <w:szCs w:val="22"/>
        </w:rPr>
        <w:t xml:space="preserve"> </w:t>
      </w:r>
      <w:r w:rsidR="00E93BAE">
        <w:rPr>
          <w:iCs/>
          <w:szCs w:val="22"/>
        </w:rPr>
        <w:t xml:space="preserve">u području kuka te broj spinalnih regija s bolom u usporedbi s neliječenim kontrolnim bolesnicima. </w:t>
      </w:r>
      <w:proofErr w:type="spellStart"/>
      <w:r w:rsidR="00774137" w:rsidRPr="00774137">
        <w:rPr>
          <w:iCs/>
          <w:szCs w:val="22"/>
        </w:rPr>
        <w:t>cAKUSSI</w:t>
      </w:r>
      <w:proofErr w:type="spellEnd"/>
      <w:r w:rsidR="00774137" w:rsidRPr="00774137">
        <w:rPr>
          <w:iCs/>
          <w:szCs w:val="22"/>
        </w:rPr>
        <w:t xml:space="preserve"> </w:t>
      </w:r>
      <w:r w:rsidR="00E93BAE">
        <w:rPr>
          <w:iCs/>
          <w:szCs w:val="22"/>
        </w:rPr>
        <w:t xml:space="preserve">je kompozitni rezultat koji uključuje pigmentaciju oka i uha, </w:t>
      </w:r>
      <w:r w:rsidR="00C14F91">
        <w:rPr>
          <w:iCs/>
          <w:szCs w:val="22"/>
        </w:rPr>
        <w:t xml:space="preserve">kamence u bubrezima i prostati, aortnu stenozu, </w:t>
      </w:r>
      <w:proofErr w:type="spellStart"/>
      <w:r w:rsidR="00C14F91">
        <w:rPr>
          <w:iCs/>
          <w:szCs w:val="22"/>
        </w:rPr>
        <w:t>osteopeniju</w:t>
      </w:r>
      <w:proofErr w:type="spellEnd"/>
      <w:r w:rsidR="00C14F91">
        <w:rPr>
          <w:iCs/>
          <w:szCs w:val="22"/>
        </w:rPr>
        <w:t xml:space="preserve">, </w:t>
      </w:r>
      <w:r w:rsidR="00116CD3">
        <w:rPr>
          <w:iCs/>
          <w:szCs w:val="22"/>
        </w:rPr>
        <w:t xml:space="preserve">prijelome </w:t>
      </w:r>
      <w:r w:rsidR="005B33D4">
        <w:rPr>
          <w:iCs/>
          <w:szCs w:val="22"/>
        </w:rPr>
        <w:t>ko</w:t>
      </w:r>
      <w:r w:rsidR="00116CD3">
        <w:rPr>
          <w:iCs/>
          <w:szCs w:val="22"/>
        </w:rPr>
        <w:t>stiju</w:t>
      </w:r>
      <w:r w:rsidR="00C14F91">
        <w:rPr>
          <w:iCs/>
          <w:szCs w:val="22"/>
        </w:rPr>
        <w:t xml:space="preserve">, rupture tetiva/ligamenata/mišića, </w:t>
      </w:r>
      <w:proofErr w:type="spellStart"/>
      <w:r w:rsidR="00C14F91">
        <w:rPr>
          <w:iCs/>
          <w:szCs w:val="22"/>
        </w:rPr>
        <w:t>kifozu</w:t>
      </w:r>
      <w:proofErr w:type="spellEnd"/>
      <w:r w:rsidR="00C14F91">
        <w:rPr>
          <w:iCs/>
          <w:szCs w:val="22"/>
        </w:rPr>
        <w:t xml:space="preserve">, skoliozu, </w:t>
      </w:r>
      <w:r w:rsidR="002468F4">
        <w:rPr>
          <w:iCs/>
          <w:szCs w:val="22"/>
        </w:rPr>
        <w:t xml:space="preserve">zamjene zglobova i druge manifestacije </w:t>
      </w:r>
      <w:proofErr w:type="spellStart"/>
      <w:r w:rsidR="002468F4">
        <w:rPr>
          <w:iCs/>
          <w:szCs w:val="22"/>
        </w:rPr>
        <w:t>alkaptonurije</w:t>
      </w:r>
      <w:proofErr w:type="spellEnd"/>
      <w:r w:rsidR="002468F4">
        <w:rPr>
          <w:iCs/>
          <w:szCs w:val="22"/>
        </w:rPr>
        <w:t xml:space="preserve">. Tako su snižene razine </w:t>
      </w:r>
      <w:r w:rsidR="00774137" w:rsidRPr="00774137">
        <w:rPr>
          <w:iCs/>
          <w:szCs w:val="22"/>
        </w:rPr>
        <w:t xml:space="preserve">HGA </w:t>
      </w:r>
      <w:r w:rsidR="002468F4">
        <w:rPr>
          <w:iCs/>
          <w:szCs w:val="22"/>
        </w:rPr>
        <w:t xml:space="preserve">u bolesnika liječenih </w:t>
      </w:r>
      <w:proofErr w:type="spellStart"/>
      <w:r w:rsidR="002468F4">
        <w:rPr>
          <w:iCs/>
          <w:szCs w:val="22"/>
        </w:rPr>
        <w:t>nitizinonom</w:t>
      </w:r>
      <w:proofErr w:type="spellEnd"/>
      <w:r w:rsidR="002468F4">
        <w:rPr>
          <w:iCs/>
          <w:szCs w:val="22"/>
        </w:rPr>
        <w:t xml:space="preserve"> dovele do </w:t>
      </w:r>
      <w:r w:rsidR="00116CD3">
        <w:rPr>
          <w:iCs/>
          <w:szCs w:val="22"/>
        </w:rPr>
        <w:t>usporavanja</w:t>
      </w:r>
      <w:r w:rsidR="002468F4">
        <w:rPr>
          <w:iCs/>
          <w:szCs w:val="22"/>
        </w:rPr>
        <w:t xml:space="preserve"> </w:t>
      </w:r>
      <w:proofErr w:type="spellStart"/>
      <w:r w:rsidR="002468F4">
        <w:rPr>
          <w:iCs/>
          <w:szCs w:val="22"/>
        </w:rPr>
        <w:t>ohronotičkog</w:t>
      </w:r>
      <w:proofErr w:type="spellEnd"/>
      <w:r w:rsidR="002468F4">
        <w:rPr>
          <w:iCs/>
          <w:szCs w:val="22"/>
        </w:rPr>
        <w:t xml:space="preserve"> procesa i </w:t>
      </w:r>
      <w:r w:rsidR="005B33D4">
        <w:rPr>
          <w:iCs/>
          <w:szCs w:val="22"/>
        </w:rPr>
        <w:t>smanjenih</w:t>
      </w:r>
      <w:r w:rsidR="002468F4">
        <w:rPr>
          <w:iCs/>
          <w:szCs w:val="22"/>
        </w:rPr>
        <w:t xml:space="preserve"> kliničkih manifestacija, pridonoseći usporavanju napredovanja bolesti.</w:t>
      </w:r>
    </w:p>
    <w:p w14:paraId="6B416F3A" w14:textId="77777777" w:rsidR="00774137" w:rsidRPr="00774137" w:rsidRDefault="00774137" w:rsidP="00774137">
      <w:pPr>
        <w:numPr>
          <w:ilvl w:val="12"/>
          <w:numId w:val="0"/>
        </w:numPr>
        <w:tabs>
          <w:tab w:val="clear" w:pos="567"/>
        </w:tabs>
        <w:spacing w:line="240" w:lineRule="auto"/>
        <w:ind w:right="-2"/>
        <w:rPr>
          <w:iCs/>
          <w:szCs w:val="22"/>
        </w:rPr>
      </w:pPr>
    </w:p>
    <w:p w14:paraId="485504CC" w14:textId="77777777" w:rsidR="002468F4" w:rsidRDefault="00116CD3" w:rsidP="005B33D4">
      <w:pPr>
        <w:numPr>
          <w:ilvl w:val="12"/>
          <w:numId w:val="0"/>
        </w:numPr>
        <w:tabs>
          <w:tab w:val="clear" w:pos="567"/>
        </w:tabs>
        <w:spacing w:line="240" w:lineRule="auto"/>
        <w:ind w:right="-2"/>
        <w:rPr>
          <w:iCs/>
          <w:szCs w:val="22"/>
        </w:rPr>
      </w:pPr>
      <w:r>
        <w:rPr>
          <w:iCs/>
          <w:szCs w:val="22"/>
        </w:rPr>
        <w:t>Učestalost</w:t>
      </w:r>
      <w:r w:rsidR="002468F4">
        <w:rPr>
          <w:iCs/>
          <w:szCs w:val="22"/>
        </w:rPr>
        <w:t xml:space="preserve"> zabilježenih očnih događaja, poput </w:t>
      </w:r>
      <w:proofErr w:type="spellStart"/>
      <w:r w:rsidR="002468F4">
        <w:rPr>
          <w:iCs/>
          <w:szCs w:val="22"/>
        </w:rPr>
        <w:t>keratopatije</w:t>
      </w:r>
      <w:proofErr w:type="spellEnd"/>
      <w:r w:rsidR="002468F4">
        <w:rPr>
          <w:iCs/>
          <w:szCs w:val="22"/>
        </w:rPr>
        <w:t xml:space="preserve"> i bola u oku, infekcija, glavobolje i povećanja tjelesne težine bila je v</w:t>
      </w:r>
      <w:r>
        <w:rPr>
          <w:iCs/>
          <w:szCs w:val="22"/>
        </w:rPr>
        <w:t>eća</w:t>
      </w:r>
      <w:r w:rsidR="002468F4">
        <w:rPr>
          <w:iCs/>
          <w:szCs w:val="22"/>
        </w:rPr>
        <w:t xml:space="preserve"> u bolesnika liječenih </w:t>
      </w:r>
      <w:proofErr w:type="spellStart"/>
      <w:r w:rsidR="002468F4">
        <w:rPr>
          <w:iCs/>
          <w:szCs w:val="22"/>
        </w:rPr>
        <w:t>nitizinonom</w:t>
      </w:r>
      <w:proofErr w:type="spellEnd"/>
      <w:r w:rsidR="002468F4">
        <w:rPr>
          <w:iCs/>
          <w:szCs w:val="22"/>
        </w:rPr>
        <w:t xml:space="preserve"> nego u neliječenih bolesnika. </w:t>
      </w:r>
      <w:proofErr w:type="spellStart"/>
      <w:r w:rsidR="002468F4">
        <w:rPr>
          <w:iCs/>
          <w:szCs w:val="22"/>
        </w:rPr>
        <w:t>Keratopatija</w:t>
      </w:r>
      <w:proofErr w:type="spellEnd"/>
      <w:r w:rsidR="002468F4">
        <w:rPr>
          <w:iCs/>
          <w:szCs w:val="22"/>
        </w:rPr>
        <w:t xml:space="preserve"> je dovela do privremenog ili trajnog prekida liječenja u </w:t>
      </w:r>
      <w:r w:rsidR="00774137" w:rsidRPr="00774137">
        <w:rPr>
          <w:iCs/>
          <w:szCs w:val="22"/>
        </w:rPr>
        <w:t xml:space="preserve">14% </w:t>
      </w:r>
      <w:r w:rsidR="002468F4">
        <w:rPr>
          <w:iCs/>
          <w:szCs w:val="22"/>
        </w:rPr>
        <w:t xml:space="preserve">bolesnika liječenih </w:t>
      </w:r>
      <w:proofErr w:type="spellStart"/>
      <w:r w:rsidR="002468F4">
        <w:rPr>
          <w:iCs/>
          <w:szCs w:val="22"/>
        </w:rPr>
        <w:t>nitizinonom</w:t>
      </w:r>
      <w:proofErr w:type="spellEnd"/>
      <w:r w:rsidR="005B33D4">
        <w:rPr>
          <w:iCs/>
          <w:szCs w:val="22"/>
        </w:rPr>
        <w:t>, ali se povukla</w:t>
      </w:r>
      <w:r w:rsidR="002468F4">
        <w:rPr>
          <w:iCs/>
          <w:szCs w:val="22"/>
        </w:rPr>
        <w:t xml:space="preserve"> nakon prestanka primjene </w:t>
      </w:r>
      <w:proofErr w:type="spellStart"/>
      <w:r w:rsidR="002468F4">
        <w:rPr>
          <w:iCs/>
          <w:szCs w:val="22"/>
        </w:rPr>
        <w:t>nitizinona</w:t>
      </w:r>
      <w:proofErr w:type="spellEnd"/>
      <w:r w:rsidR="002468F4">
        <w:rPr>
          <w:iCs/>
          <w:szCs w:val="22"/>
        </w:rPr>
        <w:t>.</w:t>
      </w:r>
    </w:p>
    <w:p w14:paraId="00A5E25A" w14:textId="77777777" w:rsidR="00774137" w:rsidRPr="00774137" w:rsidRDefault="00774137" w:rsidP="00774137">
      <w:pPr>
        <w:numPr>
          <w:ilvl w:val="12"/>
          <w:numId w:val="0"/>
        </w:numPr>
        <w:tabs>
          <w:tab w:val="clear" w:pos="567"/>
        </w:tabs>
        <w:spacing w:line="240" w:lineRule="auto"/>
        <w:ind w:right="-2"/>
        <w:rPr>
          <w:iCs/>
          <w:szCs w:val="22"/>
        </w:rPr>
      </w:pPr>
    </w:p>
    <w:p w14:paraId="76E93ACF" w14:textId="77777777" w:rsidR="000B3D9C" w:rsidRDefault="00774137" w:rsidP="002468F4">
      <w:pPr>
        <w:numPr>
          <w:ilvl w:val="12"/>
          <w:numId w:val="0"/>
        </w:numPr>
        <w:tabs>
          <w:tab w:val="clear" w:pos="567"/>
        </w:tabs>
        <w:spacing w:line="240" w:lineRule="auto"/>
        <w:ind w:right="-2"/>
        <w:rPr>
          <w:iCs/>
          <w:szCs w:val="22"/>
        </w:rPr>
      </w:pPr>
      <w:r w:rsidRPr="00774137">
        <w:rPr>
          <w:iCs/>
          <w:szCs w:val="22"/>
        </w:rPr>
        <w:t>N</w:t>
      </w:r>
      <w:r w:rsidR="002468F4">
        <w:rPr>
          <w:iCs/>
          <w:szCs w:val="22"/>
        </w:rPr>
        <w:t>ema dostupnih podataka za bolesnike u dobi</w:t>
      </w:r>
      <w:r w:rsidRPr="00774137">
        <w:rPr>
          <w:iCs/>
          <w:szCs w:val="22"/>
        </w:rPr>
        <w:t xml:space="preserve"> &gt;</w:t>
      </w:r>
      <w:r w:rsidR="00116CD3">
        <w:rPr>
          <w:iCs/>
          <w:szCs w:val="22"/>
        </w:rPr>
        <w:t> </w:t>
      </w:r>
      <w:r w:rsidRPr="00774137">
        <w:rPr>
          <w:iCs/>
          <w:szCs w:val="22"/>
        </w:rPr>
        <w:t>70</w:t>
      </w:r>
      <w:r w:rsidR="002468F4">
        <w:rPr>
          <w:iCs/>
          <w:szCs w:val="22"/>
        </w:rPr>
        <w:t> godina</w:t>
      </w:r>
      <w:r w:rsidRPr="00774137">
        <w:rPr>
          <w:iCs/>
          <w:szCs w:val="22"/>
        </w:rPr>
        <w:t>.</w:t>
      </w:r>
    </w:p>
    <w:p w14:paraId="6C82062B" w14:textId="77777777" w:rsidR="00200F93" w:rsidRPr="00774137" w:rsidRDefault="00200F93" w:rsidP="00774137">
      <w:pPr>
        <w:numPr>
          <w:ilvl w:val="12"/>
          <w:numId w:val="0"/>
        </w:numPr>
        <w:tabs>
          <w:tab w:val="clear" w:pos="567"/>
        </w:tabs>
        <w:spacing w:line="240" w:lineRule="auto"/>
        <w:ind w:right="-2"/>
        <w:rPr>
          <w:iCs/>
          <w:szCs w:val="22"/>
        </w:rPr>
      </w:pPr>
    </w:p>
    <w:p w14:paraId="53338573" w14:textId="77777777" w:rsidR="00CB2AED" w:rsidRPr="001A700E" w:rsidRDefault="00CB2AED" w:rsidP="001A700E">
      <w:pPr>
        <w:keepNext/>
        <w:tabs>
          <w:tab w:val="clear" w:pos="567"/>
        </w:tabs>
        <w:spacing w:line="240" w:lineRule="auto"/>
        <w:rPr>
          <w:b/>
          <w:szCs w:val="22"/>
        </w:rPr>
      </w:pPr>
      <w:r w:rsidRPr="001A700E">
        <w:rPr>
          <w:b/>
          <w:szCs w:val="22"/>
        </w:rPr>
        <w:t>5.2</w:t>
      </w:r>
      <w:r w:rsidRPr="001A700E">
        <w:rPr>
          <w:b/>
          <w:szCs w:val="22"/>
        </w:rPr>
        <w:tab/>
        <w:t>Farmakokinetička svojstva</w:t>
      </w:r>
    </w:p>
    <w:p w14:paraId="7A9360EB" w14:textId="77777777" w:rsidR="00CB2AED" w:rsidRPr="001A700E" w:rsidRDefault="00CB2AED" w:rsidP="001A700E">
      <w:pPr>
        <w:pStyle w:val="BodyTextIndent"/>
        <w:keepNext/>
        <w:tabs>
          <w:tab w:val="clear" w:pos="567"/>
        </w:tabs>
        <w:spacing w:line="240" w:lineRule="auto"/>
        <w:ind w:left="0"/>
        <w:rPr>
          <w:bCs/>
          <w:szCs w:val="22"/>
        </w:rPr>
      </w:pPr>
    </w:p>
    <w:p w14:paraId="02FA16E7" w14:textId="77777777" w:rsidR="00CB2AED" w:rsidRPr="001A700E" w:rsidRDefault="00F42CBD" w:rsidP="001A700E">
      <w:pPr>
        <w:pStyle w:val="BodyTextIndent"/>
        <w:tabs>
          <w:tab w:val="clear" w:pos="567"/>
        </w:tabs>
        <w:spacing w:line="240" w:lineRule="auto"/>
        <w:ind w:left="0"/>
        <w:rPr>
          <w:bCs/>
          <w:szCs w:val="22"/>
        </w:rPr>
      </w:pPr>
      <w:r w:rsidRPr="001A700E">
        <w:rPr>
          <w:bCs/>
          <w:szCs w:val="22"/>
        </w:rPr>
        <w:t xml:space="preserve">Nisu provedena službena ispitivanja apsorpcije, distribucije, metabolizma i eliminacije s </w:t>
      </w:r>
      <w:proofErr w:type="spellStart"/>
      <w:r w:rsidRPr="001A700E">
        <w:rPr>
          <w:bCs/>
          <w:szCs w:val="22"/>
        </w:rPr>
        <w:t>nitizinonom</w:t>
      </w:r>
      <w:proofErr w:type="spellEnd"/>
      <w:r w:rsidRPr="001A700E">
        <w:rPr>
          <w:bCs/>
          <w:szCs w:val="22"/>
        </w:rPr>
        <w:t xml:space="preserve">. U 10 zdravih muških dobrovoljaca nakon primjene pojedinačne doze kapsula </w:t>
      </w:r>
      <w:proofErr w:type="spellStart"/>
      <w:r w:rsidRPr="001A700E">
        <w:rPr>
          <w:bCs/>
          <w:szCs w:val="22"/>
        </w:rPr>
        <w:t>nitizinona</w:t>
      </w:r>
      <w:proofErr w:type="spellEnd"/>
      <w:r w:rsidRPr="001A700E">
        <w:rPr>
          <w:bCs/>
          <w:szCs w:val="22"/>
        </w:rPr>
        <w:t xml:space="preserve"> (1 mg/kg tjelesne težine) </w:t>
      </w:r>
      <w:r w:rsidR="00964428" w:rsidRPr="001A700E">
        <w:rPr>
          <w:bCs/>
          <w:szCs w:val="22"/>
        </w:rPr>
        <w:t xml:space="preserve">terminalni </w:t>
      </w:r>
      <w:proofErr w:type="spellStart"/>
      <w:r w:rsidRPr="001A700E">
        <w:rPr>
          <w:bCs/>
          <w:szCs w:val="22"/>
        </w:rPr>
        <w:t>poluv</w:t>
      </w:r>
      <w:r w:rsidR="00964428" w:rsidRPr="001A700E">
        <w:rPr>
          <w:bCs/>
          <w:szCs w:val="22"/>
        </w:rPr>
        <w:t>ijek</w:t>
      </w:r>
      <w:proofErr w:type="spellEnd"/>
      <w:r w:rsidRPr="001A700E">
        <w:rPr>
          <w:bCs/>
          <w:szCs w:val="22"/>
        </w:rPr>
        <w:t xml:space="preserve"> (medijan) </w:t>
      </w:r>
      <w:proofErr w:type="spellStart"/>
      <w:r w:rsidRPr="001A700E">
        <w:rPr>
          <w:bCs/>
          <w:szCs w:val="22"/>
        </w:rPr>
        <w:t>nitizinona</w:t>
      </w:r>
      <w:proofErr w:type="spellEnd"/>
      <w:r w:rsidRPr="001A700E">
        <w:rPr>
          <w:bCs/>
          <w:szCs w:val="22"/>
        </w:rPr>
        <w:t xml:space="preserve"> u plazmi bio je 54</w:t>
      </w:r>
      <w:r w:rsidR="007F01D1" w:rsidRPr="001A700E">
        <w:rPr>
          <w:bCs/>
          <w:szCs w:val="22"/>
        </w:rPr>
        <w:t> </w:t>
      </w:r>
      <w:r w:rsidRPr="001A700E">
        <w:rPr>
          <w:bCs/>
          <w:szCs w:val="22"/>
        </w:rPr>
        <w:t>sata (u rasponu od 39 do 86</w:t>
      </w:r>
      <w:r w:rsidR="007F01D1" w:rsidRPr="001A700E">
        <w:rPr>
          <w:bCs/>
          <w:szCs w:val="22"/>
        </w:rPr>
        <w:t> </w:t>
      </w:r>
      <w:r w:rsidRPr="001A700E">
        <w:rPr>
          <w:bCs/>
          <w:szCs w:val="22"/>
        </w:rPr>
        <w:t>sati). Analiz</w:t>
      </w:r>
      <w:r w:rsidR="005030E1" w:rsidRPr="001A700E">
        <w:rPr>
          <w:bCs/>
          <w:szCs w:val="22"/>
        </w:rPr>
        <w:t>a</w:t>
      </w:r>
      <w:r w:rsidRPr="001A700E">
        <w:rPr>
          <w:bCs/>
          <w:szCs w:val="22"/>
        </w:rPr>
        <w:t xml:space="preserve"> populacijske farmakokinetike proveden</w:t>
      </w:r>
      <w:r w:rsidR="005030E1" w:rsidRPr="001A700E">
        <w:rPr>
          <w:bCs/>
          <w:szCs w:val="22"/>
        </w:rPr>
        <w:t>a je</w:t>
      </w:r>
      <w:r w:rsidRPr="001A700E">
        <w:rPr>
          <w:bCs/>
          <w:szCs w:val="22"/>
        </w:rPr>
        <w:t xml:space="preserve"> na skupini od 207</w:t>
      </w:r>
      <w:r w:rsidR="007F01D1" w:rsidRPr="001A700E">
        <w:rPr>
          <w:bCs/>
          <w:szCs w:val="22"/>
        </w:rPr>
        <w:t> </w:t>
      </w:r>
      <w:r w:rsidRPr="001A700E">
        <w:rPr>
          <w:bCs/>
          <w:szCs w:val="22"/>
        </w:rPr>
        <w:t>HT</w:t>
      </w:r>
      <w:r w:rsidR="000F679D" w:rsidRPr="001A700E">
        <w:rPr>
          <w:bCs/>
          <w:szCs w:val="22"/>
        </w:rPr>
        <w:noBreakHyphen/>
      </w:r>
      <w:r w:rsidRPr="001A700E">
        <w:rPr>
          <w:bCs/>
          <w:szCs w:val="22"/>
        </w:rPr>
        <w:t xml:space="preserve">1 bolesnika. Nađeni su klirens od 0,0956 l/kg/tjelesne težine/dan i </w:t>
      </w:r>
      <w:proofErr w:type="spellStart"/>
      <w:r w:rsidRPr="001A700E">
        <w:rPr>
          <w:bCs/>
          <w:szCs w:val="22"/>
        </w:rPr>
        <w:t>poluv</w:t>
      </w:r>
      <w:r w:rsidR="00964428" w:rsidRPr="001A700E">
        <w:rPr>
          <w:bCs/>
          <w:szCs w:val="22"/>
        </w:rPr>
        <w:t>ijek</w:t>
      </w:r>
      <w:proofErr w:type="spellEnd"/>
      <w:r w:rsidRPr="001A700E">
        <w:rPr>
          <w:bCs/>
          <w:szCs w:val="22"/>
        </w:rPr>
        <w:t xml:space="preserve"> od 52,1</w:t>
      </w:r>
      <w:r w:rsidR="007F01D1" w:rsidRPr="001A700E">
        <w:rPr>
          <w:bCs/>
          <w:szCs w:val="22"/>
        </w:rPr>
        <w:t> </w:t>
      </w:r>
      <w:r w:rsidRPr="001A700E">
        <w:rPr>
          <w:bCs/>
          <w:szCs w:val="22"/>
        </w:rPr>
        <w:t>sata.</w:t>
      </w:r>
    </w:p>
    <w:p w14:paraId="4F4D5563" w14:textId="77777777" w:rsidR="002D4D0D" w:rsidRPr="001A700E" w:rsidRDefault="002D4D0D" w:rsidP="001A700E">
      <w:pPr>
        <w:tabs>
          <w:tab w:val="clear" w:pos="567"/>
        </w:tabs>
        <w:spacing w:line="240" w:lineRule="auto"/>
        <w:rPr>
          <w:szCs w:val="22"/>
        </w:rPr>
      </w:pPr>
    </w:p>
    <w:p w14:paraId="64D19D05" w14:textId="77777777" w:rsidR="00CB2AED" w:rsidRDefault="00CB2AED" w:rsidP="001A700E">
      <w:pPr>
        <w:tabs>
          <w:tab w:val="clear" w:pos="567"/>
        </w:tabs>
        <w:spacing w:line="240" w:lineRule="auto"/>
        <w:rPr>
          <w:szCs w:val="22"/>
        </w:rPr>
      </w:pPr>
      <w:r w:rsidRPr="001A700E">
        <w:rPr>
          <w:i/>
          <w:szCs w:val="22"/>
        </w:rPr>
        <w:t xml:space="preserve">In </w:t>
      </w:r>
      <w:proofErr w:type="spellStart"/>
      <w:r w:rsidRPr="001A700E">
        <w:rPr>
          <w:i/>
          <w:szCs w:val="22"/>
        </w:rPr>
        <w:t>vitro</w:t>
      </w:r>
      <w:proofErr w:type="spellEnd"/>
      <w:r w:rsidRPr="001A700E">
        <w:rPr>
          <w:szCs w:val="22"/>
        </w:rPr>
        <w:t xml:space="preserve"> </w:t>
      </w:r>
      <w:r w:rsidR="0013161C">
        <w:rPr>
          <w:szCs w:val="22"/>
        </w:rPr>
        <w:t>ispitivanja</w:t>
      </w:r>
      <w:r w:rsidRPr="001A700E">
        <w:rPr>
          <w:szCs w:val="22"/>
        </w:rPr>
        <w:t xml:space="preserve"> na </w:t>
      </w:r>
      <w:r w:rsidR="00A972F8" w:rsidRPr="001A700E">
        <w:rPr>
          <w:szCs w:val="22"/>
        </w:rPr>
        <w:t>ljudsk</w:t>
      </w:r>
      <w:r w:rsidR="001A0236" w:rsidRPr="001A700E">
        <w:rPr>
          <w:szCs w:val="22"/>
        </w:rPr>
        <w:t>im</w:t>
      </w:r>
      <w:r w:rsidR="00A972F8" w:rsidRPr="001A700E">
        <w:rPr>
          <w:szCs w:val="22"/>
        </w:rPr>
        <w:t xml:space="preserve"> </w:t>
      </w:r>
      <w:r w:rsidRPr="001A700E">
        <w:rPr>
          <w:szCs w:val="22"/>
        </w:rPr>
        <w:t>jetre</w:t>
      </w:r>
      <w:r w:rsidR="001A0236" w:rsidRPr="001A700E">
        <w:rPr>
          <w:szCs w:val="22"/>
        </w:rPr>
        <w:t xml:space="preserve">nim </w:t>
      </w:r>
      <w:proofErr w:type="spellStart"/>
      <w:r w:rsidR="001A0236" w:rsidRPr="001A700E">
        <w:rPr>
          <w:szCs w:val="22"/>
        </w:rPr>
        <w:t>mikrosomima</w:t>
      </w:r>
      <w:proofErr w:type="spellEnd"/>
      <w:r w:rsidRPr="001A700E">
        <w:rPr>
          <w:szCs w:val="22"/>
        </w:rPr>
        <w:t xml:space="preserve"> i </w:t>
      </w:r>
      <w:r w:rsidR="00560457" w:rsidRPr="001A700E">
        <w:rPr>
          <w:szCs w:val="22"/>
        </w:rPr>
        <w:t>c</w:t>
      </w:r>
      <w:r w:rsidR="00464835" w:rsidRPr="001A700E">
        <w:rPr>
          <w:szCs w:val="22"/>
        </w:rPr>
        <w:t>-</w:t>
      </w:r>
      <w:r w:rsidR="00560457" w:rsidRPr="001A700E">
        <w:rPr>
          <w:szCs w:val="22"/>
        </w:rPr>
        <w:t xml:space="preserve">DNK </w:t>
      </w:r>
      <w:proofErr w:type="spellStart"/>
      <w:r w:rsidR="00560457" w:rsidRPr="001A700E">
        <w:rPr>
          <w:szCs w:val="22"/>
        </w:rPr>
        <w:t>eksprimira</w:t>
      </w:r>
      <w:r w:rsidR="001B6FA1" w:rsidRPr="001A700E">
        <w:rPr>
          <w:szCs w:val="22"/>
        </w:rPr>
        <w:t>jućim</w:t>
      </w:r>
      <w:proofErr w:type="spellEnd"/>
      <w:r w:rsidR="00560457" w:rsidRPr="001A700E">
        <w:rPr>
          <w:szCs w:val="22"/>
        </w:rPr>
        <w:t xml:space="preserve"> </w:t>
      </w:r>
      <w:r w:rsidR="00A972F8" w:rsidRPr="001A700E">
        <w:rPr>
          <w:szCs w:val="22"/>
        </w:rPr>
        <w:t xml:space="preserve">P450 </w:t>
      </w:r>
      <w:r w:rsidRPr="001A700E">
        <w:rPr>
          <w:szCs w:val="22"/>
        </w:rPr>
        <w:t>enzimi</w:t>
      </w:r>
      <w:r w:rsidR="00560457" w:rsidRPr="001A700E">
        <w:rPr>
          <w:szCs w:val="22"/>
        </w:rPr>
        <w:t>ma</w:t>
      </w:r>
      <w:r w:rsidRPr="001A700E">
        <w:rPr>
          <w:szCs w:val="22"/>
        </w:rPr>
        <w:t xml:space="preserve"> pokazal</w:t>
      </w:r>
      <w:r w:rsidR="0013161C">
        <w:rPr>
          <w:szCs w:val="22"/>
        </w:rPr>
        <w:t>a</w:t>
      </w:r>
      <w:r w:rsidRPr="001A700E">
        <w:rPr>
          <w:szCs w:val="22"/>
        </w:rPr>
        <w:t xml:space="preserve"> su ograničeni metabolizam posredovan CYP 3A4.</w:t>
      </w:r>
    </w:p>
    <w:p w14:paraId="5881A26E" w14:textId="77777777" w:rsidR="00F1074A" w:rsidRDefault="00F1074A" w:rsidP="001A700E">
      <w:pPr>
        <w:tabs>
          <w:tab w:val="clear" w:pos="567"/>
        </w:tabs>
        <w:spacing w:line="240" w:lineRule="auto"/>
        <w:rPr>
          <w:szCs w:val="22"/>
        </w:rPr>
      </w:pPr>
    </w:p>
    <w:p w14:paraId="00413918" w14:textId="77777777" w:rsidR="00F1074A" w:rsidRPr="00FA1BA1" w:rsidRDefault="00F1074A" w:rsidP="00FA1BA1">
      <w:pPr>
        <w:tabs>
          <w:tab w:val="clear" w:pos="567"/>
        </w:tabs>
        <w:spacing w:line="240" w:lineRule="auto"/>
        <w:rPr>
          <w:szCs w:val="22"/>
        </w:rPr>
      </w:pPr>
      <w:r>
        <w:rPr>
          <w:szCs w:val="22"/>
        </w:rPr>
        <w:t xml:space="preserve">Na temelju podataka kliničkog ispitivanja interakcija 80 mg </w:t>
      </w:r>
      <w:proofErr w:type="spellStart"/>
      <w:r>
        <w:rPr>
          <w:szCs w:val="22"/>
        </w:rPr>
        <w:t>nitizinona</w:t>
      </w:r>
      <w:proofErr w:type="spellEnd"/>
      <w:r>
        <w:rPr>
          <w:szCs w:val="22"/>
        </w:rPr>
        <w:t xml:space="preserve"> u stanju dinamičke ravnoteže, </w:t>
      </w:r>
      <w:proofErr w:type="spellStart"/>
      <w:r>
        <w:rPr>
          <w:szCs w:val="22"/>
        </w:rPr>
        <w:t>nitizinon</w:t>
      </w:r>
      <w:proofErr w:type="spellEnd"/>
      <w:r>
        <w:rPr>
          <w:szCs w:val="22"/>
        </w:rPr>
        <w:t xml:space="preserve"> je uzrokovao povećanje </w:t>
      </w:r>
      <w:r w:rsidRPr="00F1074A">
        <w:rPr>
          <w:szCs w:val="22"/>
        </w:rPr>
        <w:t>AUC</w:t>
      </w:r>
      <w:r w:rsidRPr="00A768B6">
        <w:rPr>
          <w:szCs w:val="22"/>
          <w:vertAlign w:val="subscript"/>
        </w:rPr>
        <w:t>∞</w:t>
      </w:r>
      <w:r w:rsidRPr="00F1074A">
        <w:rPr>
          <w:szCs w:val="22"/>
        </w:rPr>
        <w:t xml:space="preserve"> </w:t>
      </w:r>
      <w:r w:rsidR="00FA1BA1">
        <w:rPr>
          <w:szCs w:val="22"/>
        </w:rPr>
        <w:t xml:space="preserve">supstrata </w:t>
      </w:r>
      <w:r w:rsidRPr="00F1074A">
        <w:rPr>
          <w:szCs w:val="22"/>
        </w:rPr>
        <w:t>CYP</w:t>
      </w:r>
      <w:r w:rsidR="00224114">
        <w:rPr>
          <w:szCs w:val="22"/>
        </w:rPr>
        <w:t> </w:t>
      </w:r>
      <w:r w:rsidRPr="00F1074A">
        <w:rPr>
          <w:szCs w:val="22"/>
        </w:rPr>
        <w:t>2C9</w:t>
      </w:r>
      <w:r w:rsidR="00FA1BA1">
        <w:rPr>
          <w:szCs w:val="22"/>
        </w:rPr>
        <w:t xml:space="preserve"> </w:t>
      </w:r>
      <w:proofErr w:type="spellStart"/>
      <w:r w:rsidR="00FA1BA1">
        <w:rPr>
          <w:szCs w:val="22"/>
        </w:rPr>
        <w:t>tolbutamida</w:t>
      </w:r>
      <w:proofErr w:type="spellEnd"/>
      <w:r w:rsidR="003A1EF9">
        <w:rPr>
          <w:szCs w:val="22"/>
        </w:rPr>
        <w:t xml:space="preserve"> 2,3 puta</w:t>
      </w:r>
      <w:r w:rsidR="00FA1BA1">
        <w:rPr>
          <w:szCs w:val="22"/>
        </w:rPr>
        <w:t>, što ukazuje na umjerenu inhibiciju CYP</w:t>
      </w:r>
      <w:r w:rsidR="00224114">
        <w:rPr>
          <w:szCs w:val="22"/>
        </w:rPr>
        <w:t> </w:t>
      </w:r>
      <w:r w:rsidR="00FA1BA1">
        <w:rPr>
          <w:szCs w:val="22"/>
        </w:rPr>
        <w:t xml:space="preserve">2C9. </w:t>
      </w:r>
      <w:proofErr w:type="spellStart"/>
      <w:r w:rsidR="00FA1BA1">
        <w:rPr>
          <w:szCs w:val="22"/>
        </w:rPr>
        <w:t>Nitizinon</w:t>
      </w:r>
      <w:proofErr w:type="spellEnd"/>
      <w:r w:rsidR="00FA1BA1">
        <w:rPr>
          <w:szCs w:val="22"/>
        </w:rPr>
        <w:t xml:space="preserve"> je uzrokovao približno 30%-</w:t>
      </w:r>
      <w:proofErr w:type="spellStart"/>
      <w:r w:rsidR="00FA1BA1">
        <w:rPr>
          <w:szCs w:val="22"/>
        </w:rPr>
        <w:t>tno</w:t>
      </w:r>
      <w:proofErr w:type="spellEnd"/>
      <w:r w:rsidR="00FA1BA1">
        <w:rPr>
          <w:szCs w:val="22"/>
        </w:rPr>
        <w:t xml:space="preserve"> smanjenje</w:t>
      </w:r>
      <w:r w:rsidR="00FA1BA1" w:rsidRPr="00FA1BA1">
        <w:rPr>
          <w:szCs w:val="22"/>
        </w:rPr>
        <w:t xml:space="preserve"> </w:t>
      </w:r>
      <w:r w:rsidR="00FA1BA1" w:rsidRPr="00F1074A">
        <w:rPr>
          <w:szCs w:val="22"/>
        </w:rPr>
        <w:t>AUC</w:t>
      </w:r>
      <w:r w:rsidR="00FA1BA1" w:rsidRPr="00FA1BA1">
        <w:rPr>
          <w:szCs w:val="22"/>
          <w:vertAlign w:val="subscript"/>
        </w:rPr>
        <w:t>∞</w:t>
      </w:r>
      <w:r w:rsidR="00FA1BA1">
        <w:rPr>
          <w:szCs w:val="22"/>
        </w:rPr>
        <w:t xml:space="preserve"> </w:t>
      </w:r>
      <w:proofErr w:type="spellStart"/>
      <w:r w:rsidR="00FA1BA1">
        <w:rPr>
          <w:szCs w:val="22"/>
        </w:rPr>
        <w:t>klorzoksazona</w:t>
      </w:r>
      <w:proofErr w:type="spellEnd"/>
      <w:r w:rsidR="00FA1BA1">
        <w:rPr>
          <w:szCs w:val="22"/>
        </w:rPr>
        <w:t>, što ukazuje na slabu indukciju CYP</w:t>
      </w:r>
      <w:r w:rsidR="00224114">
        <w:rPr>
          <w:szCs w:val="22"/>
        </w:rPr>
        <w:t> </w:t>
      </w:r>
      <w:r w:rsidR="00FA1BA1">
        <w:rPr>
          <w:szCs w:val="22"/>
        </w:rPr>
        <w:t xml:space="preserve">2E1. Budući da primjena </w:t>
      </w:r>
      <w:proofErr w:type="spellStart"/>
      <w:r w:rsidR="00FA1BA1">
        <w:rPr>
          <w:szCs w:val="22"/>
        </w:rPr>
        <w:t>nitizinona</w:t>
      </w:r>
      <w:proofErr w:type="spellEnd"/>
      <w:r w:rsidR="00FA1BA1">
        <w:rPr>
          <w:szCs w:val="22"/>
        </w:rPr>
        <w:t xml:space="preserve"> nije utjecala na </w:t>
      </w:r>
      <w:r w:rsidR="00FA1BA1" w:rsidRPr="00F1074A">
        <w:rPr>
          <w:szCs w:val="22"/>
        </w:rPr>
        <w:t>AUC</w:t>
      </w:r>
      <w:r w:rsidR="00FA1BA1" w:rsidRPr="00FA1BA1">
        <w:rPr>
          <w:szCs w:val="22"/>
          <w:vertAlign w:val="subscript"/>
        </w:rPr>
        <w:t>∞</w:t>
      </w:r>
      <w:r w:rsidR="00FA1BA1">
        <w:rPr>
          <w:szCs w:val="22"/>
        </w:rPr>
        <w:t xml:space="preserve"> </w:t>
      </w:r>
      <w:proofErr w:type="spellStart"/>
      <w:r w:rsidR="00FA1BA1">
        <w:rPr>
          <w:szCs w:val="22"/>
        </w:rPr>
        <w:t>metoprolola</w:t>
      </w:r>
      <w:proofErr w:type="spellEnd"/>
      <w:r w:rsidR="00FA1BA1">
        <w:rPr>
          <w:szCs w:val="22"/>
        </w:rPr>
        <w:t xml:space="preserve">, </w:t>
      </w:r>
      <w:proofErr w:type="spellStart"/>
      <w:r w:rsidR="00FA1BA1">
        <w:rPr>
          <w:szCs w:val="22"/>
        </w:rPr>
        <w:t>nitizinon</w:t>
      </w:r>
      <w:proofErr w:type="spellEnd"/>
      <w:r w:rsidR="00FA1BA1">
        <w:rPr>
          <w:szCs w:val="22"/>
        </w:rPr>
        <w:t xml:space="preserve"> ne inhibira CYP</w:t>
      </w:r>
      <w:r w:rsidR="00224114">
        <w:rPr>
          <w:szCs w:val="22"/>
        </w:rPr>
        <w:t> </w:t>
      </w:r>
      <w:r w:rsidR="00FA1BA1">
        <w:rPr>
          <w:szCs w:val="22"/>
        </w:rPr>
        <w:t xml:space="preserve">2D6. </w:t>
      </w:r>
      <w:r w:rsidR="00FA1BA1" w:rsidRPr="00F1074A">
        <w:rPr>
          <w:szCs w:val="22"/>
        </w:rPr>
        <w:t>AUC</w:t>
      </w:r>
      <w:r w:rsidR="00FA1BA1" w:rsidRPr="00FA1BA1">
        <w:rPr>
          <w:szCs w:val="22"/>
          <w:vertAlign w:val="subscript"/>
        </w:rPr>
        <w:t>∞</w:t>
      </w:r>
      <w:r w:rsidR="00FA1BA1">
        <w:rPr>
          <w:szCs w:val="22"/>
        </w:rPr>
        <w:t xml:space="preserve"> </w:t>
      </w:r>
      <w:proofErr w:type="spellStart"/>
      <w:r w:rsidR="00FA1BA1">
        <w:rPr>
          <w:szCs w:val="22"/>
        </w:rPr>
        <w:t>furosemida</w:t>
      </w:r>
      <w:proofErr w:type="spellEnd"/>
      <w:r w:rsidR="00FA1BA1">
        <w:rPr>
          <w:szCs w:val="22"/>
        </w:rPr>
        <w:t xml:space="preserve"> povećao se 1,7 puta, što ukazuje na slabu inhibiciju </w:t>
      </w:r>
      <w:r w:rsidR="00FA1BA1">
        <w:t xml:space="preserve">OAT1/OAT3 </w:t>
      </w:r>
      <w:r w:rsidR="00FA1BA1">
        <w:rPr>
          <w:szCs w:val="22"/>
        </w:rPr>
        <w:t>(vidjeti dijelove 4.4 i 4.5).</w:t>
      </w:r>
    </w:p>
    <w:p w14:paraId="61380D1B" w14:textId="77777777" w:rsidR="00CB2AED" w:rsidRDefault="00CB2AED" w:rsidP="001A700E">
      <w:pPr>
        <w:tabs>
          <w:tab w:val="clear" w:pos="567"/>
        </w:tabs>
        <w:spacing w:line="240" w:lineRule="auto"/>
        <w:rPr>
          <w:szCs w:val="22"/>
        </w:rPr>
      </w:pPr>
    </w:p>
    <w:p w14:paraId="3E5BB846" w14:textId="77777777" w:rsidR="00F1074A" w:rsidRDefault="00F1074A" w:rsidP="00624A1E">
      <w:pPr>
        <w:tabs>
          <w:tab w:val="clear" w:pos="567"/>
        </w:tabs>
        <w:spacing w:line="240" w:lineRule="auto"/>
        <w:rPr>
          <w:szCs w:val="22"/>
        </w:rPr>
      </w:pPr>
      <w:r w:rsidRPr="001A700E">
        <w:rPr>
          <w:szCs w:val="22"/>
        </w:rPr>
        <w:t xml:space="preserve">Na temelju </w:t>
      </w:r>
      <w:r w:rsidR="00C321D5">
        <w:rPr>
          <w:szCs w:val="22"/>
        </w:rPr>
        <w:t xml:space="preserve">ispitivanja </w:t>
      </w:r>
      <w:proofErr w:type="spellStart"/>
      <w:r w:rsidRPr="001A700E">
        <w:rPr>
          <w:i/>
          <w:iCs/>
          <w:szCs w:val="22"/>
        </w:rPr>
        <w:t>in</w:t>
      </w:r>
      <w:proofErr w:type="spellEnd"/>
      <w:r w:rsidRPr="001A700E">
        <w:rPr>
          <w:i/>
          <w:iCs/>
          <w:szCs w:val="22"/>
        </w:rPr>
        <w:t xml:space="preserve"> </w:t>
      </w:r>
      <w:proofErr w:type="spellStart"/>
      <w:r w:rsidRPr="001A700E">
        <w:rPr>
          <w:i/>
          <w:iCs/>
          <w:szCs w:val="22"/>
        </w:rPr>
        <w:t>vitro</w:t>
      </w:r>
      <w:proofErr w:type="spellEnd"/>
      <w:r w:rsidRPr="001A700E">
        <w:rPr>
          <w:szCs w:val="22"/>
        </w:rPr>
        <w:t xml:space="preserve"> ne očekuje se da će </w:t>
      </w:r>
      <w:proofErr w:type="spellStart"/>
      <w:r w:rsidRPr="001A700E">
        <w:rPr>
          <w:szCs w:val="22"/>
        </w:rPr>
        <w:t>nitizinon</w:t>
      </w:r>
      <w:proofErr w:type="spellEnd"/>
      <w:r w:rsidRPr="001A700E">
        <w:rPr>
          <w:szCs w:val="22"/>
        </w:rPr>
        <w:t xml:space="preserve"> inhibirati metabolizam posredovan CYP</w:t>
      </w:r>
      <w:r w:rsidR="00224114">
        <w:rPr>
          <w:szCs w:val="22"/>
        </w:rPr>
        <w:t> </w:t>
      </w:r>
      <w:r w:rsidRPr="001A700E">
        <w:rPr>
          <w:szCs w:val="22"/>
        </w:rPr>
        <w:t>1A2, 2C19</w:t>
      </w:r>
      <w:r w:rsidR="00FA1BA1">
        <w:rPr>
          <w:szCs w:val="22"/>
        </w:rPr>
        <w:t xml:space="preserve"> </w:t>
      </w:r>
      <w:r w:rsidRPr="001A700E">
        <w:rPr>
          <w:szCs w:val="22"/>
        </w:rPr>
        <w:t>ili 3A4</w:t>
      </w:r>
      <w:r w:rsidR="00FA1BA1">
        <w:rPr>
          <w:szCs w:val="22"/>
        </w:rPr>
        <w:t xml:space="preserve"> ili inducirati </w:t>
      </w:r>
      <w:r w:rsidR="00FA1BA1" w:rsidRPr="002B6FFB">
        <w:t>CYP</w:t>
      </w:r>
      <w:r w:rsidR="00224114" w:rsidRPr="002B6FFB">
        <w:t> </w:t>
      </w:r>
      <w:r w:rsidR="00FA1BA1" w:rsidRPr="00FA1BA1">
        <w:t>1</w:t>
      </w:r>
      <w:r w:rsidR="00FA1BA1" w:rsidRPr="002B6FFB">
        <w:t>A</w:t>
      </w:r>
      <w:r w:rsidR="00FA1BA1" w:rsidRPr="00FA1BA1">
        <w:t>2, 2</w:t>
      </w:r>
      <w:r w:rsidR="00FA1BA1" w:rsidRPr="002B6FFB">
        <w:t>B</w:t>
      </w:r>
      <w:r w:rsidR="00FA1BA1" w:rsidRPr="00FA1BA1">
        <w:t xml:space="preserve">6 </w:t>
      </w:r>
      <w:r w:rsidR="00FA1BA1" w:rsidRPr="002B6FFB">
        <w:t>ili</w:t>
      </w:r>
      <w:r w:rsidR="00FA1BA1" w:rsidRPr="00FA1BA1">
        <w:t xml:space="preserve"> 3</w:t>
      </w:r>
      <w:r w:rsidR="00FA1BA1" w:rsidRPr="002B6FFB">
        <w:t>A</w:t>
      </w:r>
      <w:r w:rsidR="00FA1BA1" w:rsidRPr="00FA1BA1">
        <w:t>4/5</w:t>
      </w:r>
      <w:r w:rsidR="00FA1BA1" w:rsidRPr="001A700E">
        <w:rPr>
          <w:szCs w:val="22"/>
        </w:rPr>
        <w:t>.</w:t>
      </w:r>
      <w:r w:rsidR="00FA1BA1">
        <w:rPr>
          <w:szCs w:val="22"/>
        </w:rPr>
        <w:t xml:space="preserve"> Ne očekuje se da će </w:t>
      </w:r>
      <w:proofErr w:type="spellStart"/>
      <w:r w:rsidR="00FA1BA1">
        <w:rPr>
          <w:szCs w:val="22"/>
        </w:rPr>
        <w:t>nitizinon</w:t>
      </w:r>
      <w:proofErr w:type="spellEnd"/>
      <w:r w:rsidR="00FA1BA1">
        <w:rPr>
          <w:szCs w:val="22"/>
        </w:rPr>
        <w:t xml:space="preserve"> inhibirati prijenos posredovan P</w:t>
      </w:r>
      <w:r w:rsidR="00FA1BA1">
        <w:rPr>
          <w:szCs w:val="22"/>
        </w:rPr>
        <w:noBreakHyphen/>
      </w:r>
      <w:proofErr w:type="spellStart"/>
      <w:r w:rsidR="00FA1BA1">
        <w:rPr>
          <w:szCs w:val="22"/>
        </w:rPr>
        <w:t>gp</w:t>
      </w:r>
      <w:r w:rsidR="003403E5">
        <w:rPr>
          <w:szCs w:val="22"/>
        </w:rPr>
        <w:noBreakHyphen/>
        <w:t>om</w:t>
      </w:r>
      <w:proofErr w:type="spellEnd"/>
      <w:r w:rsidR="00FA1BA1">
        <w:rPr>
          <w:szCs w:val="22"/>
        </w:rPr>
        <w:t>, BCRP</w:t>
      </w:r>
      <w:r w:rsidR="003403E5">
        <w:rPr>
          <w:szCs w:val="22"/>
        </w:rPr>
        <w:noBreakHyphen/>
        <w:t>om</w:t>
      </w:r>
      <w:r w:rsidR="00FA1BA1">
        <w:rPr>
          <w:szCs w:val="22"/>
        </w:rPr>
        <w:t xml:space="preserve"> ili </w:t>
      </w:r>
      <w:r w:rsidR="00624A1E">
        <w:rPr>
          <w:szCs w:val="22"/>
        </w:rPr>
        <w:t xml:space="preserve">prijenosnikom </w:t>
      </w:r>
      <w:r w:rsidR="00FA1BA1">
        <w:rPr>
          <w:szCs w:val="22"/>
        </w:rPr>
        <w:t xml:space="preserve">OCT2. Ne očekuje se da će koncentracije </w:t>
      </w:r>
      <w:proofErr w:type="spellStart"/>
      <w:r w:rsidR="00FA1BA1">
        <w:rPr>
          <w:szCs w:val="22"/>
        </w:rPr>
        <w:t>nitizinona</w:t>
      </w:r>
      <w:proofErr w:type="spellEnd"/>
      <w:r w:rsidR="00FA1BA1">
        <w:rPr>
          <w:szCs w:val="22"/>
        </w:rPr>
        <w:t xml:space="preserve"> u plazmi koje se postižu u kliničkoj primjeni inhibirati prijenos </w:t>
      </w:r>
      <w:r w:rsidR="00E175FC">
        <w:rPr>
          <w:szCs w:val="22"/>
        </w:rPr>
        <w:t>posredovan</w:t>
      </w:r>
      <w:r w:rsidR="00E175FC" w:rsidRPr="00E175FC">
        <w:t xml:space="preserve"> </w:t>
      </w:r>
      <w:r w:rsidR="00E175FC" w:rsidRPr="00786D36">
        <w:t>OATP</w:t>
      </w:r>
      <w:r w:rsidR="00E175FC" w:rsidRPr="00E175FC">
        <w:t>1</w:t>
      </w:r>
      <w:r w:rsidR="00E175FC" w:rsidRPr="00786D36">
        <w:t>B</w:t>
      </w:r>
      <w:r w:rsidR="00E175FC" w:rsidRPr="00E175FC">
        <w:t>1</w:t>
      </w:r>
      <w:r w:rsidR="00E175FC">
        <w:t xml:space="preserve"> ili</w:t>
      </w:r>
      <w:r w:rsidR="00E175FC" w:rsidRPr="00E175FC">
        <w:t xml:space="preserve"> </w:t>
      </w:r>
      <w:r w:rsidR="00E175FC" w:rsidRPr="00786D36">
        <w:t>OATP</w:t>
      </w:r>
      <w:r w:rsidR="00E175FC" w:rsidRPr="00E175FC">
        <w:t>1</w:t>
      </w:r>
      <w:r w:rsidR="00E175FC" w:rsidRPr="00786D36">
        <w:t>B</w:t>
      </w:r>
      <w:r w:rsidR="00E175FC" w:rsidRPr="00E175FC">
        <w:t>3</w:t>
      </w:r>
      <w:r w:rsidR="00E175FC">
        <w:t>.</w:t>
      </w:r>
    </w:p>
    <w:p w14:paraId="5FB93A22" w14:textId="77777777" w:rsidR="00F1074A" w:rsidRPr="001A700E" w:rsidRDefault="00F1074A" w:rsidP="001A700E">
      <w:pPr>
        <w:tabs>
          <w:tab w:val="clear" w:pos="567"/>
        </w:tabs>
        <w:spacing w:line="240" w:lineRule="auto"/>
        <w:rPr>
          <w:szCs w:val="22"/>
        </w:rPr>
      </w:pPr>
    </w:p>
    <w:p w14:paraId="5FF808FC" w14:textId="77777777" w:rsidR="00CB2AED" w:rsidRPr="001A700E" w:rsidRDefault="00CB2AED" w:rsidP="001A700E">
      <w:pPr>
        <w:keepNext/>
        <w:tabs>
          <w:tab w:val="clear" w:pos="567"/>
        </w:tabs>
        <w:spacing w:line="240" w:lineRule="auto"/>
        <w:rPr>
          <w:szCs w:val="22"/>
        </w:rPr>
      </w:pPr>
      <w:r w:rsidRPr="001A700E">
        <w:rPr>
          <w:b/>
          <w:szCs w:val="22"/>
        </w:rPr>
        <w:t>5.3</w:t>
      </w:r>
      <w:r w:rsidRPr="001A700E">
        <w:rPr>
          <w:b/>
          <w:szCs w:val="22"/>
        </w:rPr>
        <w:tab/>
        <w:t>Neklinički podaci o sigurnosti primjene</w:t>
      </w:r>
    </w:p>
    <w:p w14:paraId="497D9532" w14:textId="77777777" w:rsidR="00CB2AED" w:rsidRPr="001A700E" w:rsidRDefault="00CB2AED" w:rsidP="001A700E">
      <w:pPr>
        <w:pStyle w:val="BodyText"/>
        <w:keepNext/>
        <w:tabs>
          <w:tab w:val="clear" w:pos="567"/>
        </w:tabs>
        <w:spacing w:line="240" w:lineRule="auto"/>
        <w:rPr>
          <w:bCs/>
          <w:iCs/>
          <w:szCs w:val="22"/>
        </w:rPr>
      </w:pPr>
    </w:p>
    <w:p w14:paraId="71D17D59" w14:textId="77777777" w:rsidR="00CB2AED" w:rsidRPr="001A700E" w:rsidRDefault="00F42CBD" w:rsidP="001A700E">
      <w:pPr>
        <w:pStyle w:val="BodyText"/>
        <w:tabs>
          <w:tab w:val="clear" w:pos="567"/>
        </w:tabs>
        <w:spacing w:line="240" w:lineRule="auto"/>
        <w:rPr>
          <w:szCs w:val="22"/>
        </w:rPr>
      </w:pPr>
      <w:proofErr w:type="spellStart"/>
      <w:r w:rsidRPr="001A700E">
        <w:rPr>
          <w:szCs w:val="22"/>
        </w:rPr>
        <w:t>Nitizinon</w:t>
      </w:r>
      <w:proofErr w:type="spellEnd"/>
      <w:r w:rsidRPr="001A700E">
        <w:rPr>
          <w:szCs w:val="22"/>
        </w:rPr>
        <w:t xml:space="preserve"> je pokazao embrio</w:t>
      </w:r>
      <w:r w:rsidR="000F679D" w:rsidRPr="001A700E">
        <w:rPr>
          <w:szCs w:val="22"/>
        </w:rPr>
        <w:noBreakHyphen/>
      </w:r>
      <w:r w:rsidRPr="001A700E">
        <w:rPr>
          <w:szCs w:val="22"/>
        </w:rPr>
        <w:t xml:space="preserve">fetalnu toksičnost u miševa i kunića pri klinički značajnim </w:t>
      </w:r>
      <w:r w:rsidR="00964428" w:rsidRPr="001A700E">
        <w:rPr>
          <w:szCs w:val="22"/>
        </w:rPr>
        <w:t xml:space="preserve">razinama </w:t>
      </w:r>
      <w:r w:rsidRPr="001A700E">
        <w:rPr>
          <w:szCs w:val="22"/>
        </w:rPr>
        <w:t xml:space="preserve">doza. U kunića je </w:t>
      </w:r>
      <w:proofErr w:type="spellStart"/>
      <w:r w:rsidRPr="001A700E">
        <w:rPr>
          <w:szCs w:val="22"/>
        </w:rPr>
        <w:t>nitizinon</w:t>
      </w:r>
      <w:proofErr w:type="spellEnd"/>
      <w:r w:rsidRPr="001A700E">
        <w:rPr>
          <w:szCs w:val="22"/>
        </w:rPr>
        <w:t xml:space="preserve"> inducirao porast malformacija ovisan o dozi (</w:t>
      </w:r>
      <w:proofErr w:type="spellStart"/>
      <w:r w:rsidRPr="001A700E">
        <w:rPr>
          <w:szCs w:val="22"/>
        </w:rPr>
        <w:t>umbilikalna</w:t>
      </w:r>
      <w:proofErr w:type="spellEnd"/>
      <w:r w:rsidRPr="001A700E">
        <w:rPr>
          <w:szCs w:val="22"/>
        </w:rPr>
        <w:t xml:space="preserve"> hernija i </w:t>
      </w:r>
      <w:proofErr w:type="spellStart"/>
      <w:r w:rsidRPr="001A700E">
        <w:rPr>
          <w:szCs w:val="22"/>
        </w:rPr>
        <w:t>gastroshiza</w:t>
      </w:r>
      <w:proofErr w:type="spellEnd"/>
      <w:r w:rsidRPr="001A700E">
        <w:rPr>
          <w:szCs w:val="22"/>
        </w:rPr>
        <w:t xml:space="preserve">) uz </w:t>
      </w:r>
      <w:r w:rsidR="00964428" w:rsidRPr="001A700E">
        <w:rPr>
          <w:szCs w:val="22"/>
        </w:rPr>
        <w:t xml:space="preserve">razinu </w:t>
      </w:r>
      <w:r w:rsidRPr="001A700E">
        <w:rPr>
          <w:szCs w:val="22"/>
        </w:rPr>
        <w:t>doz</w:t>
      </w:r>
      <w:r w:rsidR="00964428" w:rsidRPr="001A700E">
        <w:rPr>
          <w:szCs w:val="22"/>
        </w:rPr>
        <w:t>e</w:t>
      </w:r>
      <w:r w:rsidRPr="001A700E">
        <w:rPr>
          <w:szCs w:val="22"/>
        </w:rPr>
        <w:t xml:space="preserve"> 2,5</w:t>
      </w:r>
      <w:r w:rsidR="000F679D" w:rsidRPr="001A700E">
        <w:rPr>
          <w:szCs w:val="22"/>
        </w:rPr>
        <w:t> </w:t>
      </w:r>
      <w:r w:rsidRPr="001A700E">
        <w:rPr>
          <w:szCs w:val="22"/>
        </w:rPr>
        <w:t xml:space="preserve">puta </w:t>
      </w:r>
      <w:r w:rsidR="00CA4BD4" w:rsidRPr="001A700E">
        <w:rPr>
          <w:szCs w:val="22"/>
        </w:rPr>
        <w:t xml:space="preserve">veću </w:t>
      </w:r>
      <w:r w:rsidRPr="001A700E">
        <w:rPr>
          <w:szCs w:val="22"/>
        </w:rPr>
        <w:t>od maksimaln</w:t>
      </w:r>
      <w:r w:rsidR="00964428" w:rsidRPr="001A700E">
        <w:rPr>
          <w:szCs w:val="22"/>
        </w:rPr>
        <w:t>e</w:t>
      </w:r>
      <w:r w:rsidRPr="001A700E">
        <w:rPr>
          <w:szCs w:val="22"/>
        </w:rPr>
        <w:t xml:space="preserve"> preporučen</w:t>
      </w:r>
      <w:r w:rsidR="00964428" w:rsidRPr="001A700E">
        <w:rPr>
          <w:szCs w:val="22"/>
        </w:rPr>
        <w:t>e</w:t>
      </w:r>
      <w:r w:rsidRPr="001A700E">
        <w:rPr>
          <w:szCs w:val="22"/>
        </w:rPr>
        <w:t xml:space="preserve"> doz</w:t>
      </w:r>
      <w:r w:rsidR="00964428" w:rsidRPr="001A700E">
        <w:rPr>
          <w:szCs w:val="22"/>
        </w:rPr>
        <w:t>e</w:t>
      </w:r>
      <w:r w:rsidRPr="001A700E">
        <w:rPr>
          <w:szCs w:val="22"/>
        </w:rPr>
        <w:t xml:space="preserve"> u ljudi (2 mg/kg/dan).</w:t>
      </w:r>
    </w:p>
    <w:p w14:paraId="0CC2A58A" w14:textId="77777777" w:rsidR="00CB2AED" w:rsidRPr="001A700E" w:rsidRDefault="0013161C" w:rsidP="001A700E">
      <w:pPr>
        <w:pStyle w:val="BodyText"/>
        <w:tabs>
          <w:tab w:val="clear" w:pos="567"/>
        </w:tabs>
        <w:spacing w:line="240" w:lineRule="auto"/>
        <w:rPr>
          <w:szCs w:val="22"/>
        </w:rPr>
      </w:pPr>
      <w:r>
        <w:rPr>
          <w:kern w:val="28"/>
          <w:szCs w:val="22"/>
        </w:rPr>
        <w:lastRenderedPageBreak/>
        <w:t>Ispitivanja</w:t>
      </w:r>
      <w:r w:rsidR="00F42CBD" w:rsidRPr="001A700E">
        <w:rPr>
          <w:kern w:val="28"/>
          <w:szCs w:val="22"/>
        </w:rPr>
        <w:t xml:space="preserve"> prenatalnog i postnatalnog razvoja u miševa pokazal</w:t>
      </w:r>
      <w:r>
        <w:rPr>
          <w:kern w:val="28"/>
          <w:szCs w:val="22"/>
        </w:rPr>
        <w:t>a</w:t>
      </w:r>
      <w:r w:rsidR="00F42CBD" w:rsidRPr="001A700E">
        <w:rPr>
          <w:kern w:val="28"/>
          <w:szCs w:val="22"/>
        </w:rPr>
        <w:t xml:space="preserve"> su statistički značajna smanjenja preživljenja mladunčadi te njihovog rasta tijekom razdoblja odbijanja od sise </w:t>
      </w:r>
      <w:r w:rsidR="00964428" w:rsidRPr="001A700E">
        <w:rPr>
          <w:kern w:val="28"/>
          <w:szCs w:val="22"/>
        </w:rPr>
        <w:t>pri razinama</w:t>
      </w:r>
      <w:r w:rsidR="00F42CBD" w:rsidRPr="001A700E">
        <w:rPr>
          <w:kern w:val="28"/>
          <w:szCs w:val="22"/>
        </w:rPr>
        <w:t xml:space="preserve"> doza 125, odnosno 25</w:t>
      </w:r>
      <w:r w:rsidR="000F679D" w:rsidRPr="001A700E">
        <w:rPr>
          <w:kern w:val="28"/>
          <w:szCs w:val="22"/>
        </w:rPr>
        <w:t> </w:t>
      </w:r>
      <w:r w:rsidR="00F42CBD" w:rsidRPr="001A700E">
        <w:rPr>
          <w:kern w:val="28"/>
          <w:szCs w:val="22"/>
        </w:rPr>
        <w:t>puta već</w:t>
      </w:r>
      <w:r w:rsidR="00964428" w:rsidRPr="001A700E">
        <w:rPr>
          <w:kern w:val="28"/>
          <w:szCs w:val="22"/>
        </w:rPr>
        <w:t>im</w:t>
      </w:r>
      <w:r w:rsidR="00F42CBD" w:rsidRPr="001A700E">
        <w:rPr>
          <w:kern w:val="28"/>
          <w:szCs w:val="22"/>
        </w:rPr>
        <w:t xml:space="preserve"> od</w:t>
      </w:r>
      <w:r w:rsidR="00EA3C79" w:rsidRPr="001A700E">
        <w:rPr>
          <w:kern w:val="28"/>
          <w:szCs w:val="22"/>
        </w:rPr>
        <w:t xml:space="preserve"> </w:t>
      </w:r>
      <w:r w:rsidR="00F42CBD" w:rsidRPr="001A700E">
        <w:rPr>
          <w:kern w:val="28"/>
          <w:szCs w:val="22"/>
        </w:rPr>
        <w:t xml:space="preserve">maksimalnih preporučenih doza u ljudi, s trendom negativnog učinka na preživljenje mladunčeta počevši od doze 5 mg/kg/dan. U štakora, </w:t>
      </w:r>
      <w:r w:rsidR="00F42CBD" w:rsidRPr="001A700E">
        <w:rPr>
          <w:szCs w:val="22"/>
        </w:rPr>
        <w:t>izloženost putem mlijeka rezultirala je smanjenjem prosječne težine mladunčadi i lezijama rožnice.</w:t>
      </w:r>
      <w:r w:rsidR="00CB2AED" w:rsidRPr="001A700E">
        <w:rPr>
          <w:szCs w:val="22"/>
        </w:rPr>
        <w:t xml:space="preserve"> </w:t>
      </w:r>
    </w:p>
    <w:p w14:paraId="22554952" w14:textId="77777777" w:rsidR="00CB2AED" w:rsidRPr="001A700E" w:rsidRDefault="00CB2AED" w:rsidP="001A700E">
      <w:pPr>
        <w:pStyle w:val="BodyText"/>
        <w:tabs>
          <w:tab w:val="clear" w:pos="567"/>
        </w:tabs>
        <w:spacing w:line="240" w:lineRule="auto"/>
        <w:rPr>
          <w:szCs w:val="22"/>
        </w:rPr>
      </w:pPr>
    </w:p>
    <w:p w14:paraId="3CEA8C61" w14:textId="77777777" w:rsidR="00CB2AED" w:rsidRPr="001A700E" w:rsidRDefault="00CB2AED" w:rsidP="001A700E">
      <w:pPr>
        <w:pStyle w:val="BodyText"/>
        <w:tabs>
          <w:tab w:val="clear" w:pos="567"/>
        </w:tabs>
        <w:spacing w:line="240" w:lineRule="auto"/>
        <w:rPr>
          <w:szCs w:val="22"/>
        </w:rPr>
      </w:pPr>
      <w:r w:rsidRPr="001A700E">
        <w:rPr>
          <w:szCs w:val="22"/>
        </w:rPr>
        <w:t xml:space="preserve">Nije primijećena </w:t>
      </w:r>
      <w:proofErr w:type="spellStart"/>
      <w:r w:rsidRPr="001A700E">
        <w:rPr>
          <w:szCs w:val="22"/>
        </w:rPr>
        <w:t>mutagena</w:t>
      </w:r>
      <w:proofErr w:type="spellEnd"/>
      <w:r w:rsidR="005B39F6" w:rsidRPr="001A700E">
        <w:rPr>
          <w:szCs w:val="22"/>
        </w:rPr>
        <w:t>,</w:t>
      </w:r>
      <w:r w:rsidRPr="001A700E">
        <w:rPr>
          <w:szCs w:val="22"/>
        </w:rPr>
        <w:t xml:space="preserve"> već samo slaba </w:t>
      </w:r>
      <w:proofErr w:type="spellStart"/>
      <w:r w:rsidRPr="001A700E">
        <w:rPr>
          <w:szCs w:val="22"/>
        </w:rPr>
        <w:t>klastogena</w:t>
      </w:r>
      <w:proofErr w:type="spellEnd"/>
      <w:r w:rsidRPr="001A700E">
        <w:rPr>
          <w:szCs w:val="22"/>
        </w:rPr>
        <w:t xml:space="preserve"> aktivnost u </w:t>
      </w:r>
      <w:proofErr w:type="spellStart"/>
      <w:r w:rsidRPr="001A700E">
        <w:rPr>
          <w:i/>
          <w:szCs w:val="22"/>
        </w:rPr>
        <w:t>in</w:t>
      </w:r>
      <w:proofErr w:type="spellEnd"/>
      <w:r w:rsidRPr="001A700E">
        <w:rPr>
          <w:i/>
          <w:szCs w:val="22"/>
        </w:rPr>
        <w:t xml:space="preserve"> </w:t>
      </w:r>
      <w:proofErr w:type="spellStart"/>
      <w:r w:rsidRPr="001A700E">
        <w:rPr>
          <w:i/>
          <w:szCs w:val="22"/>
        </w:rPr>
        <w:t>vitro</w:t>
      </w:r>
      <w:proofErr w:type="spellEnd"/>
      <w:r w:rsidRPr="001A700E">
        <w:rPr>
          <w:szCs w:val="22"/>
        </w:rPr>
        <w:t xml:space="preserve"> </w:t>
      </w:r>
      <w:r w:rsidR="0013161C">
        <w:rPr>
          <w:szCs w:val="22"/>
        </w:rPr>
        <w:t>ispitivanji</w:t>
      </w:r>
      <w:r w:rsidRPr="001A700E">
        <w:rPr>
          <w:szCs w:val="22"/>
        </w:rPr>
        <w:t>ma. N</w:t>
      </w:r>
      <w:r w:rsidR="001A0236" w:rsidRPr="001A700E">
        <w:rPr>
          <w:szCs w:val="22"/>
        </w:rPr>
        <w:t>ije bilo</w:t>
      </w:r>
      <w:r w:rsidRPr="001A700E">
        <w:rPr>
          <w:szCs w:val="22"/>
        </w:rPr>
        <w:t xml:space="preserve"> dokaza </w:t>
      </w:r>
      <w:r w:rsidR="001A0236" w:rsidRPr="001A700E">
        <w:rPr>
          <w:szCs w:val="22"/>
        </w:rPr>
        <w:t xml:space="preserve">za </w:t>
      </w:r>
      <w:proofErr w:type="spellStart"/>
      <w:r w:rsidRPr="001A700E">
        <w:rPr>
          <w:i/>
          <w:szCs w:val="22"/>
        </w:rPr>
        <w:t>in</w:t>
      </w:r>
      <w:proofErr w:type="spellEnd"/>
      <w:r w:rsidRPr="001A700E">
        <w:rPr>
          <w:i/>
          <w:szCs w:val="22"/>
        </w:rPr>
        <w:t xml:space="preserve"> vivo</w:t>
      </w:r>
      <w:r w:rsidRPr="001A700E">
        <w:rPr>
          <w:szCs w:val="22"/>
        </w:rPr>
        <w:t xml:space="preserve"> </w:t>
      </w:r>
      <w:proofErr w:type="spellStart"/>
      <w:r w:rsidRPr="001A700E">
        <w:rPr>
          <w:szCs w:val="22"/>
        </w:rPr>
        <w:t>genotoksičnost</w:t>
      </w:r>
      <w:proofErr w:type="spellEnd"/>
      <w:r w:rsidRPr="001A700E">
        <w:rPr>
          <w:szCs w:val="22"/>
        </w:rPr>
        <w:t xml:space="preserve"> (</w:t>
      </w:r>
      <w:r w:rsidR="00FA5674" w:rsidRPr="001A700E">
        <w:rPr>
          <w:szCs w:val="22"/>
        </w:rPr>
        <w:t xml:space="preserve">test </w:t>
      </w:r>
      <w:r w:rsidR="008068DA" w:rsidRPr="001A700E">
        <w:rPr>
          <w:szCs w:val="22"/>
        </w:rPr>
        <w:t xml:space="preserve">u </w:t>
      </w:r>
      <w:r w:rsidRPr="001A700E">
        <w:rPr>
          <w:szCs w:val="22"/>
        </w:rPr>
        <w:t>miš</w:t>
      </w:r>
      <w:r w:rsidR="00D87028" w:rsidRPr="001A700E">
        <w:rPr>
          <w:szCs w:val="22"/>
        </w:rPr>
        <w:t>jih</w:t>
      </w:r>
      <w:r w:rsidRPr="001A700E">
        <w:rPr>
          <w:szCs w:val="22"/>
        </w:rPr>
        <w:t xml:space="preserve"> </w:t>
      </w:r>
      <w:proofErr w:type="spellStart"/>
      <w:r w:rsidR="00D87028" w:rsidRPr="001A700E">
        <w:rPr>
          <w:szCs w:val="22"/>
        </w:rPr>
        <w:t>mikronukleusa</w:t>
      </w:r>
      <w:proofErr w:type="spellEnd"/>
      <w:r w:rsidR="00D87028" w:rsidRPr="001A700E">
        <w:rPr>
          <w:szCs w:val="22"/>
        </w:rPr>
        <w:t xml:space="preserve"> </w:t>
      </w:r>
      <w:r w:rsidRPr="001A700E">
        <w:rPr>
          <w:szCs w:val="22"/>
        </w:rPr>
        <w:t xml:space="preserve">i test </w:t>
      </w:r>
      <w:r w:rsidR="00FA5674" w:rsidRPr="001A700E">
        <w:rPr>
          <w:szCs w:val="22"/>
        </w:rPr>
        <w:t xml:space="preserve">neplanirane </w:t>
      </w:r>
      <w:r w:rsidRPr="001A700E">
        <w:rPr>
          <w:szCs w:val="22"/>
        </w:rPr>
        <w:t xml:space="preserve">sinteze DNK </w:t>
      </w:r>
      <w:r w:rsidR="00FA5674" w:rsidRPr="001A700E">
        <w:rPr>
          <w:szCs w:val="22"/>
        </w:rPr>
        <w:t>na jetri miša</w:t>
      </w:r>
      <w:r w:rsidRPr="001A700E">
        <w:rPr>
          <w:szCs w:val="22"/>
        </w:rPr>
        <w:t xml:space="preserve">). </w:t>
      </w:r>
      <w:proofErr w:type="spellStart"/>
      <w:r w:rsidR="00163851" w:rsidRPr="001A700E">
        <w:rPr>
          <w:szCs w:val="22"/>
        </w:rPr>
        <w:t>Nitizinon</w:t>
      </w:r>
      <w:proofErr w:type="spellEnd"/>
      <w:r w:rsidR="00163851" w:rsidRPr="001A700E">
        <w:rPr>
          <w:szCs w:val="22"/>
        </w:rPr>
        <w:t xml:space="preserve"> nije pokazao kancerogeni potencijal u 26</w:t>
      </w:r>
      <w:r w:rsidR="00B94297" w:rsidRPr="001A700E">
        <w:rPr>
          <w:szCs w:val="22"/>
        </w:rPr>
        <w:noBreakHyphen/>
      </w:r>
      <w:r w:rsidR="00163851" w:rsidRPr="001A700E">
        <w:rPr>
          <w:szCs w:val="22"/>
        </w:rPr>
        <w:t xml:space="preserve">tjednom ispitivanju kancerogenosti na </w:t>
      </w:r>
      <w:proofErr w:type="spellStart"/>
      <w:r w:rsidR="00163851" w:rsidRPr="001A700E">
        <w:rPr>
          <w:szCs w:val="22"/>
        </w:rPr>
        <w:t>transgeničnim</w:t>
      </w:r>
      <w:proofErr w:type="spellEnd"/>
      <w:r w:rsidR="00163851" w:rsidRPr="001A700E">
        <w:rPr>
          <w:szCs w:val="22"/>
        </w:rPr>
        <w:t xml:space="preserve"> miševima (TgrasH2)</w:t>
      </w:r>
      <w:r w:rsidRPr="001A700E">
        <w:rPr>
          <w:szCs w:val="22"/>
        </w:rPr>
        <w:t>.</w:t>
      </w:r>
    </w:p>
    <w:p w14:paraId="0D184AEB" w14:textId="77777777" w:rsidR="00CB2AED" w:rsidRPr="001A700E" w:rsidRDefault="00CB2AED" w:rsidP="001A700E">
      <w:pPr>
        <w:pStyle w:val="BodyText"/>
        <w:tabs>
          <w:tab w:val="clear" w:pos="567"/>
        </w:tabs>
        <w:spacing w:line="240" w:lineRule="auto"/>
        <w:rPr>
          <w:i/>
          <w:szCs w:val="22"/>
        </w:rPr>
      </w:pPr>
    </w:p>
    <w:p w14:paraId="77FEDF80" w14:textId="77777777" w:rsidR="00CB2AED" w:rsidRPr="001A700E" w:rsidRDefault="00CB2AED" w:rsidP="001A700E">
      <w:pPr>
        <w:pStyle w:val="BodyText"/>
        <w:tabs>
          <w:tab w:val="clear" w:pos="567"/>
        </w:tabs>
        <w:spacing w:line="240" w:lineRule="auto"/>
        <w:rPr>
          <w:i/>
          <w:szCs w:val="22"/>
        </w:rPr>
      </w:pPr>
    </w:p>
    <w:p w14:paraId="07D1324E" w14:textId="77777777" w:rsidR="00CB2AED" w:rsidRPr="001A700E" w:rsidRDefault="00CB2AED" w:rsidP="001A700E">
      <w:pPr>
        <w:keepNext/>
        <w:tabs>
          <w:tab w:val="clear" w:pos="567"/>
        </w:tabs>
        <w:spacing w:line="240" w:lineRule="auto"/>
        <w:rPr>
          <w:b/>
          <w:szCs w:val="22"/>
        </w:rPr>
      </w:pPr>
      <w:r w:rsidRPr="001A700E">
        <w:rPr>
          <w:b/>
          <w:szCs w:val="22"/>
        </w:rPr>
        <w:t>6.</w:t>
      </w:r>
      <w:r w:rsidRPr="001A700E">
        <w:rPr>
          <w:b/>
          <w:szCs w:val="22"/>
        </w:rPr>
        <w:tab/>
        <w:t>FARMACEUTSKI PODACI</w:t>
      </w:r>
    </w:p>
    <w:p w14:paraId="7F839719" w14:textId="77777777" w:rsidR="00CB2AED" w:rsidRPr="001A700E" w:rsidRDefault="00CB2AED" w:rsidP="001A700E">
      <w:pPr>
        <w:keepNext/>
        <w:tabs>
          <w:tab w:val="clear" w:pos="567"/>
        </w:tabs>
        <w:spacing w:line="240" w:lineRule="auto"/>
        <w:rPr>
          <w:szCs w:val="22"/>
        </w:rPr>
      </w:pPr>
    </w:p>
    <w:p w14:paraId="7648A632" w14:textId="77777777" w:rsidR="00CB2AED" w:rsidRPr="001A700E" w:rsidRDefault="00FC163E" w:rsidP="001A700E">
      <w:pPr>
        <w:keepNext/>
        <w:tabs>
          <w:tab w:val="clear" w:pos="567"/>
        </w:tabs>
        <w:spacing w:line="240" w:lineRule="auto"/>
        <w:rPr>
          <w:szCs w:val="22"/>
        </w:rPr>
      </w:pPr>
      <w:r w:rsidRPr="001A700E">
        <w:rPr>
          <w:b/>
          <w:szCs w:val="22"/>
        </w:rPr>
        <w:t>6.1</w:t>
      </w:r>
      <w:r w:rsidRPr="001A700E">
        <w:rPr>
          <w:b/>
          <w:szCs w:val="22"/>
        </w:rPr>
        <w:tab/>
      </w:r>
      <w:r w:rsidR="00CB2AED" w:rsidRPr="001A700E">
        <w:rPr>
          <w:b/>
          <w:szCs w:val="22"/>
        </w:rPr>
        <w:t>Popis pomoćnih tvari</w:t>
      </w:r>
    </w:p>
    <w:p w14:paraId="5C1CBFC7" w14:textId="77777777" w:rsidR="00CB2AED" w:rsidRPr="001A700E" w:rsidRDefault="00CB2AED" w:rsidP="001A700E">
      <w:pPr>
        <w:keepNext/>
        <w:tabs>
          <w:tab w:val="clear" w:pos="567"/>
        </w:tabs>
        <w:spacing w:line="240" w:lineRule="auto"/>
        <w:rPr>
          <w:szCs w:val="22"/>
          <w:u w:val="single"/>
        </w:rPr>
      </w:pPr>
    </w:p>
    <w:p w14:paraId="55F6199F" w14:textId="77777777" w:rsidR="00CB2AED" w:rsidRPr="001A700E" w:rsidRDefault="00CB2AED" w:rsidP="001A700E">
      <w:pPr>
        <w:keepNext/>
        <w:tabs>
          <w:tab w:val="clear" w:pos="567"/>
        </w:tabs>
        <w:spacing w:line="240" w:lineRule="auto"/>
        <w:rPr>
          <w:szCs w:val="22"/>
        </w:rPr>
      </w:pPr>
      <w:r w:rsidRPr="001A700E">
        <w:rPr>
          <w:szCs w:val="22"/>
          <w:u w:val="single"/>
        </w:rPr>
        <w:t>Sadržaj kapsule</w:t>
      </w:r>
    </w:p>
    <w:p w14:paraId="5D41CAEB" w14:textId="77777777" w:rsidR="00CB2AED" w:rsidRPr="001A700E" w:rsidRDefault="00CB2AED" w:rsidP="001A700E">
      <w:pPr>
        <w:tabs>
          <w:tab w:val="clear" w:pos="567"/>
        </w:tabs>
        <w:spacing w:line="240" w:lineRule="auto"/>
        <w:rPr>
          <w:szCs w:val="22"/>
        </w:rPr>
      </w:pPr>
      <w:r w:rsidRPr="001A700E">
        <w:rPr>
          <w:szCs w:val="22"/>
        </w:rPr>
        <w:t>škrob</w:t>
      </w:r>
      <w:r w:rsidR="00506378" w:rsidRPr="001A700E">
        <w:rPr>
          <w:szCs w:val="22"/>
        </w:rPr>
        <w:t xml:space="preserve">, prethodno </w:t>
      </w:r>
      <w:proofErr w:type="spellStart"/>
      <w:r w:rsidR="00506378" w:rsidRPr="001A700E">
        <w:rPr>
          <w:szCs w:val="22"/>
        </w:rPr>
        <w:t>geliran</w:t>
      </w:r>
      <w:proofErr w:type="spellEnd"/>
      <w:r w:rsidR="008745F6" w:rsidRPr="001A700E">
        <w:rPr>
          <w:szCs w:val="22"/>
        </w:rPr>
        <w:t xml:space="preserve"> (kukuruzni)</w:t>
      </w:r>
    </w:p>
    <w:p w14:paraId="40127143" w14:textId="77777777" w:rsidR="00CB2AED" w:rsidRPr="001A700E" w:rsidRDefault="00CB2AED" w:rsidP="001A700E">
      <w:pPr>
        <w:tabs>
          <w:tab w:val="clear" w:pos="567"/>
        </w:tabs>
        <w:spacing w:line="240" w:lineRule="auto"/>
        <w:rPr>
          <w:szCs w:val="22"/>
          <w:u w:val="single"/>
        </w:rPr>
      </w:pPr>
    </w:p>
    <w:p w14:paraId="1E8FF3A7" w14:textId="77777777" w:rsidR="00CB2AED" w:rsidRPr="001A700E" w:rsidRDefault="00CB2AED" w:rsidP="001A700E">
      <w:pPr>
        <w:keepNext/>
        <w:tabs>
          <w:tab w:val="clear" w:pos="567"/>
        </w:tabs>
        <w:spacing w:line="240" w:lineRule="auto"/>
        <w:rPr>
          <w:szCs w:val="22"/>
        </w:rPr>
      </w:pPr>
      <w:r w:rsidRPr="001A700E">
        <w:rPr>
          <w:szCs w:val="22"/>
          <w:u w:val="single"/>
        </w:rPr>
        <w:t>Ovojnica kapsule</w:t>
      </w:r>
    </w:p>
    <w:p w14:paraId="13831F1E" w14:textId="77777777" w:rsidR="00CB2AED" w:rsidRPr="001A700E" w:rsidRDefault="00CB2AED" w:rsidP="001A700E">
      <w:pPr>
        <w:tabs>
          <w:tab w:val="clear" w:pos="567"/>
        </w:tabs>
        <w:spacing w:line="240" w:lineRule="auto"/>
        <w:rPr>
          <w:szCs w:val="22"/>
        </w:rPr>
      </w:pPr>
      <w:r w:rsidRPr="001A700E">
        <w:rPr>
          <w:szCs w:val="22"/>
        </w:rPr>
        <w:t>želatina</w:t>
      </w:r>
    </w:p>
    <w:p w14:paraId="284D8662" w14:textId="77777777" w:rsidR="00CB2AED" w:rsidRPr="001A700E" w:rsidRDefault="00FA5674" w:rsidP="001A700E">
      <w:pPr>
        <w:tabs>
          <w:tab w:val="clear" w:pos="567"/>
        </w:tabs>
        <w:spacing w:line="240" w:lineRule="auto"/>
        <w:rPr>
          <w:szCs w:val="22"/>
        </w:rPr>
      </w:pPr>
      <w:proofErr w:type="spellStart"/>
      <w:r w:rsidRPr="001A700E">
        <w:rPr>
          <w:szCs w:val="22"/>
        </w:rPr>
        <w:t>titanijev</w:t>
      </w:r>
      <w:proofErr w:type="spellEnd"/>
      <w:r w:rsidRPr="001A700E">
        <w:rPr>
          <w:szCs w:val="22"/>
        </w:rPr>
        <w:t xml:space="preserve"> </w:t>
      </w:r>
      <w:r w:rsidR="00CB2AED" w:rsidRPr="001A700E">
        <w:rPr>
          <w:szCs w:val="22"/>
        </w:rPr>
        <w:t>dioksid (E 171)</w:t>
      </w:r>
    </w:p>
    <w:p w14:paraId="41293831" w14:textId="77777777" w:rsidR="00CB2AED" w:rsidRPr="001A700E" w:rsidRDefault="00CB2AED" w:rsidP="001A700E">
      <w:pPr>
        <w:pStyle w:val="BodyTextIndent"/>
        <w:tabs>
          <w:tab w:val="clear" w:pos="567"/>
        </w:tabs>
        <w:spacing w:line="240" w:lineRule="auto"/>
        <w:ind w:left="0"/>
        <w:rPr>
          <w:bCs/>
          <w:szCs w:val="22"/>
        </w:rPr>
      </w:pPr>
    </w:p>
    <w:p w14:paraId="655D7A6D" w14:textId="77777777" w:rsidR="00CB2AED" w:rsidRPr="001A700E" w:rsidRDefault="005030E1" w:rsidP="001A700E">
      <w:pPr>
        <w:pStyle w:val="BodyTextIndent"/>
        <w:keepNext/>
        <w:tabs>
          <w:tab w:val="clear" w:pos="567"/>
        </w:tabs>
        <w:spacing w:line="240" w:lineRule="auto"/>
        <w:ind w:left="0"/>
        <w:rPr>
          <w:bCs/>
          <w:szCs w:val="22"/>
          <w:u w:val="single"/>
        </w:rPr>
      </w:pPr>
      <w:r w:rsidRPr="001A700E">
        <w:rPr>
          <w:bCs/>
          <w:szCs w:val="22"/>
          <w:u w:val="single"/>
        </w:rPr>
        <w:t>Tinta za označavanje</w:t>
      </w:r>
    </w:p>
    <w:p w14:paraId="4E2EA481" w14:textId="77777777" w:rsidR="00CB2AED" w:rsidRPr="001A700E" w:rsidRDefault="00CB2AED" w:rsidP="001A700E">
      <w:pPr>
        <w:pStyle w:val="BodyTextIndent"/>
        <w:tabs>
          <w:tab w:val="clear" w:pos="567"/>
        </w:tabs>
        <w:spacing w:line="240" w:lineRule="auto"/>
        <w:ind w:left="0"/>
        <w:rPr>
          <w:bCs/>
          <w:szCs w:val="22"/>
        </w:rPr>
      </w:pPr>
      <w:proofErr w:type="spellStart"/>
      <w:r w:rsidRPr="001A700E">
        <w:rPr>
          <w:bCs/>
          <w:szCs w:val="22"/>
        </w:rPr>
        <w:t>željezo</w:t>
      </w:r>
      <w:r w:rsidR="00FA5674" w:rsidRPr="001A700E">
        <w:rPr>
          <w:bCs/>
          <w:szCs w:val="22"/>
        </w:rPr>
        <w:t>v</w:t>
      </w:r>
      <w:proofErr w:type="spellEnd"/>
      <w:r w:rsidRPr="001A700E">
        <w:rPr>
          <w:bCs/>
          <w:szCs w:val="22"/>
        </w:rPr>
        <w:t xml:space="preserve"> oksid</w:t>
      </w:r>
      <w:r w:rsidR="00FA5674" w:rsidRPr="001A700E">
        <w:rPr>
          <w:bCs/>
          <w:szCs w:val="22"/>
        </w:rPr>
        <w:t>,</w:t>
      </w:r>
      <w:r w:rsidRPr="001A700E">
        <w:rPr>
          <w:bCs/>
          <w:szCs w:val="22"/>
        </w:rPr>
        <w:t xml:space="preserve"> </w:t>
      </w:r>
      <w:r w:rsidR="00FA5674" w:rsidRPr="001A700E">
        <w:rPr>
          <w:bCs/>
          <w:szCs w:val="22"/>
        </w:rPr>
        <w:t xml:space="preserve">crni </w:t>
      </w:r>
      <w:r w:rsidRPr="001A700E">
        <w:rPr>
          <w:bCs/>
          <w:szCs w:val="22"/>
        </w:rPr>
        <w:t>(E 172)</w:t>
      </w:r>
    </w:p>
    <w:p w14:paraId="6E69BAD5" w14:textId="77777777" w:rsidR="00CB2AED" w:rsidRPr="001A700E" w:rsidRDefault="00CB2AED" w:rsidP="001A700E">
      <w:pPr>
        <w:pStyle w:val="BodyTextIndent"/>
        <w:tabs>
          <w:tab w:val="clear" w:pos="567"/>
        </w:tabs>
        <w:spacing w:line="240" w:lineRule="auto"/>
        <w:ind w:left="0"/>
        <w:rPr>
          <w:bCs/>
          <w:szCs w:val="22"/>
        </w:rPr>
      </w:pPr>
      <w:r w:rsidRPr="001A700E">
        <w:rPr>
          <w:bCs/>
          <w:szCs w:val="22"/>
        </w:rPr>
        <w:t>šelak</w:t>
      </w:r>
    </w:p>
    <w:p w14:paraId="693172A4" w14:textId="77777777" w:rsidR="000F47D4" w:rsidRPr="001A700E" w:rsidRDefault="00CB2AED" w:rsidP="001A700E">
      <w:pPr>
        <w:pStyle w:val="BodyTextIndent"/>
        <w:tabs>
          <w:tab w:val="clear" w:pos="567"/>
        </w:tabs>
        <w:spacing w:line="240" w:lineRule="auto"/>
        <w:ind w:left="0"/>
        <w:rPr>
          <w:bCs/>
          <w:szCs w:val="22"/>
        </w:rPr>
      </w:pPr>
      <w:proofErr w:type="spellStart"/>
      <w:r w:rsidRPr="001A700E">
        <w:rPr>
          <w:bCs/>
          <w:szCs w:val="22"/>
        </w:rPr>
        <w:t>propilenglikol</w:t>
      </w:r>
      <w:proofErr w:type="spellEnd"/>
    </w:p>
    <w:p w14:paraId="2907E1C2" w14:textId="77777777" w:rsidR="00CB2AED" w:rsidRPr="001A700E" w:rsidRDefault="000F47D4" w:rsidP="001A700E">
      <w:pPr>
        <w:pStyle w:val="BodyTextIndent"/>
        <w:tabs>
          <w:tab w:val="clear" w:pos="567"/>
        </w:tabs>
        <w:spacing w:line="240" w:lineRule="auto"/>
        <w:ind w:left="0"/>
        <w:rPr>
          <w:bCs/>
          <w:szCs w:val="22"/>
        </w:rPr>
      </w:pPr>
      <w:r w:rsidRPr="001A700E">
        <w:rPr>
          <w:bCs/>
          <w:szCs w:val="22"/>
        </w:rPr>
        <w:t>amonijev hidroksid</w:t>
      </w:r>
      <w:r w:rsidR="00CB2AED" w:rsidRPr="001A700E">
        <w:rPr>
          <w:bCs/>
          <w:szCs w:val="22"/>
        </w:rPr>
        <w:t>.</w:t>
      </w:r>
    </w:p>
    <w:p w14:paraId="2E6CA3B3" w14:textId="77777777" w:rsidR="00CB2AED" w:rsidRPr="001A700E" w:rsidRDefault="00CB2AED" w:rsidP="001A700E">
      <w:pPr>
        <w:pStyle w:val="BodyTextIndent"/>
        <w:tabs>
          <w:tab w:val="clear" w:pos="567"/>
        </w:tabs>
        <w:spacing w:line="240" w:lineRule="auto"/>
        <w:ind w:left="0"/>
        <w:rPr>
          <w:bCs/>
          <w:szCs w:val="22"/>
        </w:rPr>
      </w:pPr>
    </w:p>
    <w:p w14:paraId="18D0C3CD" w14:textId="77777777" w:rsidR="00CB2AED" w:rsidRPr="001A700E" w:rsidRDefault="00CB2AED" w:rsidP="001A700E">
      <w:pPr>
        <w:keepNext/>
        <w:tabs>
          <w:tab w:val="clear" w:pos="567"/>
        </w:tabs>
        <w:spacing w:line="240" w:lineRule="auto"/>
        <w:rPr>
          <w:szCs w:val="22"/>
        </w:rPr>
      </w:pPr>
      <w:bookmarkStart w:id="3" w:name="_Toc56244611"/>
      <w:r w:rsidRPr="001A700E">
        <w:rPr>
          <w:b/>
          <w:szCs w:val="22"/>
        </w:rPr>
        <w:t>6.2</w:t>
      </w:r>
      <w:r w:rsidRPr="001A700E">
        <w:rPr>
          <w:b/>
          <w:szCs w:val="22"/>
        </w:rPr>
        <w:tab/>
        <w:t>Inkompatibilnosti</w:t>
      </w:r>
    </w:p>
    <w:bookmarkEnd w:id="3"/>
    <w:p w14:paraId="1BF444AD" w14:textId="77777777" w:rsidR="00CB2AED" w:rsidRPr="001A700E" w:rsidRDefault="00CB2AED" w:rsidP="001A700E">
      <w:pPr>
        <w:keepNext/>
        <w:tabs>
          <w:tab w:val="clear" w:pos="567"/>
        </w:tabs>
        <w:spacing w:line="240" w:lineRule="auto"/>
        <w:rPr>
          <w:szCs w:val="22"/>
        </w:rPr>
      </w:pPr>
    </w:p>
    <w:p w14:paraId="04FB52FB" w14:textId="77777777" w:rsidR="00CB2AED" w:rsidRPr="001A700E" w:rsidRDefault="00CB2AED" w:rsidP="001A700E">
      <w:pPr>
        <w:tabs>
          <w:tab w:val="clear" w:pos="567"/>
        </w:tabs>
        <w:spacing w:line="240" w:lineRule="auto"/>
        <w:rPr>
          <w:szCs w:val="22"/>
        </w:rPr>
      </w:pPr>
      <w:r w:rsidRPr="001A700E">
        <w:rPr>
          <w:szCs w:val="22"/>
        </w:rPr>
        <w:t>Nije primjenjivo.</w:t>
      </w:r>
    </w:p>
    <w:p w14:paraId="38AB0827" w14:textId="77777777" w:rsidR="00CB2AED" w:rsidRPr="001A700E" w:rsidRDefault="00CB2AED" w:rsidP="001A700E">
      <w:pPr>
        <w:tabs>
          <w:tab w:val="clear" w:pos="567"/>
        </w:tabs>
        <w:spacing w:line="240" w:lineRule="auto"/>
        <w:rPr>
          <w:szCs w:val="22"/>
        </w:rPr>
      </w:pPr>
    </w:p>
    <w:p w14:paraId="14649703" w14:textId="77777777" w:rsidR="00CB2AED" w:rsidRPr="001A700E" w:rsidRDefault="00CB2AED" w:rsidP="001A700E">
      <w:pPr>
        <w:keepNext/>
        <w:tabs>
          <w:tab w:val="clear" w:pos="567"/>
        </w:tabs>
        <w:spacing w:line="240" w:lineRule="auto"/>
        <w:rPr>
          <w:szCs w:val="22"/>
        </w:rPr>
      </w:pPr>
      <w:bookmarkStart w:id="4" w:name="_Toc56244612"/>
      <w:r w:rsidRPr="001A700E">
        <w:rPr>
          <w:b/>
          <w:szCs w:val="22"/>
        </w:rPr>
        <w:t>6.3</w:t>
      </w:r>
      <w:r w:rsidRPr="001A700E">
        <w:rPr>
          <w:b/>
          <w:szCs w:val="22"/>
        </w:rPr>
        <w:tab/>
        <w:t>Rok valjanosti</w:t>
      </w:r>
    </w:p>
    <w:bookmarkEnd w:id="4"/>
    <w:p w14:paraId="72021592" w14:textId="77777777" w:rsidR="00CB2AED" w:rsidRPr="001A700E" w:rsidRDefault="00CB2AED" w:rsidP="001A700E">
      <w:pPr>
        <w:keepNext/>
        <w:tabs>
          <w:tab w:val="clear" w:pos="567"/>
        </w:tabs>
        <w:spacing w:line="240" w:lineRule="auto"/>
        <w:rPr>
          <w:szCs w:val="22"/>
        </w:rPr>
      </w:pPr>
    </w:p>
    <w:p w14:paraId="550266D1" w14:textId="77777777" w:rsidR="00CB2AED" w:rsidRPr="001A700E" w:rsidRDefault="009E0E2C" w:rsidP="001A700E">
      <w:pPr>
        <w:tabs>
          <w:tab w:val="clear" w:pos="567"/>
        </w:tabs>
        <w:spacing w:line="240" w:lineRule="auto"/>
        <w:rPr>
          <w:szCs w:val="22"/>
        </w:rPr>
      </w:pPr>
      <w:r w:rsidRPr="001A700E">
        <w:rPr>
          <w:szCs w:val="22"/>
        </w:rPr>
        <w:t>2 godine</w:t>
      </w:r>
      <w:r w:rsidR="00CB2AED" w:rsidRPr="001A700E">
        <w:rPr>
          <w:szCs w:val="22"/>
        </w:rPr>
        <w:t>.</w:t>
      </w:r>
    </w:p>
    <w:p w14:paraId="582F459A" w14:textId="77777777" w:rsidR="00EA3C79" w:rsidRPr="001A700E" w:rsidRDefault="00EA3C79" w:rsidP="001A700E">
      <w:pPr>
        <w:pStyle w:val="BodyTextIndent"/>
        <w:tabs>
          <w:tab w:val="clear" w:pos="567"/>
        </w:tabs>
        <w:spacing w:line="240" w:lineRule="auto"/>
        <w:ind w:left="0"/>
        <w:rPr>
          <w:bCs/>
          <w:szCs w:val="22"/>
        </w:rPr>
      </w:pPr>
      <w:r w:rsidRPr="001A700E">
        <w:rPr>
          <w:bCs/>
          <w:szCs w:val="22"/>
        </w:rPr>
        <w:t>Unutar roka valjanosti bolesnici mogu čuvati kapsule na temperaturi ispod 25°C jednokratno u razdoblju od 2 mjeseca</w:t>
      </w:r>
      <w:r w:rsidR="009E0E2C" w:rsidRPr="001A700E">
        <w:rPr>
          <w:bCs/>
          <w:szCs w:val="22"/>
        </w:rPr>
        <w:t xml:space="preserve"> (za kapsule od 2 mg) i 3 mjeseca (za kapsule od 5 mg, 10 mg i 20 mg)</w:t>
      </w:r>
      <w:r w:rsidRPr="001A700E">
        <w:rPr>
          <w:bCs/>
          <w:szCs w:val="22"/>
        </w:rPr>
        <w:t>, nakon čega se lijek mora baciti.</w:t>
      </w:r>
    </w:p>
    <w:p w14:paraId="288E1171" w14:textId="77777777" w:rsidR="00CB2AED" w:rsidRPr="001A700E" w:rsidRDefault="00CB2AED" w:rsidP="001A700E">
      <w:pPr>
        <w:tabs>
          <w:tab w:val="clear" w:pos="567"/>
        </w:tabs>
        <w:spacing w:line="240" w:lineRule="auto"/>
        <w:rPr>
          <w:szCs w:val="22"/>
        </w:rPr>
      </w:pPr>
    </w:p>
    <w:p w14:paraId="6D3FF67D" w14:textId="77777777" w:rsidR="00CB2AED" w:rsidRPr="001A700E" w:rsidRDefault="00FC163E" w:rsidP="001A700E">
      <w:pPr>
        <w:keepNext/>
        <w:tabs>
          <w:tab w:val="clear" w:pos="567"/>
        </w:tabs>
        <w:spacing w:line="240" w:lineRule="auto"/>
        <w:rPr>
          <w:b/>
          <w:szCs w:val="22"/>
        </w:rPr>
      </w:pPr>
      <w:r w:rsidRPr="001A700E">
        <w:rPr>
          <w:b/>
          <w:szCs w:val="22"/>
        </w:rPr>
        <w:t>6.4</w:t>
      </w:r>
      <w:r w:rsidRPr="001A700E">
        <w:rPr>
          <w:b/>
          <w:szCs w:val="22"/>
        </w:rPr>
        <w:tab/>
      </w:r>
      <w:r w:rsidR="00CB2AED" w:rsidRPr="001A700E">
        <w:rPr>
          <w:b/>
          <w:szCs w:val="22"/>
        </w:rPr>
        <w:t xml:space="preserve">Posebne mjere pri čuvanju lijeka </w:t>
      </w:r>
    </w:p>
    <w:p w14:paraId="49DFFC77" w14:textId="77777777" w:rsidR="00CB2AED" w:rsidRPr="001A700E" w:rsidRDefault="00CB2AED" w:rsidP="001A700E">
      <w:pPr>
        <w:pStyle w:val="BodyTextIndent"/>
        <w:keepNext/>
        <w:tabs>
          <w:tab w:val="clear" w:pos="567"/>
        </w:tabs>
        <w:spacing w:line="240" w:lineRule="auto"/>
        <w:ind w:left="0"/>
        <w:rPr>
          <w:bCs/>
          <w:szCs w:val="22"/>
        </w:rPr>
      </w:pPr>
      <w:bookmarkStart w:id="5" w:name="OLE_LINK1"/>
    </w:p>
    <w:p w14:paraId="30E5402A" w14:textId="77777777" w:rsidR="00CB2AED" w:rsidRPr="001A700E" w:rsidRDefault="001F2AEF" w:rsidP="001A700E">
      <w:pPr>
        <w:pStyle w:val="BodyTextIndent"/>
        <w:tabs>
          <w:tab w:val="clear" w:pos="567"/>
        </w:tabs>
        <w:spacing w:line="240" w:lineRule="auto"/>
        <w:ind w:left="0"/>
        <w:rPr>
          <w:bCs/>
          <w:szCs w:val="22"/>
        </w:rPr>
      </w:pPr>
      <w:r w:rsidRPr="001A700E">
        <w:rPr>
          <w:szCs w:val="22"/>
        </w:rPr>
        <w:t>Čuvati u hladnjaku (2</w:t>
      </w:r>
      <w:r w:rsidRPr="001A700E">
        <w:rPr>
          <w:szCs w:val="22"/>
        </w:rPr>
        <w:sym w:font="Symbol" w:char="F0B0"/>
      </w:r>
      <w:r w:rsidRPr="001A700E">
        <w:rPr>
          <w:szCs w:val="22"/>
        </w:rPr>
        <w:t>C – 8</w:t>
      </w:r>
      <w:r w:rsidRPr="001A700E">
        <w:rPr>
          <w:szCs w:val="22"/>
        </w:rPr>
        <w:sym w:font="Symbol" w:char="F0B0"/>
      </w:r>
      <w:r w:rsidRPr="001A700E">
        <w:rPr>
          <w:szCs w:val="22"/>
        </w:rPr>
        <w:t>C).</w:t>
      </w:r>
    </w:p>
    <w:p w14:paraId="65DB6A6A" w14:textId="77777777" w:rsidR="00CB2AED" w:rsidRPr="001A700E" w:rsidRDefault="00CB2AED" w:rsidP="001A700E">
      <w:pPr>
        <w:pStyle w:val="BodyTextIndent"/>
        <w:tabs>
          <w:tab w:val="clear" w:pos="567"/>
        </w:tabs>
        <w:spacing w:line="240" w:lineRule="auto"/>
        <w:ind w:left="0"/>
        <w:rPr>
          <w:bCs/>
          <w:szCs w:val="22"/>
        </w:rPr>
      </w:pPr>
    </w:p>
    <w:bookmarkEnd w:id="5"/>
    <w:p w14:paraId="2D8E5893" w14:textId="77777777" w:rsidR="00CB2AED" w:rsidRPr="001A700E" w:rsidRDefault="00CB2AED" w:rsidP="001A700E">
      <w:pPr>
        <w:keepNext/>
        <w:tabs>
          <w:tab w:val="clear" w:pos="567"/>
        </w:tabs>
        <w:spacing w:line="240" w:lineRule="auto"/>
        <w:rPr>
          <w:szCs w:val="22"/>
        </w:rPr>
      </w:pPr>
      <w:r w:rsidRPr="001A700E">
        <w:rPr>
          <w:b/>
          <w:szCs w:val="22"/>
        </w:rPr>
        <w:t>6.5</w:t>
      </w:r>
      <w:r w:rsidRPr="001A700E">
        <w:rPr>
          <w:b/>
          <w:szCs w:val="22"/>
        </w:rPr>
        <w:tab/>
        <w:t>Vrsta i sadržaj spremnika</w:t>
      </w:r>
    </w:p>
    <w:p w14:paraId="48E8C0BD" w14:textId="77777777" w:rsidR="00CB2AED" w:rsidRPr="001A700E" w:rsidRDefault="00CB2AED" w:rsidP="001A700E">
      <w:pPr>
        <w:keepNext/>
        <w:tabs>
          <w:tab w:val="clear" w:pos="567"/>
        </w:tabs>
        <w:spacing w:line="240" w:lineRule="auto"/>
        <w:rPr>
          <w:szCs w:val="22"/>
        </w:rPr>
      </w:pPr>
    </w:p>
    <w:p w14:paraId="2436FB7D" w14:textId="77777777" w:rsidR="00CB2AED" w:rsidRPr="001A700E" w:rsidRDefault="00506378" w:rsidP="001A700E">
      <w:pPr>
        <w:tabs>
          <w:tab w:val="clear" w:pos="567"/>
        </w:tabs>
        <w:spacing w:line="240" w:lineRule="auto"/>
        <w:rPr>
          <w:szCs w:val="22"/>
        </w:rPr>
      </w:pPr>
      <w:r w:rsidRPr="001A700E">
        <w:rPr>
          <w:szCs w:val="22"/>
        </w:rPr>
        <w:t>Boca od p</w:t>
      </w:r>
      <w:r w:rsidR="00CB2AED" w:rsidRPr="001A700E">
        <w:rPr>
          <w:szCs w:val="22"/>
        </w:rPr>
        <w:t>olietilena visoke gustoće s</w:t>
      </w:r>
      <w:r w:rsidR="00FA5674" w:rsidRPr="001A700E">
        <w:rPr>
          <w:szCs w:val="22"/>
        </w:rPr>
        <w:t xml:space="preserve">a </w:t>
      </w:r>
      <w:r w:rsidR="008745F6" w:rsidRPr="001A700E">
        <w:rPr>
          <w:szCs w:val="22"/>
        </w:rPr>
        <w:t xml:space="preserve">zaštitnim </w:t>
      </w:r>
      <w:r w:rsidR="001A0236" w:rsidRPr="001A700E">
        <w:rPr>
          <w:szCs w:val="22"/>
        </w:rPr>
        <w:t>zatvaračem</w:t>
      </w:r>
      <w:r w:rsidR="00CB2AED" w:rsidRPr="001A700E">
        <w:rPr>
          <w:szCs w:val="22"/>
        </w:rPr>
        <w:t xml:space="preserve"> </w:t>
      </w:r>
      <w:r w:rsidR="008745F6" w:rsidRPr="001A700E">
        <w:rPr>
          <w:szCs w:val="22"/>
        </w:rPr>
        <w:t xml:space="preserve">s evidencijom otvaranja </w:t>
      </w:r>
      <w:r w:rsidR="00CB2AED" w:rsidRPr="001A700E">
        <w:rPr>
          <w:szCs w:val="22"/>
        </w:rPr>
        <w:t>od polietilena niske gustoće</w:t>
      </w:r>
      <w:r w:rsidR="00FA5674" w:rsidRPr="001A700E">
        <w:rPr>
          <w:szCs w:val="22"/>
        </w:rPr>
        <w:t xml:space="preserve">, </w:t>
      </w:r>
      <w:r w:rsidR="00CB2AED" w:rsidRPr="001A700E">
        <w:rPr>
          <w:szCs w:val="22"/>
        </w:rPr>
        <w:t>koja sadrži 60 kapsula.</w:t>
      </w:r>
    </w:p>
    <w:p w14:paraId="6C5AA24E" w14:textId="77777777" w:rsidR="00CB2AED" w:rsidRPr="001A700E" w:rsidRDefault="00EA3C79" w:rsidP="001A700E">
      <w:pPr>
        <w:tabs>
          <w:tab w:val="clear" w:pos="567"/>
        </w:tabs>
        <w:spacing w:line="240" w:lineRule="auto"/>
        <w:rPr>
          <w:szCs w:val="22"/>
        </w:rPr>
      </w:pPr>
      <w:r w:rsidRPr="001A700E">
        <w:rPr>
          <w:szCs w:val="22"/>
        </w:rPr>
        <w:t>S</w:t>
      </w:r>
      <w:r w:rsidR="00805D22" w:rsidRPr="001A700E">
        <w:rPr>
          <w:szCs w:val="22"/>
        </w:rPr>
        <w:t>vak</w:t>
      </w:r>
      <w:r w:rsidR="008745F6" w:rsidRPr="001A700E">
        <w:rPr>
          <w:szCs w:val="22"/>
        </w:rPr>
        <w:t>o</w:t>
      </w:r>
      <w:r w:rsidR="00805D22" w:rsidRPr="001A700E">
        <w:rPr>
          <w:szCs w:val="22"/>
        </w:rPr>
        <w:t xml:space="preserve"> </w:t>
      </w:r>
      <w:r w:rsidR="008745F6" w:rsidRPr="001A700E">
        <w:rPr>
          <w:szCs w:val="22"/>
        </w:rPr>
        <w:t>pakiranje</w:t>
      </w:r>
      <w:r w:rsidR="00805D22" w:rsidRPr="001A700E">
        <w:rPr>
          <w:szCs w:val="22"/>
        </w:rPr>
        <w:t xml:space="preserve"> sadrži 1 </w:t>
      </w:r>
      <w:r w:rsidRPr="001A700E">
        <w:rPr>
          <w:szCs w:val="22"/>
        </w:rPr>
        <w:t>bocu.</w:t>
      </w:r>
    </w:p>
    <w:p w14:paraId="6C117781" w14:textId="77777777" w:rsidR="00EA3C79" w:rsidRPr="001A700E" w:rsidRDefault="00EA3C79" w:rsidP="001A700E">
      <w:pPr>
        <w:tabs>
          <w:tab w:val="clear" w:pos="567"/>
        </w:tabs>
        <w:spacing w:line="240" w:lineRule="auto"/>
        <w:rPr>
          <w:szCs w:val="22"/>
        </w:rPr>
      </w:pPr>
    </w:p>
    <w:p w14:paraId="752282BA" w14:textId="77777777" w:rsidR="00CB2AED" w:rsidRPr="001A700E" w:rsidRDefault="00CB2AED" w:rsidP="001A700E">
      <w:pPr>
        <w:keepNext/>
        <w:tabs>
          <w:tab w:val="clear" w:pos="567"/>
        </w:tabs>
        <w:spacing w:line="240" w:lineRule="auto"/>
        <w:rPr>
          <w:szCs w:val="22"/>
        </w:rPr>
      </w:pPr>
      <w:r w:rsidRPr="001A700E">
        <w:rPr>
          <w:b/>
          <w:szCs w:val="22"/>
        </w:rPr>
        <w:t>6.6</w:t>
      </w:r>
      <w:r w:rsidRPr="001A700E">
        <w:rPr>
          <w:b/>
          <w:szCs w:val="22"/>
        </w:rPr>
        <w:tab/>
        <w:t>Posebne mjere za zbrinjavanje</w:t>
      </w:r>
    </w:p>
    <w:p w14:paraId="47FE04F1" w14:textId="77777777" w:rsidR="00CB2AED" w:rsidRPr="001A700E" w:rsidRDefault="00CB2AED" w:rsidP="001A700E">
      <w:pPr>
        <w:keepNext/>
        <w:tabs>
          <w:tab w:val="clear" w:pos="567"/>
        </w:tabs>
        <w:spacing w:line="240" w:lineRule="auto"/>
        <w:rPr>
          <w:szCs w:val="22"/>
        </w:rPr>
      </w:pPr>
    </w:p>
    <w:p w14:paraId="771076A0" w14:textId="77777777" w:rsidR="00CB2AED" w:rsidRPr="001A700E" w:rsidRDefault="00CB2AED" w:rsidP="001A700E">
      <w:pPr>
        <w:tabs>
          <w:tab w:val="clear" w:pos="567"/>
        </w:tabs>
        <w:spacing w:line="240" w:lineRule="auto"/>
        <w:rPr>
          <w:szCs w:val="22"/>
        </w:rPr>
      </w:pPr>
      <w:r w:rsidRPr="001A700E">
        <w:rPr>
          <w:szCs w:val="22"/>
        </w:rPr>
        <w:t xml:space="preserve">Neiskorišteni lijek ili otpadni materijal </w:t>
      </w:r>
      <w:r w:rsidR="0002009D" w:rsidRPr="001A700E">
        <w:t xml:space="preserve">potrebno je </w:t>
      </w:r>
      <w:r w:rsidRPr="001A700E">
        <w:rPr>
          <w:szCs w:val="22"/>
        </w:rPr>
        <w:t xml:space="preserve">zbrinuti sukladno </w:t>
      </w:r>
      <w:r w:rsidR="0002009D" w:rsidRPr="001A700E">
        <w:t xml:space="preserve">nacionalnim </w:t>
      </w:r>
      <w:r w:rsidRPr="001A700E">
        <w:rPr>
          <w:szCs w:val="22"/>
        </w:rPr>
        <w:t>propisima.</w:t>
      </w:r>
    </w:p>
    <w:p w14:paraId="4DA3D99A" w14:textId="77777777" w:rsidR="00CB2AED" w:rsidRPr="001A700E" w:rsidRDefault="00CB2AED" w:rsidP="001A700E">
      <w:pPr>
        <w:tabs>
          <w:tab w:val="clear" w:pos="567"/>
        </w:tabs>
        <w:spacing w:line="240" w:lineRule="auto"/>
        <w:rPr>
          <w:szCs w:val="22"/>
        </w:rPr>
      </w:pPr>
    </w:p>
    <w:p w14:paraId="21DFBDFE" w14:textId="77777777" w:rsidR="00CB2AED" w:rsidRPr="001A700E" w:rsidRDefault="00CB2AED" w:rsidP="001A700E">
      <w:pPr>
        <w:tabs>
          <w:tab w:val="clear" w:pos="567"/>
        </w:tabs>
        <w:spacing w:line="240" w:lineRule="auto"/>
        <w:rPr>
          <w:szCs w:val="22"/>
        </w:rPr>
      </w:pPr>
    </w:p>
    <w:p w14:paraId="1F8872F8" w14:textId="77777777" w:rsidR="00CB2AED" w:rsidRPr="001A700E" w:rsidRDefault="00CB2AED" w:rsidP="001A700E">
      <w:pPr>
        <w:keepNext/>
        <w:tabs>
          <w:tab w:val="clear" w:pos="567"/>
        </w:tabs>
        <w:spacing w:line="240" w:lineRule="auto"/>
        <w:rPr>
          <w:szCs w:val="22"/>
        </w:rPr>
      </w:pPr>
      <w:r w:rsidRPr="001A700E">
        <w:rPr>
          <w:b/>
          <w:szCs w:val="22"/>
        </w:rPr>
        <w:lastRenderedPageBreak/>
        <w:t>7.</w:t>
      </w:r>
      <w:r w:rsidRPr="001A700E">
        <w:rPr>
          <w:b/>
          <w:szCs w:val="22"/>
        </w:rPr>
        <w:tab/>
        <w:t>NOSITELJ ODOBRENJA</w:t>
      </w:r>
      <w:r w:rsidR="001A0236" w:rsidRPr="001A700E">
        <w:rPr>
          <w:b/>
          <w:szCs w:val="22"/>
        </w:rPr>
        <w:t xml:space="preserve"> </w:t>
      </w:r>
      <w:r w:rsidR="000251E8" w:rsidRPr="001A700E">
        <w:rPr>
          <w:b/>
          <w:szCs w:val="22"/>
        </w:rPr>
        <w:t>ZA STAVLJANJE LIJEKA U PROMET</w:t>
      </w:r>
    </w:p>
    <w:p w14:paraId="50AF68B0" w14:textId="77777777" w:rsidR="00CB2AED" w:rsidRPr="001A700E" w:rsidRDefault="00CB2AED" w:rsidP="001A700E">
      <w:pPr>
        <w:keepNext/>
        <w:tabs>
          <w:tab w:val="clear" w:pos="567"/>
        </w:tabs>
        <w:spacing w:line="240" w:lineRule="auto"/>
        <w:rPr>
          <w:szCs w:val="22"/>
        </w:rPr>
      </w:pPr>
    </w:p>
    <w:p w14:paraId="7450048C" w14:textId="77777777" w:rsidR="00CB2AED" w:rsidRPr="001A700E" w:rsidRDefault="00CB2AED" w:rsidP="001A700E">
      <w:pPr>
        <w:keepNext/>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3CCB5C2E" w14:textId="77777777" w:rsidR="00CB2AED" w:rsidRPr="001A700E" w:rsidRDefault="00FC163E" w:rsidP="001A700E">
      <w:pPr>
        <w:keepNext/>
        <w:tabs>
          <w:tab w:val="clear" w:pos="567"/>
        </w:tabs>
        <w:spacing w:line="240" w:lineRule="auto"/>
        <w:rPr>
          <w:szCs w:val="22"/>
        </w:rPr>
      </w:pPr>
      <w:r w:rsidRPr="001A700E">
        <w:rPr>
          <w:szCs w:val="22"/>
        </w:rPr>
        <w:t xml:space="preserve">SE-112 76 </w:t>
      </w:r>
      <w:r w:rsidR="00CB2AED" w:rsidRPr="001A700E">
        <w:rPr>
          <w:szCs w:val="22"/>
        </w:rPr>
        <w:t>Stockholm</w:t>
      </w:r>
    </w:p>
    <w:p w14:paraId="609C2B26" w14:textId="77777777" w:rsidR="00CB2AED" w:rsidRPr="001A700E" w:rsidRDefault="00CB2AED" w:rsidP="001A700E">
      <w:pPr>
        <w:tabs>
          <w:tab w:val="clear" w:pos="567"/>
        </w:tabs>
        <w:spacing w:line="240" w:lineRule="auto"/>
        <w:rPr>
          <w:szCs w:val="22"/>
        </w:rPr>
      </w:pPr>
      <w:r w:rsidRPr="001A700E">
        <w:rPr>
          <w:szCs w:val="22"/>
        </w:rPr>
        <w:t>Švedska</w:t>
      </w:r>
    </w:p>
    <w:p w14:paraId="623033DC" w14:textId="77777777" w:rsidR="00CB2AED" w:rsidRPr="001A700E" w:rsidRDefault="00CB2AED" w:rsidP="001A700E">
      <w:pPr>
        <w:tabs>
          <w:tab w:val="clear" w:pos="567"/>
        </w:tabs>
        <w:spacing w:line="240" w:lineRule="auto"/>
        <w:rPr>
          <w:szCs w:val="22"/>
        </w:rPr>
      </w:pPr>
    </w:p>
    <w:p w14:paraId="6E425DB4" w14:textId="77777777" w:rsidR="00CB2AED" w:rsidRPr="001A700E" w:rsidRDefault="00CB2AED" w:rsidP="001A700E">
      <w:pPr>
        <w:tabs>
          <w:tab w:val="clear" w:pos="567"/>
        </w:tabs>
        <w:spacing w:line="240" w:lineRule="auto"/>
        <w:rPr>
          <w:szCs w:val="22"/>
        </w:rPr>
      </w:pPr>
    </w:p>
    <w:p w14:paraId="0311B9FB" w14:textId="77777777" w:rsidR="00CB2AED" w:rsidRPr="001A700E" w:rsidRDefault="00FC163E" w:rsidP="001A700E">
      <w:pPr>
        <w:keepNext/>
        <w:tabs>
          <w:tab w:val="clear" w:pos="567"/>
        </w:tabs>
        <w:spacing w:line="240" w:lineRule="auto"/>
        <w:rPr>
          <w:b/>
          <w:szCs w:val="22"/>
        </w:rPr>
      </w:pPr>
      <w:r w:rsidRPr="001A700E">
        <w:rPr>
          <w:b/>
          <w:szCs w:val="22"/>
        </w:rPr>
        <w:t>8.</w:t>
      </w:r>
      <w:r w:rsidRPr="001A700E">
        <w:rPr>
          <w:b/>
          <w:szCs w:val="22"/>
        </w:rPr>
        <w:tab/>
      </w:r>
      <w:r w:rsidR="00CB2AED" w:rsidRPr="001A700E">
        <w:rPr>
          <w:b/>
          <w:szCs w:val="22"/>
        </w:rPr>
        <w:t>BROJ</w:t>
      </w:r>
      <w:r w:rsidR="001A0236" w:rsidRPr="001A700E">
        <w:rPr>
          <w:b/>
          <w:szCs w:val="22"/>
        </w:rPr>
        <w:t>(EVI)</w:t>
      </w:r>
      <w:r w:rsidR="00CB2AED" w:rsidRPr="001A700E">
        <w:rPr>
          <w:b/>
          <w:szCs w:val="22"/>
        </w:rPr>
        <w:t xml:space="preserve"> ODOBRENJA ZA STAVLJANJE LIJEKA U PROMET </w:t>
      </w:r>
    </w:p>
    <w:p w14:paraId="5A1881C3" w14:textId="77777777" w:rsidR="00CB2AED" w:rsidRPr="001A700E" w:rsidRDefault="00CB2AED" w:rsidP="001A700E">
      <w:pPr>
        <w:keepNext/>
        <w:tabs>
          <w:tab w:val="clear" w:pos="567"/>
        </w:tabs>
        <w:spacing w:line="240" w:lineRule="auto"/>
        <w:rPr>
          <w:szCs w:val="22"/>
        </w:rPr>
      </w:pPr>
    </w:p>
    <w:p w14:paraId="7936FCCA" w14:textId="77777777" w:rsidR="00CB2AED" w:rsidRPr="001A700E" w:rsidRDefault="00CB2AED" w:rsidP="001A700E">
      <w:pPr>
        <w:tabs>
          <w:tab w:val="clear" w:pos="567"/>
        </w:tabs>
        <w:spacing w:line="240" w:lineRule="auto"/>
        <w:rPr>
          <w:szCs w:val="22"/>
        </w:rPr>
      </w:pPr>
      <w:r w:rsidRPr="001A700E">
        <w:rPr>
          <w:szCs w:val="22"/>
        </w:rPr>
        <w:t>EU/1/04/303/001</w:t>
      </w:r>
    </w:p>
    <w:p w14:paraId="4D8CD841" w14:textId="77777777" w:rsidR="001523B8" w:rsidRPr="001A700E" w:rsidRDefault="001523B8" w:rsidP="001A700E">
      <w:pPr>
        <w:tabs>
          <w:tab w:val="clear" w:pos="567"/>
        </w:tabs>
        <w:spacing w:line="240" w:lineRule="auto"/>
        <w:rPr>
          <w:szCs w:val="22"/>
        </w:rPr>
      </w:pPr>
      <w:r w:rsidRPr="001A700E">
        <w:rPr>
          <w:szCs w:val="22"/>
        </w:rPr>
        <w:t>EU/1/04/303/002</w:t>
      </w:r>
    </w:p>
    <w:p w14:paraId="2F510DA8" w14:textId="77777777" w:rsidR="001523B8" w:rsidRPr="001A700E" w:rsidRDefault="001523B8" w:rsidP="001A700E">
      <w:pPr>
        <w:tabs>
          <w:tab w:val="clear" w:pos="567"/>
        </w:tabs>
        <w:spacing w:line="240" w:lineRule="auto"/>
        <w:ind w:left="567" w:hanging="567"/>
        <w:rPr>
          <w:szCs w:val="22"/>
        </w:rPr>
      </w:pPr>
      <w:r w:rsidRPr="001A700E">
        <w:rPr>
          <w:szCs w:val="22"/>
        </w:rPr>
        <w:t>EU/1/04/303/003</w:t>
      </w:r>
    </w:p>
    <w:p w14:paraId="5385A9EA" w14:textId="77777777" w:rsidR="001523B8" w:rsidRPr="001A700E" w:rsidRDefault="001523B8" w:rsidP="001A700E">
      <w:pPr>
        <w:tabs>
          <w:tab w:val="clear" w:pos="567"/>
        </w:tabs>
        <w:spacing w:line="240" w:lineRule="auto"/>
        <w:ind w:left="567" w:hanging="567"/>
        <w:rPr>
          <w:szCs w:val="22"/>
        </w:rPr>
      </w:pPr>
      <w:r w:rsidRPr="001A700E">
        <w:rPr>
          <w:szCs w:val="22"/>
        </w:rPr>
        <w:t>EU/1/04/303/004</w:t>
      </w:r>
    </w:p>
    <w:p w14:paraId="49D46593" w14:textId="77777777" w:rsidR="00CB2AED" w:rsidRPr="001A700E" w:rsidRDefault="00CB2AED" w:rsidP="001A700E">
      <w:pPr>
        <w:tabs>
          <w:tab w:val="clear" w:pos="567"/>
        </w:tabs>
        <w:spacing w:line="240" w:lineRule="auto"/>
        <w:rPr>
          <w:szCs w:val="22"/>
        </w:rPr>
      </w:pPr>
    </w:p>
    <w:p w14:paraId="7449A3FF" w14:textId="77777777" w:rsidR="00CB2AED" w:rsidRPr="001A700E" w:rsidRDefault="00CB2AED" w:rsidP="001A700E">
      <w:pPr>
        <w:tabs>
          <w:tab w:val="clear" w:pos="567"/>
        </w:tabs>
        <w:spacing w:line="240" w:lineRule="auto"/>
        <w:rPr>
          <w:szCs w:val="22"/>
        </w:rPr>
      </w:pPr>
    </w:p>
    <w:p w14:paraId="4825678B" w14:textId="77777777" w:rsidR="00CB2AED" w:rsidRPr="001A700E" w:rsidRDefault="00CB2AED" w:rsidP="001A700E">
      <w:pPr>
        <w:keepNext/>
        <w:tabs>
          <w:tab w:val="clear" w:pos="567"/>
        </w:tabs>
        <w:spacing w:line="240" w:lineRule="auto"/>
        <w:rPr>
          <w:szCs w:val="22"/>
        </w:rPr>
      </w:pPr>
      <w:r w:rsidRPr="001A700E">
        <w:rPr>
          <w:b/>
          <w:szCs w:val="22"/>
        </w:rPr>
        <w:t>9.</w:t>
      </w:r>
      <w:r w:rsidRPr="001A700E">
        <w:rPr>
          <w:b/>
          <w:szCs w:val="22"/>
        </w:rPr>
        <w:tab/>
        <w:t>DATUM PRVOG ODOBRENJA</w:t>
      </w:r>
      <w:r w:rsidR="0002009D" w:rsidRPr="001A700E">
        <w:rPr>
          <w:b/>
          <w:szCs w:val="22"/>
        </w:rPr>
        <w:t> </w:t>
      </w:r>
      <w:r w:rsidRPr="001A700E">
        <w:rPr>
          <w:b/>
          <w:szCs w:val="22"/>
        </w:rPr>
        <w:t>/</w:t>
      </w:r>
      <w:r w:rsidR="0002009D" w:rsidRPr="001A700E">
        <w:rPr>
          <w:b/>
          <w:szCs w:val="22"/>
        </w:rPr>
        <w:t> </w:t>
      </w:r>
      <w:r w:rsidRPr="001A700E">
        <w:rPr>
          <w:b/>
          <w:szCs w:val="22"/>
        </w:rPr>
        <w:t xml:space="preserve">DATUM OBNOVE ODOBRENJA </w:t>
      </w:r>
    </w:p>
    <w:p w14:paraId="5E022DB7" w14:textId="77777777" w:rsidR="00CB2AED" w:rsidRPr="001A700E" w:rsidRDefault="00CB2AED" w:rsidP="001A700E">
      <w:pPr>
        <w:keepNext/>
        <w:tabs>
          <w:tab w:val="clear" w:pos="567"/>
        </w:tabs>
        <w:spacing w:line="240" w:lineRule="auto"/>
        <w:rPr>
          <w:szCs w:val="22"/>
        </w:rPr>
      </w:pPr>
    </w:p>
    <w:p w14:paraId="14A0A6BE" w14:textId="77777777" w:rsidR="00CB2AED" w:rsidRPr="001A700E" w:rsidRDefault="00CB2AED" w:rsidP="001A700E">
      <w:pPr>
        <w:numPr>
          <w:ilvl w:val="12"/>
          <w:numId w:val="0"/>
        </w:numPr>
        <w:tabs>
          <w:tab w:val="clear" w:pos="567"/>
        </w:tabs>
        <w:spacing w:line="240" w:lineRule="auto"/>
        <w:rPr>
          <w:szCs w:val="22"/>
        </w:rPr>
      </w:pPr>
      <w:r w:rsidRPr="001A700E">
        <w:rPr>
          <w:szCs w:val="22"/>
        </w:rPr>
        <w:t>Datum prvog odobrenja: 21</w:t>
      </w:r>
      <w:r w:rsidR="00F03218" w:rsidRPr="001A700E">
        <w:rPr>
          <w:szCs w:val="22"/>
        </w:rPr>
        <w:t>.</w:t>
      </w:r>
      <w:r w:rsidR="00AD4A5D" w:rsidRPr="001A700E">
        <w:rPr>
          <w:szCs w:val="22"/>
        </w:rPr>
        <w:t xml:space="preserve"> veljače </w:t>
      </w:r>
      <w:r w:rsidRPr="001A700E">
        <w:rPr>
          <w:szCs w:val="22"/>
        </w:rPr>
        <w:t>2005</w:t>
      </w:r>
      <w:r w:rsidR="00F03218" w:rsidRPr="001A700E">
        <w:rPr>
          <w:szCs w:val="22"/>
        </w:rPr>
        <w:t>.</w:t>
      </w:r>
    </w:p>
    <w:p w14:paraId="722971A8" w14:textId="77777777" w:rsidR="00CB2AED" w:rsidRPr="001A700E" w:rsidRDefault="00CB2AED" w:rsidP="001A700E">
      <w:pPr>
        <w:numPr>
          <w:ilvl w:val="12"/>
          <w:numId w:val="0"/>
        </w:numPr>
        <w:tabs>
          <w:tab w:val="clear" w:pos="567"/>
        </w:tabs>
        <w:spacing w:line="240" w:lineRule="auto"/>
        <w:rPr>
          <w:szCs w:val="22"/>
        </w:rPr>
      </w:pPr>
      <w:r w:rsidRPr="001A700E">
        <w:rPr>
          <w:szCs w:val="22"/>
        </w:rPr>
        <w:t>Datum posljednje obnove</w:t>
      </w:r>
      <w:r w:rsidR="0002009D" w:rsidRPr="001A700E">
        <w:rPr>
          <w:szCs w:val="22"/>
        </w:rPr>
        <w:t xml:space="preserve"> </w:t>
      </w:r>
      <w:r w:rsidR="0002009D" w:rsidRPr="001A700E">
        <w:t>odobrenja</w:t>
      </w:r>
      <w:r w:rsidRPr="001A700E">
        <w:rPr>
          <w:szCs w:val="22"/>
        </w:rPr>
        <w:t xml:space="preserve">: </w:t>
      </w:r>
      <w:r w:rsidR="005153CF" w:rsidRPr="001A700E">
        <w:rPr>
          <w:szCs w:val="22"/>
        </w:rPr>
        <w:t>19. siječnja</w:t>
      </w:r>
      <w:r w:rsidR="00AD4A5D" w:rsidRPr="001A700E">
        <w:rPr>
          <w:szCs w:val="22"/>
        </w:rPr>
        <w:t xml:space="preserve"> </w:t>
      </w:r>
      <w:r w:rsidRPr="001A700E">
        <w:rPr>
          <w:szCs w:val="22"/>
        </w:rPr>
        <w:t>2010</w:t>
      </w:r>
      <w:r w:rsidR="00F03218" w:rsidRPr="001A700E">
        <w:rPr>
          <w:szCs w:val="22"/>
        </w:rPr>
        <w:t>.</w:t>
      </w:r>
    </w:p>
    <w:p w14:paraId="3AFA216F" w14:textId="77777777" w:rsidR="00CB2AED" w:rsidRPr="001A700E" w:rsidRDefault="00CB2AED" w:rsidP="001A700E">
      <w:pPr>
        <w:tabs>
          <w:tab w:val="clear" w:pos="567"/>
        </w:tabs>
        <w:spacing w:line="240" w:lineRule="auto"/>
        <w:rPr>
          <w:szCs w:val="22"/>
        </w:rPr>
      </w:pPr>
    </w:p>
    <w:p w14:paraId="28E16C47" w14:textId="77777777" w:rsidR="00CB2AED" w:rsidRPr="001A700E" w:rsidRDefault="00CB2AED" w:rsidP="001A700E">
      <w:pPr>
        <w:tabs>
          <w:tab w:val="clear" w:pos="567"/>
        </w:tabs>
        <w:spacing w:line="240" w:lineRule="auto"/>
        <w:rPr>
          <w:szCs w:val="22"/>
        </w:rPr>
      </w:pPr>
    </w:p>
    <w:p w14:paraId="6B03A82C" w14:textId="77777777" w:rsidR="00CB2AED" w:rsidRPr="001A700E" w:rsidRDefault="00FC163E" w:rsidP="001A700E">
      <w:pPr>
        <w:keepNext/>
        <w:tabs>
          <w:tab w:val="clear" w:pos="567"/>
        </w:tabs>
        <w:spacing w:line="240" w:lineRule="auto"/>
        <w:rPr>
          <w:b/>
          <w:szCs w:val="22"/>
        </w:rPr>
      </w:pPr>
      <w:r w:rsidRPr="001A700E">
        <w:rPr>
          <w:b/>
          <w:szCs w:val="22"/>
        </w:rPr>
        <w:t>10.</w:t>
      </w:r>
      <w:r w:rsidRPr="001A700E">
        <w:rPr>
          <w:b/>
          <w:szCs w:val="22"/>
        </w:rPr>
        <w:tab/>
      </w:r>
      <w:r w:rsidR="00CB2AED" w:rsidRPr="001A700E">
        <w:rPr>
          <w:b/>
          <w:szCs w:val="22"/>
        </w:rPr>
        <w:t>DATUM REVIZIJE TEKSTA</w:t>
      </w:r>
    </w:p>
    <w:p w14:paraId="06578BA9" w14:textId="77777777" w:rsidR="005220BF" w:rsidRDefault="005220BF" w:rsidP="001A700E">
      <w:pPr>
        <w:keepNext/>
        <w:tabs>
          <w:tab w:val="clear" w:pos="567"/>
        </w:tabs>
        <w:spacing w:line="240" w:lineRule="auto"/>
        <w:rPr>
          <w:szCs w:val="22"/>
        </w:rPr>
      </w:pPr>
    </w:p>
    <w:p w14:paraId="6795869E" w14:textId="4088ADE2" w:rsidR="00FD2298" w:rsidRPr="001A700E" w:rsidRDefault="00FD2298">
      <w:pPr>
        <w:numPr>
          <w:ilvl w:val="12"/>
          <w:numId w:val="0"/>
        </w:numPr>
        <w:tabs>
          <w:tab w:val="clear" w:pos="567"/>
        </w:tabs>
        <w:spacing w:line="240" w:lineRule="auto"/>
        <w:ind w:right="-2"/>
        <w:rPr>
          <w:szCs w:val="22"/>
        </w:rPr>
      </w:pPr>
    </w:p>
    <w:p w14:paraId="6E5A4C63" w14:textId="77777777" w:rsidR="00FD2298" w:rsidRPr="001A700E" w:rsidRDefault="00FD2298">
      <w:pPr>
        <w:numPr>
          <w:ilvl w:val="12"/>
          <w:numId w:val="0"/>
        </w:numPr>
        <w:tabs>
          <w:tab w:val="clear" w:pos="567"/>
        </w:tabs>
        <w:spacing w:line="240" w:lineRule="auto"/>
        <w:ind w:right="-2"/>
        <w:rPr>
          <w:szCs w:val="22"/>
        </w:rPr>
      </w:pPr>
    </w:p>
    <w:p w14:paraId="19316EDF" w14:textId="77777777" w:rsidR="007C3E0A" w:rsidRPr="001A700E" w:rsidRDefault="007C3E0A" w:rsidP="001A700E">
      <w:pPr>
        <w:numPr>
          <w:ilvl w:val="12"/>
          <w:numId w:val="0"/>
        </w:numPr>
        <w:tabs>
          <w:tab w:val="clear" w:pos="567"/>
        </w:tabs>
        <w:spacing w:line="240" w:lineRule="auto"/>
        <w:ind w:right="-2"/>
        <w:rPr>
          <w:szCs w:val="22"/>
        </w:rPr>
      </w:pPr>
      <w:r w:rsidRPr="001A700E">
        <w:rPr>
          <w:szCs w:val="22"/>
        </w:rPr>
        <w:t xml:space="preserve">Detaljnije informacije o ovom lijeku dostupne su na </w:t>
      </w:r>
      <w:r w:rsidR="00CA4BD4" w:rsidRPr="001A700E">
        <w:rPr>
          <w:szCs w:val="22"/>
        </w:rPr>
        <w:t xml:space="preserve">internetskoj </w:t>
      </w:r>
      <w:r w:rsidRPr="001A700E">
        <w:rPr>
          <w:szCs w:val="22"/>
        </w:rPr>
        <w:t xml:space="preserve">stranici Europske agencije za lijekove </w:t>
      </w:r>
      <w:hyperlink r:id="rId13" w:history="1">
        <w:r w:rsidR="00B84B38" w:rsidRPr="001A700E">
          <w:rPr>
            <w:rStyle w:val="Hyperlink"/>
            <w:lang w:eastAsia="en-US"/>
          </w:rPr>
          <w:t>http://www.ema.europa.eu</w:t>
        </w:r>
      </w:hyperlink>
      <w:r w:rsidRPr="001A700E">
        <w:rPr>
          <w:szCs w:val="22"/>
        </w:rPr>
        <w:t>.</w:t>
      </w:r>
    </w:p>
    <w:p w14:paraId="18773310" w14:textId="77777777" w:rsidR="001A700E" w:rsidRPr="001A700E" w:rsidRDefault="001A700E" w:rsidP="001A700E">
      <w:pPr>
        <w:numPr>
          <w:ilvl w:val="12"/>
          <w:numId w:val="0"/>
        </w:numPr>
        <w:tabs>
          <w:tab w:val="clear" w:pos="567"/>
        </w:tabs>
        <w:spacing w:line="240" w:lineRule="auto"/>
        <w:ind w:right="-2"/>
        <w:rPr>
          <w:szCs w:val="22"/>
        </w:rPr>
      </w:pPr>
    </w:p>
    <w:p w14:paraId="2FEE9C51" w14:textId="77777777" w:rsidR="00791599" w:rsidRPr="001A700E" w:rsidRDefault="005030E1" w:rsidP="001A700E">
      <w:pPr>
        <w:keepNext/>
        <w:tabs>
          <w:tab w:val="clear" w:pos="567"/>
        </w:tabs>
        <w:spacing w:line="240" w:lineRule="auto"/>
        <w:rPr>
          <w:szCs w:val="22"/>
        </w:rPr>
      </w:pPr>
      <w:r w:rsidRPr="001A700E">
        <w:rPr>
          <w:b/>
          <w:caps/>
          <w:szCs w:val="22"/>
        </w:rPr>
        <w:br w:type="page"/>
      </w:r>
      <w:r w:rsidR="00791599" w:rsidRPr="001A700E">
        <w:rPr>
          <w:b/>
          <w:szCs w:val="22"/>
        </w:rPr>
        <w:lastRenderedPageBreak/>
        <w:t>1.</w:t>
      </w:r>
      <w:r w:rsidR="00791599" w:rsidRPr="001A700E">
        <w:rPr>
          <w:b/>
          <w:szCs w:val="22"/>
        </w:rPr>
        <w:tab/>
        <w:t>NAZIV LIJEKA</w:t>
      </w:r>
    </w:p>
    <w:p w14:paraId="6FEFAF68" w14:textId="77777777" w:rsidR="00791599" w:rsidRPr="001A700E" w:rsidRDefault="00791599" w:rsidP="001A700E">
      <w:pPr>
        <w:keepNext/>
        <w:tabs>
          <w:tab w:val="clear" w:pos="567"/>
        </w:tabs>
        <w:spacing w:line="240" w:lineRule="auto"/>
        <w:rPr>
          <w:szCs w:val="22"/>
        </w:rPr>
      </w:pPr>
    </w:p>
    <w:p w14:paraId="59291CC5" w14:textId="77777777" w:rsidR="00791599" w:rsidRPr="001A700E" w:rsidRDefault="00791599" w:rsidP="001A700E">
      <w:pPr>
        <w:tabs>
          <w:tab w:val="clear" w:pos="567"/>
        </w:tabs>
        <w:spacing w:line="240" w:lineRule="auto"/>
        <w:rPr>
          <w:szCs w:val="22"/>
        </w:rPr>
      </w:pPr>
      <w:r w:rsidRPr="001A700E">
        <w:rPr>
          <w:szCs w:val="22"/>
        </w:rPr>
        <w:t>Orfadin 4</w:t>
      </w:r>
      <w:r w:rsidR="0002009D" w:rsidRPr="001A700E">
        <w:rPr>
          <w:szCs w:val="22"/>
        </w:rPr>
        <w:t> </w:t>
      </w:r>
      <w:r w:rsidRPr="001A700E">
        <w:rPr>
          <w:szCs w:val="22"/>
        </w:rPr>
        <w:t>mg/ml oralna suspenzija</w:t>
      </w:r>
    </w:p>
    <w:p w14:paraId="1941924D" w14:textId="77777777" w:rsidR="00791599" w:rsidRPr="001A700E" w:rsidRDefault="00791599" w:rsidP="001A700E">
      <w:pPr>
        <w:tabs>
          <w:tab w:val="clear" w:pos="567"/>
        </w:tabs>
        <w:spacing w:line="240" w:lineRule="auto"/>
        <w:rPr>
          <w:szCs w:val="22"/>
        </w:rPr>
      </w:pPr>
    </w:p>
    <w:p w14:paraId="03965A8F" w14:textId="77777777" w:rsidR="00791599" w:rsidRPr="001A700E" w:rsidRDefault="00791599" w:rsidP="001A700E">
      <w:pPr>
        <w:tabs>
          <w:tab w:val="clear" w:pos="567"/>
        </w:tabs>
        <w:spacing w:line="240" w:lineRule="auto"/>
        <w:rPr>
          <w:szCs w:val="22"/>
        </w:rPr>
      </w:pPr>
    </w:p>
    <w:p w14:paraId="3A1CD779" w14:textId="77777777" w:rsidR="00791599" w:rsidRPr="001A700E" w:rsidRDefault="00791599" w:rsidP="001A700E">
      <w:pPr>
        <w:keepNext/>
        <w:tabs>
          <w:tab w:val="clear" w:pos="567"/>
        </w:tabs>
        <w:spacing w:line="240" w:lineRule="auto"/>
        <w:rPr>
          <w:szCs w:val="22"/>
        </w:rPr>
      </w:pPr>
      <w:r w:rsidRPr="001A700E">
        <w:rPr>
          <w:b/>
          <w:szCs w:val="22"/>
        </w:rPr>
        <w:t>2.</w:t>
      </w:r>
      <w:r w:rsidRPr="001A700E">
        <w:rPr>
          <w:b/>
          <w:szCs w:val="22"/>
        </w:rPr>
        <w:tab/>
        <w:t>KVALITATIVNI I KVANTITATIVNI SASTAV</w:t>
      </w:r>
    </w:p>
    <w:p w14:paraId="7F830748" w14:textId="77777777" w:rsidR="00791599" w:rsidRPr="001A700E" w:rsidRDefault="00791599" w:rsidP="001A700E">
      <w:pPr>
        <w:keepNext/>
        <w:tabs>
          <w:tab w:val="clear" w:pos="567"/>
        </w:tabs>
        <w:spacing w:line="240" w:lineRule="auto"/>
        <w:rPr>
          <w:szCs w:val="22"/>
        </w:rPr>
      </w:pPr>
    </w:p>
    <w:p w14:paraId="60BB5C8D" w14:textId="77777777" w:rsidR="00791599" w:rsidRPr="001A700E" w:rsidRDefault="00677920" w:rsidP="001A700E">
      <w:pPr>
        <w:tabs>
          <w:tab w:val="clear" w:pos="567"/>
        </w:tabs>
        <w:spacing w:line="240" w:lineRule="auto"/>
        <w:rPr>
          <w:szCs w:val="22"/>
        </w:rPr>
      </w:pPr>
      <w:r w:rsidRPr="001A700E">
        <w:rPr>
          <w:szCs w:val="22"/>
        </w:rPr>
        <w:t>1</w:t>
      </w:r>
      <w:r w:rsidR="002D4D0D" w:rsidRPr="001A700E">
        <w:rPr>
          <w:szCs w:val="22"/>
        </w:rPr>
        <w:t> </w:t>
      </w:r>
      <w:r w:rsidR="00791599" w:rsidRPr="001A700E">
        <w:rPr>
          <w:szCs w:val="22"/>
        </w:rPr>
        <w:t xml:space="preserve">ml sadrži 4 mg </w:t>
      </w:r>
      <w:proofErr w:type="spellStart"/>
      <w:r w:rsidR="00791599" w:rsidRPr="001A700E">
        <w:rPr>
          <w:szCs w:val="22"/>
        </w:rPr>
        <w:t>nitizinona</w:t>
      </w:r>
      <w:proofErr w:type="spellEnd"/>
      <w:r w:rsidR="00791599" w:rsidRPr="001A700E">
        <w:rPr>
          <w:szCs w:val="22"/>
        </w:rPr>
        <w:t>.</w:t>
      </w:r>
    </w:p>
    <w:p w14:paraId="0EDA6FC2" w14:textId="77777777" w:rsidR="00791599" w:rsidRPr="001A700E" w:rsidRDefault="00791599" w:rsidP="001A700E">
      <w:pPr>
        <w:tabs>
          <w:tab w:val="clear" w:pos="567"/>
        </w:tabs>
        <w:spacing w:line="240" w:lineRule="auto"/>
        <w:rPr>
          <w:szCs w:val="22"/>
        </w:rPr>
      </w:pPr>
    </w:p>
    <w:p w14:paraId="6CFE137B" w14:textId="77777777" w:rsidR="00791599" w:rsidRPr="001A700E" w:rsidRDefault="00791599" w:rsidP="001A700E">
      <w:pPr>
        <w:keepNext/>
        <w:tabs>
          <w:tab w:val="clear" w:pos="567"/>
        </w:tabs>
        <w:spacing w:line="240" w:lineRule="auto"/>
        <w:rPr>
          <w:szCs w:val="22"/>
          <w:u w:val="single"/>
        </w:rPr>
      </w:pPr>
      <w:r w:rsidRPr="001A700E">
        <w:rPr>
          <w:szCs w:val="22"/>
          <w:u w:val="single"/>
        </w:rPr>
        <w:t xml:space="preserve">Pomoćne tvari s poznatim </w:t>
      </w:r>
      <w:r w:rsidR="001D4024" w:rsidRPr="001A700E">
        <w:rPr>
          <w:szCs w:val="22"/>
          <w:u w:val="single"/>
        </w:rPr>
        <w:t>učinkom</w:t>
      </w:r>
    </w:p>
    <w:p w14:paraId="6A3E43C0" w14:textId="77777777" w:rsidR="005953D2" w:rsidRPr="001A700E" w:rsidRDefault="005953D2" w:rsidP="001A700E">
      <w:pPr>
        <w:tabs>
          <w:tab w:val="clear" w:pos="567"/>
        </w:tabs>
        <w:autoSpaceDE w:val="0"/>
        <w:autoSpaceDN w:val="0"/>
        <w:adjustRightInd w:val="0"/>
        <w:spacing w:line="240" w:lineRule="auto"/>
        <w:rPr>
          <w:szCs w:val="22"/>
        </w:rPr>
      </w:pPr>
      <w:r w:rsidRPr="001A700E">
        <w:rPr>
          <w:szCs w:val="22"/>
        </w:rPr>
        <w:t>Jedan ml sadrži:</w:t>
      </w:r>
    </w:p>
    <w:p w14:paraId="71BA1681" w14:textId="77777777" w:rsidR="002D4D0D" w:rsidRPr="001A700E" w:rsidRDefault="006E78AE" w:rsidP="001A700E">
      <w:pPr>
        <w:tabs>
          <w:tab w:val="clear" w:pos="567"/>
        </w:tabs>
        <w:autoSpaceDE w:val="0"/>
        <w:autoSpaceDN w:val="0"/>
        <w:adjustRightInd w:val="0"/>
        <w:spacing w:line="240" w:lineRule="auto"/>
        <w:rPr>
          <w:szCs w:val="22"/>
        </w:rPr>
      </w:pPr>
      <w:r w:rsidRPr="001A700E">
        <w:rPr>
          <w:szCs w:val="22"/>
        </w:rPr>
        <w:t xml:space="preserve">0,7 mg (0,03 </w:t>
      </w:r>
      <w:proofErr w:type="spellStart"/>
      <w:r w:rsidRPr="001A700E">
        <w:rPr>
          <w:szCs w:val="22"/>
        </w:rPr>
        <w:t>mmol</w:t>
      </w:r>
      <w:proofErr w:type="spellEnd"/>
      <w:r w:rsidRPr="001A700E">
        <w:rPr>
          <w:szCs w:val="22"/>
        </w:rPr>
        <w:t xml:space="preserve">) </w:t>
      </w:r>
      <w:r w:rsidR="008D2618" w:rsidRPr="001A700E">
        <w:rPr>
          <w:szCs w:val="22"/>
        </w:rPr>
        <w:t>n</w:t>
      </w:r>
      <w:r w:rsidR="002D4D0D" w:rsidRPr="001A700E">
        <w:rPr>
          <w:szCs w:val="22"/>
        </w:rPr>
        <w:t>atrij</w:t>
      </w:r>
      <w:r w:rsidRPr="001A700E">
        <w:rPr>
          <w:szCs w:val="22"/>
        </w:rPr>
        <w:t>a</w:t>
      </w:r>
      <w:r w:rsidR="002D4D0D" w:rsidRPr="001A700E">
        <w:rPr>
          <w:szCs w:val="22"/>
        </w:rPr>
        <w:t xml:space="preserve"> </w:t>
      </w:r>
    </w:p>
    <w:p w14:paraId="0AFE5970" w14:textId="77777777" w:rsidR="002D4D0D" w:rsidRPr="001A700E" w:rsidRDefault="006E78AE" w:rsidP="001A700E">
      <w:pPr>
        <w:tabs>
          <w:tab w:val="clear" w:pos="567"/>
        </w:tabs>
        <w:autoSpaceDE w:val="0"/>
        <w:autoSpaceDN w:val="0"/>
        <w:adjustRightInd w:val="0"/>
        <w:spacing w:line="240" w:lineRule="auto"/>
        <w:rPr>
          <w:szCs w:val="22"/>
        </w:rPr>
      </w:pPr>
      <w:r w:rsidRPr="001A700E">
        <w:rPr>
          <w:szCs w:val="22"/>
        </w:rPr>
        <w:t xml:space="preserve">500 mg </w:t>
      </w:r>
      <w:r w:rsidR="00950FFC" w:rsidRPr="001A700E">
        <w:rPr>
          <w:szCs w:val="22"/>
        </w:rPr>
        <w:t>glicerol</w:t>
      </w:r>
      <w:r w:rsidRPr="001A700E">
        <w:rPr>
          <w:szCs w:val="22"/>
        </w:rPr>
        <w:t>a</w:t>
      </w:r>
      <w:r w:rsidR="00950FFC" w:rsidRPr="001A700E">
        <w:rPr>
          <w:szCs w:val="22"/>
        </w:rPr>
        <w:t xml:space="preserve"> </w:t>
      </w:r>
    </w:p>
    <w:p w14:paraId="5AB9D9DB" w14:textId="77777777" w:rsidR="008D2618" w:rsidRPr="001A700E" w:rsidRDefault="006E78AE" w:rsidP="001A700E">
      <w:pPr>
        <w:tabs>
          <w:tab w:val="clear" w:pos="567"/>
        </w:tabs>
        <w:autoSpaceDE w:val="0"/>
        <w:autoSpaceDN w:val="0"/>
        <w:adjustRightInd w:val="0"/>
        <w:spacing w:line="240" w:lineRule="auto"/>
        <w:rPr>
          <w:szCs w:val="22"/>
        </w:rPr>
      </w:pPr>
      <w:r w:rsidRPr="001A700E">
        <w:rPr>
          <w:szCs w:val="22"/>
        </w:rPr>
        <w:t xml:space="preserve">1 mg </w:t>
      </w:r>
      <w:r w:rsidR="00950FFC" w:rsidRPr="001A700E">
        <w:rPr>
          <w:szCs w:val="22"/>
        </w:rPr>
        <w:t>natrijev</w:t>
      </w:r>
      <w:r w:rsidRPr="001A700E">
        <w:rPr>
          <w:szCs w:val="22"/>
        </w:rPr>
        <w:t>a</w:t>
      </w:r>
      <w:r w:rsidR="00950FFC" w:rsidRPr="001A700E">
        <w:rPr>
          <w:szCs w:val="22"/>
        </w:rPr>
        <w:t xml:space="preserve"> </w:t>
      </w:r>
      <w:proofErr w:type="spellStart"/>
      <w:r w:rsidR="00950FFC" w:rsidRPr="001A700E">
        <w:rPr>
          <w:szCs w:val="22"/>
        </w:rPr>
        <w:t>benzoat</w:t>
      </w:r>
      <w:r w:rsidRPr="001A700E">
        <w:rPr>
          <w:szCs w:val="22"/>
        </w:rPr>
        <w:t>a</w:t>
      </w:r>
      <w:proofErr w:type="spellEnd"/>
      <w:r w:rsidR="00950FFC" w:rsidRPr="001A700E">
        <w:rPr>
          <w:szCs w:val="22"/>
        </w:rPr>
        <w:t xml:space="preserve"> </w:t>
      </w:r>
    </w:p>
    <w:p w14:paraId="26E77AEE" w14:textId="77777777" w:rsidR="002D4D0D" w:rsidRPr="001A700E" w:rsidRDefault="002D4D0D" w:rsidP="001A700E">
      <w:pPr>
        <w:tabs>
          <w:tab w:val="clear" w:pos="567"/>
        </w:tabs>
        <w:autoSpaceDE w:val="0"/>
        <w:autoSpaceDN w:val="0"/>
        <w:adjustRightInd w:val="0"/>
        <w:spacing w:line="240" w:lineRule="auto"/>
        <w:rPr>
          <w:szCs w:val="22"/>
        </w:rPr>
      </w:pPr>
    </w:p>
    <w:p w14:paraId="1963C42C" w14:textId="77777777" w:rsidR="00791599" w:rsidRPr="001A700E" w:rsidRDefault="00791599" w:rsidP="001A700E">
      <w:pPr>
        <w:tabs>
          <w:tab w:val="clear" w:pos="567"/>
        </w:tabs>
        <w:autoSpaceDE w:val="0"/>
        <w:autoSpaceDN w:val="0"/>
        <w:adjustRightInd w:val="0"/>
        <w:spacing w:line="240" w:lineRule="auto"/>
        <w:rPr>
          <w:szCs w:val="22"/>
        </w:rPr>
      </w:pPr>
      <w:r w:rsidRPr="001A700E">
        <w:rPr>
          <w:szCs w:val="22"/>
        </w:rPr>
        <w:t>Za cjeloviti popis pomoćnih tvari vidjeti dio 6.1.</w:t>
      </w:r>
    </w:p>
    <w:p w14:paraId="236978F2" w14:textId="77777777" w:rsidR="00791599" w:rsidRPr="001A700E" w:rsidRDefault="00791599" w:rsidP="001A700E">
      <w:pPr>
        <w:tabs>
          <w:tab w:val="clear" w:pos="567"/>
        </w:tabs>
        <w:autoSpaceDE w:val="0"/>
        <w:autoSpaceDN w:val="0"/>
        <w:adjustRightInd w:val="0"/>
        <w:spacing w:line="240" w:lineRule="auto"/>
        <w:rPr>
          <w:szCs w:val="22"/>
        </w:rPr>
      </w:pPr>
    </w:p>
    <w:p w14:paraId="20518ECB" w14:textId="77777777" w:rsidR="00791599" w:rsidRPr="001A700E" w:rsidRDefault="00791599" w:rsidP="001A700E">
      <w:pPr>
        <w:tabs>
          <w:tab w:val="clear" w:pos="567"/>
        </w:tabs>
        <w:autoSpaceDE w:val="0"/>
        <w:autoSpaceDN w:val="0"/>
        <w:adjustRightInd w:val="0"/>
        <w:spacing w:line="240" w:lineRule="auto"/>
        <w:rPr>
          <w:szCs w:val="22"/>
        </w:rPr>
      </w:pPr>
    </w:p>
    <w:p w14:paraId="73DFC208" w14:textId="77777777" w:rsidR="00791599" w:rsidRPr="001A700E" w:rsidRDefault="00791599" w:rsidP="001A700E">
      <w:pPr>
        <w:keepNext/>
        <w:tabs>
          <w:tab w:val="clear" w:pos="567"/>
        </w:tabs>
        <w:spacing w:line="240" w:lineRule="auto"/>
        <w:rPr>
          <w:caps/>
          <w:szCs w:val="22"/>
        </w:rPr>
      </w:pPr>
      <w:r w:rsidRPr="001A700E">
        <w:rPr>
          <w:b/>
          <w:szCs w:val="22"/>
        </w:rPr>
        <w:t>3.</w:t>
      </w:r>
      <w:r w:rsidRPr="001A700E">
        <w:rPr>
          <w:b/>
          <w:szCs w:val="22"/>
        </w:rPr>
        <w:tab/>
        <w:t xml:space="preserve">FARMACEUTSKI </w:t>
      </w:r>
      <w:r w:rsidRPr="001A700E">
        <w:rPr>
          <w:b/>
          <w:caps/>
          <w:szCs w:val="22"/>
        </w:rPr>
        <w:t>oblik</w:t>
      </w:r>
    </w:p>
    <w:p w14:paraId="6A23A743" w14:textId="77777777" w:rsidR="00791599" w:rsidRPr="001A700E" w:rsidRDefault="00791599" w:rsidP="001A700E">
      <w:pPr>
        <w:keepNext/>
        <w:tabs>
          <w:tab w:val="clear" w:pos="567"/>
        </w:tabs>
        <w:spacing w:line="240" w:lineRule="auto"/>
        <w:rPr>
          <w:szCs w:val="22"/>
        </w:rPr>
      </w:pPr>
    </w:p>
    <w:p w14:paraId="74D4A701" w14:textId="77777777" w:rsidR="00791599" w:rsidRPr="001A700E" w:rsidRDefault="00791599" w:rsidP="001A700E">
      <w:pPr>
        <w:tabs>
          <w:tab w:val="clear" w:pos="567"/>
        </w:tabs>
        <w:spacing w:line="240" w:lineRule="auto"/>
        <w:rPr>
          <w:szCs w:val="22"/>
        </w:rPr>
      </w:pPr>
      <w:r w:rsidRPr="001A700E">
        <w:rPr>
          <w:szCs w:val="22"/>
        </w:rPr>
        <w:t>Oral</w:t>
      </w:r>
      <w:r w:rsidR="00972A9D" w:rsidRPr="001A700E">
        <w:rPr>
          <w:szCs w:val="22"/>
        </w:rPr>
        <w:t>na</w:t>
      </w:r>
      <w:r w:rsidRPr="001A700E">
        <w:rPr>
          <w:szCs w:val="22"/>
        </w:rPr>
        <w:t xml:space="preserve"> suspenzija.</w:t>
      </w:r>
    </w:p>
    <w:p w14:paraId="1D17C042" w14:textId="77777777" w:rsidR="00791599" w:rsidRPr="001A700E" w:rsidRDefault="00791599" w:rsidP="001A700E">
      <w:pPr>
        <w:tabs>
          <w:tab w:val="clear" w:pos="567"/>
        </w:tabs>
        <w:spacing w:line="240" w:lineRule="auto"/>
        <w:rPr>
          <w:szCs w:val="22"/>
        </w:rPr>
      </w:pPr>
      <w:r w:rsidRPr="001A700E">
        <w:rPr>
          <w:szCs w:val="22"/>
        </w:rPr>
        <w:t>Bijela, blago viskozna neprozirna suspenzija.</w:t>
      </w:r>
    </w:p>
    <w:p w14:paraId="33377739" w14:textId="77777777" w:rsidR="00791599" w:rsidRPr="001A700E" w:rsidRDefault="00791599" w:rsidP="001A700E">
      <w:pPr>
        <w:tabs>
          <w:tab w:val="clear" w:pos="567"/>
        </w:tabs>
        <w:spacing w:line="240" w:lineRule="auto"/>
        <w:rPr>
          <w:szCs w:val="22"/>
        </w:rPr>
      </w:pPr>
    </w:p>
    <w:p w14:paraId="71E597FA" w14:textId="77777777" w:rsidR="00791599" w:rsidRPr="001A700E" w:rsidRDefault="00791599" w:rsidP="001A700E">
      <w:pPr>
        <w:tabs>
          <w:tab w:val="clear" w:pos="567"/>
        </w:tabs>
        <w:spacing w:line="240" w:lineRule="auto"/>
        <w:rPr>
          <w:szCs w:val="22"/>
        </w:rPr>
      </w:pPr>
    </w:p>
    <w:p w14:paraId="10043C99" w14:textId="77777777" w:rsidR="00791599" w:rsidRPr="001A700E" w:rsidRDefault="00791599" w:rsidP="001A700E">
      <w:pPr>
        <w:keepNext/>
        <w:tabs>
          <w:tab w:val="clear" w:pos="567"/>
        </w:tabs>
        <w:spacing w:line="240" w:lineRule="auto"/>
        <w:rPr>
          <w:caps/>
          <w:szCs w:val="22"/>
        </w:rPr>
      </w:pPr>
      <w:r w:rsidRPr="001A700E">
        <w:rPr>
          <w:b/>
          <w:caps/>
          <w:szCs w:val="22"/>
        </w:rPr>
        <w:t>4.</w:t>
      </w:r>
      <w:r w:rsidRPr="001A700E">
        <w:rPr>
          <w:b/>
          <w:caps/>
          <w:szCs w:val="22"/>
        </w:rPr>
        <w:tab/>
        <w:t>Klinički podaci</w:t>
      </w:r>
    </w:p>
    <w:p w14:paraId="0D9566EB" w14:textId="77777777" w:rsidR="00791599" w:rsidRPr="001A700E" w:rsidRDefault="00791599" w:rsidP="001A700E">
      <w:pPr>
        <w:keepNext/>
        <w:tabs>
          <w:tab w:val="clear" w:pos="567"/>
        </w:tabs>
        <w:spacing w:line="240" w:lineRule="auto"/>
        <w:rPr>
          <w:szCs w:val="22"/>
        </w:rPr>
      </w:pPr>
    </w:p>
    <w:p w14:paraId="3799F4BA" w14:textId="77777777" w:rsidR="00791599" w:rsidRPr="001A700E" w:rsidRDefault="00791599" w:rsidP="001A700E">
      <w:pPr>
        <w:keepNext/>
        <w:tabs>
          <w:tab w:val="clear" w:pos="567"/>
        </w:tabs>
        <w:spacing w:line="240" w:lineRule="auto"/>
        <w:rPr>
          <w:szCs w:val="22"/>
        </w:rPr>
      </w:pPr>
      <w:r w:rsidRPr="001A700E">
        <w:rPr>
          <w:b/>
          <w:szCs w:val="22"/>
        </w:rPr>
        <w:t>4.1</w:t>
      </w:r>
      <w:r w:rsidRPr="001A700E">
        <w:rPr>
          <w:b/>
          <w:szCs w:val="22"/>
        </w:rPr>
        <w:tab/>
        <w:t>Terapijske indikacije</w:t>
      </w:r>
    </w:p>
    <w:p w14:paraId="284E559E" w14:textId="77777777" w:rsidR="00791599" w:rsidRPr="001A700E" w:rsidRDefault="00791599" w:rsidP="001A700E">
      <w:pPr>
        <w:keepNext/>
        <w:tabs>
          <w:tab w:val="clear" w:pos="567"/>
        </w:tabs>
        <w:spacing w:line="240" w:lineRule="auto"/>
        <w:rPr>
          <w:szCs w:val="22"/>
        </w:rPr>
      </w:pPr>
    </w:p>
    <w:p w14:paraId="60376444" w14:textId="77777777" w:rsidR="004B68FD" w:rsidRPr="00AE562A" w:rsidRDefault="004B68FD" w:rsidP="00E46841">
      <w:pPr>
        <w:keepNext/>
        <w:tabs>
          <w:tab w:val="clear" w:pos="567"/>
        </w:tabs>
        <w:spacing w:line="240" w:lineRule="auto"/>
        <w:rPr>
          <w:szCs w:val="22"/>
          <w:u w:val="single"/>
        </w:rPr>
      </w:pPr>
      <w:r w:rsidRPr="00AE562A">
        <w:rPr>
          <w:szCs w:val="22"/>
          <w:u w:val="single"/>
        </w:rPr>
        <w:t>Nasl</w:t>
      </w:r>
      <w:r>
        <w:rPr>
          <w:szCs w:val="22"/>
          <w:u w:val="single"/>
        </w:rPr>
        <w:t xml:space="preserve">jedna </w:t>
      </w:r>
      <w:proofErr w:type="spellStart"/>
      <w:r>
        <w:rPr>
          <w:szCs w:val="22"/>
          <w:u w:val="single"/>
        </w:rPr>
        <w:t>tirozinemija</w:t>
      </w:r>
      <w:proofErr w:type="spellEnd"/>
      <w:r>
        <w:rPr>
          <w:szCs w:val="22"/>
          <w:u w:val="single"/>
        </w:rPr>
        <w:t xml:space="preserve"> tipa 1 (HT-1)</w:t>
      </w:r>
    </w:p>
    <w:p w14:paraId="480E64B0" w14:textId="77777777" w:rsidR="00791599" w:rsidRPr="001A700E" w:rsidRDefault="004B68FD" w:rsidP="004B68FD">
      <w:pPr>
        <w:tabs>
          <w:tab w:val="clear" w:pos="567"/>
        </w:tabs>
        <w:spacing w:line="240" w:lineRule="auto"/>
        <w:rPr>
          <w:szCs w:val="22"/>
        </w:rPr>
      </w:pPr>
      <w:r>
        <w:rPr>
          <w:szCs w:val="22"/>
        </w:rPr>
        <w:t>Orfadin je indiciran za l</w:t>
      </w:r>
      <w:r w:rsidR="00791599" w:rsidRPr="001A700E">
        <w:rPr>
          <w:szCs w:val="22"/>
        </w:rPr>
        <w:t xml:space="preserve">iječenje odraslih i pedijatrijskih bolesnika </w:t>
      </w:r>
      <w:r w:rsidR="00EF1942" w:rsidRPr="001A700E">
        <w:rPr>
          <w:szCs w:val="22"/>
        </w:rPr>
        <w:t xml:space="preserve">(bilo koje dobi) </w:t>
      </w:r>
      <w:r w:rsidR="00791599" w:rsidRPr="001A700E">
        <w:rPr>
          <w:szCs w:val="22"/>
        </w:rPr>
        <w:t xml:space="preserve">s potvrđenom dijagnozom nasljedne </w:t>
      </w:r>
      <w:proofErr w:type="spellStart"/>
      <w:r w:rsidR="00791599" w:rsidRPr="001A700E">
        <w:rPr>
          <w:szCs w:val="22"/>
        </w:rPr>
        <w:t>tirozinemije</w:t>
      </w:r>
      <w:proofErr w:type="spellEnd"/>
      <w:r w:rsidR="00791599" w:rsidRPr="001A700E">
        <w:rPr>
          <w:szCs w:val="22"/>
        </w:rPr>
        <w:t xml:space="preserve"> tipa 1 (HT</w:t>
      </w:r>
      <w:r w:rsidR="00791599" w:rsidRPr="001A700E">
        <w:rPr>
          <w:szCs w:val="22"/>
        </w:rPr>
        <w:noBreakHyphen/>
        <w:t xml:space="preserve">1) u kombinaciji s ograničenjem unosa </w:t>
      </w:r>
      <w:proofErr w:type="spellStart"/>
      <w:r w:rsidR="00791599" w:rsidRPr="001A700E">
        <w:rPr>
          <w:szCs w:val="22"/>
        </w:rPr>
        <w:t>tirozina</w:t>
      </w:r>
      <w:proofErr w:type="spellEnd"/>
      <w:r w:rsidR="00791599" w:rsidRPr="001A700E">
        <w:rPr>
          <w:szCs w:val="22"/>
        </w:rPr>
        <w:t xml:space="preserve"> i </w:t>
      </w:r>
      <w:proofErr w:type="spellStart"/>
      <w:r w:rsidR="00791599" w:rsidRPr="001A700E">
        <w:rPr>
          <w:szCs w:val="22"/>
        </w:rPr>
        <w:t>fenilalanina</w:t>
      </w:r>
      <w:proofErr w:type="spellEnd"/>
      <w:r w:rsidR="00791599" w:rsidRPr="001A700E">
        <w:rPr>
          <w:szCs w:val="22"/>
        </w:rPr>
        <w:t xml:space="preserve"> hranom.</w:t>
      </w:r>
    </w:p>
    <w:p w14:paraId="6B398190" w14:textId="77777777" w:rsidR="004B68FD" w:rsidRDefault="004B68FD" w:rsidP="004B68FD">
      <w:pPr>
        <w:tabs>
          <w:tab w:val="clear" w:pos="567"/>
        </w:tabs>
        <w:spacing w:line="240" w:lineRule="auto"/>
        <w:rPr>
          <w:szCs w:val="22"/>
        </w:rPr>
      </w:pPr>
    </w:p>
    <w:p w14:paraId="182C520C" w14:textId="77777777" w:rsidR="004B68FD" w:rsidRPr="00AE562A" w:rsidRDefault="004B68FD" w:rsidP="00E46841">
      <w:pPr>
        <w:keepNext/>
        <w:tabs>
          <w:tab w:val="clear" w:pos="567"/>
        </w:tabs>
        <w:spacing w:line="240" w:lineRule="auto"/>
        <w:rPr>
          <w:szCs w:val="22"/>
          <w:u w:val="single"/>
        </w:rPr>
      </w:pPr>
      <w:proofErr w:type="spellStart"/>
      <w:r w:rsidRPr="00AE562A">
        <w:rPr>
          <w:szCs w:val="22"/>
          <w:u w:val="single"/>
        </w:rPr>
        <w:t>Alkaptonurija</w:t>
      </w:r>
      <w:proofErr w:type="spellEnd"/>
    </w:p>
    <w:p w14:paraId="77545D04" w14:textId="77777777" w:rsidR="00791599" w:rsidRDefault="004B68FD" w:rsidP="004B68FD">
      <w:pPr>
        <w:tabs>
          <w:tab w:val="clear" w:pos="567"/>
        </w:tabs>
        <w:spacing w:line="240" w:lineRule="auto"/>
        <w:rPr>
          <w:szCs w:val="22"/>
        </w:rPr>
      </w:pPr>
      <w:r>
        <w:rPr>
          <w:szCs w:val="22"/>
        </w:rPr>
        <w:t xml:space="preserve">Orfadin je indiciran za liječenje odraslih bolesnika s </w:t>
      </w:r>
      <w:proofErr w:type="spellStart"/>
      <w:r>
        <w:rPr>
          <w:szCs w:val="22"/>
        </w:rPr>
        <w:t>alkaptonurijom</w:t>
      </w:r>
      <w:proofErr w:type="spellEnd"/>
      <w:r>
        <w:rPr>
          <w:szCs w:val="22"/>
        </w:rPr>
        <w:t>.</w:t>
      </w:r>
    </w:p>
    <w:p w14:paraId="7A81474E" w14:textId="77777777" w:rsidR="004B68FD" w:rsidRPr="001A700E" w:rsidRDefault="004B68FD" w:rsidP="004B68FD">
      <w:pPr>
        <w:tabs>
          <w:tab w:val="clear" w:pos="567"/>
        </w:tabs>
        <w:spacing w:line="240" w:lineRule="auto"/>
        <w:rPr>
          <w:szCs w:val="22"/>
        </w:rPr>
      </w:pPr>
    </w:p>
    <w:p w14:paraId="4C99680E" w14:textId="77777777" w:rsidR="00791599" w:rsidRPr="00700F20" w:rsidRDefault="00791599" w:rsidP="00700F20">
      <w:pPr>
        <w:keepNext/>
        <w:tabs>
          <w:tab w:val="clear" w:pos="567"/>
        </w:tabs>
        <w:spacing w:line="240" w:lineRule="auto"/>
        <w:rPr>
          <w:b/>
          <w:szCs w:val="22"/>
        </w:rPr>
      </w:pPr>
      <w:r w:rsidRPr="00700F20">
        <w:rPr>
          <w:b/>
          <w:szCs w:val="22"/>
        </w:rPr>
        <w:t>4.2</w:t>
      </w:r>
      <w:r w:rsidRPr="00700F20">
        <w:rPr>
          <w:b/>
          <w:szCs w:val="22"/>
        </w:rPr>
        <w:tab/>
        <w:t>Doziranje i način primjene</w:t>
      </w:r>
    </w:p>
    <w:p w14:paraId="3439D081" w14:textId="77777777" w:rsidR="00791599" w:rsidRPr="001A700E" w:rsidRDefault="00791599" w:rsidP="001A700E">
      <w:pPr>
        <w:keepNext/>
        <w:tabs>
          <w:tab w:val="clear" w:pos="567"/>
        </w:tabs>
        <w:spacing w:line="240" w:lineRule="auto"/>
        <w:rPr>
          <w:szCs w:val="22"/>
        </w:rPr>
      </w:pPr>
    </w:p>
    <w:p w14:paraId="2900C286" w14:textId="77777777" w:rsidR="00F627C5" w:rsidRPr="001A700E" w:rsidRDefault="00F627C5" w:rsidP="00E46841">
      <w:pPr>
        <w:keepNext/>
        <w:tabs>
          <w:tab w:val="clear" w:pos="567"/>
        </w:tabs>
        <w:spacing w:line="240" w:lineRule="auto"/>
        <w:rPr>
          <w:szCs w:val="22"/>
          <w:u w:val="single"/>
        </w:rPr>
      </w:pPr>
      <w:r w:rsidRPr="001A700E">
        <w:rPr>
          <w:szCs w:val="22"/>
          <w:u w:val="single"/>
        </w:rPr>
        <w:t>Doziranje</w:t>
      </w:r>
    </w:p>
    <w:p w14:paraId="1D336A78" w14:textId="77777777" w:rsidR="004B68FD" w:rsidRDefault="004B68FD" w:rsidP="00E46841">
      <w:pPr>
        <w:pStyle w:val="BodyText"/>
        <w:keepNext/>
        <w:tabs>
          <w:tab w:val="clear" w:pos="567"/>
        </w:tabs>
        <w:spacing w:line="240" w:lineRule="auto"/>
        <w:rPr>
          <w:bCs/>
          <w:iCs/>
          <w:szCs w:val="22"/>
        </w:rPr>
      </w:pPr>
    </w:p>
    <w:p w14:paraId="588844A0" w14:textId="77777777" w:rsidR="004B68FD" w:rsidRPr="00AE562A" w:rsidRDefault="004B68FD" w:rsidP="00E46841">
      <w:pPr>
        <w:pStyle w:val="BodyText"/>
        <w:keepNext/>
        <w:tabs>
          <w:tab w:val="clear" w:pos="567"/>
        </w:tabs>
        <w:spacing w:line="240" w:lineRule="auto"/>
        <w:rPr>
          <w:bCs/>
          <w:iCs/>
          <w:szCs w:val="22"/>
          <w:u w:val="single"/>
        </w:rPr>
      </w:pPr>
      <w:r>
        <w:rPr>
          <w:szCs w:val="22"/>
          <w:u w:val="single"/>
        </w:rPr>
        <w:t>HT</w:t>
      </w:r>
      <w:r>
        <w:rPr>
          <w:szCs w:val="22"/>
          <w:u w:val="single"/>
        </w:rPr>
        <w:noBreakHyphen/>
        <w:t>1</w:t>
      </w:r>
      <w:r w:rsidRPr="00AE562A">
        <w:rPr>
          <w:bCs/>
          <w:iCs/>
          <w:szCs w:val="22"/>
          <w:u w:val="single"/>
        </w:rPr>
        <w:t>:</w:t>
      </w:r>
    </w:p>
    <w:p w14:paraId="7EBD8F74" w14:textId="77777777" w:rsidR="004B68FD" w:rsidRPr="001A700E" w:rsidRDefault="004B68FD" w:rsidP="004B68FD">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mora započeti i nadzirati liječnik iskusan u liječenju bolesnika s </w:t>
      </w:r>
      <w:r w:rsidRPr="0086182E">
        <w:rPr>
          <w:szCs w:val="22"/>
        </w:rPr>
        <w:t>HT</w:t>
      </w:r>
      <w:r w:rsidRPr="0086182E">
        <w:rPr>
          <w:szCs w:val="22"/>
        </w:rPr>
        <w:noBreakHyphen/>
        <w:t>1</w:t>
      </w:r>
      <w:r w:rsidRPr="001A700E">
        <w:rPr>
          <w:szCs w:val="22"/>
        </w:rPr>
        <w:t>.</w:t>
      </w:r>
    </w:p>
    <w:p w14:paraId="49355378" w14:textId="77777777" w:rsidR="004B68FD" w:rsidRPr="00700F20" w:rsidRDefault="004B68FD" w:rsidP="004B68FD">
      <w:pPr>
        <w:tabs>
          <w:tab w:val="clear" w:pos="567"/>
        </w:tabs>
        <w:spacing w:line="240" w:lineRule="auto"/>
        <w:rPr>
          <w:szCs w:val="22"/>
        </w:rPr>
      </w:pPr>
    </w:p>
    <w:p w14:paraId="1DD00607" w14:textId="77777777" w:rsidR="00F627C5" w:rsidRPr="001A700E" w:rsidRDefault="00F627C5" w:rsidP="001A700E">
      <w:pPr>
        <w:pStyle w:val="BodyText"/>
        <w:tabs>
          <w:tab w:val="clear" w:pos="567"/>
        </w:tabs>
        <w:spacing w:line="240" w:lineRule="auto"/>
        <w:rPr>
          <w:bCs/>
          <w:iCs/>
          <w:szCs w:val="22"/>
        </w:rPr>
      </w:pPr>
      <w:r w:rsidRPr="001A700E">
        <w:rPr>
          <w:bCs/>
          <w:iCs/>
          <w:szCs w:val="22"/>
        </w:rPr>
        <w:t xml:space="preserve">Liječenje svih genotipova bolesti mora se započeti čim je prije moguće, kako bi se povećalo ukupno preživljenje i izbjegle komplikacije poput zatajenja jetre, raka jetre i bolesti bubrega. Pored liječenja </w:t>
      </w:r>
      <w:proofErr w:type="spellStart"/>
      <w:r w:rsidRPr="001A700E">
        <w:rPr>
          <w:bCs/>
          <w:iCs/>
          <w:szCs w:val="22"/>
        </w:rPr>
        <w:t>nitizinonom</w:t>
      </w:r>
      <w:proofErr w:type="spellEnd"/>
      <w:r w:rsidRPr="001A700E">
        <w:rPr>
          <w:bCs/>
          <w:iCs/>
          <w:szCs w:val="22"/>
        </w:rPr>
        <w:t xml:space="preserve"> potrebna je dijeta siromašna </w:t>
      </w:r>
      <w:proofErr w:type="spellStart"/>
      <w:r w:rsidRPr="001A700E">
        <w:rPr>
          <w:bCs/>
          <w:iCs/>
          <w:szCs w:val="22"/>
        </w:rPr>
        <w:t>fenilalaninom</w:t>
      </w:r>
      <w:proofErr w:type="spellEnd"/>
      <w:r w:rsidRPr="001A700E">
        <w:rPr>
          <w:bCs/>
          <w:iCs/>
          <w:szCs w:val="22"/>
        </w:rPr>
        <w:t xml:space="preserve"> i </w:t>
      </w:r>
      <w:proofErr w:type="spellStart"/>
      <w:r w:rsidRPr="001A700E">
        <w:rPr>
          <w:bCs/>
          <w:iCs/>
          <w:szCs w:val="22"/>
        </w:rPr>
        <w:t>tirozinom</w:t>
      </w:r>
      <w:proofErr w:type="spellEnd"/>
      <w:r w:rsidRPr="001A700E">
        <w:rPr>
          <w:bCs/>
          <w:iCs/>
          <w:szCs w:val="22"/>
        </w:rPr>
        <w:t>, uz praćenje aminokiselina u plazmi (vidjeti dijelove 4.4 i 4.8).</w:t>
      </w:r>
    </w:p>
    <w:p w14:paraId="5083EF71" w14:textId="77777777" w:rsidR="00F627C5" w:rsidRPr="001A700E" w:rsidRDefault="00F627C5" w:rsidP="001A700E">
      <w:pPr>
        <w:pStyle w:val="BodyText"/>
        <w:tabs>
          <w:tab w:val="clear" w:pos="567"/>
        </w:tabs>
        <w:spacing w:line="240" w:lineRule="auto"/>
        <w:rPr>
          <w:bCs/>
          <w:iCs/>
          <w:szCs w:val="22"/>
        </w:rPr>
      </w:pPr>
    </w:p>
    <w:p w14:paraId="7085A507" w14:textId="77777777" w:rsidR="004B68FD" w:rsidRPr="00AE562A" w:rsidRDefault="004B68FD" w:rsidP="00E46841">
      <w:pPr>
        <w:pStyle w:val="BodyText"/>
        <w:keepNext/>
        <w:tabs>
          <w:tab w:val="clear" w:pos="567"/>
        </w:tabs>
        <w:spacing w:line="240" w:lineRule="auto"/>
        <w:rPr>
          <w:bCs/>
          <w:i/>
          <w:szCs w:val="22"/>
        </w:rPr>
      </w:pPr>
      <w:r w:rsidRPr="00AE562A">
        <w:rPr>
          <w:bCs/>
          <w:i/>
          <w:szCs w:val="22"/>
        </w:rPr>
        <w:t xml:space="preserve">Početna doza </w:t>
      </w:r>
      <w:r>
        <w:rPr>
          <w:bCs/>
          <w:i/>
          <w:szCs w:val="22"/>
        </w:rPr>
        <w:t>kod HT</w:t>
      </w:r>
      <w:r>
        <w:rPr>
          <w:bCs/>
          <w:i/>
          <w:szCs w:val="22"/>
        </w:rPr>
        <w:noBreakHyphen/>
        <w:t>1</w:t>
      </w:r>
    </w:p>
    <w:p w14:paraId="5218FBB9" w14:textId="77777777" w:rsidR="00F627C5" w:rsidRPr="001A700E" w:rsidRDefault="00F627C5" w:rsidP="001A700E">
      <w:pPr>
        <w:pStyle w:val="BodyText"/>
        <w:tabs>
          <w:tab w:val="clear" w:pos="567"/>
        </w:tabs>
        <w:spacing w:line="240" w:lineRule="auto"/>
        <w:rPr>
          <w:bCs/>
          <w:iCs/>
          <w:szCs w:val="22"/>
        </w:rPr>
      </w:pPr>
      <w:r w:rsidRPr="001A700E">
        <w:rPr>
          <w:bCs/>
          <w:iCs/>
          <w:szCs w:val="22"/>
        </w:rPr>
        <w:t xml:space="preserve">Preporučena početna dnevna doza u pedijatrijskoj i odrasloj populaciji iznosi 1 mg/kg tjelesne težine koja se primjenjuje peroralno. Doza </w:t>
      </w:r>
      <w:proofErr w:type="spellStart"/>
      <w:r w:rsidRPr="001A700E">
        <w:rPr>
          <w:bCs/>
          <w:iCs/>
          <w:szCs w:val="22"/>
        </w:rPr>
        <w:t>nitizinona</w:t>
      </w:r>
      <w:proofErr w:type="spellEnd"/>
      <w:r w:rsidRPr="001A700E">
        <w:rPr>
          <w:bCs/>
          <w:iCs/>
          <w:szCs w:val="22"/>
        </w:rPr>
        <w:t xml:space="preserve"> mora se prilagoditi pojedinom bolesniku. Preporučuje se primjenjivati dozu jednom dnevno. Međutim, zbog ograničenih podataka za bolesnike tjelesne težine &lt;20 kg, u toj se populaciji bolesnika preporučuje razdijeliti ukupnu dnevnu dozu i primijeniti je u dva dijela.</w:t>
      </w:r>
    </w:p>
    <w:p w14:paraId="237DBD8D" w14:textId="77777777" w:rsidR="00F627C5" w:rsidRPr="001A700E" w:rsidRDefault="00F627C5" w:rsidP="001A700E">
      <w:pPr>
        <w:pStyle w:val="BodyText"/>
        <w:tabs>
          <w:tab w:val="clear" w:pos="567"/>
        </w:tabs>
        <w:spacing w:line="240" w:lineRule="auto"/>
        <w:rPr>
          <w:szCs w:val="22"/>
        </w:rPr>
      </w:pPr>
    </w:p>
    <w:p w14:paraId="29DD9FCB" w14:textId="77777777" w:rsidR="00F627C5" w:rsidRPr="001A700E" w:rsidRDefault="00F627C5" w:rsidP="001A700E">
      <w:pPr>
        <w:pStyle w:val="BodyText"/>
        <w:keepNext/>
        <w:tabs>
          <w:tab w:val="clear" w:pos="567"/>
        </w:tabs>
        <w:spacing w:line="240" w:lineRule="auto"/>
        <w:rPr>
          <w:bCs/>
          <w:i/>
          <w:iCs/>
          <w:szCs w:val="22"/>
        </w:rPr>
      </w:pPr>
      <w:r w:rsidRPr="001A700E">
        <w:rPr>
          <w:bCs/>
          <w:i/>
          <w:iCs/>
          <w:szCs w:val="22"/>
        </w:rPr>
        <w:lastRenderedPageBreak/>
        <w:t>Prilagodba doze</w:t>
      </w:r>
      <w:r w:rsidR="004B68FD" w:rsidRPr="004B68FD">
        <w:rPr>
          <w:bCs/>
          <w:i/>
          <w:iCs/>
          <w:szCs w:val="22"/>
        </w:rPr>
        <w:t xml:space="preserve"> </w:t>
      </w:r>
      <w:r w:rsidR="004B68FD">
        <w:rPr>
          <w:bCs/>
          <w:i/>
          <w:iCs/>
          <w:szCs w:val="22"/>
        </w:rPr>
        <w:t xml:space="preserve">kod </w:t>
      </w:r>
      <w:r w:rsidR="004B68FD">
        <w:rPr>
          <w:bCs/>
          <w:i/>
          <w:szCs w:val="22"/>
        </w:rPr>
        <w:t>HT</w:t>
      </w:r>
      <w:r w:rsidR="004B68FD">
        <w:rPr>
          <w:bCs/>
          <w:i/>
          <w:szCs w:val="22"/>
        </w:rPr>
        <w:noBreakHyphen/>
        <w:t>1</w:t>
      </w:r>
    </w:p>
    <w:p w14:paraId="3647F2DB" w14:textId="77777777" w:rsidR="00F627C5" w:rsidRPr="001A700E" w:rsidRDefault="00F627C5" w:rsidP="001A700E">
      <w:pPr>
        <w:pStyle w:val="BodyText"/>
        <w:tabs>
          <w:tab w:val="clear" w:pos="567"/>
        </w:tabs>
        <w:spacing w:line="240" w:lineRule="auto"/>
        <w:rPr>
          <w:bCs/>
          <w:iCs/>
          <w:szCs w:val="22"/>
        </w:rPr>
      </w:pPr>
      <w:r w:rsidRPr="001A700E">
        <w:rPr>
          <w:bCs/>
          <w:iCs/>
          <w:szCs w:val="22"/>
        </w:rPr>
        <w:t xml:space="preserve">Tijekom redovitog nadzora dobro je pratiti </w:t>
      </w:r>
      <w:proofErr w:type="spellStart"/>
      <w:r w:rsidRPr="001A700E">
        <w:rPr>
          <w:bCs/>
          <w:iCs/>
          <w:szCs w:val="22"/>
        </w:rPr>
        <w:t>sukcinilaceton</w:t>
      </w:r>
      <w:proofErr w:type="spellEnd"/>
      <w:r w:rsidRPr="001A700E">
        <w:rPr>
          <w:bCs/>
          <w:iCs/>
          <w:szCs w:val="22"/>
        </w:rPr>
        <w:t xml:space="preserve"> u mokraći, vrijednosti pretraga jetrene funkcije i razine alfa-</w:t>
      </w:r>
      <w:proofErr w:type="spellStart"/>
      <w:r w:rsidRPr="001A700E">
        <w:rPr>
          <w:bCs/>
          <w:iCs/>
          <w:szCs w:val="22"/>
        </w:rPr>
        <w:t>fetoproteina</w:t>
      </w:r>
      <w:proofErr w:type="spellEnd"/>
      <w:r w:rsidRPr="001A700E">
        <w:rPr>
          <w:bCs/>
          <w:iCs/>
          <w:szCs w:val="22"/>
        </w:rPr>
        <w:t xml:space="preserve"> (vidjeti dio 4.4). Ako je </w:t>
      </w:r>
      <w:proofErr w:type="spellStart"/>
      <w:r w:rsidRPr="001A700E">
        <w:rPr>
          <w:bCs/>
          <w:iCs/>
          <w:szCs w:val="22"/>
        </w:rPr>
        <w:t>sukcinilaceton</w:t>
      </w:r>
      <w:proofErr w:type="spellEnd"/>
      <w:r w:rsidRPr="001A700E">
        <w:rPr>
          <w:bCs/>
          <w:iCs/>
          <w:szCs w:val="22"/>
        </w:rPr>
        <w:t xml:space="preserve"> u mokraći još uvijek mjerljiv mjesec dana nakon početka liječenja </w:t>
      </w:r>
      <w:proofErr w:type="spellStart"/>
      <w:r w:rsidRPr="001A700E">
        <w:rPr>
          <w:bCs/>
          <w:iCs/>
          <w:szCs w:val="22"/>
        </w:rPr>
        <w:t>nitizinonom</w:t>
      </w:r>
      <w:proofErr w:type="spellEnd"/>
      <w:r w:rsidRPr="001A700E">
        <w:rPr>
          <w:bCs/>
          <w:iCs/>
          <w:szCs w:val="22"/>
        </w:rPr>
        <w:t xml:space="preserve">, doza </w:t>
      </w:r>
      <w:proofErr w:type="spellStart"/>
      <w:r w:rsidRPr="001A700E">
        <w:rPr>
          <w:bCs/>
          <w:iCs/>
          <w:szCs w:val="22"/>
        </w:rPr>
        <w:t>nitizinona</w:t>
      </w:r>
      <w:proofErr w:type="spellEnd"/>
      <w:r w:rsidRPr="001A700E">
        <w:rPr>
          <w:bCs/>
          <w:iCs/>
          <w:szCs w:val="22"/>
        </w:rPr>
        <w:t xml:space="preserve"> mora se povisiti na 1,5 mg/kg tjelesne težine/dan. Možda će biti potrebna doza od 2 mg/kg tjelesne težine/dan na temelju procjene svih biokemijskih parametara. Ta se doza mora smatrati maksimalnom dozom za sve bolesnike.</w:t>
      </w:r>
    </w:p>
    <w:p w14:paraId="013C99AC" w14:textId="77777777" w:rsidR="00F627C5" w:rsidRPr="001A700E" w:rsidRDefault="00F627C5" w:rsidP="001A700E">
      <w:pPr>
        <w:pStyle w:val="BodyText"/>
        <w:tabs>
          <w:tab w:val="clear" w:pos="567"/>
        </w:tabs>
        <w:spacing w:line="240" w:lineRule="auto"/>
        <w:rPr>
          <w:bCs/>
          <w:iCs/>
          <w:szCs w:val="22"/>
        </w:rPr>
      </w:pPr>
      <w:r w:rsidRPr="001A700E">
        <w:rPr>
          <w:bCs/>
          <w:iCs/>
          <w:szCs w:val="22"/>
        </w:rPr>
        <w:t>Ako je biokemijski odgovor zadovoljavajući, doza se mora prilagođavati samo sukladno povećanju tjelesne težine.</w:t>
      </w:r>
    </w:p>
    <w:p w14:paraId="0CE0145C" w14:textId="77777777" w:rsidR="00F627C5" w:rsidRPr="001A700E" w:rsidRDefault="00F627C5" w:rsidP="001A700E">
      <w:pPr>
        <w:pStyle w:val="BodyText"/>
        <w:tabs>
          <w:tab w:val="clear" w:pos="567"/>
        </w:tabs>
        <w:spacing w:line="240" w:lineRule="auto"/>
        <w:rPr>
          <w:szCs w:val="22"/>
        </w:rPr>
      </w:pPr>
    </w:p>
    <w:p w14:paraId="0B79BBBB" w14:textId="07AC40DA" w:rsidR="00F627C5" w:rsidRPr="001A700E" w:rsidRDefault="00F627C5" w:rsidP="001A700E">
      <w:pPr>
        <w:pStyle w:val="BodyText"/>
        <w:tabs>
          <w:tab w:val="clear" w:pos="567"/>
        </w:tabs>
        <w:spacing w:line="240" w:lineRule="auto"/>
        <w:rPr>
          <w:bCs/>
          <w:iCs/>
          <w:szCs w:val="22"/>
        </w:rPr>
      </w:pPr>
      <w:r w:rsidRPr="001A700E">
        <w:rPr>
          <w:bCs/>
          <w:iCs/>
          <w:szCs w:val="22"/>
        </w:rPr>
        <w:t xml:space="preserve">Međutim, pored gore navedenih pretraga, tijekom započinjanja terapije, prelaska s doziranja dvaput dnevno na doziranje jednom dnevno ili u slučaju pogoršanja, može biti potrebno pomnije pratiti sve dostupne biokemijske parametre (tj. </w:t>
      </w:r>
      <w:proofErr w:type="spellStart"/>
      <w:r w:rsidRPr="001A700E">
        <w:rPr>
          <w:bCs/>
          <w:iCs/>
          <w:szCs w:val="22"/>
        </w:rPr>
        <w:t>sukcinilaceton</w:t>
      </w:r>
      <w:proofErr w:type="spellEnd"/>
      <w:r w:rsidRPr="001A700E">
        <w:rPr>
          <w:bCs/>
          <w:iCs/>
          <w:szCs w:val="22"/>
        </w:rPr>
        <w:t xml:space="preserve"> u plazmi, 5</w:t>
      </w:r>
      <w:r w:rsidRPr="001A700E">
        <w:rPr>
          <w:bCs/>
          <w:iCs/>
          <w:szCs w:val="22"/>
        </w:rPr>
        <w:noBreakHyphen/>
        <w:t xml:space="preserve">aminolevulinat (ALA) u mokraći i aktivnost </w:t>
      </w:r>
      <w:proofErr w:type="spellStart"/>
      <w:r w:rsidRPr="001A700E">
        <w:rPr>
          <w:bCs/>
          <w:iCs/>
          <w:szCs w:val="22"/>
        </w:rPr>
        <w:t>sintaze</w:t>
      </w:r>
      <w:proofErr w:type="spellEnd"/>
      <w:r w:rsidRPr="001A700E">
        <w:rPr>
          <w:bCs/>
          <w:iCs/>
          <w:szCs w:val="22"/>
        </w:rPr>
        <w:t xml:space="preserve"> </w:t>
      </w:r>
      <w:proofErr w:type="spellStart"/>
      <w:r w:rsidRPr="001A700E">
        <w:rPr>
          <w:bCs/>
          <w:iCs/>
          <w:szCs w:val="22"/>
        </w:rPr>
        <w:t>porfobilinogena</w:t>
      </w:r>
      <w:proofErr w:type="spellEnd"/>
      <w:r w:rsidRPr="001A700E">
        <w:rPr>
          <w:bCs/>
          <w:iCs/>
          <w:szCs w:val="22"/>
        </w:rPr>
        <w:t xml:space="preserve"> (PBG) u eritrocitima).</w:t>
      </w:r>
    </w:p>
    <w:p w14:paraId="5823BDA6" w14:textId="77777777" w:rsidR="004B68FD" w:rsidRDefault="004B68FD" w:rsidP="004B68FD">
      <w:pPr>
        <w:pStyle w:val="BodyText"/>
        <w:tabs>
          <w:tab w:val="clear" w:pos="567"/>
        </w:tabs>
        <w:spacing w:line="240" w:lineRule="auto"/>
        <w:rPr>
          <w:szCs w:val="22"/>
        </w:rPr>
      </w:pPr>
    </w:p>
    <w:p w14:paraId="6E2F8126" w14:textId="77777777" w:rsidR="004B68FD" w:rsidRPr="0086182E" w:rsidRDefault="004B68FD" w:rsidP="00E46841">
      <w:pPr>
        <w:pStyle w:val="BodyText"/>
        <w:keepNext/>
        <w:tabs>
          <w:tab w:val="clear" w:pos="567"/>
        </w:tabs>
        <w:spacing w:line="240" w:lineRule="auto"/>
        <w:rPr>
          <w:szCs w:val="22"/>
          <w:u w:val="single"/>
        </w:rPr>
      </w:pPr>
      <w:proofErr w:type="spellStart"/>
      <w:r w:rsidRPr="0086182E">
        <w:rPr>
          <w:szCs w:val="22"/>
          <w:u w:val="single"/>
        </w:rPr>
        <w:t>Alkaptonurija</w:t>
      </w:r>
      <w:proofErr w:type="spellEnd"/>
      <w:r w:rsidRPr="0086182E">
        <w:rPr>
          <w:szCs w:val="22"/>
          <w:u w:val="single"/>
        </w:rPr>
        <w:t>:</w:t>
      </w:r>
    </w:p>
    <w:p w14:paraId="2F7A9048" w14:textId="77777777" w:rsidR="004B68FD" w:rsidRPr="001A700E" w:rsidRDefault="004B68FD" w:rsidP="007628C0">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w:t>
      </w:r>
      <w:r w:rsidR="007628C0">
        <w:rPr>
          <w:szCs w:val="22"/>
        </w:rPr>
        <w:t>treba</w:t>
      </w:r>
      <w:r w:rsidRPr="001A700E">
        <w:rPr>
          <w:szCs w:val="22"/>
        </w:rPr>
        <w:t xml:space="preserve"> započeti i nadzirati liječnik iskusan u liječenju bolesnika s </w:t>
      </w:r>
      <w:proofErr w:type="spellStart"/>
      <w:r>
        <w:rPr>
          <w:szCs w:val="22"/>
        </w:rPr>
        <w:t>alkaptonurijom</w:t>
      </w:r>
      <w:proofErr w:type="spellEnd"/>
      <w:r w:rsidRPr="001A700E">
        <w:rPr>
          <w:szCs w:val="22"/>
        </w:rPr>
        <w:t>.</w:t>
      </w:r>
    </w:p>
    <w:p w14:paraId="0BFDEF34" w14:textId="77777777" w:rsidR="004B68FD" w:rsidRPr="00700F20" w:rsidRDefault="004B68FD" w:rsidP="004B68FD">
      <w:pPr>
        <w:tabs>
          <w:tab w:val="clear" w:pos="567"/>
        </w:tabs>
        <w:spacing w:line="240" w:lineRule="auto"/>
        <w:rPr>
          <w:szCs w:val="22"/>
        </w:rPr>
      </w:pPr>
    </w:p>
    <w:p w14:paraId="27CE5796" w14:textId="77777777" w:rsidR="004B68FD" w:rsidRDefault="004B68FD" w:rsidP="004B68FD">
      <w:pPr>
        <w:pStyle w:val="BodyText"/>
        <w:tabs>
          <w:tab w:val="clear" w:pos="567"/>
        </w:tabs>
        <w:spacing w:line="240" w:lineRule="auto"/>
        <w:rPr>
          <w:szCs w:val="22"/>
        </w:rPr>
      </w:pPr>
      <w:r>
        <w:rPr>
          <w:szCs w:val="22"/>
        </w:rPr>
        <w:t xml:space="preserve">Preporučena doza u odrasle populacije s </w:t>
      </w:r>
      <w:proofErr w:type="spellStart"/>
      <w:r>
        <w:rPr>
          <w:szCs w:val="22"/>
        </w:rPr>
        <w:t>alkaptonurijom</w:t>
      </w:r>
      <w:proofErr w:type="spellEnd"/>
      <w:r>
        <w:rPr>
          <w:szCs w:val="22"/>
        </w:rPr>
        <w:t xml:space="preserve"> je 10 mg jednom dnevno.</w:t>
      </w:r>
    </w:p>
    <w:p w14:paraId="3202EA16" w14:textId="77777777" w:rsidR="00F627C5" w:rsidRPr="001A700E" w:rsidRDefault="00F627C5" w:rsidP="001A700E">
      <w:pPr>
        <w:pStyle w:val="BodyText"/>
        <w:tabs>
          <w:tab w:val="clear" w:pos="567"/>
        </w:tabs>
        <w:spacing w:line="240" w:lineRule="auto"/>
        <w:rPr>
          <w:szCs w:val="22"/>
        </w:rPr>
      </w:pPr>
    </w:p>
    <w:p w14:paraId="34DB2A9B" w14:textId="77777777" w:rsidR="00F627C5" w:rsidRPr="001A700E" w:rsidRDefault="00F627C5" w:rsidP="001A700E">
      <w:pPr>
        <w:keepNext/>
        <w:tabs>
          <w:tab w:val="clear" w:pos="567"/>
        </w:tabs>
        <w:spacing w:line="240" w:lineRule="auto"/>
        <w:rPr>
          <w:i/>
          <w:szCs w:val="22"/>
        </w:rPr>
      </w:pPr>
      <w:r w:rsidRPr="001A700E">
        <w:rPr>
          <w:i/>
          <w:szCs w:val="22"/>
        </w:rPr>
        <w:t>Posebne populacije</w:t>
      </w:r>
    </w:p>
    <w:p w14:paraId="56FE4344" w14:textId="77777777" w:rsidR="00F627C5" w:rsidRPr="001A700E" w:rsidRDefault="00F627C5" w:rsidP="001A700E">
      <w:pPr>
        <w:pStyle w:val="BodyText"/>
        <w:tabs>
          <w:tab w:val="clear" w:pos="567"/>
        </w:tabs>
        <w:spacing w:line="240" w:lineRule="auto"/>
        <w:rPr>
          <w:bCs/>
          <w:iCs/>
          <w:szCs w:val="22"/>
        </w:rPr>
      </w:pPr>
      <w:r w:rsidRPr="001A700E">
        <w:rPr>
          <w:bCs/>
          <w:iCs/>
          <w:szCs w:val="22"/>
        </w:rPr>
        <w:t>Nema specifičnih preporuka za dozu u starijih ili bolesnika s oštećenjem bubrega ili jetre.</w:t>
      </w:r>
    </w:p>
    <w:p w14:paraId="73676210" w14:textId="77777777" w:rsidR="00F627C5" w:rsidRPr="001A700E" w:rsidRDefault="00F627C5" w:rsidP="001A700E">
      <w:pPr>
        <w:pStyle w:val="BodyText"/>
        <w:tabs>
          <w:tab w:val="clear" w:pos="567"/>
        </w:tabs>
        <w:spacing w:line="240" w:lineRule="auto"/>
        <w:rPr>
          <w:bCs/>
          <w:iCs/>
          <w:szCs w:val="22"/>
        </w:rPr>
      </w:pPr>
    </w:p>
    <w:p w14:paraId="602A0243" w14:textId="77777777" w:rsidR="00F627C5" w:rsidRPr="001A700E" w:rsidRDefault="00F627C5" w:rsidP="001A700E">
      <w:pPr>
        <w:pStyle w:val="BodyText"/>
        <w:keepNext/>
        <w:tabs>
          <w:tab w:val="clear" w:pos="567"/>
        </w:tabs>
        <w:spacing w:line="240" w:lineRule="auto"/>
        <w:rPr>
          <w:bCs/>
          <w:i/>
          <w:iCs/>
          <w:szCs w:val="22"/>
        </w:rPr>
      </w:pPr>
      <w:r w:rsidRPr="001A700E">
        <w:rPr>
          <w:bCs/>
          <w:i/>
          <w:iCs/>
          <w:szCs w:val="22"/>
        </w:rPr>
        <w:t>Pedijatrijska populacija</w:t>
      </w:r>
    </w:p>
    <w:p w14:paraId="46A5A752" w14:textId="77777777" w:rsidR="00F627C5" w:rsidRPr="001A700E" w:rsidRDefault="004B68FD" w:rsidP="001A700E">
      <w:pPr>
        <w:pStyle w:val="BodyText"/>
        <w:tabs>
          <w:tab w:val="clear" w:pos="567"/>
        </w:tabs>
        <w:spacing w:line="240" w:lineRule="auto"/>
        <w:rPr>
          <w:bCs/>
          <w:iCs/>
          <w:szCs w:val="22"/>
        </w:rPr>
      </w:pPr>
      <w:r w:rsidRPr="0086182E">
        <w:rPr>
          <w:szCs w:val="22"/>
        </w:rPr>
        <w:t>HT</w:t>
      </w:r>
      <w:r w:rsidRPr="0086182E">
        <w:rPr>
          <w:szCs w:val="22"/>
        </w:rPr>
        <w:noBreakHyphen/>
        <w:t>1</w:t>
      </w:r>
      <w:r w:rsidRPr="0086182E">
        <w:rPr>
          <w:bCs/>
          <w:iCs/>
          <w:szCs w:val="22"/>
        </w:rPr>
        <w:t>:</w:t>
      </w:r>
      <w:r w:rsidRPr="00482A23">
        <w:rPr>
          <w:bCs/>
          <w:iCs/>
          <w:szCs w:val="22"/>
        </w:rPr>
        <w:t xml:space="preserve"> </w:t>
      </w:r>
      <w:r w:rsidR="00F627C5" w:rsidRPr="001A700E">
        <w:rPr>
          <w:bCs/>
          <w:iCs/>
          <w:szCs w:val="22"/>
        </w:rPr>
        <w:t>Preporučena doza u mg/kg tjelesne težine jednaka je u djece i odraslih.</w:t>
      </w:r>
    </w:p>
    <w:p w14:paraId="5C10CC9B" w14:textId="77777777" w:rsidR="00F627C5" w:rsidRPr="001A700E" w:rsidRDefault="00F627C5" w:rsidP="001A700E">
      <w:pPr>
        <w:pStyle w:val="BodyText"/>
        <w:tabs>
          <w:tab w:val="clear" w:pos="567"/>
        </w:tabs>
        <w:spacing w:line="240" w:lineRule="auto"/>
        <w:rPr>
          <w:bCs/>
          <w:iCs/>
          <w:szCs w:val="22"/>
        </w:rPr>
      </w:pPr>
      <w:r w:rsidRPr="001A700E">
        <w:rPr>
          <w:bCs/>
          <w:iCs/>
          <w:szCs w:val="22"/>
        </w:rPr>
        <w:t>Međutim, zbog ograničenih podataka za bolesnike tjelesne težine &lt;20 kg, u toj se populaciji bolesnika preporučuje razdijeliti ukupnu dnevnu dozu i primijeniti je u dva dijela.</w:t>
      </w:r>
    </w:p>
    <w:p w14:paraId="0B862BA8" w14:textId="77777777" w:rsidR="004B68FD" w:rsidRDefault="004B68FD" w:rsidP="004B68FD">
      <w:pPr>
        <w:pStyle w:val="BodyText"/>
        <w:tabs>
          <w:tab w:val="clear" w:pos="567"/>
        </w:tabs>
        <w:spacing w:line="240" w:lineRule="auto"/>
        <w:rPr>
          <w:szCs w:val="22"/>
        </w:rPr>
      </w:pPr>
    </w:p>
    <w:p w14:paraId="35457B3D" w14:textId="77777777" w:rsidR="004B68FD" w:rsidRDefault="004B68FD" w:rsidP="004B68FD">
      <w:pPr>
        <w:pStyle w:val="BodyText"/>
        <w:tabs>
          <w:tab w:val="clear" w:pos="567"/>
        </w:tabs>
        <w:spacing w:line="240" w:lineRule="auto"/>
        <w:rPr>
          <w:szCs w:val="22"/>
        </w:rPr>
      </w:pPr>
      <w:proofErr w:type="spellStart"/>
      <w:r>
        <w:rPr>
          <w:szCs w:val="22"/>
        </w:rPr>
        <w:t>Alkaptonurija</w:t>
      </w:r>
      <w:proofErr w:type="spellEnd"/>
      <w:r>
        <w:rPr>
          <w:szCs w:val="22"/>
        </w:rPr>
        <w:t xml:space="preserve">: Sigurnost i djelotvornost lijeka Orfadin u djece u dobi od 0 do 18 godina s </w:t>
      </w:r>
      <w:proofErr w:type="spellStart"/>
      <w:r>
        <w:rPr>
          <w:szCs w:val="22"/>
        </w:rPr>
        <w:t>alkaptonurijom</w:t>
      </w:r>
      <w:proofErr w:type="spellEnd"/>
      <w:r>
        <w:rPr>
          <w:szCs w:val="22"/>
        </w:rPr>
        <w:t xml:space="preserve"> nisu ustanovljene. Nema dostupnih podataka.</w:t>
      </w:r>
    </w:p>
    <w:p w14:paraId="45959745" w14:textId="77777777" w:rsidR="00F627C5" w:rsidRPr="001A700E" w:rsidRDefault="00F627C5" w:rsidP="001A700E">
      <w:pPr>
        <w:pStyle w:val="BodyText"/>
        <w:tabs>
          <w:tab w:val="clear" w:pos="567"/>
        </w:tabs>
        <w:spacing w:line="240" w:lineRule="auto"/>
        <w:rPr>
          <w:szCs w:val="22"/>
        </w:rPr>
      </w:pPr>
    </w:p>
    <w:p w14:paraId="16D9102E" w14:textId="77777777" w:rsidR="00791599" w:rsidRPr="001A700E" w:rsidRDefault="00791599" w:rsidP="001A700E">
      <w:pPr>
        <w:keepNext/>
        <w:tabs>
          <w:tab w:val="clear" w:pos="567"/>
        </w:tabs>
        <w:spacing w:line="240" w:lineRule="auto"/>
        <w:rPr>
          <w:szCs w:val="22"/>
          <w:u w:val="single"/>
        </w:rPr>
      </w:pPr>
      <w:r w:rsidRPr="001A700E">
        <w:rPr>
          <w:szCs w:val="22"/>
          <w:u w:val="single"/>
        </w:rPr>
        <w:t>Način primjene</w:t>
      </w:r>
    </w:p>
    <w:p w14:paraId="204E6D95" w14:textId="1B868F31" w:rsidR="00D94C73" w:rsidRPr="001A700E" w:rsidRDefault="00D94C73" w:rsidP="001A700E">
      <w:pPr>
        <w:tabs>
          <w:tab w:val="clear" w:pos="567"/>
        </w:tabs>
        <w:spacing w:line="240" w:lineRule="auto"/>
        <w:rPr>
          <w:szCs w:val="22"/>
        </w:rPr>
      </w:pPr>
      <w:r w:rsidRPr="001A700E">
        <w:rPr>
          <w:szCs w:val="22"/>
        </w:rPr>
        <w:t>Suspenzija se daje bolesniku u usta pomoću štrcaljke za usta</w:t>
      </w:r>
      <w:r w:rsidR="005953D2" w:rsidRPr="001A700E">
        <w:rPr>
          <w:szCs w:val="22"/>
        </w:rPr>
        <w:t>, bez razrjeđivanja</w:t>
      </w:r>
      <w:r w:rsidRPr="001A700E">
        <w:rPr>
          <w:szCs w:val="22"/>
        </w:rPr>
        <w:t xml:space="preserve">. U </w:t>
      </w:r>
      <w:r w:rsidR="005953D2" w:rsidRPr="001A700E">
        <w:rPr>
          <w:szCs w:val="22"/>
        </w:rPr>
        <w:t>pakiranju</w:t>
      </w:r>
      <w:r w:rsidRPr="001A700E">
        <w:rPr>
          <w:szCs w:val="22"/>
        </w:rPr>
        <w:t xml:space="preserve"> su priložene štrcaljke za usta od 1</w:t>
      </w:r>
      <w:ins w:id="6" w:author="IB update" w:date="2025-03-31T09:49:00Z">
        <w:r w:rsidR="007C439F">
          <w:rPr>
            <w:szCs w:val="22"/>
          </w:rPr>
          <w:t>,5</w:t>
        </w:r>
      </w:ins>
      <w:r w:rsidRPr="001A700E">
        <w:rPr>
          <w:szCs w:val="22"/>
        </w:rPr>
        <w:t xml:space="preserve"> ml, 3 ml i </w:t>
      </w:r>
      <w:ins w:id="7" w:author="IB update" w:date="2025-03-31T09:49:00Z">
        <w:r w:rsidR="007C439F">
          <w:rPr>
            <w:szCs w:val="22"/>
          </w:rPr>
          <w:t>6</w:t>
        </w:r>
      </w:ins>
      <w:del w:id="8" w:author="IB update" w:date="2025-03-31T09:49:00Z">
        <w:r w:rsidRPr="001A700E" w:rsidDel="007C439F">
          <w:rPr>
            <w:szCs w:val="22"/>
          </w:rPr>
          <w:delText>5</w:delText>
        </w:r>
      </w:del>
      <w:r w:rsidRPr="001A700E">
        <w:rPr>
          <w:szCs w:val="22"/>
        </w:rPr>
        <w:t> ml za mjerenje doze u ml u skladu s propisanim doziranjem. Štrcaljke za usta obilježene su svakih 0,0</w:t>
      </w:r>
      <w:ins w:id="9" w:author="IB update" w:date="2025-03-31T09:49:00Z">
        <w:r w:rsidR="007C439F">
          <w:rPr>
            <w:szCs w:val="22"/>
          </w:rPr>
          <w:t>5</w:t>
        </w:r>
      </w:ins>
      <w:del w:id="10" w:author="IB update" w:date="2025-03-31T09:49:00Z">
        <w:r w:rsidRPr="001A700E" w:rsidDel="007C439F">
          <w:rPr>
            <w:szCs w:val="22"/>
          </w:rPr>
          <w:delText>1</w:delText>
        </w:r>
      </w:del>
      <w:r w:rsidRPr="001A700E">
        <w:rPr>
          <w:szCs w:val="22"/>
        </w:rPr>
        <w:t xml:space="preserve"> ml, 0,1 ml </w:t>
      </w:r>
      <w:r w:rsidR="00900C24" w:rsidRPr="001A700E">
        <w:rPr>
          <w:szCs w:val="22"/>
        </w:rPr>
        <w:t>odnosno</w:t>
      </w:r>
      <w:r w:rsidRPr="001A700E">
        <w:rPr>
          <w:szCs w:val="22"/>
        </w:rPr>
        <w:t xml:space="preserve"> 0,2</w:t>
      </w:r>
      <w:ins w:id="11" w:author="IB update" w:date="2025-03-31T09:49:00Z">
        <w:r w:rsidR="007C439F">
          <w:rPr>
            <w:szCs w:val="22"/>
          </w:rPr>
          <w:t>5</w:t>
        </w:r>
      </w:ins>
      <w:r w:rsidRPr="001A700E">
        <w:rPr>
          <w:szCs w:val="22"/>
        </w:rPr>
        <w:t xml:space="preserve"> ml. </w:t>
      </w:r>
      <w:r w:rsidR="00630E65" w:rsidRPr="001A700E">
        <w:rPr>
          <w:szCs w:val="22"/>
        </w:rPr>
        <w:t>Sljedeća tablica pokazuje konverziju doza (mg/ml) za tri veličine štrcaljki za usta.</w:t>
      </w:r>
    </w:p>
    <w:p w14:paraId="7BCEC1CB" w14:textId="77777777" w:rsidR="00315D7B" w:rsidRPr="001A700E" w:rsidRDefault="00315D7B" w:rsidP="001A700E">
      <w:pPr>
        <w:tabs>
          <w:tab w:val="clear" w:pos="567"/>
        </w:tabs>
        <w:spacing w:line="240" w:lineRule="auto"/>
        <w:rPr>
          <w:szCs w:val="22"/>
        </w:rPr>
      </w:pPr>
    </w:p>
    <w:p w14:paraId="45ED92B0" w14:textId="77777777" w:rsidR="00315D7B" w:rsidRPr="001A700E" w:rsidRDefault="00315D7B" w:rsidP="001A700E">
      <w:pPr>
        <w:keepNext/>
        <w:tabs>
          <w:tab w:val="clear" w:pos="567"/>
        </w:tabs>
        <w:spacing w:line="240" w:lineRule="auto"/>
        <w:rPr>
          <w:szCs w:val="22"/>
        </w:rPr>
      </w:pPr>
      <w:r w:rsidRPr="001A700E">
        <w:rPr>
          <w:szCs w:val="22"/>
        </w:rPr>
        <w:lastRenderedPageBreak/>
        <w:t>Tablice za konverziju doza za tri veličine štrcaljki</w:t>
      </w:r>
      <w:r w:rsidR="00FB2E40" w:rsidRPr="001A700E">
        <w:rPr>
          <w:szCs w:val="22"/>
        </w:rPr>
        <w:t xml:space="preserve"> za usta</w:t>
      </w:r>
      <w:r w:rsidRPr="001A700E">
        <w:rPr>
          <w:szCs w:val="22"/>
        </w:rPr>
        <w:t>:</w:t>
      </w:r>
    </w:p>
    <w:p w14:paraId="46215336" w14:textId="77777777" w:rsidR="00315D7B" w:rsidRPr="001A700E" w:rsidRDefault="00315D7B" w:rsidP="001A700E">
      <w:pPr>
        <w:keepNext/>
        <w:tabs>
          <w:tab w:val="clear" w:pos="567"/>
        </w:tabs>
        <w:spacing w:line="240" w:lineRule="auto"/>
        <w:rPr>
          <w:szCs w:val="22"/>
        </w:rPr>
      </w:pPr>
    </w:p>
    <w:tbl>
      <w:tblPr>
        <w:tblW w:w="9258" w:type="dxa"/>
        <w:tblLayout w:type="fixed"/>
        <w:tblLook w:val="04A0" w:firstRow="1" w:lastRow="0" w:firstColumn="1" w:lastColumn="0" w:noHBand="0" w:noVBand="1"/>
      </w:tblPr>
      <w:tblGrid>
        <w:gridCol w:w="3217"/>
        <w:gridCol w:w="2968"/>
        <w:gridCol w:w="3073"/>
      </w:tblGrid>
      <w:tr w:rsidR="00315D7B" w:rsidRPr="001A700E" w14:paraId="78F524DF" w14:textId="77777777" w:rsidTr="00B138BC">
        <w:trPr>
          <w:trHeight w:val="5820"/>
        </w:trPr>
        <w:tc>
          <w:tcPr>
            <w:tcW w:w="3217" w:type="dxa"/>
          </w:tcPr>
          <w:tbl>
            <w:tblPr>
              <w:tblpPr w:leftFromText="180" w:rightFromText="180" w:vertAnchor="page" w:horzAnchor="margin" w:tblpX="-147" w:tblpY="1"/>
              <w:tblOverlap w:val="never"/>
              <w:tblW w:w="3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844"/>
              <w:gridCol w:w="887"/>
            </w:tblGrid>
            <w:tr w:rsidR="008E345E" w:rsidRPr="001A700E" w14:paraId="0A349043" w14:textId="77777777" w:rsidTr="00B138BC">
              <w:trPr>
                <w:trHeight w:val="297"/>
              </w:trPr>
              <w:tc>
                <w:tcPr>
                  <w:tcW w:w="1374" w:type="dxa"/>
                  <w:vMerge w:val="restart"/>
                  <w:tcBorders>
                    <w:top w:val="single" w:sz="4" w:space="0" w:color="auto"/>
                    <w:left w:val="single" w:sz="4" w:space="0" w:color="auto"/>
                    <w:bottom w:val="single" w:sz="4" w:space="0" w:color="auto"/>
                    <w:right w:val="single" w:sz="4" w:space="0" w:color="auto"/>
                  </w:tcBorders>
                </w:tcPr>
                <w:p w14:paraId="07822054" w14:textId="4A533CF2" w:rsidR="008E345E" w:rsidRPr="001A700E" w:rsidRDefault="00FE13E7" w:rsidP="00E46841">
                  <w:pPr>
                    <w:keepNext/>
                    <w:tabs>
                      <w:tab w:val="clear" w:pos="567"/>
                    </w:tabs>
                    <w:spacing w:line="240" w:lineRule="auto"/>
                    <w:jc w:val="center"/>
                    <w:rPr>
                      <w:b/>
                      <w:bCs/>
                      <w:szCs w:val="22"/>
                    </w:rPr>
                  </w:pPr>
                  <w:r w:rsidRPr="001A700E">
                    <w:rPr>
                      <w:b/>
                      <w:szCs w:val="22"/>
                    </w:rPr>
                    <w:t>Š</w:t>
                  </w:r>
                  <w:r w:rsidR="008E345E" w:rsidRPr="001A700E">
                    <w:rPr>
                      <w:b/>
                      <w:szCs w:val="22"/>
                    </w:rPr>
                    <w:t>trcaljka</w:t>
                  </w:r>
                  <w:r w:rsidRPr="001A700E">
                    <w:rPr>
                      <w:b/>
                      <w:szCs w:val="22"/>
                    </w:rPr>
                    <w:t xml:space="preserve"> za usta</w:t>
                  </w:r>
                  <w:r w:rsidR="008E345E" w:rsidRPr="001A700E">
                    <w:rPr>
                      <w:b/>
                      <w:szCs w:val="22"/>
                    </w:rPr>
                    <w:t xml:space="preserve"> od 1</w:t>
                  </w:r>
                  <w:ins w:id="12" w:author="IB update" w:date="2025-03-24T08:43:00Z">
                    <w:r w:rsidR="00335A04">
                      <w:rPr>
                        <w:b/>
                        <w:szCs w:val="22"/>
                      </w:rPr>
                      <w:t>,5</w:t>
                    </w:r>
                  </w:ins>
                  <w:r w:rsidR="008E345E" w:rsidRPr="001A700E">
                    <w:rPr>
                      <w:b/>
                      <w:szCs w:val="22"/>
                    </w:rPr>
                    <w:t xml:space="preserve"> ml (graduirana </w:t>
                  </w:r>
                  <w:r w:rsidR="006A7354" w:rsidRPr="001A700E">
                    <w:rPr>
                      <w:b/>
                      <w:szCs w:val="22"/>
                    </w:rPr>
                    <w:t>po</w:t>
                  </w:r>
                  <w:r w:rsidR="008E345E" w:rsidRPr="001A700E">
                    <w:rPr>
                      <w:b/>
                      <w:szCs w:val="22"/>
                    </w:rPr>
                    <w:t xml:space="preserve"> 0,0</w:t>
                  </w:r>
                  <w:ins w:id="13" w:author="IB update" w:date="2025-03-24T08:43:00Z">
                    <w:r w:rsidR="00335A04">
                      <w:rPr>
                        <w:b/>
                        <w:szCs w:val="22"/>
                      </w:rPr>
                      <w:t>5</w:t>
                    </w:r>
                  </w:ins>
                  <w:del w:id="14" w:author="IB update" w:date="2025-03-24T08:43:00Z">
                    <w:r w:rsidR="008E345E" w:rsidRPr="001A700E" w:rsidDel="00335A04">
                      <w:rPr>
                        <w:b/>
                        <w:szCs w:val="22"/>
                      </w:rPr>
                      <w:delText>1</w:delText>
                    </w:r>
                  </w:del>
                  <w:r w:rsidR="008E345E" w:rsidRPr="001A700E">
                    <w:rPr>
                      <w:b/>
                      <w:szCs w:val="22"/>
                    </w:rPr>
                    <w:t> ml)</w:t>
                  </w:r>
                </w:p>
              </w:tc>
              <w:tc>
                <w:tcPr>
                  <w:tcW w:w="1731" w:type="dxa"/>
                  <w:gridSpan w:val="2"/>
                  <w:tcBorders>
                    <w:top w:val="single" w:sz="4" w:space="0" w:color="auto"/>
                    <w:left w:val="single" w:sz="4" w:space="0" w:color="auto"/>
                    <w:bottom w:val="single" w:sz="4" w:space="0" w:color="auto"/>
                    <w:right w:val="single" w:sz="4" w:space="0" w:color="auto"/>
                  </w:tcBorders>
                  <w:noWrap/>
                </w:tcPr>
                <w:p w14:paraId="261EE499" w14:textId="77777777" w:rsidR="008E345E" w:rsidRPr="001A700E" w:rsidRDefault="008E345E" w:rsidP="00E46841">
                  <w:pPr>
                    <w:keepNext/>
                    <w:tabs>
                      <w:tab w:val="clear" w:pos="567"/>
                    </w:tabs>
                    <w:spacing w:line="240" w:lineRule="auto"/>
                    <w:jc w:val="center"/>
                    <w:rPr>
                      <w:b/>
                      <w:bCs/>
                      <w:szCs w:val="22"/>
                    </w:rPr>
                  </w:pPr>
                  <w:r w:rsidRPr="001A700E">
                    <w:rPr>
                      <w:b/>
                      <w:bCs/>
                      <w:szCs w:val="22"/>
                    </w:rPr>
                    <w:t xml:space="preserve">Doza </w:t>
                  </w:r>
                  <w:proofErr w:type="spellStart"/>
                  <w:r w:rsidRPr="001A700E">
                    <w:rPr>
                      <w:b/>
                      <w:bCs/>
                      <w:szCs w:val="22"/>
                    </w:rPr>
                    <w:t>Orfadina</w:t>
                  </w:r>
                  <w:proofErr w:type="spellEnd"/>
                </w:p>
              </w:tc>
            </w:tr>
            <w:tr w:rsidR="008E345E" w:rsidRPr="001A700E" w14:paraId="07B24BE5" w14:textId="77777777" w:rsidTr="00B138BC">
              <w:trPr>
                <w:trHeight w:val="309"/>
              </w:trPr>
              <w:tc>
                <w:tcPr>
                  <w:tcW w:w="1374" w:type="dxa"/>
                  <w:vMerge/>
                  <w:tcBorders>
                    <w:top w:val="single" w:sz="4" w:space="0" w:color="auto"/>
                    <w:left w:val="single" w:sz="4" w:space="0" w:color="auto"/>
                    <w:bottom w:val="single" w:sz="4" w:space="0" w:color="auto"/>
                    <w:right w:val="single" w:sz="4" w:space="0" w:color="auto"/>
                  </w:tcBorders>
                </w:tcPr>
                <w:p w14:paraId="1D8F032E" w14:textId="77777777" w:rsidR="008E345E" w:rsidRPr="001A700E" w:rsidRDefault="008E345E" w:rsidP="00E46841">
                  <w:pPr>
                    <w:keepNext/>
                    <w:tabs>
                      <w:tab w:val="clear" w:pos="567"/>
                    </w:tabs>
                    <w:spacing w:line="240" w:lineRule="auto"/>
                    <w:jc w:val="center"/>
                    <w:rPr>
                      <w:b/>
                      <w:bCs/>
                      <w:szCs w:val="22"/>
                    </w:rPr>
                  </w:pPr>
                </w:p>
              </w:tc>
              <w:tc>
                <w:tcPr>
                  <w:tcW w:w="844" w:type="dxa"/>
                  <w:tcBorders>
                    <w:top w:val="single" w:sz="4" w:space="0" w:color="auto"/>
                    <w:left w:val="single" w:sz="4" w:space="0" w:color="auto"/>
                    <w:bottom w:val="single" w:sz="4" w:space="0" w:color="auto"/>
                    <w:right w:val="single" w:sz="4" w:space="0" w:color="auto"/>
                  </w:tcBorders>
                  <w:noWrap/>
                </w:tcPr>
                <w:p w14:paraId="1279AEF7" w14:textId="77777777" w:rsidR="008E345E" w:rsidRPr="001A700E" w:rsidRDefault="008E345E" w:rsidP="00E46841">
                  <w:pPr>
                    <w:keepNext/>
                    <w:tabs>
                      <w:tab w:val="clear" w:pos="567"/>
                    </w:tabs>
                    <w:spacing w:line="240" w:lineRule="auto"/>
                    <w:jc w:val="center"/>
                    <w:rPr>
                      <w:b/>
                      <w:bCs/>
                      <w:szCs w:val="22"/>
                    </w:rPr>
                  </w:pPr>
                  <w:r w:rsidRPr="001A700E">
                    <w:rPr>
                      <w:b/>
                      <w:bCs/>
                      <w:szCs w:val="22"/>
                    </w:rPr>
                    <w:t>mg</w:t>
                  </w:r>
                </w:p>
              </w:tc>
              <w:tc>
                <w:tcPr>
                  <w:tcW w:w="887" w:type="dxa"/>
                  <w:tcBorders>
                    <w:top w:val="single" w:sz="4" w:space="0" w:color="auto"/>
                    <w:left w:val="single" w:sz="4" w:space="0" w:color="auto"/>
                    <w:bottom w:val="single" w:sz="4" w:space="0" w:color="auto"/>
                    <w:right w:val="single" w:sz="4" w:space="0" w:color="auto"/>
                  </w:tcBorders>
                </w:tcPr>
                <w:p w14:paraId="6139F67F" w14:textId="77777777" w:rsidR="008E345E" w:rsidRPr="001A700E" w:rsidRDefault="008E345E" w:rsidP="00E46841">
                  <w:pPr>
                    <w:keepNext/>
                    <w:tabs>
                      <w:tab w:val="clear" w:pos="567"/>
                    </w:tabs>
                    <w:spacing w:line="240" w:lineRule="auto"/>
                    <w:jc w:val="center"/>
                    <w:rPr>
                      <w:b/>
                      <w:bCs/>
                      <w:szCs w:val="22"/>
                    </w:rPr>
                  </w:pPr>
                  <w:r w:rsidRPr="001A700E">
                    <w:rPr>
                      <w:b/>
                      <w:bCs/>
                      <w:szCs w:val="22"/>
                    </w:rPr>
                    <w:t>ml</w:t>
                  </w:r>
                </w:p>
              </w:tc>
            </w:tr>
            <w:tr w:rsidR="008E345E" w:rsidRPr="001A700E" w14:paraId="2ABDE379"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5E1636EE"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15461EC8" w14:textId="77777777" w:rsidR="008E345E" w:rsidRPr="001A700E" w:rsidRDefault="008E345E" w:rsidP="00E46841">
                  <w:pPr>
                    <w:keepNext/>
                    <w:tabs>
                      <w:tab w:val="clear" w:pos="567"/>
                    </w:tabs>
                    <w:spacing w:line="240" w:lineRule="auto"/>
                    <w:jc w:val="center"/>
                    <w:rPr>
                      <w:szCs w:val="22"/>
                    </w:rPr>
                  </w:pPr>
                  <w:r w:rsidRPr="001A700E">
                    <w:rPr>
                      <w:szCs w:val="22"/>
                    </w:rPr>
                    <w:t>1,00</w:t>
                  </w:r>
                </w:p>
              </w:tc>
              <w:tc>
                <w:tcPr>
                  <w:tcW w:w="887" w:type="dxa"/>
                  <w:tcBorders>
                    <w:top w:val="single" w:sz="4" w:space="0" w:color="auto"/>
                    <w:left w:val="single" w:sz="4" w:space="0" w:color="auto"/>
                    <w:bottom w:val="single" w:sz="4" w:space="0" w:color="auto"/>
                    <w:right w:val="single" w:sz="4" w:space="0" w:color="auto"/>
                  </w:tcBorders>
                  <w:noWrap/>
                </w:tcPr>
                <w:p w14:paraId="3E179BB9" w14:textId="77777777" w:rsidR="008E345E" w:rsidRPr="001A700E" w:rsidRDefault="008E345E" w:rsidP="00E46841">
                  <w:pPr>
                    <w:keepNext/>
                    <w:tabs>
                      <w:tab w:val="clear" w:pos="567"/>
                    </w:tabs>
                    <w:spacing w:line="240" w:lineRule="auto"/>
                    <w:jc w:val="center"/>
                    <w:rPr>
                      <w:szCs w:val="22"/>
                    </w:rPr>
                  </w:pPr>
                  <w:r w:rsidRPr="001A700E">
                    <w:rPr>
                      <w:szCs w:val="22"/>
                    </w:rPr>
                    <w:t>0,25</w:t>
                  </w:r>
                </w:p>
              </w:tc>
            </w:tr>
            <w:tr w:rsidR="008E345E" w:rsidRPr="001A700E" w14:paraId="50BCAA81"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51CC5593"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26FBC038" w14:textId="27A51FF6" w:rsidR="008E345E" w:rsidRPr="001A700E" w:rsidRDefault="008E345E" w:rsidP="00E46841">
                  <w:pPr>
                    <w:keepNext/>
                    <w:tabs>
                      <w:tab w:val="clear" w:pos="567"/>
                    </w:tabs>
                    <w:spacing w:line="240" w:lineRule="auto"/>
                    <w:jc w:val="center"/>
                    <w:rPr>
                      <w:szCs w:val="22"/>
                    </w:rPr>
                  </w:pPr>
                  <w:r w:rsidRPr="001A700E">
                    <w:rPr>
                      <w:szCs w:val="22"/>
                    </w:rPr>
                    <w:t>1,2</w:t>
                  </w:r>
                  <w:del w:id="15" w:author="IB update" w:date="2025-03-24T08:44:00Z">
                    <w:r w:rsidRPr="001A700E" w:rsidDel="00335A04">
                      <w:rPr>
                        <w:szCs w:val="22"/>
                      </w:rPr>
                      <w:delText>5</w:delText>
                    </w:r>
                  </w:del>
                  <w:ins w:id="16" w:author="IB update" w:date="2025-03-24T08:44:00Z">
                    <w:r w:rsidR="00335A04">
                      <w:rPr>
                        <w:szCs w:val="22"/>
                      </w:rPr>
                      <w:t>0</w:t>
                    </w:r>
                  </w:ins>
                </w:p>
              </w:tc>
              <w:tc>
                <w:tcPr>
                  <w:tcW w:w="887" w:type="dxa"/>
                  <w:tcBorders>
                    <w:top w:val="single" w:sz="4" w:space="0" w:color="auto"/>
                    <w:left w:val="single" w:sz="4" w:space="0" w:color="auto"/>
                    <w:bottom w:val="single" w:sz="4" w:space="0" w:color="auto"/>
                    <w:right w:val="single" w:sz="4" w:space="0" w:color="auto"/>
                  </w:tcBorders>
                  <w:noWrap/>
                </w:tcPr>
                <w:p w14:paraId="2309F9B0" w14:textId="5A53AE61" w:rsidR="008E345E" w:rsidRPr="001A700E" w:rsidRDefault="008E345E" w:rsidP="00E46841">
                  <w:pPr>
                    <w:keepNext/>
                    <w:tabs>
                      <w:tab w:val="clear" w:pos="567"/>
                    </w:tabs>
                    <w:spacing w:line="240" w:lineRule="auto"/>
                    <w:jc w:val="center"/>
                    <w:rPr>
                      <w:szCs w:val="22"/>
                    </w:rPr>
                  </w:pPr>
                  <w:r w:rsidRPr="001A700E">
                    <w:rPr>
                      <w:szCs w:val="22"/>
                    </w:rPr>
                    <w:t>0,3</w:t>
                  </w:r>
                  <w:ins w:id="17" w:author="IB update" w:date="2025-03-24T08:46:00Z">
                    <w:r w:rsidR="00335A04">
                      <w:rPr>
                        <w:szCs w:val="22"/>
                      </w:rPr>
                      <w:t>0</w:t>
                    </w:r>
                  </w:ins>
                  <w:del w:id="18" w:author="IB update" w:date="2025-03-24T08:46:00Z">
                    <w:r w:rsidRPr="001A700E" w:rsidDel="00335A04">
                      <w:rPr>
                        <w:szCs w:val="22"/>
                      </w:rPr>
                      <w:delText>1</w:delText>
                    </w:r>
                  </w:del>
                </w:p>
              </w:tc>
            </w:tr>
            <w:tr w:rsidR="008E345E" w:rsidRPr="001A700E" w14:paraId="5F411C21"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70E60155"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42CE1E5A" w14:textId="23CB432A" w:rsidR="008E345E" w:rsidRPr="001A700E" w:rsidRDefault="008E345E" w:rsidP="00E46841">
                  <w:pPr>
                    <w:keepNext/>
                    <w:tabs>
                      <w:tab w:val="clear" w:pos="567"/>
                    </w:tabs>
                    <w:spacing w:line="240" w:lineRule="auto"/>
                    <w:jc w:val="center"/>
                    <w:rPr>
                      <w:szCs w:val="22"/>
                    </w:rPr>
                  </w:pPr>
                  <w:r w:rsidRPr="001A700E">
                    <w:rPr>
                      <w:szCs w:val="22"/>
                    </w:rPr>
                    <w:t>1,</w:t>
                  </w:r>
                  <w:del w:id="19" w:author="IB update" w:date="2025-03-24T08:44:00Z">
                    <w:r w:rsidRPr="001A700E" w:rsidDel="00335A04">
                      <w:rPr>
                        <w:szCs w:val="22"/>
                      </w:rPr>
                      <w:delText>5</w:delText>
                    </w:r>
                  </w:del>
                  <w:ins w:id="20" w:author="IB update" w:date="2025-03-24T08:44:00Z">
                    <w:r w:rsidR="00335A04">
                      <w:rPr>
                        <w:szCs w:val="22"/>
                      </w:rPr>
                      <w:t>4</w:t>
                    </w:r>
                  </w:ins>
                  <w:r w:rsidRPr="001A700E">
                    <w:rPr>
                      <w:szCs w:val="22"/>
                    </w:rPr>
                    <w:t>0</w:t>
                  </w:r>
                </w:p>
              </w:tc>
              <w:tc>
                <w:tcPr>
                  <w:tcW w:w="887" w:type="dxa"/>
                  <w:tcBorders>
                    <w:top w:val="single" w:sz="4" w:space="0" w:color="auto"/>
                    <w:left w:val="single" w:sz="4" w:space="0" w:color="auto"/>
                    <w:bottom w:val="single" w:sz="4" w:space="0" w:color="auto"/>
                    <w:right w:val="single" w:sz="4" w:space="0" w:color="auto"/>
                  </w:tcBorders>
                  <w:noWrap/>
                </w:tcPr>
                <w:p w14:paraId="786F41ED" w14:textId="61B370AD" w:rsidR="008E345E" w:rsidRPr="001A700E" w:rsidRDefault="008E345E" w:rsidP="00E46841">
                  <w:pPr>
                    <w:keepNext/>
                    <w:tabs>
                      <w:tab w:val="clear" w:pos="567"/>
                    </w:tabs>
                    <w:spacing w:line="240" w:lineRule="auto"/>
                    <w:jc w:val="center"/>
                    <w:rPr>
                      <w:szCs w:val="22"/>
                    </w:rPr>
                  </w:pPr>
                  <w:r w:rsidRPr="001A700E">
                    <w:rPr>
                      <w:szCs w:val="22"/>
                    </w:rPr>
                    <w:t>0,3</w:t>
                  </w:r>
                  <w:ins w:id="21" w:author="IB update" w:date="2025-03-24T08:46:00Z">
                    <w:r w:rsidR="00335A04">
                      <w:rPr>
                        <w:szCs w:val="22"/>
                      </w:rPr>
                      <w:t>5</w:t>
                    </w:r>
                  </w:ins>
                  <w:del w:id="22" w:author="IB update" w:date="2025-03-24T08:46:00Z">
                    <w:r w:rsidRPr="001A700E" w:rsidDel="00335A04">
                      <w:rPr>
                        <w:szCs w:val="22"/>
                      </w:rPr>
                      <w:delText>8</w:delText>
                    </w:r>
                  </w:del>
                </w:p>
              </w:tc>
            </w:tr>
            <w:tr w:rsidR="008E345E" w:rsidRPr="001A700E" w14:paraId="5E450D81"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5FE101B7"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560BC09E" w14:textId="48B26DDF" w:rsidR="008E345E" w:rsidRPr="001A700E" w:rsidRDefault="008E345E" w:rsidP="00E46841">
                  <w:pPr>
                    <w:keepNext/>
                    <w:tabs>
                      <w:tab w:val="clear" w:pos="567"/>
                    </w:tabs>
                    <w:spacing w:line="240" w:lineRule="auto"/>
                    <w:jc w:val="center"/>
                    <w:rPr>
                      <w:szCs w:val="22"/>
                    </w:rPr>
                  </w:pPr>
                  <w:r w:rsidRPr="001A700E">
                    <w:rPr>
                      <w:szCs w:val="22"/>
                    </w:rPr>
                    <w:t>1,</w:t>
                  </w:r>
                  <w:del w:id="23" w:author="IB update" w:date="2025-03-24T08:44:00Z">
                    <w:r w:rsidRPr="001A700E" w:rsidDel="00335A04">
                      <w:rPr>
                        <w:szCs w:val="22"/>
                      </w:rPr>
                      <w:delText>75</w:delText>
                    </w:r>
                  </w:del>
                  <w:ins w:id="24" w:author="IB update" w:date="2025-03-24T08:44:00Z">
                    <w:r w:rsidR="00335A04">
                      <w:rPr>
                        <w:szCs w:val="22"/>
                      </w:rPr>
                      <w:t>60</w:t>
                    </w:r>
                  </w:ins>
                </w:p>
              </w:tc>
              <w:tc>
                <w:tcPr>
                  <w:tcW w:w="887" w:type="dxa"/>
                  <w:tcBorders>
                    <w:top w:val="single" w:sz="4" w:space="0" w:color="auto"/>
                    <w:left w:val="single" w:sz="4" w:space="0" w:color="auto"/>
                    <w:bottom w:val="single" w:sz="4" w:space="0" w:color="auto"/>
                    <w:right w:val="single" w:sz="4" w:space="0" w:color="auto"/>
                  </w:tcBorders>
                  <w:noWrap/>
                </w:tcPr>
                <w:p w14:paraId="1BE93FE6" w14:textId="348E3EFC" w:rsidR="008E345E" w:rsidRPr="001A700E" w:rsidRDefault="008E345E" w:rsidP="00E46841">
                  <w:pPr>
                    <w:keepNext/>
                    <w:tabs>
                      <w:tab w:val="clear" w:pos="567"/>
                    </w:tabs>
                    <w:spacing w:line="240" w:lineRule="auto"/>
                    <w:jc w:val="center"/>
                    <w:rPr>
                      <w:szCs w:val="22"/>
                    </w:rPr>
                  </w:pPr>
                  <w:r w:rsidRPr="001A700E">
                    <w:rPr>
                      <w:szCs w:val="22"/>
                    </w:rPr>
                    <w:t>0,4</w:t>
                  </w:r>
                  <w:ins w:id="25" w:author="IB update" w:date="2025-03-24T08:46:00Z">
                    <w:r w:rsidR="00335A04">
                      <w:rPr>
                        <w:szCs w:val="22"/>
                      </w:rPr>
                      <w:t>0</w:t>
                    </w:r>
                  </w:ins>
                  <w:del w:id="26" w:author="IB update" w:date="2025-03-24T08:46:00Z">
                    <w:r w:rsidRPr="001A700E" w:rsidDel="00335A04">
                      <w:rPr>
                        <w:szCs w:val="22"/>
                      </w:rPr>
                      <w:delText>4</w:delText>
                    </w:r>
                  </w:del>
                </w:p>
              </w:tc>
            </w:tr>
            <w:tr w:rsidR="00335A04" w:rsidRPr="001A700E" w14:paraId="5C305F74" w14:textId="77777777" w:rsidTr="00B138BC">
              <w:trPr>
                <w:trHeight w:val="297"/>
                <w:ins w:id="27" w:author="IB update" w:date="2025-03-24T08:44:00Z"/>
              </w:trPr>
              <w:tc>
                <w:tcPr>
                  <w:tcW w:w="1374" w:type="dxa"/>
                  <w:vMerge/>
                  <w:tcBorders>
                    <w:top w:val="single" w:sz="4" w:space="0" w:color="auto"/>
                    <w:left w:val="single" w:sz="4" w:space="0" w:color="auto"/>
                    <w:bottom w:val="single" w:sz="4" w:space="0" w:color="auto"/>
                    <w:right w:val="single" w:sz="4" w:space="0" w:color="auto"/>
                  </w:tcBorders>
                </w:tcPr>
                <w:p w14:paraId="4394C43B" w14:textId="77777777" w:rsidR="00335A04" w:rsidRPr="001A700E" w:rsidRDefault="00335A04" w:rsidP="00E46841">
                  <w:pPr>
                    <w:keepNext/>
                    <w:tabs>
                      <w:tab w:val="clear" w:pos="567"/>
                    </w:tabs>
                    <w:spacing w:line="240" w:lineRule="auto"/>
                    <w:jc w:val="center"/>
                    <w:rPr>
                      <w:ins w:id="28" w:author="IB update" w:date="2025-03-24T08:44:00Z"/>
                      <w:szCs w:val="22"/>
                    </w:rPr>
                  </w:pPr>
                </w:p>
              </w:tc>
              <w:tc>
                <w:tcPr>
                  <w:tcW w:w="844" w:type="dxa"/>
                  <w:tcBorders>
                    <w:top w:val="single" w:sz="4" w:space="0" w:color="auto"/>
                    <w:left w:val="single" w:sz="4" w:space="0" w:color="auto"/>
                    <w:bottom w:val="single" w:sz="4" w:space="0" w:color="auto"/>
                    <w:right w:val="single" w:sz="4" w:space="0" w:color="auto"/>
                  </w:tcBorders>
                  <w:noWrap/>
                </w:tcPr>
                <w:p w14:paraId="3D38D9E2" w14:textId="2484FDD0" w:rsidR="00335A04" w:rsidRPr="001A700E" w:rsidRDefault="00335A04" w:rsidP="00E46841">
                  <w:pPr>
                    <w:keepNext/>
                    <w:tabs>
                      <w:tab w:val="clear" w:pos="567"/>
                    </w:tabs>
                    <w:spacing w:line="240" w:lineRule="auto"/>
                    <w:jc w:val="center"/>
                    <w:rPr>
                      <w:ins w:id="29" w:author="IB update" w:date="2025-03-24T08:44:00Z"/>
                      <w:szCs w:val="22"/>
                    </w:rPr>
                  </w:pPr>
                  <w:ins w:id="30" w:author="IB update" w:date="2025-03-24T08:44:00Z">
                    <w:r>
                      <w:rPr>
                        <w:szCs w:val="22"/>
                      </w:rPr>
                      <w:t>1,80</w:t>
                    </w:r>
                  </w:ins>
                </w:p>
              </w:tc>
              <w:tc>
                <w:tcPr>
                  <w:tcW w:w="887" w:type="dxa"/>
                  <w:tcBorders>
                    <w:top w:val="single" w:sz="4" w:space="0" w:color="auto"/>
                    <w:left w:val="single" w:sz="4" w:space="0" w:color="auto"/>
                    <w:bottom w:val="single" w:sz="4" w:space="0" w:color="auto"/>
                    <w:right w:val="single" w:sz="4" w:space="0" w:color="auto"/>
                  </w:tcBorders>
                  <w:noWrap/>
                </w:tcPr>
                <w:p w14:paraId="490B93C2" w14:textId="5B943420" w:rsidR="00335A04" w:rsidRPr="001A700E" w:rsidRDefault="00335A04" w:rsidP="00E46841">
                  <w:pPr>
                    <w:keepNext/>
                    <w:tabs>
                      <w:tab w:val="clear" w:pos="567"/>
                    </w:tabs>
                    <w:spacing w:line="240" w:lineRule="auto"/>
                    <w:jc w:val="center"/>
                    <w:rPr>
                      <w:ins w:id="31" w:author="IB update" w:date="2025-03-24T08:44:00Z"/>
                      <w:szCs w:val="22"/>
                    </w:rPr>
                  </w:pPr>
                  <w:ins w:id="32" w:author="IB update" w:date="2025-03-24T08:44:00Z">
                    <w:r>
                      <w:rPr>
                        <w:szCs w:val="22"/>
                      </w:rPr>
                      <w:t>0,45</w:t>
                    </w:r>
                  </w:ins>
                </w:p>
              </w:tc>
            </w:tr>
            <w:tr w:rsidR="008E345E" w:rsidRPr="001A700E" w14:paraId="35F417B9"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1A23FB7C"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717393EB" w14:textId="77777777" w:rsidR="008E345E" w:rsidRPr="001A700E" w:rsidRDefault="008E345E" w:rsidP="00E46841">
                  <w:pPr>
                    <w:keepNext/>
                    <w:tabs>
                      <w:tab w:val="clear" w:pos="567"/>
                    </w:tabs>
                    <w:spacing w:line="240" w:lineRule="auto"/>
                    <w:jc w:val="center"/>
                    <w:rPr>
                      <w:szCs w:val="22"/>
                    </w:rPr>
                  </w:pPr>
                  <w:r w:rsidRPr="001A700E">
                    <w:rPr>
                      <w:szCs w:val="22"/>
                    </w:rPr>
                    <w:t>2,00</w:t>
                  </w:r>
                </w:p>
              </w:tc>
              <w:tc>
                <w:tcPr>
                  <w:tcW w:w="887" w:type="dxa"/>
                  <w:tcBorders>
                    <w:top w:val="single" w:sz="4" w:space="0" w:color="auto"/>
                    <w:left w:val="single" w:sz="4" w:space="0" w:color="auto"/>
                    <w:bottom w:val="single" w:sz="4" w:space="0" w:color="auto"/>
                    <w:right w:val="single" w:sz="4" w:space="0" w:color="auto"/>
                  </w:tcBorders>
                  <w:noWrap/>
                </w:tcPr>
                <w:p w14:paraId="79FE9055" w14:textId="77777777" w:rsidR="008E345E" w:rsidRPr="001A700E" w:rsidRDefault="008E345E" w:rsidP="00E46841">
                  <w:pPr>
                    <w:keepNext/>
                    <w:tabs>
                      <w:tab w:val="clear" w:pos="567"/>
                    </w:tabs>
                    <w:spacing w:line="240" w:lineRule="auto"/>
                    <w:jc w:val="center"/>
                    <w:rPr>
                      <w:szCs w:val="22"/>
                    </w:rPr>
                  </w:pPr>
                  <w:r w:rsidRPr="001A700E">
                    <w:rPr>
                      <w:szCs w:val="22"/>
                    </w:rPr>
                    <w:t>0,50</w:t>
                  </w:r>
                </w:p>
              </w:tc>
            </w:tr>
            <w:tr w:rsidR="008E345E" w:rsidRPr="001A700E" w14:paraId="337A3672"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703EDE02"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36D7EFB5" w14:textId="7E6E5C05" w:rsidR="008E345E" w:rsidRPr="001A700E" w:rsidRDefault="008E345E" w:rsidP="00E46841">
                  <w:pPr>
                    <w:keepNext/>
                    <w:tabs>
                      <w:tab w:val="clear" w:pos="567"/>
                    </w:tabs>
                    <w:spacing w:line="240" w:lineRule="auto"/>
                    <w:jc w:val="center"/>
                    <w:rPr>
                      <w:szCs w:val="22"/>
                    </w:rPr>
                  </w:pPr>
                  <w:r w:rsidRPr="001A700E">
                    <w:rPr>
                      <w:szCs w:val="22"/>
                    </w:rPr>
                    <w:t>2,2</w:t>
                  </w:r>
                  <w:del w:id="33" w:author="IB update" w:date="2025-03-24T08:44:00Z">
                    <w:r w:rsidRPr="001A700E" w:rsidDel="00335A04">
                      <w:rPr>
                        <w:szCs w:val="22"/>
                      </w:rPr>
                      <w:delText>5</w:delText>
                    </w:r>
                  </w:del>
                  <w:ins w:id="34" w:author="IB update" w:date="2025-03-24T08:44:00Z">
                    <w:r w:rsidR="00335A04">
                      <w:rPr>
                        <w:szCs w:val="22"/>
                      </w:rPr>
                      <w:t>0</w:t>
                    </w:r>
                  </w:ins>
                </w:p>
              </w:tc>
              <w:tc>
                <w:tcPr>
                  <w:tcW w:w="887" w:type="dxa"/>
                  <w:tcBorders>
                    <w:top w:val="single" w:sz="4" w:space="0" w:color="auto"/>
                    <w:left w:val="single" w:sz="4" w:space="0" w:color="auto"/>
                    <w:bottom w:val="single" w:sz="4" w:space="0" w:color="auto"/>
                    <w:right w:val="single" w:sz="4" w:space="0" w:color="auto"/>
                  </w:tcBorders>
                  <w:noWrap/>
                </w:tcPr>
                <w:p w14:paraId="1513CBB2" w14:textId="3AB3C0CA" w:rsidR="008E345E" w:rsidRPr="001A700E" w:rsidRDefault="008E345E" w:rsidP="00E46841">
                  <w:pPr>
                    <w:keepNext/>
                    <w:tabs>
                      <w:tab w:val="clear" w:pos="567"/>
                    </w:tabs>
                    <w:spacing w:line="240" w:lineRule="auto"/>
                    <w:jc w:val="center"/>
                    <w:rPr>
                      <w:szCs w:val="22"/>
                    </w:rPr>
                  </w:pPr>
                  <w:r w:rsidRPr="001A700E">
                    <w:rPr>
                      <w:szCs w:val="22"/>
                    </w:rPr>
                    <w:t>0,5</w:t>
                  </w:r>
                  <w:ins w:id="35" w:author="IB update" w:date="2025-03-24T08:46:00Z">
                    <w:r w:rsidR="00335A04">
                      <w:rPr>
                        <w:szCs w:val="22"/>
                      </w:rPr>
                      <w:t>5</w:t>
                    </w:r>
                  </w:ins>
                  <w:del w:id="36" w:author="IB update" w:date="2025-03-24T08:46:00Z">
                    <w:r w:rsidRPr="001A700E" w:rsidDel="00335A04">
                      <w:rPr>
                        <w:szCs w:val="22"/>
                      </w:rPr>
                      <w:delText>6</w:delText>
                    </w:r>
                  </w:del>
                </w:p>
              </w:tc>
            </w:tr>
            <w:tr w:rsidR="008E345E" w:rsidRPr="001A700E" w14:paraId="2D74DAD9"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72877187"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511B3823" w14:textId="66009BEE" w:rsidR="008E345E" w:rsidRPr="001A700E" w:rsidRDefault="008E345E" w:rsidP="00E46841">
                  <w:pPr>
                    <w:keepNext/>
                    <w:tabs>
                      <w:tab w:val="clear" w:pos="567"/>
                    </w:tabs>
                    <w:spacing w:line="240" w:lineRule="auto"/>
                    <w:jc w:val="center"/>
                    <w:rPr>
                      <w:szCs w:val="22"/>
                    </w:rPr>
                  </w:pPr>
                  <w:r w:rsidRPr="001A700E">
                    <w:rPr>
                      <w:szCs w:val="22"/>
                    </w:rPr>
                    <w:t>2,</w:t>
                  </w:r>
                  <w:ins w:id="37" w:author="IB update" w:date="2025-03-24T08:44:00Z">
                    <w:r w:rsidR="00335A04">
                      <w:rPr>
                        <w:szCs w:val="22"/>
                      </w:rPr>
                      <w:t>4</w:t>
                    </w:r>
                  </w:ins>
                  <w:del w:id="38" w:author="IB update" w:date="2025-03-24T08:44:00Z">
                    <w:r w:rsidRPr="001A700E" w:rsidDel="00335A04">
                      <w:rPr>
                        <w:szCs w:val="22"/>
                      </w:rPr>
                      <w:delText>5</w:delText>
                    </w:r>
                  </w:del>
                  <w:r w:rsidRPr="001A700E">
                    <w:rPr>
                      <w:szCs w:val="22"/>
                    </w:rPr>
                    <w:t>0</w:t>
                  </w:r>
                </w:p>
              </w:tc>
              <w:tc>
                <w:tcPr>
                  <w:tcW w:w="887" w:type="dxa"/>
                  <w:tcBorders>
                    <w:top w:val="single" w:sz="4" w:space="0" w:color="auto"/>
                    <w:left w:val="single" w:sz="4" w:space="0" w:color="auto"/>
                    <w:bottom w:val="single" w:sz="4" w:space="0" w:color="auto"/>
                    <w:right w:val="single" w:sz="4" w:space="0" w:color="auto"/>
                  </w:tcBorders>
                  <w:noWrap/>
                </w:tcPr>
                <w:p w14:paraId="1C45665E" w14:textId="3EFC81E0" w:rsidR="008E345E" w:rsidRPr="001A700E" w:rsidRDefault="008E345E" w:rsidP="00E46841">
                  <w:pPr>
                    <w:keepNext/>
                    <w:tabs>
                      <w:tab w:val="clear" w:pos="567"/>
                    </w:tabs>
                    <w:spacing w:line="240" w:lineRule="auto"/>
                    <w:jc w:val="center"/>
                    <w:rPr>
                      <w:szCs w:val="22"/>
                    </w:rPr>
                  </w:pPr>
                  <w:r w:rsidRPr="001A700E">
                    <w:rPr>
                      <w:szCs w:val="22"/>
                    </w:rPr>
                    <w:t>0,6</w:t>
                  </w:r>
                  <w:ins w:id="39" w:author="IB update" w:date="2025-03-24T08:46:00Z">
                    <w:r w:rsidR="00335A04">
                      <w:rPr>
                        <w:szCs w:val="22"/>
                      </w:rPr>
                      <w:t>0</w:t>
                    </w:r>
                  </w:ins>
                  <w:del w:id="40" w:author="IB update" w:date="2025-03-24T08:46:00Z">
                    <w:r w:rsidRPr="001A700E" w:rsidDel="00335A04">
                      <w:rPr>
                        <w:szCs w:val="22"/>
                      </w:rPr>
                      <w:delText>3</w:delText>
                    </w:r>
                  </w:del>
                </w:p>
              </w:tc>
            </w:tr>
            <w:tr w:rsidR="008E345E" w:rsidRPr="001A700E" w14:paraId="207DE531"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76FC813C"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4FF6C2CC" w14:textId="05BD8BE8" w:rsidR="008E345E" w:rsidRPr="001A700E" w:rsidRDefault="008E345E" w:rsidP="00E46841">
                  <w:pPr>
                    <w:keepNext/>
                    <w:tabs>
                      <w:tab w:val="clear" w:pos="567"/>
                    </w:tabs>
                    <w:spacing w:line="240" w:lineRule="auto"/>
                    <w:jc w:val="center"/>
                    <w:rPr>
                      <w:szCs w:val="22"/>
                    </w:rPr>
                  </w:pPr>
                  <w:r w:rsidRPr="001A700E">
                    <w:rPr>
                      <w:szCs w:val="22"/>
                    </w:rPr>
                    <w:t>2,</w:t>
                  </w:r>
                  <w:ins w:id="41" w:author="IB update" w:date="2025-03-24T08:44:00Z">
                    <w:r w:rsidR="00335A04">
                      <w:rPr>
                        <w:szCs w:val="22"/>
                      </w:rPr>
                      <w:t>60</w:t>
                    </w:r>
                  </w:ins>
                  <w:del w:id="42" w:author="IB update" w:date="2025-03-24T08:44:00Z">
                    <w:r w:rsidRPr="001A700E" w:rsidDel="00335A04">
                      <w:rPr>
                        <w:szCs w:val="22"/>
                      </w:rPr>
                      <w:delText>75</w:delText>
                    </w:r>
                  </w:del>
                </w:p>
              </w:tc>
              <w:tc>
                <w:tcPr>
                  <w:tcW w:w="887" w:type="dxa"/>
                  <w:tcBorders>
                    <w:top w:val="single" w:sz="4" w:space="0" w:color="auto"/>
                    <w:left w:val="single" w:sz="4" w:space="0" w:color="auto"/>
                    <w:bottom w:val="single" w:sz="4" w:space="0" w:color="auto"/>
                    <w:right w:val="single" w:sz="4" w:space="0" w:color="auto"/>
                  </w:tcBorders>
                  <w:noWrap/>
                </w:tcPr>
                <w:p w14:paraId="489BEA72" w14:textId="1C073E11" w:rsidR="008E345E" w:rsidRPr="001A700E" w:rsidRDefault="008E345E" w:rsidP="00E46841">
                  <w:pPr>
                    <w:keepNext/>
                    <w:tabs>
                      <w:tab w:val="clear" w:pos="567"/>
                    </w:tabs>
                    <w:spacing w:line="240" w:lineRule="auto"/>
                    <w:jc w:val="center"/>
                    <w:rPr>
                      <w:szCs w:val="22"/>
                    </w:rPr>
                  </w:pPr>
                  <w:r w:rsidRPr="001A700E">
                    <w:rPr>
                      <w:szCs w:val="22"/>
                    </w:rPr>
                    <w:t>0,6</w:t>
                  </w:r>
                  <w:ins w:id="43" w:author="IB update" w:date="2025-03-24T08:46:00Z">
                    <w:r w:rsidR="00335A04">
                      <w:rPr>
                        <w:szCs w:val="22"/>
                      </w:rPr>
                      <w:t>5</w:t>
                    </w:r>
                  </w:ins>
                  <w:del w:id="44" w:author="IB update" w:date="2025-03-24T08:46:00Z">
                    <w:r w:rsidRPr="001A700E" w:rsidDel="00335A04">
                      <w:rPr>
                        <w:szCs w:val="22"/>
                      </w:rPr>
                      <w:delText>9</w:delText>
                    </w:r>
                  </w:del>
                </w:p>
              </w:tc>
            </w:tr>
            <w:tr w:rsidR="00335A04" w:rsidRPr="001A700E" w14:paraId="470AA2F9" w14:textId="77777777" w:rsidTr="00B138BC">
              <w:trPr>
                <w:trHeight w:val="297"/>
                <w:ins w:id="45" w:author="IB update" w:date="2025-03-24T08:44:00Z"/>
              </w:trPr>
              <w:tc>
                <w:tcPr>
                  <w:tcW w:w="1374" w:type="dxa"/>
                  <w:vMerge/>
                  <w:tcBorders>
                    <w:top w:val="single" w:sz="4" w:space="0" w:color="auto"/>
                    <w:left w:val="single" w:sz="4" w:space="0" w:color="auto"/>
                    <w:bottom w:val="single" w:sz="4" w:space="0" w:color="auto"/>
                    <w:right w:val="single" w:sz="4" w:space="0" w:color="auto"/>
                  </w:tcBorders>
                </w:tcPr>
                <w:p w14:paraId="691B2632" w14:textId="77777777" w:rsidR="00335A04" w:rsidRPr="001A700E" w:rsidRDefault="00335A04" w:rsidP="00E46841">
                  <w:pPr>
                    <w:keepNext/>
                    <w:tabs>
                      <w:tab w:val="clear" w:pos="567"/>
                    </w:tabs>
                    <w:spacing w:line="240" w:lineRule="auto"/>
                    <w:jc w:val="center"/>
                    <w:rPr>
                      <w:ins w:id="46" w:author="IB update" w:date="2025-03-24T08:44:00Z"/>
                      <w:szCs w:val="22"/>
                    </w:rPr>
                  </w:pPr>
                </w:p>
              </w:tc>
              <w:tc>
                <w:tcPr>
                  <w:tcW w:w="844" w:type="dxa"/>
                  <w:tcBorders>
                    <w:top w:val="single" w:sz="4" w:space="0" w:color="auto"/>
                    <w:left w:val="single" w:sz="4" w:space="0" w:color="auto"/>
                    <w:bottom w:val="single" w:sz="4" w:space="0" w:color="auto"/>
                    <w:right w:val="single" w:sz="4" w:space="0" w:color="auto"/>
                  </w:tcBorders>
                  <w:noWrap/>
                </w:tcPr>
                <w:p w14:paraId="519529E6" w14:textId="243A1842" w:rsidR="00335A04" w:rsidRPr="001A700E" w:rsidRDefault="00335A04" w:rsidP="00E46841">
                  <w:pPr>
                    <w:keepNext/>
                    <w:tabs>
                      <w:tab w:val="clear" w:pos="567"/>
                    </w:tabs>
                    <w:spacing w:line="240" w:lineRule="auto"/>
                    <w:jc w:val="center"/>
                    <w:rPr>
                      <w:ins w:id="47" w:author="IB update" w:date="2025-03-24T08:44:00Z"/>
                      <w:szCs w:val="22"/>
                    </w:rPr>
                  </w:pPr>
                  <w:ins w:id="48" w:author="IB update" w:date="2025-03-24T08:44:00Z">
                    <w:r>
                      <w:rPr>
                        <w:szCs w:val="22"/>
                      </w:rPr>
                      <w:t>2,80</w:t>
                    </w:r>
                  </w:ins>
                </w:p>
              </w:tc>
              <w:tc>
                <w:tcPr>
                  <w:tcW w:w="887" w:type="dxa"/>
                  <w:tcBorders>
                    <w:top w:val="single" w:sz="4" w:space="0" w:color="auto"/>
                    <w:left w:val="single" w:sz="4" w:space="0" w:color="auto"/>
                    <w:bottom w:val="single" w:sz="4" w:space="0" w:color="auto"/>
                    <w:right w:val="single" w:sz="4" w:space="0" w:color="auto"/>
                  </w:tcBorders>
                  <w:noWrap/>
                </w:tcPr>
                <w:p w14:paraId="62753F4F" w14:textId="3425C3B3" w:rsidR="00335A04" w:rsidRPr="001A700E" w:rsidRDefault="00335A04" w:rsidP="00E46841">
                  <w:pPr>
                    <w:keepNext/>
                    <w:tabs>
                      <w:tab w:val="clear" w:pos="567"/>
                    </w:tabs>
                    <w:spacing w:line="240" w:lineRule="auto"/>
                    <w:jc w:val="center"/>
                    <w:rPr>
                      <w:ins w:id="49" w:author="IB update" w:date="2025-03-24T08:44:00Z"/>
                      <w:szCs w:val="22"/>
                    </w:rPr>
                  </w:pPr>
                  <w:ins w:id="50" w:author="IB update" w:date="2025-03-24T08:45:00Z">
                    <w:r>
                      <w:rPr>
                        <w:szCs w:val="22"/>
                      </w:rPr>
                      <w:t>0,70</w:t>
                    </w:r>
                  </w:ins>
                </w:p>
              </w:tc>
            </w:tr>
            <w:tr w:rsidR="008E345E" w:rsidRPr="001A700E" w14:paraId="08AFF95C"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18CE511C"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3E0A5D83" w14:textId="77777777" w:rsidR="008E345E" w:rsidRPr="001A700E" w:rsidRDefault="008E345E" w:rsidP="00E46841">
                  <w:pPr>
                    <w:keepNext/>
                    <w:tabs>
                      <w:tab w:val="clear" w:pos="567"/>
                    </w:tabs>
                    <w:spacing w:line="240" w:lineRule="auto"/>
                    <w:jc w:val="center"/>
                    <w:rPr>
                      <w:szCs w:val="22"/>
                    </w:rPr>
                  </w:pPr>
                  <w:r w:rsidRPr="001A700E">
                    <w:rPr>
                      <w:szCs w:val="22"/>
                    </w:rPr>
                    <w:t>3,00</w:t>
                  </w:r>
                </w:p>
              </w:tc>
              <w:tc>
                <w:tcPr>
                  <w:tcW w:w="887" w:type="dxa"/>
                  <w:tcBorders>
                    <w:top w:val="single" w:sz="4" w:space="0" w:color="auto"/>
                    <w:left w:val="single" w:sz="4" w:space="0" w:color="auto"/>
                    <w:bottom w:val="single" w:sz="4" w:space="0" w:color="auto"/>
                    <w:right w:val="single" w:sz="4" w:space="0" w:color="auto"/>
                  </w:tcBorders>
                  <w:noWrap/>
                </w:tcPr>
                <w:p w14:paraId="2EB2493A" w14:textId="77777777" w:rsidR="008E345E" w:rsidRPr="001A700E" w:rsidRDefault="008E345E" w:rsidP="00E46841">
                  <w:pPr>
                    <w:keepNext/>
                    <w:tabs>
                      <w:tab w:val="clear" w:pos="567"/>
                    </w:tabs>
                    <w:spacing w:line="240" w:lineRule="auto"/>
                    <w:jc w:val="center"/>
                    <w:rPr>
                      <w:szCs w:val="22"/>
                    </w:rPr>
                  </w:pPr>
                  <w:r w:rsidRPr="001A700E">
                    <w:rPr>
                      <w:szCs w:val="22"/>
                    </w:rPr>
                    <w:t>0,75</w:t>
                  </w:r>
                </w:p>
              </w:tc>
            </w:tr>
            <w:tr w:rsidR="008E345E" w:rsidRPr="001A700E" w14:paraId="0CFAD0DB"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61FDF63E"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66DC8EB9" w14:textId="61E52AF0" w:rsidR="008E345E" w:rsidRPr="001A700E" w:rsidRDefault="008E345E" w:rsidP="00E46841">
                  <w:pPr>
                    <w:keepNext/>
                    <w:tabs>
                      <w:tab w:val="clear" w:pos="567"/>
                    </w:tabs>
                    <w:spacing w:line="240" w:lineRule="auto"/>
                    <w:jc w:val="center"/>
                    <w:rPr>
                      <w:szCs w:val="22"/>
                    </w:rPr>
                  </w:pPr>
                  <w:r w:rsidRPr="001A700E">
                    <w:rPr>
                      <w:szCs w:val="22"/>
                    </w:rPr>
                    <w:t>3,2</w:t>
                  </w:r>
                  <w:del w:id="51" w:author="IB update" w:date="2025-03-24T08:45:00Z">
                    <w:r w:rsidRPr="001A700E" w:rsidDel="00335A04">
                      <w:rPr>
                        <w:szCs w:val="22"/>
                      </w:rPr>
                      <w:delText>5</w:delText>
                    </w:r>
                  </w:del>
                  <w:ins w:id="52" w:author="IB update" w:date="2025-03-24T08:45:00Z">
                    <w:r w:rsidR="00335A04">
                      <w:rPr>
                        <w:szCs w:val="22"/>
                      </w:rPr>
                      <w:t>0</w:t>
                    </w:r>
                  </w:ins>
                </w:p>
              </w:tc>
              <w:tc>
                <w:tcPr>
                  <w:tcW w:w="887" w:type="dxa"/>
                  <w:tcBorders>
                    <w:top w:val="single" w:sz="4" w:space="0" w:color="auto"/>
                    <w:left w:val="single" w:sz="4" w:space="0" w:color="auto"/>
                    <w:bottom w:val="single" w:sz="4" w:space="0" w:color="auto"/>
                    <w:right w:val="single" w:sz="4" w:space="0" w:color="auto"/>
                  </w:tcBorders>
                  <w:noWrap/>
                </w:tcPr>
                <w:p w14:paraId="365C461F" w14:textId="3C4CECAF" w:rsidR="008E345E" w:rsidRPr="001A700E" w:rsidRDefault="008E345E" w:rsidP="00E46841">
                  <w:pPr>
                    <w:keepNext/>
                    <w:tabs>
                      <w:tab w:val="clear" w:pos="567"/>
                    </w:tabs>
                    <w:spacing w:line="240" w:lineRule="auto"/>
                    <w:jc w:val="center"/>
                    <w:rPr>
                      <w:szCs w:val="22"/>
                    </w:rPr>
                  </w:pPr>
                  <w:r w:rsidRPr="001A700E">
                    <w:rPr>
                      <w:szCs w:val="22"/>
                    </w:rPr>
                    <w:t>0,8</w:t>
                  </w:r>
                  <w:del w:id="53" w:author="IB update" w:date="2025-03-24T08:45:00Z">
                    <w:r w:rsidRPr="001A700E" w:rsidDel="00335A04">
                      <w:rPr>
                        <w:szCs w:val="22"/>
                      </w:rPr>
                      <w:delText>1</w:delText>
                    </w:r>
                  </w:del>
                  <w:ins w:id="54" w:author="IB update" w:date="2025-03-24T08:45:00Z">
                    <w:r w:rsidR="00335A04">
                      <w:rPr>
                        <w:szCs w:val="22"/>
                      </w:rPr>
                      <w:t>0</w:t>
                    </w:r>
                  </w:ins>
                </w:p>
              </w:tc>
            </w:tr>
            <w:tr w:rsidR="008E345E" w:rsidRPr="001A700E" w14:paraId="0BF82CD1"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0D2B20E0"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4A98F782" w14:textId="30D861C4" w:rsidR="008E345E" w:rsidRPr="001A700E" w:rsidRDefault="008E345E" w:rsidP="00E46841">
                  <w:pPr>
                    <w:keepNext/>
                    <w:tabs>
                      <w:tab w:val="clear" w:pos="567"/>
                    </w:tabs>
                    <w:spacing w:line="240" w:lineRule="auto"/>
                    <w:jc w:val="center"/>
                    <w:rPr>
                      <w:szCs w:val="22"/>
                    </w:rPr>
                  </w:pPr>
                  <w:r w:rsidRPr="001A700E">
                    <w:rPr>
                      <w:szCs w:val="22"/>
                    </w:rPr>
                    <w:t>3,</w:t>
                  </w:r>
                  <w:del w:id="55" w:author="IB update" w:date="2025-03-24T08:45:00Z">
                    <w:r w:rsidRPr="001A700E" w:rsidDel="00335A04">
                      <w:rPr>
                        <w:szCs w:val="22"/>
                      </w:rPr>
                      <w:delText>5</w:delText>
                    </w:r>
                  </w:del>
                  <w:ins w:id="56" w:author="IB update" w:date="2025-03-24T08:45:00Z">
                    <w:r w:rsidR="00335A04">
                      <w:rPr>
                        <w:szCs w:val="22"/>
                      </w:rPr>
                      <w:t>4</w:t>
                    </w:r>
                  </w:ins>
                  <w:r w:rsidRPr="001A700E">
                    <w:rPr>
                      <w:szCs w:val="22"/>
                    </w:rPr>
                    <w:t>0</w:t>
                  </w:r>
                </w:p>
              </w:tc>
              <w:tc>
                <w:tcPr>
                  <w:tcW w:w="887" w:type="dxa"/>
                  <w:tcBorders>
                    <w:top w:val="single" w:sz="4" w:space="0" w:color="auto"/>
                    <w:left w:val="single" w:sz="4" w:space="0" w:color="auto"/>
                    <w:bottom w:val="single" w:sz="4" w:space="0" w:color="auto"/>
                    <w:right w:val="single" w:sz="4" w:space="0" w:color="auto"/>
                  </w:tcBorders>
                  <w:noWrap/>
                </w:tcPr>
                <w:p w14:paraId="695C10AA" w14:textId="21DC6CF4" w:rsidR="008E345E" w:rsidRPr="001A700E" w:rsidRDefault="008E345E" w:rsidP="00E46841">
                  <w:pPr>
                    <w:keepNext/>
                    <w:tabs>
                      <w:tab w:val="clear" w:pos="567"/>
                    </w:tabs>
                    <w:spacing w:line="240" w:lineRule="auto"/>
                    <w:jc w:val="center"/>
                    <w:rPr>
                      <w:szCs w:val="22"/>
                    </w:rPr>
                  </w:pPr>
                  <w:r w:rsidRPr="001A700E">
                    <w:rPr>
                      <w:szCs w:val="22"/>
                    </w:rPr>
                    <w:t>0,8</w:t>
                  </w:r>
                  <w:del w:id="57" w:author="IB update" w:date="2025-03-24T08:45:00Z">
                    <w:r w:rsidRPr="001A700E" w:rsidDel="00335A04">
                      <w:rPr>
                        <w:szCs w:val="22"/>
                      </w:rPr>
                      <w:delText>8</w:delText>
                    </w:r>
                  </w:del>
                  <w:ins w:id="58" w:author="IB update" w:date="2025-03-24T08:45:00Z">
                    <w:r w:rsidR="00335A04">
                      <w:rPr>
                        <w:szCs w:val="22"/>
                      </w:rPr>
                      <w:t>5</w:t>
                    </w:r>
                  </w:ins>
                </w:p>
              </w:tc>
            </w:tr>
            <w:tr w:rsidR="008E345E" w:rsidRPr="001A700E" w14:paraId="03236813" w14:textId="77777777" w:rsidTr="00B138BC">
              <w:trPr>
                <w:trHeight w:val="297"/>
              </w:trPr>
              <w:tc>
                <w:tcPr>
                  <w:tcW w:w="1374" w:type="dxa"/>
                  <w:vMerge/>
                  <w:tcBorders>
                    <w:top w:val="single" w:sz="4" w:space="0" w:color="auto"/>
                    <w:left w:val="single" w:sz="4" w:space="0" w:color="auto"/>
                    <w:bottom w:val="single" w:sz="4" w:space="0" w:color="auto"/>
                    <w:right w:val="single" w:sz="4" w:space="0" w:color="auto"/>
                  </w:tcBorders>
                </w:tcPr>
                <w:p w14:paraId="4ADC0659"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75EC558D" w14:textId="1DFC0119" w:rsidR="008E345E" w:rsidRPr="001A700E" w:rsidRDefault="008E345E" w:rsidP="00E46841">
                  <w:pPr>
                    <w:keepNext/>
                    <w:tabs>
                      <w:tab w:val="clear" w:pos="567"/>
                    </w:tabs>
                    <w:spacing w:line="240" w:lineRule="auto"/>
                    <w:jc w:val="center"/>
                    <w:rPr>
                      <w:szCs w:val="22"/>
                    </w:rPr>
                  </w:pPr>
                  <w:r w:rsidRPr="001A700E">
                    <w:rPr>
                      <w:szCs w:val="22"/>
                    </w:rPr>
                    <w:t>3,</w:t>
                  </w:r>
                  <w:del w:id="59" w:author="IB update" w:date="2025-03-24T08:45:00Z">
                    <w:r w:rsidRPr="001A700E" w:rsidDel="00335A04">
                      <w:rPr>
                        <w:szCs w:val="22"/>
                      </w:rPr>
                      <w:delText>75</w:delText>
                    </w:r>
                  </w:del>
                  <w:ins w:id="60" w:author="IB update" w:date="2025-03-24T08:45:00Z">
                    <w:r w:rsidR="00335A04">
                      <w:rPr>
                        <w:szCs w:val="22"/>
                      </w:rPr>
                      <w:t>60</w:t>
                    </w:r>
                  </w:ins>
                </w:p>
              </w:tc>
              <w:tc>
                <w:tcPr>
                  <w:tcW w:w="887" w:type="dxa"/>
                  <w:tcBorders>
                    <w:top w:val="single" w:sz="4" w:space="0" w:color="auto"/>
                    <w:left w:val="single" w:sz="4" w:space="0" w:color="auto"/>
                    <w:bottom w:val="single" w:sz="4" w:space="0" w:color="auto"/>
                    <w:right w:val="single" w:sz="4" w:space="0" w:color="auto"/>
                  </w:tcBorders>
                  <w:noWrap/>
                </w:tcPr>
                <w:p w14:paraId="069AFE88" w14:textId="72A903E3" w:rsidR="008E345E" w:rsidRPr="001A700E" w:rsidRDefault="008E345E" w:rsidP="00E46841">
                  <w:pPr>
                    <w:keepNext/>
                    <w:tabs>
                      <w:tab w:val="clear" w:pos="567"/>
                    </w:tabs>
                    <w:spacing w:line="240" w:lineRule="auto"/>
                    <w:jc w:val="center"/>
                    <w:rPr>
                      <w:szCs w:val="22"/>
                    </w:rPr>
                  </w:pPr>
                  <w:r w:rsidRPr="001A700E">
                    <w:rPr>
                      <w:szCs w:val="22"/>
                    </w:rPr>
                    <w:t>0,</w:t>
                  </w:r>
                  <w:del w:id="61" w:author="IB update" w:date="2025-03-24T08:45:00Z">
                    <w:r w:rsidRPr="001A700E" w:rsidDel="00335A04">
                      <w:rPr>
                        <w:szCs w:val="22"/>
                      </w:rPr>
                      <w:delText>94</w:delText>
                    </w:r>
                  </w:del>
                  <w:ins w:id="62" w:author="IB update" w:date="2025-03-24T08:45:00Z">
                    <w:r w:rsidR="00335A04">
                      <w:rPr>
                        <w:szCs w:val="22"/>
                      </w:rPr>
                      <w:t>90</w:t>
                    </w:r>
                  </w:ins>
                </w:p>
              </w:tc>
            </w:tr>
            <w:tr w:rsidR="00335A04" w:rsidRPr="001A700E" w14:paraId="13AC08B6" w14:textId="77777777" w:rsidTr="00B138BC">
              <w:trPr>
                <w:trHeight w:val="297"/>
                <w:ins w:id="63" w:author="IB update" w:date="2025-03-24T08:45:00Z"/>
              </w:trPr>
              <w:tc>
                <w:tcPr>
                  <w:tcW w:w="1374" w:type="dxa"/>
                  <w:vMerge/>
                  <w:tcBorders>
                    <w:top w:val="single" w:sz="4" w:space="0" w:color="auto"/>
                    <w:left w:val="single" w:sz="4" w:space="0" w:color="auto"/>
                    <w:bottom w:val="single" w:sz="4" w:space="0" w:color="auto"/>
                    <w:right w:val="single" w:sz="4" w:space="0" w:color="auto"/>
                  </w:tcBorders>
                </w:tcPr>
                <w:p w14:paraId="5A47CA87" w14:textId="77777777" w:rsidR="00335A04" w:rsidRPr="001A700E" w:rsidRDefault="00335A04" w:rsidP="00E46841">
                  <w:pPr>
                    <w:keepNext/>
                    <w:tabs>
                      <w:tab w:val="clear" w:pos="567"/>
                    </w:tabs>
                    <w:spacing w:line="240" w:lineRule="auto"/>
                    <w:jc w:val="center"/>
                    <w:rPr>
                      <w:ins w:id="64" w:author="IB update" w:date="2025-03-24T08:45:00Z"/>
                      <w:szCs w:val="22"/>
                    </w:rPr>
                  </w:pPr>
                </w:p>
              </w:tc>
              <w:tc>
                <w:tcPr>
                  <w:tcW w:w="844" w:type="dxa"/>
                  <w:tcBorders>
                    <w:top w:val="single" w:sz="4" w:space="0" w:color="auto"/>
                    <w:left w:val="single" w:sz="4" w:space="0" w:color="auto"/>
                    <w:bottom w:val="single" w:sz="4" w:space="0" w:color="auto"/>
                    <w:right w:val="single" w:sz="4" w:space="0" w:color="auto"/>
                  </w:tcBorders>
                  <w:noWrap/>
                </w:tcPr>
                <w:p w14:paraId="0F3190A9" w14:textId="78EAEB91" w:rsidR="00335A04" w:rsidRPr="001A700E" w:rsidRDefault="00335A04" w:rsidP="00E46841">
                  <w:pPr>
                    <w:keepNext/>
                    <w:tabs>
                      <w:tab w:val="clear" w:pos="567"/>
                    </w:tabs>
                    <w:spacing w:line="240" w:lineRule="auto"/>
                    <w:jc w:val="center"/>
                    <w:rPr>
                      <w:ins w:id="65" w:author="IB update" w:date="2025-03-24T08:45:00Z"/>
                      <w:szCs w:val="22"/>
                    </w:rPr>
                  </w:pPr>
                  <w:ins w:id="66" w:author="IB update" w:date="2025-03-24T08:45:00Z">
                    <w:r>
                      <w:rPr>
                        <w:szCs w:val="22"/>
                      </w:rPr>
                      <w:t>3,80</w:t>
                    </w:r>
                  </w:ins>
                </w:p>
              </w:tc>
              <w:tc>
                <w:tcPr>
                  <w:tcW w:w="887" w:type="dxa"/>
                  <w:tcBorders>
                    <w:top w:val="single" w:sz="4" w:space="0" w:color="auto"/>
                    <w:left w:val="single" w:sz="4" w:space="0" w:color="auto"/>
                    <w:bottom w:val="single" w:sz="4" w:space="0" w:color="auto"/>
                    <w:right w:val="single" w:sz="4" w:space="0" w:color="auto"/>
                  </w:tcBorders>
                  <w:noWrap/>
                </w:tcPr>
                <w:p w14:paraId="7B876148" w14:textId="7BC691C5" w:rsidR="00335A04" w:rsidRPr="001A700E" w:rsidRDefault="00335A04" w:rsidP="00E46841">
                  <w:pPr>
                    <w:keepNext/>
                    <w:tabs>
                      <w:tab w:val="clear" w:pos="567"/>
                    </w:tabs>
                    <w:spacing w:line="240" w:lineRule="auto"/>
                    <w:jc w:val="center"/>
                    <w:rPr>
                      <w:ins w:id="67" w:author="IB update" w:date="2025-03-24T08:45:00Z"/>
                      <w:szCs w:val="22"/>
                    </w:rPr>
                  </w:pPr>
                  <w:ins w:id="68" w:author="IB update" w:date="2025-03-24T08:45:00Z">
                    <w:r>
                      <w:rPr>
                        <w:szCs w:val="22"/>
                      </w:rPr>
                      <w:t>0,95</w:t>
                    </w:r>
                  </w:ins>
                </w:p>
              </w:tc>
            </w:tr>
            <w:tr w:rsidR="008E345E" w:rsidRPr="001A700E" w14:paraId="7908C1F8" w14:textId="77777777" w:rsidTr="00B138BC">
              <w:trPr>
                <w:trHeight w:val="309"/>
              </w:trPr>
              <w:tc>
                <w:tcPr>
                  <w:tcW w:w="1374" w:type="dxa"/>
                  <w:vMerge/>
                  <w:tcBorders>
                    <w:top w:val="single" w:sz="4" w:space="0" w:color="auto"/>
                    <w:left w:val="single" w:sz="4" w:space="0" w:color="auto"/>
                    <w:bottom w:val="single" w:sz="4" w:space="0" w:color="auto"/>
                    <w:right w:val="single" w:sz="4" w:space="0" w:color="auto"/>
                  </w:tcBorders>
                </w:tcPr>
                <w:p w14:paraId="005C4B04" w14:textId="77777777" w:rsidR="008E345E" w:rsidRPr="001A700E" w:rsidRDefault="008E345E" w:rsidP="00E46841">
                  <w:pPr>
                    <w:keepNext/>
                    <w:tabs>
                      <w:tab w:val="clear" w:pos="567"/>
                    </w:tabs>
                    <w:spacing w:line="240" w:lineRule="auto"/>
                    <w:jc w:val="center"/>
                    <w:rPr>
                      <w:szCs w:val="22"/>
                    </w:rPr>
                  </w:pPr>
                </w:p>
              </w:tc>
              <w:tc>
                <w:tcPr>
                  <w:tcW w:w="844" w:type="dxa"/>
                  <w:tcBorders>
                    <w:top w:val="single" w:sz="4" w:space="0" w:color="auto"/>
                    <w:left w:val="single" w:sz="4" w:space="0" w:color="auto"/>
                    <w:bottom w:val="single" w:sz="4" w:space="0" w:color="auto"/>
                    <w:right w:val="single" w:sz="4" w:space="0" w:color="auto"/>
                  </w:tcBorders>
                  <w:noWrap/>
                </w:tcPr>
                <w:p w14:paraId="6FB68F13" w14:textId="77777777" w:rsidR="008E345E" w:rsidRPr="001A700E" w:rsidRDefault="008E345E" w:rsidP="00E46841">
                  <w:pPr>
                    <w:keepNext/>
                    <w:tabs>
                      <w:tab w:val="clear" w:pos="567"/>
                    </w:tabs>
                    <w:spacing w:line="240" w:lineRule="auto"/>
                    <w:jc w:val="center"/>
                    <w:rPr>
                      <w:szCs w:val="22"/>
                    </w:rPr>
                  </w:pPr>
                  <w:r w:rsidRPr="001A700E">
                    <w:rPr>
                      <w:szCs w:val="22"/>
                    </w:rPr>
                    <w:t>4,00</w:t>
                  </w:r>
                </w:p>
              </w:tc>
              <w:tc>
                <w:tcPr>
                  <w:tcW w:w="887" w:type="dxa"/>
                  <w:tcBorders>
                    <w:top w:val="single" w:sz="4" w:space="0" w:color="auto"/>
                    <w:left w:val="single" w:sz="4" w:space="0" w:color="auto"/>
                    <w:bottom w:val="single" w:sz="4" w:space="0" w:color="auto"/>
                    <w:right w:val="single" w:sz="4" w:space="0" w:color="auto"/>
                  </w:tcBorders>
                  <w:noWrap/>
                </w:tcPr>
                <w:p w14:paraId="499BCCB3" w14:textId="77777777" w:rsidR="008E345E" w:rsidRPr="001A700E" w:rsidRDefault="008E345E" w:rsidP="00E46841">
                  <w:pPr>
                    <w:keepNext/>
                    <w:tabs>
                      <w:tab w:val="clear" w:pos="567"/>
                    </w:tabs>
                    <w:spacing w:line="240" w:lineRule="auto"/>
                    <w:jc w:val="center"/>
                    <w:rPr>
                      <w:szCs w:val="22"/>
                    </w:rPr>
                  </w:pPr>
                  <w:r w:rsidRPr="001A700E">
                    <w:rPr>
                      <w:szCs w:val="22"/>
                    </w:rPr>
                    <w:t>1,00</w:t>
                  </w:r>
                </w:p>
              </w:tc>
            </w:tr>
          </w:tbl>
          <w:p w14:paraId="60064A37" w14:textId="77777777" w:rsidR="00315D7B" w:rsidRPr="001A700E" w:rsidRDefault="00315D7B" w:rsidP="00E46841">
            <w:pPr>
              <w:keepNext/>
              <w:tabs>
                <w:tab w:val="clear" w:pos="567"/>
              </w:tabs>
              <w:spacing w:line="240" w:lineRule="auto"/>
              <w:rPr>
                <w:szCs w:val="22"/>
              </w:rPr>
            </w:pPr>
          </w:p>
        </w:tc>
        <w:tc>
          <w:tcPr>
            <w:tcW w:w="2968" w:type="dxa"/>
          </w:tcPr>
          <w:tbl>
            <w:tblPr>
              <w:tblW w:w="2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703"/>
              <w:gridCol w:w="673"/>
            </w:tblGrid>
            <w:tr w:rsidR="00315D7B" w:rsidRPr="001A700E" w14:paraId="44C34748" w14:textId="77777777" w:rsidTr="00B138BC">
              <w:trPr>
                <w:trHeight w:val="297"/>
              </w:trPr>
              <w:tc>
                <w:tcPr>
                  <w:tcW w:w="1370" w:type="dxa"/>
                  <w:vMerge w:val="restart"/>
                  <w:tcBorders>
                    <w:top w:val="single" w:sz="4" w:space="0" w:color="auto"/>
                    <w:left w:val="single" w:sz="4" w:space="0" w:color="auto"/>
                    <w:bottom w:val="single" w:sz="4" w:space="0" w:color="auto"/>
                    <w:right w:val="single" w:sz="4" w:space="0" w:color="auto"/>
                  </w:tcBorders>
                </w:tcPr>
                <w:p w14:paraId="57D98506" w14:textId="284860AB" w:rsidR="00315D7B" w:rsidRPr="001A700E" w:rsidRDefault="00FB2E40" w:rsidP="00143D6B">
                  <w:pPr>
                    <w:keepNext/>
                    <w:tabs>
                      <w:tab w:val="clear" w:pos="567"/>
                    </w:tabs>
                    <w:spacing w:line="240" w:lineRule="auto"/>
                    <w:jc w:val="center"/>
                    <w:rPr>
                      <w:b/>
                      <w:bCs/>
                      <w:szCs w:val="22"/>
                    </w:rPr>
                  </w:pPr>
                  <w:r w:rsidRPr="001A700E">
                    <w:rPr>
                      <w:b/>
                      <w:szCs w:val="22"/>
                    </w:rPr>
                    <w:t>Š</w:t>
                  </w:r>
                  <w:r w:rsidR="00315D7B" w:rsidRPr="001A700E">
                    <w:rPr>
                      <w:b/>
                      <w:szCs w:val="22"/>
                    </w:rPr>
                    <w:t>trcaljka</w:t>
                  </w:r>
                  <w:r w:rsidRPr="001A700E">
                    <w:rPr>
                      <w:b/>
                      <w:szCs w:val="22"/>
                    </w:rPr>
                    <w:t xml:space="preserve"> za usta</w:t>
                  </w:r>
                  <w:r w:rsidR="00315D7B" w:rsidRPr="001A700E">
                    <w:rPr>
                      <w:b/>
                      <w:szCs w:val="22"/>
                    </w:rPr>
                    <w:t xml:space="preserve"> od 3</w:t>
                  </w:r>
                  <w:r w:rsidR="00C569BC" w:rsidRPr="001A700E">
                    <w:rPr>
                      <w:b/>
                      <w:szCs w:val="22"/>
                    </w:rPr>
                    <w:t> </w:t>
                  </w:r>
                  <w:r w:rsidR="00315D7B" w:rsidRPr="001A700E">
                    <w:rPr>
                      <w:b/>
                      <w:szCs w:val="22"/>
                    </w:rPr>
                    <w:t xml:space="preserve">ml (graduirana </w:t>
                  </w:r>
                  <w:r w:rsidR="006A7354" w:rsidRPr="001A700E">
                    <w:rPr>
                      <w:b/>
                      <w:szCs w:val="22"/>
                    </w:rPr>
                    <w:t>po</w:t>
                  </w:r>
                  <w:r w:rsidR="00315D7B" w:rsidRPr="001A700E">
                    <w:rPr>
                      <w:b/>
                      <w:szCs w:val="22"/>
                    </w:rPr>
                    <w:t xml:space="preserve"> 0,</w:t>
                  </w:r>
                  <w:r w:rsidR="00C569BC" w:rsidRPr="001A700E">
                    <w:rPr>
                      <w:b/>
                      <w:szCs w:val="22"/>
                    </w:rPr>
                    <w:t>1 </w:t>
                  </w:r>
                  <w:r w:rsidR="00315D7B" w:rsidRPr="001A700E">
                    <w:rPr>
                      <w:b/>
                      <w:szCs w:val="22"/>
                    </w:rPr>
                    <w:t>ml)</w:t>
                  </w:r>
                </w:p>
              </w:tc>
              <w:tc>
                <w:tcPr>
                  <w:tcW w:w="1376" w:type="dxa"/>
                  <w:gridSpan w:val="2"/>
                  <w:tcBorders>
                    <w:top w:val="single" w:sz="4" w:space="0" w:color="auto"/>
                    <w:left w:val="single" w:sz="4" w:space="0" w:color="auto"/>
                    <w:bottom w:val="single" w:sz="4" w:space="0" w:color="auto"/>
                    <w:right w:val="single" w:sz="4" w:space="0" w:color="auto"/>
                  </w:tcBorders>
                  <w:noWrap/>
                </w:tcPr>
                <w:p w14:paraId="4ED10BEC" w14:textId="77777777" w:rsidR="00315D7B" w:rsidRPr="001A700E" w:rsidRDefault="00FB2E40" w:rsidP="00E46841">
                  <w:pPr>
                    <w:keepNext/>
                    <w:tabs>
                      <w:tab w:val="clear" w:pos="567"/>
                    </w:tabs>
                    <w:spacing w:line="240" w:lineRule="auto"/>
                    <w:jc w:val="center"/>
                    <w:rPr>
                      <w:b/>
                      <w:bCs/>
                      <w:szCs w:val="22"/>
                    </w:rPr>
                  </w:pPr>
                  <w:r w:rsidRPr="001A700E">
                    <w:rPr>
                      <w:b/>
                      <w:bCs/>
                      <w:szCs w:val="22"/>
                    </w:rPr>
                    <w:t>D</w:t>
                  </w:r>
                  <w:r w:rsidR="00315D7B" w:rsidRPr="001A700E">
                    <w:rPr>
                      <w:b/>
                      <w:bCs/>
                      <w:szCs w:val="22"/>
                    </w:rPr>
                    <w:t xml:space="preserve">oza </w:t>
                  </w:r>
                  <w:proofErr w:type="spellStart"/>
                  <w:r w:rsidR="00315D7B" w:rsidRPr="001A700E">
                    <w:rPr>
                      <w:b/>
                      <w:bCs/>
                      <w:szCs w:val="22"/>
                    </w:rPr>
                    <w:t>Orfadina</w:t>
                  </w:r>
                  <w:proofErr w:type="spellEnd"/>
                </w:p>
              </w:tc>
            </w:tr>
            <w:tr w:rsidR="00315D7B" w:rsidRPr="001A700E" w14:paraId="78A49CFE" w14:textId="77777777" w:rsidTr="00B138BC">
              <w:trPr>
                <w:trHeight w:val="309"/>
              </w:trPr>
              <w:tc>
                <w:tcPr>
                  <w:tcW w:w="1370" w:type="dxa"/>
                  <w:vMerge/>
                  <w:tcBorders>
                    <w:top w:val="single" w:sz="4" w:space="0" w:color="auto"/>
                    <w:left w:val="single" w:sz="4" w:space="0" w:color="auto"/>
                    <w:bottom w:val="single" w:sz="4" w:space="0" w:color="auto"/>
                    <w:right w:val="single" w:sz="4" w:space="0" w:color="auto"/>
                  </w:tcBorders>
                </w:tcPr>
                <w:p w14:paraId="12927A3D" w14:textId="77777777" w:rsidR="00315D7B" w:rsidRPr="001A700E" w:rsidRDefault="00315D7B" w:rsidP="00E46841">
                  <w:pPr>
                    <w:keepNext/>
                    <w:tabs>
                      <w:tab w:val="clear" w:pos="567"/>
                    </w:tabs>
                    <w:spacing w:line="240" w:lineRule="auto"/>
                    <w:jc w:val="center"/>
                    <w:rPr>
                      <w:b/>
                      <w:bCs/>
                      <w:szCs w:val="22"/>
                    </w:rPr>
                  </w:pPr>
                </w:p>
              </w:tc>
              <w:tc>
                <w:tcPr>
                  <w:tcW w:w="703" w:type="dxa"/>
                  <w:tcBorders>
                    <w:top w:val="single" w:sz="4" w:space="0" w:color="auto"/>
                    <w:left w:val="single" w:sz="4" w:space="0" w:color="auto"/>
                    <w:bottom w:val="single" w:sz="4" w:space="0" w:color="auto"/>
                    <w:right w:val="single" w:sz="4" w:space="0" w:color="auto"/>
                  </w:tcBorders>
                  <w:noWrap/>
                </w:tcPr>
                <w:p w14:paraId="18682AEA" w14:textId="77777777" w:rsidR="00315D7B" w:rsidRPr="001A700E" w:rsidRDefault="00315D7B" w:rsidP="00E46841">
                  <w:pPr>
                    <w:keepNext/>
                    <w:tabs>
                      <w:tab w:val="clear" w:pos="567"/>
                    </w:tabs>
                    <w:spacing w:line="240" w:lineRule="auto"/>
                    <w:jc w:val="center"/>
                    <w:rPr>
                      <w:b/>
                      <w:bCs/>
                      <w:szCs w:val="22"/>
                    </w:rPr>
                  </w:pPr>
                  <w:r w:rsidRPr="001A700E">
                    <w:rPr>
                      <w:b/>
                      <w:bCs/>
                      <w:szCs w:val="22"/>
                    </w:rPr>
                    <w:t>mg</w:t>
                  </w:r>
                </w:p>
              </w:tc>
              <w:tc>
                <w:tcPr>
                  <w:tcW w:w="673" w:type="dxa"/>
                  <w:tcBorders>
                    <w:top w:val="single" w:sz="4" w:space="0" w:color="auto"/>
                    <w:left w:val="single" w:sz="4" w:space="0" w:color="auto"/>
                    <w:bottom w:val="single" w:sz="4" w:space="0" w:color="auto"/>
                    <w:right w:val="single" w:sz="4" w:space="0" w:color="auto"/>
                  </w:tcBorders>
                </w:tcPr>
                <w:p w14:paraId="6F4301B0" w14:textId="77777777" w:rsidR="00315D7B" w:rsidRPr="001A700E" w:rsidRDefault="00315D7B" w:rsidP="00E46841">
                  <w:pPr>
                    <w:keepNext/>
                    <w:tabs>
                      <w:tab w:val="clear" w:pos="567"/>
                    </w:tabs>
                    <w:spacing w:line="240" w:lineRule="auto"/>
                    <w:jc w:val="center"/>
                    <w:rPr>
                      <w:b/>
                      <w:bCs/>
                      <w:szCs w:val="22"/>
                    </w:rPr>
                  </w:pPr>
                  <w:r w:rsidRPr="001A700E">
                    <w:rPr>
                      <w:b/>
                      <w:bCs/>
                      <w:szCs w:val="22"/>
                    </w:rPr>
                    <w:t>ml</w:t>
                  </w:r>
                </w:p>
              </w:tc>
            </w:tr>
            <w:tr w:rsidR="00335A04" w:rsidRPr="001A700E" w14:paraId="327F1AE2" w14:textId="77777777" w:rsidTr="00B138BC">
              <w:trPr>
                <w:trHeight w:val="297"/>
                <w:ins w:id="69" w:author="IB update" w:date="2025-03-24T08:46:00Z"/>
              </w:trPr>
              <w:tc>
                <w:tcPr>
                  <w:tcW w:w="1370" w:type="dxa"/>
                  <w:vMerge/>
                  <w:tcBorders>
                    <w:top w:val="single" w:sz="4" w:space="0" w:color="auto"/>
                    <w:left w:val="single" w:sz="4" w:space="0" w:color="auto"/>
                    <w:bottom w:val="single" w:sz="4" w:space="0" w:color="auto"/>
                    <w:right w:val="single" w:sz="4" w:space="0" w:color="auto"/>
                  </w:tcBorders>
                </w:tcPr>
                <w:p w14:paraId="54CA72AF" w14:textId="77777777" w:rsidR="00335A04" w:rsidRPr="001A700E" w:rsidRDefault="00335A04" w:rsidP="00E46841">
                  <w:pPr>
                    <w:keepNext/>
                    <w:tabs>
                      <w:tab w:val="clear" w:pos="567"/>
                    </w:tabs>
                    <w:spacing w:line="240" w:lineRule="auto"/>
                    <w:jc w:val="center"/>
                    <w:rPr>
                      <w:ins w:id="70" w:author="IB update" w:date="2025-03-24T08:46:00Z"/>
                      <w:szCs w:val="22"/>
                    </w:rPr>
                  </w:pPr>
                </w:p>
              </w:tc>
              <w:tc>
                <w:tcPr>
                  <w:tcW w:w="703" w:type="dxa"/>
                  <w:tcBorders>
                    <w:top w:val="single" w:sz="4" w:space="0" w:color="auto"/>
                    <w:left w:val="single" w:sz="4" w:space="0" w:color="auto"/>
                    <w:bottom w:val="single" w:sz="4" w:space="0" w:color="auto"/>
                    <w:right w:val="single" w:sz="4" w:space="0" w:color="auto"/>
                  </w:tcBorders>
                  <w:noWrap/>
                </w:tcPr>
                <w:p w14:paraId="759E7D8F" w14:textId="45865421" w:rsidR="00335A04" w:rsidRPr="001A700E" w:rsidRDefault="00335A04" w:rsidP="00E46841">
                  <w:pPr>
                    <w:keepNext/>
                    <w:tabs>
                      <w:tab w:val="clear" w:pos="567"/>
                    </w:tabs>
                    <w:spacing w:line="240" w:lineRule="auto"/>
                    <w:jc w:val="center"/>
                    <w:rPr>
                      <w:ins w:id="71" w:author="IB update" w:date="2025-03-24T08:46:00Z"/>
                      <w:szCs w:val="22"/>
                    </w:rPr>
                  </w:pPr>
                  <w:ins w:id="72" w:author="IB update" w:date="2025-03-24T08:46:00Z">
                    <w:r>
                      <w:rPr>
                        <w:szCs w:val="22"/>
                      </w:rPr>
                      <w:t>4,0</w:t>
                    </w:r>
                  </w:ins>
                </w:p>
              </w:tc>
              <w:tc>
                <w:tcPr>
                  <w:tcW w:w="673" w:type="dxa"/>
                  <w:tcBorders>
                    <w:top w:val="single" w:sz="4" w:space="0" w:color="auto"/>
                    <w:left w:val="single" w:sz="4" w:space="0" w:color="auto"/>
                    <w:bottom w:val="single" w:sz="4" w:space="0" w:color="auto"/>
                    <w:right w:val="single" w:sz="4" w:space="0" w:color="auto"/>
                  </w:tcBorders>
                  <w:noWrap/>
                </w:tcPr>
                <w:p w14:paraId="5C43DCEB" w14:textId="6D74D13F" w:rsidR="00335A04" w:rsidRPr="001A700E" w:rsidRDefault="00335A04" w:rsidP="00E46841">
                  <w:pPr>
                    <w:keepNext/>
                    <w:tabs>
                      <w:tab w:val="clear" w:pos="567"/>
                    </w:tabs>
                    <w:spacing w:line="240" w:lineRule="auto"/>
                    <w:jc w:val="center"/>
                    <w:rPr>
                      <w:ins w:id="73" w:author="IB update" w:date="2025-03-24T08:46:00Z"/>
                      <w:szCs w:val="22"/>
                    </w:rPr>
                  </w:pPr>
                  <w:ins w:id="74" w:author="IB update" w:date="2025-03-24T08:46:00Z">
                    <w:r>
                      <w:rPr>
                        <w:szCs w:val="22"/>
                      </w:rPr>
                      <w:t>1,0</w:t>
                    </w:r>
                  </w:ins>
                </w:p>
              </w:tc>
            </w:tr>
            <w:tr w:rsidR="00315D7B" w:rsidRPr="001A700E" w14:paraId="56C25616"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5E27B761"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34B2EEDD" w14:textId="77777777" w:rsidR="00315D7B" w:rsidRPr="001A700E" w:rsidRDefault="00315D7B" w:rsidP="00E46841">
                  <w:pPr>
                    <w:keepNext/>
                    <w:tabs>
                      <w:tab w:val="clear" w:pos="567"/>
                    </w:tabs>
                    <w:spacing w:line="240" w:lineRule="auto"/>
                    <w:jc w:val="center"/>
                    <w:rPr>
                      <w:szCs w:val="22"/>
                    </w:rPr>
                  </w:pPr>
                  <w:r w:rsidRPr="001A700E">
                    <w:rPr>
                      <w:szCs w:val="22"/>
                    </w:rPr>
                    <w:t>4,5</w:t>
                  </w:r>
                </w:p>
              </w:tc>
              <w:tc>
                <w:tcPr>
                  <w:tcW w:w="673" w:type="dxa"/>
                  <w:tcBorders>
                    <w:top w:val="single" w:sz="4" w:space="0" w:color="auto"/>
                    <w:left w:val="single" w:sz="4" w:space="0" w:color="auto"/>
                    <w:bottom w:val="single" w:sz="4" w:space="0" w:color="auto"/>
                    <w:right w:val="single" w:sz="4" w:space="0" w:color="auto"/>
                  </w:tcBorders>
                  <w:noWrap/>
                </w:tcPr>
                <w:p w14:paraId="4F8259F8" w14:textId="77777777" w:rsidR="00315D7B" w:rsidRPr="001A700E" w:rsidRDefault="00315D7B" w:rsidP="00E46841">
                  <w:pPr>
                    <w:keepNext/>
                    <w:tabs>
                      <w:tab w:val="clear" w:pos="567"/>
                    </w:tabs>
                    <w:spacing w:line="240" w:lineRule="auto"/>
                    <w:jc w:val="center"/>
                    <w:rPr>
                      <w:szCs w:val="22"/>
                    </w:rPr>
                  </w:pPr>
                  <w:r w:rsidRPr="001A700E">
                    <w:rPr>
                      <w:szCs w:val="22"/>
                    </w:rPr>
                    <w:t>1,1</w:t>
                  </w:r>
                </w:p>
              </w:tc>
            </w:tr>
            <w:tr w:rsidR="00315D7B" w:rsidRPr="001A700E" w14:paraId="2849FAAB"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786D5F68"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16F21BAF" w14:textId="77777777" w:rsidR="00315D7B" w:rsidRPr="001A700E" w:rsidRDefault="00315D7B" w:rsidP="00E46841">
                  <w:pPr>
                    <w:keepNext/>
                    <w:tabs>
                      <w:tab w:val="clear" w:pos="567"/>
                    </w:tabs>
                    <w:spacing w:line="240" w:lineRule="auto"/>
                    <w:jc w:val="center"/>
                    <w:rPr>
                      <w:szCs w:val="22"/>
                    </w:rPr>
                  </w:pPr>
                  <w:r w:rsidRPr="001A700E">
                    <w:rPr>
                      <w:szCs w:val="22"/>
                    </w:rPr>
                    <w:t>5,0</w:t>
                  </w:r>
                </w:p>
              </w:tc>
              <w:tc>
                <w:tcPr>
                  <w:tcW w:w="673" w:type="dxa"/>
                  <w:tcBorders>
                    <w:top w:val="single" w:sz="4" w:space="0" w:color="auto"/>
                    <w:left w:val="single" w:sz="4" w:space="0" w:color="auto"/>
                    <w:bottom w:val="single" w:sz="4" w:space="0" w:color="auto"/>
                    <w:right w:val="single" w:sz="4" w:space="0" w:color="auto"/>
                  </w:tcBorders>
                  <w:noWrap/>
                </w:tcPr>
                <w:p w14:paraId="611CC8A3" w14:textId="77777777" w:rsidR="00315D7B" w:rsidRPr="001A700E" w:rsidRDefault="00315D7B" w:rsidP="00E46841">
                  <w:pPr>
                    <w:keepNext/>
                    <w:tabs>
                      <w:tab w:val="clear" w:pos="567"/>
                    </w:tabs>
                    <w:spacing w:line="240" w:lineRule="auto"/>
                    <w:jc w:val="center"/>
                    <w:rPr>
                      <w:szCs w:val="22"/>
                    </w:rPr>
                  </w:pPr>
                  <w:r w:rsidRPr="001A700E">
                    <w:rPr>
                      <w:szCs w:val="22"/>
                    </w:rPr>
                    <w:t>1,3</w:t>
                  </w:r>
                </w:p>
              </w:tc>
            </w:tr>
            <w:tr w:rsidR="00315D7B" w:rsidRPr="001A700E" w14:paraId="00018167"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392249B7"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7372B1EA" w14:textId="77777777" w:rsidR="00315D7B" w:rsidRPr="001A700E" w:rsidRDefault="00315D7B" w:rsidP="00E46841">
                  <w:pPr>
                    <w:keepNext/>
                    <w:tabs>
                      <w:tab w:val="clear" w:pos="567"/>
                    </w:tabs>
                    <w:spacing w:line="240" w:lineRule="auto"/>
                    <w:jc w:val="center"/>
                    <w:rPr>
                      <w:szCs w:val="22"/>
                    </w:rPr>
                  </w:pPr>
                  <w:r w:rsidRPr="001A700E">
                    <w:rPr>
                      <w:szCs w:val="22"/>
                    </w:rPr>
                    <w:t>5,5</w:t>
                  </w:r>
                </w:p>
              </w:tc>
              <w:tc>
                <w:tcPr>
                  <w:tcW w:w="673" w:type="dxa"/>
                  <w:tcBorders>
                    <w:top w:val="single" w:sz="4" w:space="0" w:color="auto"/>
                    <w:left w:val="single" w:sz="4" w:space="0" w:color="auto"/>
                    <w:bottom w:val="single" w:sz="4" w:space="0" w:color="auto"/>
                    <w:right w:val="single" w:sz="4" w:space="0" w:color="auto"/>
                  </w:tcBorders>
                  <w:noWrap/>
                </w:tcPr>
                <w:p w14:paraId="1220664E" w14:textId="77777777" w:rsidR="00315D7B" w:rsidRPr="001A700E" w:rsidRDefault="00315D7B" w:rsidP="00E46841">
                  <w:pPr>
                    <w:keepNext/>
                    <w:tabs>
                      <w:tab w:val="clear" w:pos="567"/>
                    </w:tabs>
                    <w:spacing w:line="240" w:lineRule="auto"/>
                    <w:jc w:val="center"/>
                    <w:rPr>
                      <w:szCs w:val="22"/>
                    </w:rPr>
                  </w:pPr>
                  <w:r w:rsidRPr="001A700E">
                    <w:rPr>
                      <w:szCs w:val="22"/>
                    </w:rPr>
                    <w:t>1,4</w:t>
                  </w:r>
                </w:p>
              </w:tc>
            </w:tr>
            <w:tr w:rsidR="00315D7B" w:rsidRPr="001A700E" w14:paraId="3D0FAE69"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54CDEF55"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7B638271" w14:textId="77777777" w:rsidR="00315D7B" w:rsidRPr="001A700E" w:rsidRDefault="00315D7B" w:rsidP="00E46841">
                  <w:pPr>
                    <w:keepNext/>
                    <w:tabs>
                      <w:tab w:val="clear" w:pos="567"/>
                    </w:tabs>
                    <w:spacing w:line="240" w:lineRule="auto"/>
                    <w:jc w:val="center"/>
                    <w:rPr>
                      <w:szCs w:val="22"/>
                    </w:rPr>
                  </w:pPr>
                  <w:r w:rsidRPr="001A700E">
                    <w:rPr>
                      <w:szCs w:val="22"/>
                    </w:rPr>
                    <w:t>6,0</w:t>
                  </w:r>
                </w:p>
              </w:tc>
              <w:tc>
                <w:tcPr>
                  <w:tcW w:w="673" w:type="dxa"/>
                  <w:tcBorders>
                    <w:top w:val="single" w:sz="4" w:space="0" w:color="auto"/>
                    <w:left w:val="single" w:sz="4" w:space="0" w:color="auto"/>
                    <w:bottom w:val="single" w:sz="4" w:space="0" w:color="auto"/>
                    <w:right w:val="single" w:sz="4" w:space="0" w:color="auto"/>
                  </w:tcBorders>
                  <w:noWrap/>
                </w:tcPr>
                <w:p w14:paraId="33902CB3" w14:textId="77777777" w:rsidR="00315D7B" w:rsidRPr="001A700E" w:rsidRDefault="00315D7B" w:rsidP="00E46841">
                  <w:pPr>
                    <w:keepNext/>
                    <w:tabs>
                      <w:tab w:val="clear" w:pos="567"/>
                    </w:tabs>
                    <w:spacing w:line="240" w:lineRule="auto"/>
                    <w:jc w:val="center"/>
                    <w:rPr>
                      <w:szCs w:val="22"/>
                    </w:rPr>
                  </w:pPr>
                  <w:r w:rsidRPr="001A700E">
                    <w:rPr>
                      <w:szCs w:val="22"/>
                    </w:rPr>
                    <w:t>1,5</w:t>
                  </w:r>
                </w:p>
              </w:tc>
            </w:tr>
            <w:tr w:rsidR="00315D7B" w:rsidRPr="001A700E" w14:paraId="0C4CBF40"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1DA2D4C1"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0AC8A517" w14:textId="77777777" w:rsidR="00315D7B" w:rsidRPr="001A700E" w:rsidRDefault="00315D7B" w:rsidP="00E46841">
                  <w:pPr>
                    <w:keepNext/>
                    <w:tabs>
                      <w:tab w:val="clear" w:pos="567"/>
                    </w:tabs>
                    <w:spacing w:line="240" w:lineRule="auto"/>
                    <w:jc w:val="center"/>
                    <w:rPr>
                      <w:szCs w:val="22"/>
                    </w:rPr>
                  </w:pPr>
                  <w:r w:rsidRPr="001A700E">
                    <w:rPr>
                      <w:szCs w:val="22"/>
                    </w:rPr>
                    <w:t>6,5</w:t>
                  </w:r>
                </w:p>
              </w:tc>
              <w:tc>
                <w:tcPr>
                  <w:tcW w:w="673" w:type="dxa"/>
                  <w:tcBorders>
                    <w:top w:val="single" w:sz="4" w:space="0" w:color="auto"/>
                    <w:left w:val="single" w:sz="4" w:space="0" w:color="auto"/>
                    <w:bottom w:val="single" w:sz="4" w:space="0" w:color="auto"/>
                    <w:right w:val="single" w:sz="4" w:space="0" w:color="auto"/>
                  </w:tcBorders>
                  <w:noWrap/>
                </w:tcPr>
                <w:p w14:paraId="4E7226F1" w14:textId="77777777" w:rsidR="00315D7B" w:rsidRPr="001A700E" w:rsidRDefault="00315D7B" w:rsidP="00E46841">
                  <w:pPr>
                    <w:keepNext/>
                    <w:tabs>
                      <w:tab w:val="clear" w:pos="567"/>
                    </w:tabs>
                    <w:spacing w:line="240" w:lineRule="auto"/>
                    <w:jc w:val="center"/>
                    <w:rPr>
                      <w:szCs w:val="22"/>
                    </w:rPr>
                  </w:pPr>
                  <w:r w:rsidRPr="001A700E">
                    <w:rPr>
                      <w:szCs w:val="22"/>
                    </w:rPr>
                    <w:t>1,6</w:t>
                  </w:r>
                </w:p>
              </w:tc>
            </w:tr>
            <w:tr w:rsidR="00315D7B" w:rsidRPr="001A700E" w14:paraId="2D6A94F4"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7751A99A"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12E4715C" w14:textId="77777777" w:rsidR="00315D7B" w:rsidRPr="001A700E" w:rsidRDefault="00315D7B" w:rsidP="00E46841">
                  <w:pPr>
                    <w:keepNext/>
                    <w:tabs>
                      <w:tab w:val="clear" w:pos="567"/>
                    </w:tabs>
                    <w:spacing w:line="240" w:lineRule="auto"/>
                    <w:jc w:val="center"/>
                    <w:rPr>
                      <w:szCs w:val="22"/>
                    </w:rPr>
                  </w:pPr>
                  <w:r w:rsidRPr="001A700E">
                    <w:rPr>
                      <w:szCs w:val="22"/>
                    </w:rPr>
                    <w:t>7,0</w:t>
                  </w:r>
                </w:p>
              </w:tc>
              <w:tc>
                <w:tcPr>
                  <w:tcW w:w="673" w:type="dxa"/>
                  <w:tcBorders>
                    <w:top w:val="single" w:sz="4" w:space="0" w:color="auto"/>
                    <w:left w:val="single" w:sz="4" w:space="0" w:color="auto"/>
                    <w:bottom w:val="single" w:sz="4" w:space="0" w:color="auto"/>
                    <w:right w:val="single" w:sz="4" w:space="0" w:color="auto"/>
                  </w:tcBorders>
                  <w:noWrap/>
                </w:tcPr>
                <w:p w14:paraId="60DD8600" w14:textId="77777777" w:rsidR="00315D7B" w:rsidRPr="001A700E" w:rsidRDefault="00315D7B" w:rsidP="00E46841">
                  <w:pPr>
                    <w:keepNext/>
                    <w:tabs>
                      <w:tab w:val="clear" w:pos="567"/>
                    </w:tabs>
                    <w:spacing w:line="240" w:lineRule="auto"/>
                    <w:jc w:val="center"/>
                    <w:rPr>
                      <w:szCs w:val="22"/>
                    </w:rPr>
                  </w:pPr>
                  <w:r w:rsidRPr="001A700E">
                    <w:rPr>
                      <w:szCs w:val="22"/>
                    </w:rPr>
                    <w:t>1,8</w:t>
                  </w:r>
                </w:p>
              </w:tc>
            </w:tr>
            <w:tr w:rsidR="00315D7B" w:rsidRPr="001A700E" w14:paraId="2747EFCD"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6CE11E25"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134E528D" w14:textId="77777777" w:rsidR="00315D7B" w:rsidRPr="001A700E" w:rsidRDefault="00315D7B" w:rsidP="00E46841">
                  <w:pPr>
                    <w:keepNext/>
                    <w:tabs>
                      <w:tab w:val="clear" w:pos="567"/>
                    </w:tabs>
                    <w:spacing w:line="240" w:lineRule="auto"/>
                    <w:jc w:val="center"/>
                    <w:rPr>
                      <w:szCs w:val="22"/>
                    </w:rPr>
                  </w:pPr>
                  <w:r w:rsidRPr="001A700E">
                    <w:rPr>
                      <w:szCs w:val="22"/>
                    </w:rPr>
                    <w:t>7,5</w:t>
                  </w:r>
                </w:p>
              </w:tc>
              <w:tc>
                <w:tcPr>
                  <w:tcW w:w="673" w:type="dxa"/>
                  <w:tcBorders>
                    <w:top w:val="single" w:sz="4" w:space="0" w:color="auto"/>
                    <w:left w:val="single" w:sz="4" w:space="0" w:color="auto"/>
                    <w:bottom w:val="single" w:sz="4" w:space="0" w:color="auto"/>
                    <w:right w:val="single" w:sz="4" w:space="0" w:color="auto"/>
                  </w:tcBorders>
                  <w:noWrap/>
                </w:tcPr>
                <w:p w14:paraId="3EC1AE49" w14:textId="77777777" w:rsidR="00315D7B" w:rsidRPr="001A700E" w:rsidRDefault="00315D7B" w:rsidP="00E46841">
                  <w:pPr>
                    <w:keepNext/>
                    <w:tabs>
                      <w:tab w:val="clear" w:pos="567"/>
                    </w:tabs>
                    <w:spacing w:line="240" w:lineRule="auto"/>
                    <w:jc w:val="center"/>
                    <w:rPr>
                      <w:szCs w:val="22"/>
                    </w:rPr>
                  </w:pPr>
                  <w:r w:rsidRPr="001A700E">
                    <w:rPr>
                      <w:szCs w:val="22"/>
                    </w:rPr>
                    <w:t>1,9</w:t>
                  </w:r>
                </w:p>
              </w:tc>
            </w:tr>
            <w:tr w:rsidR="00315D7B" w:rsidRPr="001A700E" w14:paraId="4AE7B142"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0DC757AE"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337B5746" w14:textId="77777777" w:rsidR="00315D7B" w:rsidRPr="001A700E" w:rsidRDefault="00315D7B" w:rsidP="00E46841">
                  <w:pPr>
                    <w:keepNext/>
                    <w:tabs>
                      <w:tab w:val="clear" w:pos="567"/>
                    </w:tabs>
                    <w:spacing w:line="240" w:lineRule="auto"/>
                    <w:jc w:val="center"/>
                    <w:rPr>
                      <w:szCs w:val="22"/>
                    </w:rPr>
                  </w:pPr>
                  <w:r w:rsidRPr="001A700E">
                    <w:rPr>
                      <w:szCs w:val="22"/>
                    </w:rPr>
                    <w:t>8,0</w:t>
                  </w:r>
                </w:p>
              </w:tc>
              <w:tc>
                <w:tcPr>
                  <w:tcW w:w="673" w:type="dxa"/>
                  <w:tcBorders>
                    <w:top w:val="single" w:sz="4" w:space="0" w:color="auto"/>
                    <w:left w:val="single" w:sz="4" w:space="0" w:color="auto"/>
                    <w:bottom w:val="single" w:sz="4" w:space="0" w:color="auto"/>
                    <w:right w:val="single" w:sz="4" w:space="0" w:color="auto"/>
                  </w:tcBorders>
                  <w:noWrap/>
                </w:tcPr>
                <w:p w14:paraId="1DCFE097" w14:textId="77777777" w:rsidR="00315D7B" w:rsidRPr="001A700E" w:rsidRDefault="00315D7B" w:rsidP="00E46841">
                  <w:pPr>
                    <w:keepNext/>
                    <w:tabs>
                      <w:tab w:val="clear" w:pos="567"/>
                    </w:tabs>
                    <w:spacing w:line="240" w:lineRule="auto"/>
                    <w:jc w:val="center"/>
                    <w:rPr>
                      <w:szCs w:val="22"/>
                    </w:rPr>
                  </w:pPr>
                  <w:r w:rsidRPr="001A700E">
                    <w:rPr>
                      <w:szCs w:val="22"/>
                    </w:rPr>
                    <w:t>2,0</w:t>
                  </w:r>
                </w:p>
              </w:tc>
            </w:tr>
            <w:tr w:rsidR="00315D7B" w:rsidRPr="001A700E" w14:paraId="1E6A3CF7"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358817DB"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4107EF18" w14:textId="77777777" w:rsidR="00315D7B" w:rsidRPr="001A700E" w:rsidRDefault="00315D7B" w:rsidP="00E46841">
                  <w:pPr>
                    <w:keepNext/>
                    <w:tabs>
                      <w:tab w:val="clear" w:pos="567"/>
                    </w:tabs>
                    <w:spacing w:line="240" w:lineRule="auto"/>
                    <w:jc w:val="center"/>
                    <w:rPr>
                      <w:szCs w:val="22"/>
                    </w:rPr>
                  </w:pPr>
                  <w:r w:rsidRPr="001A700E">
                    <w:rPr>
                      <w:szCs w:val="22"/>
                    </w:rPr>
                    <w:t>8,5</w:t>
                  </w:r>
                </w:p>
              </w:tc>
              <w:tc>
                <w:tcPr>
                  <w:tcW w:w="673" w:type="dxa"/>
                  <w:tcBorders>
                    <w:top w:val="single" w:sz="4" w:space="0" w:color="auto"/>
                    <w:left w:val="single" w:sz="4" w:space="0" w:color="auto"/>
                    <w:bottom w:val="single" w:sz="4" w:space="0" w:color="auto"/>
                    <w:right w:val="single" w:sz="4" w:space="0" w:color="auto"/>
                  </w:tcBorders>
                  <w:noWrap/>
                </w:tcPr>
                <w:p w14:paraId="686C50F2" w14:textId="77777777" w:rsidR="00315D7B" w:rsidRPr="001A700E" w:rsidRDefault="00315D7B" w:rsidP="00E46841">
                  <w:pPr>
                    <w:keepNext/>
                    <w:tabs>
                      <w:tab w:val="clear" w:pos="567"/>
                    </w:tabs>
                    <w:spacing w:line="240" w:lineRule="auto"/>
                    <w:jc w:val="center"/>
                    <w:rPr>
                      <w:szCs w:val="22"/>
                    </w:rPr>
                  </w:pPr>
                  <w:r w:rsidRPr="001A700E">
                    <w:rPr>
                      <w:szCs w:val="22"/>
                    </w:rPr>
                    <w:t>2,1</w:t>
                  </w:r>
                </w:p>
              </w:tc>
            </w:tr>
            <w:tr w:rsidR="00315D7B" w:rsidRPr="001A700E" w14:paraId="1F97183F"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6CB19C88"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74CEEE36" w14:textId="77777777" w:rsidR="00315D7B" w:rsidRPr="001A700E" w:rsidRDefault="00315D7B" w:rsidP="00E46841">
                  <w:pPr>
                    <w:keepNext/>
                    <w:tabs>
                      <w:tab w:val="clear" w:pos="567"/>
                    </w:tabs>
                    <w:spacing w:line="240" w:lineRule="auto"/>
                    <w:jc w:val="center"/>
                    <w:rPr>
                      <w:szCs w:val="22"/>
                    </w:rPr>
                  </w:pPr>
                  <w:r w:rsidRPr="001A700E">
                    <w:rPr>
                      <w:szCs w:val="22"/>
                    </w:rPr>
                    <w:t>9,0</w:t>
                  </w:r>
                </w:p>
              </w:tc>
              <w:tc>
                <w:tcPr>
                  <w:tcW w:w="673" w:type="dxa"/>
                  <w:tcBorders>
                    <w:top w:val="single" w:sz="4" w:space="0" w:color="auto"/>
                    <w:left w:val="single" w:sz="4" w:space="0" w:color="auto"/>
                    <w:bottom w:val="single" w:sz="4" w:space="0" w:color="auto"/>
                    <w:right w:val="single" w:sz="4" w:space="0" w:color="auto"/>
                  </w:tcBorders>
                  <w:noWrap/>
                </w:tcPr>
                <w:p w14:paraId="41958188" w14:textId="77777777" w:rsidR="00315D7B" w:rsidRPr="001A700E" w:rsidRDefault="00315D7B" w:rsidP="00E46841">
                  <w:pPr>
                    <w:keepNext/>
                    <w:tabs>
                      <w:tab w:val="clear" w:pos="567"/>
                    </w:tabs>
                    <w:spacing w:line="240" w:lineRule="auto"/>
                    <w:jc w:val="center"/>
                    <w:rPr>
                      <w:szCs w:val="22"/>
                    </w:rPr>
                  </w:pPr>
                  <w:r w:rsidRPr="001A700E">
                    <w:rPr>
                      <w:szCs w:val="22"/>
                    </w:rPr>
                    <w:t>2,3</w:t>
                  </w:r>
                </w:p>
              </w:tc>
            </w:tr>
            <w:tr w:rsidR="00315D7B" w:rsidRPr="001A700E" w14:paraId="44D08A21"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0289FA90"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025E1958" w14:textId="77777777" w:rsidR="00315D7B" w:rsidRPr="001A700E" w:rsidRDefault="00315D7B" w:rsidP="00E46841">
                  <w:pPr>
                    <w:keepNext/>
                    <w:tabs>
                      <w:tab w:val="clear" w:pos="567"/>
                    </w:tabs>
                    <w:spacing w:line="240" w:lineRule="auto"/>
                    <w:jc w:val="center"/>
                    <w:rPr>
                      <w:szCs w:val="22"/>
                    </w:rPr>
                  </w:pPr>
                  <w:r w:rsidRPr="001A700E">
                    <w:rPr>
                      <w:szCs w:val="22"/>
                    </w:rPr>
                    <w:t>9,5</w:t>
                  </w:r>
                </w:p>
              </w:tc>
              <w:tc>
                <w:tcPr>
                  <w:tcW w:w="673" w:type="dxa"/>
                  <w:tcBorders>
                    <w:top w:val="single" w:sz="4" w:space="0" w:color="auto"/>
                    <w:left w:val="single" w:sz="4" w:space="0" w:color="auto"/>
                    <w:bottom w:val="single" w:sz="4" w:space="0" w:color="auto"/>
                    <w:right w:val="single" w:sz="4" w:space="0" w:color="auto"/>
                  </w:tcBorders>
                  <w:noWrap/>
                </w:tcPr>
                <w:p w14:paraId="6EFEECD5" w14:textId="77777777" w:rsidR="00315D7B" w:rsidRPr="001A700E" w:rsidRDefault="00315D7B" w:rsidP="00E46841">
                  <w:pPr>
                    <w:keepNext/>
                    <w:tabs>
                      <w:tab w:val="clear" w:pos="567"/>
                    </w:tabs>
                    <w:spacing w:line="240" w:lineRule="auto"/>
                    <w:jc w:val="center"/>
                    <w:rPr>
                      <w:szCs w:val="22"/>
                    </w:rPr>
                  </w:pPr>
                  <w:r w:rsidRPr="001A700E">
                    <w:rPr>
                      <w:szCs w:val="22"/>
                    </w:rPr>
                    <w:t>2,4</w:t>
                  </w:r>
                </w:p>
              </w:tc>
            </w:tr>
            <w:tr w:rsidR="00315D7B" w:rsidRPr="001A700E" w14:paraId="67DFB63B"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0F4FF5C6"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099461FC" w14:textId="77777777" w:rsidR="00315D7B" w:rsidRPr="001A700E" w:rsidRDefault="00315D7B" w:rsidP="00E46841">
                  <w:pPr>
                    <w:keepNext/>
                    <w:tabs>
                      <w:tab w:val="clear" w:pos="567"/>
                    </w:tabs>
                    <w:spacing w:line="240" w:lineRule="auto"/>
                    <w:jc w:val="center"/>
                    <w:rPr>
                      <w:szCs w:val="22"/>
                    </w:rPr>
                  </w:pPr>
                  <w:r w:rsidRPr="001A700E">
                    <w:rPr>
                      <w:szCs w:val="22"/>
                    </w:rPr>
                    <w:t>10,0</w:t>
                  </w:r>
                </w:p>
              </w:tc>
              <w:tc>
                <w:tcPr>
                  <w:tcW w:w="673" w:type="dxa"/>
                  <w:tcBorders>
                    <w:top w:val="single" w:sz="4" w:space="0" w:color="auto"/>
                    <w:left w:val="single" w:sz="4" w:space="0" w:color="auto"/>
                    <w:bottom w:val="single" w:sz="4" w:space="0" w:color="auto"/>
                    <w:right w:val="single" w:sz="4" w:space="0" w:color="auto"/>
                  </w:tcBorders>
                  <w:noWrap/>
                </w:tcPr>
                <w:p w14:paraId="1C7FA4BD" w14:textId="77777777" w:rsidR="00315D7B" w:rsidRPr="001A700E" w:rsidRDefault="00315D7B" w:rsidP="00E46841">
                  <w:pPr>
                    <w:keepNext/>
                    <w:tabs>
                      <w:tab w:val="clear" w:pos="567"/>
                    </w:tabs>
                    <w:spacing w:line="240" w:lineRule="auto"/>
                    <w:jc w:val="center"/>
                    <w:rPr>
                      <w:szCs w:val="22"/>
                    </w:rPr>
                  </w:pPr>
                  <w:r w:rsidRPr="001A700E">
                    <w:rPr>
                      <w:szCs w:val="22"/>
                    </w:rPr>
                    <w:t>2,5</w:t>
                  </w:r>
                </w:p>
              </w:tc>
            </w:tr>
            <w:tr w:rsidR="00315D7B" w:rsidRPr="001A700E" w14:paraId="3860B5A5"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0C5EF1E5"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3172865B" w14:textId="77777777" w:rsidR="00315D7B" w:rsidRPr="001A700E" w:rsidRDefault="00315D7B" w:rsidP="00E46841">
                  <w:pPr>
                    <w:keepNext/>
                    <w:tabs>
                      <w:tab w:val="clear" w:pos="567"/>
                    </w:tabs>
                    <w:spacing w:line="240" w:lineRule="auto"/>
                    <w:jc w:val="center"/>
                    <w:rPr>
                      <w:szCs w:val="22"/>
                    </w:rPr>
                  </w:pPr>
                  <w:r w:rsidRPr="001A700E">
                    <w:rPr>
                      <w:szCs w:val="22"/>
                    </w:rPr>
                    <w:t>10,5</w:t>
                  </w:r>
                </w:p>
              </w:tc>
              <w:tc>
                <w:tcPr>
                  <w:tcW w:w="673" w:type="dxa"/>
                  <w:tcBorders>
                    <w:top w:val="single" w:sz="4" w:space="0" w:color="auto"/>
                    <w:left w:val="single" w:sz="4" w:space="0" w:color="auto"/>
                    <w:bottom w:val="single" w:sz="4" w:space="0" w:color="auto"/>
                    <w:right w:val="single" w:sz="4" w:space="0" w:color="auto"/>
                  </w:tcBorders>
                  <w:noWrap/>
                </w:tcPr>
                <w:p w14:paraId="11991253" w14:textId="77777777" w:rsidR="00315D7B" w:rsidRPr="001A700E" w:rsidRDefault="00315D7B" w:rsidP="00E46841">
                  <w:pPr>
                    <w:keepNext/>
                    <w:tabs>
                      <w:tab w:val="clear" w:pos="567"/>
                    </w:tabs>
                    <w:spacing w:line="240" w:lineRule="auto"/>
                    <w:jc w:val="center"/>
                    <w:rPr>
                      <w:szCs w:val="22"/>
                    </w:rPr>
                  </w:pPr>
                  <w:r w:rsidRPr="001A700E">
                    <w:rPr>
                      <w:szCs w:val="22"/>
                    </w:rPr>
                    <w:t>2,6</w:t>
                  </w:r>
                </w:p>
              </w:tc>
            </w:tr>
            <w:tr w:rsidR="00315D7B" w:rsidRPr="001A700E" w14:paraId="6EF7DA9F"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71255D52"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4179FF96" w14:textId="77777777" w:rsidR="00315D7B" w:rsidRPr="001A700E" w:rsidRDefault="00315D7B" w:rsidP="00E46841">
                  <w:pPr>
                    <w:keepNext/>
                    <w:tabs>
                      <w:tab w:val="clear" w:pos="567"/>
                    </w:tabs>
                    <w:spacing w:line="240" w:lineRule="auto"/>
                    <w:jc w:val="center"/>
                    <w:rPr>
                      <w:szCs w:val="22"/>
                    </w:rPr>
                  </w:pPr>
                  <w:r w:rsidRPr="001A700E">
                    <w:rPr>
                      <w:szCs w:val="22"/>
                    </w:rPr>
                    <w:t>11,0</w:t>
                  </w:r>
                </w:p>
              </w:tc>
              <w:tc>
                <w:tcPr>
                  <w:tcW w:w="673" w:type="dxa"/>
                  <w:tcBorders>
                    <w:top w:val="single" w:sz="4" w:space="0" w:color="auto"/>
                    <w:left w:val="single" w:sz="4" w:space="0" w:color="auto"/>
                    <w:bottom w:val="single" w:sz="4" w:space="0" w:color="auto"/>
                    <w:right w:val="single" w:sz="4" w:space="0" w:color="auto"/>
                  </w:tcBorders>
                  <w:noWrap/>
                </w:tcPr>
                <w:p w14:paraId="004EED72" w14:textId="77777777" w:rsidR="00315D7B" w:rsidRPr="001A700E" w:rsidRDefault="00315D7B" w:rsidP="00E46841">
                  <w:pPr>
                    <w:keepNext/>
                    <w:tabs>
                      <w:tab w:val="clear" w:pos="567"/>
                    </w:tabs>
                    <w:spacing w:line="240" w:lineRule="auto"/>
                    <w:jc w:val="center"/>
                    <w:rPr>
                      <w:szCs w:val="22"/>
                    </w:rPr>
                  </w:pPr>
                  <w:r w:rsidRPr="001A700E">
                    <w:rPr>
                      <w:szCs w:val="22"/>
                    </w:rPr>
                    <w:t>2,8</w:t>
                  </w:r>
                </w:p>
              </w:tc>
            </w:tr>
            <w:tr w:rsidR="00315D7B" w:rsidRPr="001A700E" w14:paraId="233AAFF2" w14:textId="77777777" w:rsidTr="00B138BC">
              <w:trPr>
                <w:trHeight w:val="297"/>
              </w:trPr>
              <w:tc>
                <w:tcPr>
                  <w:tcW w:w="1370" w:type="dxa"/>
                  <w:vMerge/>
                  <w:tcBorders>
                    <w:top w:val="single" w:sz="4" w:space="0" w:color="auto"/>
                    <w:left w:val="single" w:sz="4" w:space="0" w:color="auto"/>
                    <w:bottom w:val="single" w:sz="4" w:space="0" w:color="auto"/>
                    <w:right w:val="single" w:sz="4" w:space="0" w:color="auto"/>
                  </w:tcBorders>
                </w:tcPr>
                <w:p w14:paraId="358AE60C"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2CA82BF5" w14:textId="77777777" w:rsidR="00315D7B" w:rsidRPr="001A700E" w:rsidRDefault="00315D7B" w:rsidP="00E46841">
                  <w:pPr>
                    <w:keepNext/>
                    <w:tabs>
                      <w:tab w:val="clear" w:pos="567"/>
                    </w:tabs>
                    <w:spacing w:line="240" w:lineRule="auto"/>
                    <w:jc w:val="center"/>
                    <w:rPr>
                      <w:szCs w:val="22"/>
                    </w:rPr>
                  </w:pPr>
                  <w:r w:rsidRPr="001A700E">
                    <w:rPr>
                      <w:szCs w:val="22"/>
                    </w:rPr>
                    <w:t>11,5</w:t>
                  </w:r>
                </w:p>
              </w:tc>
              <w:tc>
                <w:tcPr>
                  <w:tcW w:w="673" w:type="dxa"/>
                  <w:tcBorders>
                    <w:top w:val="single" w:sz="4" w:space="0" w:color="auto"/>
                    <w:left w:val="single" w:sz="4" w:space="0" w:color="auto"/>
                    <w:bottom w:val="single" w:sz="4" w:space="0" w:color="auto"/>
                    <w:right w:val="single" w:sz="4" w:space="0" w:color="auto"/>
                  </w:tcBorders>
                  <w:noWrap/>
                </w:tcPr>
                <w:p w14:paraId="4AAB286D" w14:textId="77777777" w:rsidR="00315D7B" w:rsidRPr="001A700E" w:rsidRDefault="00315D7B" w:rsidP="00E46841">
                  <w:pPr>
                    <w:keepNext/>
                    <w:tabs>
                      <w:tab w:val="clear" w:pos="567"/>
                    </w:tabs>
                    <w:spacing w:line="240" w:lineRule="auto"/>
                    <w:jc w:val="center"/>
                    <w:rPr>
                      <w:szCs w:val="22"/>
                    </w:rPr>
                  </w:pPr>
                  <w:r w:rsidRPr="001A700E">
                    <w:rPr>
                      <w:szCs w:val="22"/>
                    </w:rPr>
                    <w:t>2,9</w:t>
                  </w:r>
                </w:p>
              </w:tc>
            </w:tr>
            <w:tr w:rsidR="00315D7B" w:rsidRPr="001A700E" w14:paraId="123E003D" w14:textId="77777777" w:rsidTr="00B138BC">
              <w:trPr>
                <w:trHeight w:val="309"/>
              </w:trPr>
              <w:tc>
                <w:tcPr>
                  <w:tcW w:w="1370" w:type="dxa"/>
                  <w:vMerge/>
                  <w:tcBorders>
                    <w:top w:val="single" w:sz="4" w:space="0" w:color="auto"/>
                    <w:left w:val="single" w:sz="4" w:space="0" w:color="auto"/>
                    <w:bottom w:val="single" w:sz="4" w:space="0" w:color="auto"/>
                    <w:right w:val="single" w:sz="4" w:space="0" w:color="auto"/>
                  </w:tcBorders>
                </w:tcPr>
                <w:p w14:paraId="1D7CA24B" w14:textId="77777777" w:rsidR="00315D7B" w:rsidRPr="001A700E" w:rsidRDefault="00315D7B" w:rsidP="00E46841">
                  <w:pPr>
                    <w:keepNext/>
                    <w:tabs>
                      <w:tab w:val="clear" w:pos="567"/>
                    </w:tabs>
                    <w:spacing w:line="240" w:lineRule="auto"/>
                    <w:jc w:val="center"/>
                    <w:rPr>
                      <w:szCs w:val="22"/>
                    </w:rPr>
                  </w:pPr>
                </w:p>
              </w:tc>
              <w:tc>
                <w:tcPr>
                  <w:tcW w:w="703" w:type="dxa"/>
                  <w:tcBorders>
                    <w:top w:val="single" w:sz="4" w:space="0" w:color="auto"/>
                    <w:left w:val="single" w:sz="4" w:space="0" w:color="auto"/>
                    <w:bottom w:val="single" w:sz="4" w:space="0" w:color="auto"/>
                    <w:right w:val="single" w:sz="4" w:space="0" w:color="auto"/>
                  </w:tcBorders>
                  <w:noWrap/>
                </w:tcPr>
                <w:p w14:paraId="516AE6BF" w14:textId="77777777" w:rsidR="00315D7B" w:rsidRPr="001A700E" w:rsidRDefault="00315D7B" w:rsidP="00E46841">
                  <w:pPr>
                    <w:keepNext/>
                    <w:tabs>
                      <w:tab w:val="clear" w:pos="567"/>
                    </w:tabs>
                    <w:spacing w:line="240" w:lineRule="auto"/>
                    <w:jc w:val="center"/>
                    <w:rPr>
                      <w:szCs w:val="22"/>
                    </w:rPr>
                  </w:pPr>
                  <w:r w:rsidRPr="001A700E">
                    <w:rPr>
                      <w:szCs w:val="22"/>
                    </w:rPr>
                    <w:t>12,0</w:t>
                  </w:r>
                </w:p>
              </w:tc>
              <w:tc>
                <w:tcPr>
                  <w:tcW w:w="673" w:type="dxa"/>
                  <w:tcBorders>
                    <w:top w:val="single" w:sz="4" w:space="0" w:color="auto"/>
                    <w:left w:val="single" w:sz="4" w:space="0" w:color="auto"/>
                    <w:bottom w:val="single" w:sz="4" w:space="0" w:color="auto"/>
                    <w:right w:val="single" w:sz="4" w:space="0" w:color="auto"/>
                  </w:tcBorders>
                  <w:noWrap/>
                </w:tcPr>
                <w:p w14:paraId="0D22FC84" w14:textId="77777777" w:rsidR="00315D7B" w:rsidRPr="001A700E" w:rsidRDefault="00315D7B" w:rsidP="00E46841">
                  <w:pPr>
                    <w:keepNext/>
                    <w:tabs>
                      <w:tab w:val="clear" w:pos="567"/>
                    </w:tabs>
                    <w:spacing w:line="240" w:lineRule="auto"/>
                    <w:jc w:val="center"/>
                    <w:rPr>
                      <w:szCs w:val="22"/>
                    </w:rPr>
                  </w:pPr>
                  <w:r w:rsidRPr="001A700E">
                    <w:rPr>
                      <w:szCs w:val="22"/>
                    </w:rPr>
                    <w:t>3,0</w:t>
                  </w:r>
                </w:p>
              </w:tc>
            </w:tr>
          </w:tbl>
          <w:p w14:paraId="6F9BE50C" w14:textId="77777777" w:rsidR="00315D7B" w:rsidRPr="001A700E" w:rsidRDefault="00315D7B" w:rsidP="00E46841">
            <w:pPr>
              <w:keepNext/>
              <w:tabs>
                <w:tab w:val="clear" w:pos="567"/>
              </w:tabs>
              <w:spacing w:line="240" w:lineRule="auto"/>
              <w:rPr>
                <w:szCs w:val="22"/>
              </w:rPr>
            </w:pPr>
          </w:p>
        </w:tc>
        <w:tc>
          <w:tcPr>
            <w:tcW w:w="3073" w:type="dxa"/>
          </w:tcPr>
          <w:tbl>
            <w:tblPr>
              <w:tblW w:w="2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689"/>
              <w:gridCol w:w="829"/>
            </w:tblGrid>
            <w:tr w:rsidR="00335A04" w:rsidRPr="001A700E" w14:paraId="10EEF0B7" w14:textId="77777777" w:rsidTr="00621B36">
              <w:trPr>
                <w:trHeight w:val="297"/>
              </w:trPr>
              <w:tc>
                <w:tcPr>
                  <w:tcW w:w="1403" w:type="dxa"/>
                  <w:vMerge w:val="restart"/>
                  <w:tcBorders>
                    <w:top w:val="single" w:sz="4" w:space="0" w:color="auto"/>
                    <w:left w:val="single" w:sz="4" w:space="0" w:color="auto"/>
                    <w:right w:val="single" w:sz="4" w:space="0" w:color="auto"/>
                  </w:tcBorders>
                </w:tcPr>
                <w:p w14:paraId="323D3D5C" w14:textId="7BB14580" w:rsidR="00335A04" w:rsidRPr="001A700E" w:rsidRDefault="00335A04" w:rsidP="00143D6B">
                  <w:pPr>
                    <w:keepNext/>
                    <w:tabs>
                      <w:tab w:val="clear" w:pos="567"/>
                    </w:tabs>
                    <w:spacing w:line="240" w:lineRule="auto"/>
                    <w:jc w:val="center"/>
                    <w:rPr>
                      <w:b/>
                      <w:bCs/>
                      <w:szCs w:val="22"/>
                    </w:rPr>
                  </w:pPr>
                  <w:r w:rsidRPr="001A700E">
                    <w:rPr>
                      <w:b/>
                      <w:szCs w:val="22"/>
                    </w:rPr>
                    <w:t xml:space="preserve">Štrcaljka za usta od </w:t>
                  </w:r>
                  <w:ins w:id="75" w:author="IB update" w:date="2025-03-24T08:48:00Z">
                    <w:r>
                      <w:rPr>
                        <w:b/>
                        <w:szCs w:val="22"/>
                      </w:rPr>
                      <w:t>6</w:t>
                    </w:r>
                  </w:ins>
                  <w:del w:id="76" w:author="IB update" w:date="2025-03-24T08:48:00Z">
                    <w:r w:rsidRPr="001A700E" w:rsidDel="00335A04">
                      <w:rPr>
                        <w:b/>
                        <w:szCs w:val="22"/>
                      </w:rPr>
                      <w:delText>5</w:delText>
                    </w:r>
                  </w:del>
                  <w:r w:rsidRPr="001A700E">
                    <w:rPr>
                      <w:b/>
                      <w:szCs w:val="22"/>
                    </w:rPr>
                    <w:t> ml (graduirana po 0,2</w:t>
                  </w:r>
                  <w:ins w:id="77" w:author="IB update" w:date="2025-03-24T08:48:00Z">
                    <w:r>
                      <w:rPr>
                        <w:b/>
                        <w:szCs w:val="22"/>
                      </w:rPr>
                      <w:t>5</w:t>
                    </w:r>
                  </w:ins>
                  <w:r w:rsidRPr="001A700E">
                    <w:rPr>
                      <w:b/>
                      <w:szCs w:val="22"/>
                    </w:rPr>
                    <w:t> ml)</w:t>
                  </w:r>
                </w:p>
              </w:tc>
              <w:tc>
                <w:tcPr>
                  <w:tcW w:w="1518" w:type="dxa"/>
                  <w:gridSpan w:val="2"/>
                  <w:tcBorders>
                    <w:top w:val="single" w:sz="4" w:space="0" w:color="auto"/>
                    <w:left w:val="single" w:sz="4" w:space="0" w:color="auto"/>
                    <w:bottom w:val="single" w:sz="4" w:space="0" w:color="auto"/>
                    <w:right w:val="single" w:sz="4" w:space="0" w:color="auto"/>
                  </w:tcBorders>
                  <w:noWrap/>
                </w:tcPr>
                <w:p w14:paraId="7267BDF2" w14:textId="77777777" w:rsidR="00335A04" w:rsidRPr="001A700E" w:rsidRDefault="00335A04" w:rsidP="00E46841">
                  <w:pPr>
                    <w:keepNext/>
                    <w:tabs>
                      <w:tab w:val="clear" w:pos="567"/>
                    </w:tabs>
                    <w:spacing w:line="240" w:lineRule="auto"/>
                    <w:jc w:val="center"/>
                    <w:rPr>
                      <w:b/>
                      <w:bCs/>
                      <w:szCs w:val="22"/>
                    </w:rPr>
                  </w:pPr>
                  <w:r w:rsidRPr="001A700E">
                    <w:rPr>
                      <w:b/>
                      <w:bCs/>
                      <w:szCs w:val="22"/>
                    </w:rPr>
                    <w:t xml:space="preserve">Doza </w:t>
                  </w:r>
                  <w:proofErr w:type="spellStart"/>
                  <w:r w:rsidRPr="001A700E">
                    <w:rPr>
                      <w:b/>
                      <w:bCs/>
                      <w:szCs w:val="22"/>
                    </w:rPr>
                    <w:t>Orfadina</w:t>
                  </w:r>
                  <w:proofErr w:type="spellEnd"/>
                </w:p>
              </w:tc>
            </w:tr>
            <w:tr w:rsidR="00335A04" w:rsidRPr="001A700E" w14:paraId="58FFA81A" w14:textId="77777777" w:rsidTr="00621B36">
              <w:trPr>
                <w:trHeight w:val="309"/>
              </w:trPr>
              <w:tc>
                <w:tcPr>
                  <w:tcW w:w="1403" w:type="dxa"/>
                  <w:vMerge/>
                  <w:tcBorders>
                    <w:left w:val="single" w:sz="4" w:space="0" w:color="auto"/>
                    <w:right w:val="single" w:sz="4" w:space="0" w:color="auto"/>
                  </w:tcBorders>
                </w:tcPr>
                <w:p w14:paraId="39956370" w14:textId="77777777" w:rsidR="00335A04" w:rsidRPr="001A700E" w:rsidRDefault="00335A04" w:rsidP="00E46841">
                  <w:pPr>
                    <w:keepNext/>
                    <w:tabs>
                      <w:tab w:val="clear" w:pos="567"/>
                    </w:tabs>
                    <w:spacing w:line="240" w:lineRule="auto"/>
                    <w:jc w:val="center"/>
                    <w:rPr>
                      <w:b/>
                      <w:bCs/>
                      <w:szCs w:val="22"/>
                    </w:rPr>
                  </w:pPr>
                </w:p>
              </w:tc>
              <w:tc>
                <w:tcPr>
                  <w:tcW w:w="689" w:type="dxa"/>
                  <w:tcBorders>
                    <w:top w:val="single" w:sz="4" w:space="0" w:color="auto"/>
                    <w:left w:val="single" w:sz="4" w:space="0" w:color="auto"/>
                    <w:bottom w:val="single" w:sz="4" w:space="0" w:color="auto"/>
                    <w:right w:val="single" w:sz="4" w:space="0" w:color="auto"/>
                  </w:tcBorders>
                  <w:noWrap/>
                </w:tcPr>
                <w:p w14:paraId="33149A0D" w14:textId="77777777" w:rsidR="00335A04" w:rsidRPr="001A700E" w:rsidRDefault="00335A04" w:rsidP="00E46841">
                  <w:pPr>
                    <w:keepNext/>
                    <w:tabs>
                      <w:tab w:val="clear" w:pos="567"/>
                    </w:tabs>
                    <w:spacing w:line="240" w:lineRule="auto"/>
                    <w:jc w:val="center"/>
                    <w:rPr>
                      <w:b/>
                      <w:bCs/>
                      <w:szCs w:val="22"/>
                    </w:rPr>
                  </w:pPr>
                  <w:r w:rsidRPr="001A700E">
                    <w:rPr>
                      <w:b/>
                      <w:bCs/>
                      <w:szCs w:val="22"/>
                    </w:rPr>
                    <w:t>mg</w:t>
                  </w:r>
                </w:p>
              </w:tc>
              <w:tc>
                <w:tcPr>
                  <w:tcW w:w="829" w:type="dxa"/>
                  <w:tcBorders>
                    <w:top w:val="single" w:sz="4" w:space="0" w:color="auto"/>
                    <w:left w:val="single" w:sz="4" w:space="0" w:color="auto"/>
                    <w:bottom w:val="single" w:sz="4" w:space="0" w:color="auto"/>
                    <w:right w:val="single" w:sz="4" w:space="0" w:color="auto"/>
                  </w:tcBorders>
                </w:tcPr>
                <w:p w14:paraId="3866C0CF" w14:textId="77777777" w:rsidR="00335A04" w:rsidRPr="001A700E" w:rsidRDefault="00335A04" w:rsidP="00E46841">
                  <w:pPr>
                    <w:keepNext/>
                    <w:tabs>
                      <w:tab w:val="clear" w:pos="567"/>
                    </w:tabs>
                    <w:spacing w:line="240" w:lineRule="auto"/>
                    <w:jc w:val="center"/>
                    <w:rPr>
                      <w:b/>
                      <w:bCs/>
                      <w:szCs w:val="22"/>
                    </w:rPr>
                  </w:pPr>
                  <w:r w:rsidRPr="001A700E">
                    <w:rPr>
                      <w:b/>
                      <w:bCs/>
                      <w:szCs w:val="22"/>
                    </w:rPr>
                    <w:t>ml</w:t>
                  </w:r>
                </w:p>
              </w:tc>
            </w:tr>
            <w:tr w:rsidR="00335A04" w:rsidRPr="001A700E" w14:paraId="6808E6ED" w14:textId="77777777" w:rsidTr="00621B36">
              <w:trPr>
                <w:trHeight w:val="297"/>
                <w:ins w:id="78" w:author="IB update" w:date="2025-03-24T08:46:00Z"/>
              </w:trPr>
              <w:tc>
                <w:tcPr>
                  <w:tcW w:w="1403" w:type="dxa"/>
                  <w:vMerge/>
                  <w:tcBorders>
                    <w:left w:val="single" w:sz="4" w:space="0" w:color="auto"/>
                    <w:right w:val="single" w:sz="4" w:space="0" w:color="auto"/>
                  </w:tcBorders>
                </w:tcPr>
                <w:p w14:paraId="58F5934D" w14:textId="77777777" w:rsidR="00335A04" w:rsidRPr="001A700E" w:rsidRDefault="00335A04" w:rsidP="00E46841">
                  <w:pPr>
                    <w:keepNext/>
                    <w:tabs>
                      <w:tab w:val="clear" w:pos="567"/>
                    </w:tabs>
                    <w:spacing w:line="240" w:lineRule="auto"/>
                    <w:jc w:val="center"/>
                    <w:rPr>
                      <w:ins w:id="79" w:author="IB update" w:date="2025-03-24T08:46:00Z"/>
                      <w:szCs w:val="22"/>
                    </w:rPr>
                  </w:pPr>
                </w:p>
              </w:tc>
              <w:tc>
                <w:tcPr>
                  <w:tcW w:w="689" w:type="dxa"/>
                  <w:tcBorders>
                    <w:top w:val="single" w:sz="4" w:space="0" w:color="auto"/>
                    <w:left w:val="single" w:sz="4" w:space="0" w:color="auto"/>
                    <w:bottom w:val="single" w:sz="4" w:space="0" w:color="auto"/>
                    <w:right w:val="single" w:sz="4" w:space="0" w:color="auto"/>
                  </w:tcBorders>
                  <w:noWrap/>
                </w:tcPr>
                <w:p w14:paraId="6020DC1E" w14:textId="640DDB56" w:rsidR="00335A04" w:rsidRPr="001A700E" w:rsidRDefault="00335A04" w:rsidP="00E46841">
                  <w:pPr>
                    <w:keepNext/>
                    <w:tabs>
                      <w:tab w:val="clear" w:pos="567"/>
                    </w:tabs>
                    <w:spacing w:line="240" w:lineRule="auto"/>
                    <w:jc w:val="center"/>
                    <w:rPr>
                      <w:ins w:id="80" w:author="IB update" w:date="2025-03-24T08:46:00Z"/>
                      <w:szCs w:val="22"/>
                    </w:rPr>
                  </w:pPr>
                  <w:ins w:id="81" w:author="IB update" w:date="2025-03-24T08:47:00Z">
                    <w:r>
                      <w:rPr>
                        <w:szCs w:val="22"/>
                      </w:rPr>
                      <w:t>12,0</w:t>
                    </w:r>
                  </w:ins>
                </w:p>
              </w:tc>
              <w:tc>
                <w:tcPr>
                  <w:tcW w:w="829" w:type="dxa"/>
                  <w:tcBorders>
                    <w:top w:val="single" w:sz="4" w:space="0" w:color="auto"/>
                    <w:left w:val="single" w:sz="4" w:space="0" w:color="auto"/>
                    <w:bottom w:val="single" w:sz="4" w:space="0" w:color="auto"/>
                    <w:right w:val="single" w:sz="4" w:space="0" w:color="auto"/>
                  </w:tcBorders>
                  <w:noWrap/>
                </w:tcPr>
                <w:p w14:paraId="67A9615C" w14:textId="02E6FAD3" w:rsidR="00335A04" w:rsidRPr="001A700E" w:rsidRDefault="00335A04" w:rsidP="00E46841">
                  <w:pPr>
                    <w:keepNext/>
                    <w:tabs>
                      <w:tab w:val="clear" w:pos="567"/>
                    </w:tabs>
                    <w:spacing w:line="240" w:lineRule="auto"/>
                    <w:jc w:val="center"/>
                    <w:rPr>
                      <w:ins w:id="82" w:author="IB update" w:date="2025-03-24T08:46:00Z"/>
                      <w:szCs w:val="22"/>
                    </w:rPr>
                  </w:pPr>
                  <w:ins w:id="83" w:author="IB update" w:date="2025-03-24T08:47:00Z">
                    <w:r>
                      <w:rPr>
                        <w:szCs w:val="22"/>
                      </w:rPr>
                      <w:t>3,00</w:t>
                    </w:r>
                  </w:ins>
                </w:p>
              </w:tc>
            </w:tr>
            <w:tr w:rsidR="00335A04" w:rsidRPr="001A700E" w14:paraId="1A47F783" w14:textId="77777777" w:rsidTr="00621B36">
              <w:trPr>
                <w:trHeight w:val="297"/>
              </w:trPr>
              <w:tc>
                <w:tcPr>
                  <w:tcW w:w="1403" w:type="dxa"/>
                  <w:vMerge/>
                  <w:tcBorders>
                    <w:left w:val="single" w:sz="4" w:space="0" w:color="auto"/>
                    <w:right w:val="single" w:sz="4" w:space="0" w:color="auto"/>
                  </w:tcBorders>
                </w:tcPr>
                <w:p w14:paraId="62E0E4A8"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68B0DA7E" w14:textId="77777777" w:rsidR="00335A04" w:rsidRPr="001A700E" w:rsidRDefault="00335A04" w:rsidP="00E46841">
                  <w:pPr>
                    <w:keepNext/>
                    <w:tabs>
                      <w:tab w:val="clear" w:pos="567"/>
                    </w:tabs>
                    <w:spacing w:line="240" w:lineRule="auto"/>
                    <w:jc w:val="center"/>
                    <w:rPr>
                      <w:szCs w:val="22"/>
                    </w:rPr>
                  </w:pPr>
                  <w:r w:rsidRPr="001A700E">
                    <w:rPr>
                      <w:szCs w:val="22"/>
                    </w:rPr>
                    <w:t>13,0</w:t>
                  </w:r>
                </w:p>
              </w:tc>
              <w:tc>
                <w:tcPr>
                  <w:tcW w:w="829" w:type="dxa"/>
                  <w:tcBorders>
                    <w:top w:val="single" w:sz="4" w:space="0" w:color="auto"/>
                    <w:left w:val="single" w:sz="4" w:space="0" w:color="auto"/>
                    <w:bottom w:val="single" w:sz="4" w:space="0" w:color="auto"/>
                    <w:right w:val="single" w:sz="4" w:space="0" w:color="auto"/>
                  </w:tcBorders>
                  <w:noWrap/>
                </w:tcPr>
                <w:p w14:paraId="63BB0F54" w14:textId="47B3C446" w:rsidR="00335A04" w:rsidRPr="001A700E" w:rsidRDefault="00335A04" w:rsidP="00E46841">
                  <w:pPr>
                    <w:keepNext/>
                    <w:tabs>
                      <w:tab w:val="clear" w:pos="567"/>
                    </w:tabs>
                    <w:spacing w:line="240" w:lineRule="auto"/>
                    <w:jc w:val="center"/>
                    <w:rPr>
                      <w:szCs w:val="22"/>
                    </w:rPr>
                  </w:pPr>
                  <w:r w:rsidRPr="001A700E">
                    <w:rPr>
                      <w:szCs w:val="22"/>
                    </w:rPr>
                    <w:t>3,2</w:t>
                  </w:r>
                  <w:ins w:id="84" w:author="IB update" w:date="2025-03-24T08:47:00Z">
                    <w:r>
                      <w:rPr>
                        <w:szCs w:val="22"/>
                      </w:rPr>
                      <w:t>5</w:t>
                    </w:r>
                  </w:ins>
                </w:p>
              </w:tc>
            </w:tr>
            <w:tr w:rsidR="00335A04" w:rsidRPr="001A700E" w14:paraId="1960D741" w14:textId="77777777" w:rsidTr="00621B36">
              <w:trPr>
                <w:trHeight w:val="297"/>
              </w:trPr>
              <w:tc>
                <w:tcPr>
                  <w:tcW w:w="1403" w:type="dxa"/>
                  <w:vMerge/>
                  <w:tcBorders>
                    <w:left w:val="single" w:sz="4" w:space="0" w:color="auto"/>
                    <w:right w:val="single" w:sz="4" w:space="0" w:color="auto"/>
                  </w:tcBorders>
                </w:tcPr>
                <w:p w14:paraId="55EF28F1"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530282E9" w14:textId="77777777" w:rsidR="00335A04" w:rsidRPr="001A700E" w:rsidRDefault="00335A04" w:rsidP="00E46841">
                  <w:pPr>
                    <w:keepNext/>
                    <w:tabs>
                      <w:tab w:val="clear" w:pos="567"/>
                    </w:tabs>
                    <w:spacing w:line="240" w:lineRule="auto"/>
                    <w:jc w:val="center"/>
                    <w:rPr>
                      <w:szCs w:val="22"/>
                    </w:rPr>
                  </w:pPr>
                  <w:r w:rsidRPr="001A700E">
                    <w:rPr>
                      <w:szCs w:val="22"/>
                    </w:rPr>
                    <w:t>14,0</w:t>
                  </w:r>
                </w:p>
              </w:tc>
              <w:tc>
                <w:tcPr>
                  <w:tcW w:w="829" w:type="dxa"/>
                  <w:tcBorders>
                    <w:top w:val="single" w:sz="4" w:space="0" w:color="auto"/>
                    <w:left w:val="single" w:sz="4" w:space="0" w:color="auto"/>
                    <w:bottom w:val="single" w:sz="4" w:space="0" w:color="auto"/>
                    <w:right w:val="single" w:sz="4" w:space="0" w:color="auto"/>
                  </w:tcBorders>
                  <w:noWrap/>
                </w:tcPr>
                <w:p w14:paraId="22650AEC" w14:textId="152837C8" w:rsidR="00335A04" w:rsidRPr="001A700E" w:rsidRDefault="00335A04" w:rsidP="00E46841">
                  <w:pPr>
                    <w:keepNext/>
                    <w:tabs>
                      <w:tab w:val="clear" w:pos="567"/>
                    </w:tabs>
                    <w:spacing w:line="240" w:lineRule="auto"/>
                    <w:jc w:val="center"/>
                    <w:rPr>
                      <w:szCs w:val="22"/>
                    </w:rPr>
                  </w:pPr>
                  <w:r w:rsidRPr="001A700E">
                    <w:rPr>
                      <w:szCs w:val="22"/>
                    </w:rPr>
                    <w:t>3,</w:t>
                  </w:r>
                  <w:del w:id="85" w:author="IB update" w:date="2025-03-24T08:47:00Z">
                    <w:r w:rsidRPr="001A700E" w:rsidDel="00335A04">
                      <w:rPr>
                        <w:szCs w:val="22"/>
                      </w:rPr>
                      <w:delText>6</w:delText>
                    </w:r>
                  </w:del>
                  <w:ins w:id="86" w:author="IB update" w:date="2025-03-24T08:47:00Z">
                    <w:r>
                      <w:rPr>
                        <w:szCs w:val="22"/>
                      </w:rPr>
                      <w:t>50</w:t>
                    </w:r>
                  </w:ins>
                </w:p>
              </w:tc>
            </w:tr>
            <w:tr w:rsidR="00335A04" w:rsidRPr="001A700E" w14:paraId="46560045" w14:textId="77777777" w:rsidTr="00621B36">
              <w:trPr>
                <w:trHeight w:val="297"/>
              </w:trPr>
              <w:tc>
                <w:tcPr>
                  <w:tcW w:w="1403" w:type="dxa"/>
                  <w:vMerge/>
                  <w:tcBorders>
                    <w:left w:val="single" w:sz="4" w:space="0" w:color="auto"/>
                    <w:right w:val="single" w:sz="4" w:space="0" w:color="auto"/>
                  </w:tcBorders>
                </w:tcPr>
                <w:p w14:paraId="332E9216"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1CA715AF" w14:textId="77777777" w:rsidR="00335A04" w:rsidRPr="001A700E" w:rsidRDefault="00335A04" w:rsidP="00E46841">
                  <w:pPr>
                    <w:keepNext/>
                    <w:tabs>
                      <w:tab w:val="clear" w:pos="567"/>
                    </w:tabs>
                    <w:spacing w:line="240" w:lineRule="auto"/>
                    <w:jc w:val="center"/>
                    <w:rPr>
                      <w:szCs w:val="22"/>
                    </w:rPr>
                  </w:pPr>
                  <w:r w:rsidRPr="001A700E">
                    <w:rPr>
                      <w:szCs w:val="22"/>
                    </w:rPr>
                    <w:t>15,0</w:t>
                  </w:r>
                </w:p>
              </w:tc>
              <w:tc>
                <w:tcPr>
                  <w:tcW w:w="829" w:type="dxa"/>
                  <w:tcBorders>
                    <w:top w:val="single" w:sz="4" w:space="0" w:color="auto"/>
                    <w:left w:val="single" w:sz="4" w:space="0" w:color="auto"/>
                    <w:bottom w:val="single" w:sz="4" w:space="0" w:color="auto"/>
                    <w:right w:val="single" w:sz="4" w:space="0" w:color="auto"/>
                  </w:tcBorders>
                  <w:noWrap/>
                </w:tcPr>
                <w:p w14:paraId="50F79D2F" w14:textId="5D57B0AB" w:rsidR="00335A04" w:rsidRPr="001A700E" w:rsidRDefault="00335A04" w:rsidP="00E46841">
                  <w:pPr>
                    <w:keepNext/>
                    <w:tabs>
                      <w:tab w:val="clear" w:pos="567"/>
                    </w:tabs>
                    <w:spacing w:line="240" w:lineRule="auto"/>
                    <w:jc w:val="center"/>
                    <w:rPr>
                      <w:szCs w:val="22"/>
                    </w:rPr>
                  </w:pPr>
                  <w:r w:rsidRPr="001A700E">
                    <w:rPr>
                      <w:szCs w:val="22"/>
                    </w:rPr>
                    <w:t>3,</w:t>
                  </w:r>
                  <w:del w:id="87" w:author="IB update" w:date="2025-03-24T08:47:00Z">
                    <w:r w:rsidRPr="001A700E" w:rsidDel="00335A04">
                      <w:rPr>
                        <w:szCs w:val="22"/>
                      </w:rPr>
                      <w:delText>8</w:delText>
                    </w:r>
                  </w:del>
                  <w:ins w:id="88" w:author="IB update" w:date="2025-03-24T08:47:00Z">
                    <w:r>
                      <w:rPr>
                        <w:szCs w:val="22"/>
                      </w:rPr>
                      <w:t>75</w:t>
                    </w:r>
                  </w:ins>
                </w:p>
              </w:tc>
            </w:tr>
            <w:tr w:rsidR="00335A04" w:rsidRPr="001A700E" w14:paraId="19688DE3" w14:textId="77777777" w:rsidTr="00621B36">
              <w:trPr>
                <w:trHeight w:val="297"/>
              </w:trPr>
              <w:tc>
                <w:tcPr>
                  <w:tcW w:w="1403" w:type="dxa"/>
                  <w:vMerge/>
                  <w:tcBorders>
                    <w:left w:val="single" w:sz="4" w:space="0" w:color="auto"/>
                    <w:right w:val="single" w:sz="4" w:space="0" w:color="auto"/>
                  </w:tcBorders>
                </w:tcPr>
                <w:p w14:paraId="6C553BFE"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1CEB72D1" w14:textId="77777777" w:rsidR="00335A04" w:rsidRPr="001A700E" w:rsidRDefault="00335A04" w:rsidP="00E46841">
                  <w:pPr>
                    <w:keepNext/>
                    <w:tabs>
                      <w:tab w:val="clear" w:pos="567"/>
                    </w:tabs>
                    <w:spacing w:line="240" w:lineRule="auto"/>
                    <w:jc w:val="center"/>
                    <w:rPr>
                      <w:szCs w:val="22"/>
                    </w:rPr>
                  </w:pPr>
                  <w:r w:rsidRPr="001A700E">
                    <w:rPr>
                      <w:szCs w:val="22"/>
                    </w:rPr>
                    <w:t>16,0</w:t>
                  </w:r>
                </w:p>
              </w:tc>
              <w:tc>
                <w:tcPr>
                  <w:tcW w:w="829" w:type="dxa"/>
                  <w:tcBorders>
                    <w:top w:val="single" w:sz="4" w:space="0" w:color="auto"/>
                    <w:left w:val="single" w:sz="4" w:space="0" w:color="auto"/>
                    <w:bottom w:val="single" w:sz="4" w:space="0" w:color="auto"/>
                    <w:right w:val="single" w:sz="4" w:space="0" w:color="auto"/>
                  </w:tcBorders>
                  <w:noWrap/>
                </w:tcPr>
                <w:p w14:paraId="0FA07300" w14:textId="0AD94A8A" w:rsidR="00335A04" w:rsidRPr="001A700E" w:rsidRDefault="00335A04" w:rsidP="00E46841">
                  <w:pPr>
                    <w:keepNext/>
                    <w:tabs>
                      <w:tab w:val="clear" w:pos="567"/>
                    </w:tabs>
                    <w:spacing w:line="240" w:lineRule="auto"/>
                    <w:jc w:val="center"/>
                    <w:rPr>
                      <w:szCs w:val="22"/>
                    </w:rPr>
                  </w:pPr>
                  <w:r w:rsidRPr="001A700E">
                    <w:rPr>
                      <w:szCs w:val="22"/>
                    </w:rPr>
                    <w:t>4,0</w:t>
                  </w:r>
                  <w:ins w:id="89" w:author="IB update" w:date="2025-03-24T08:47:00Z">
                    <w:r>
                      <w:rPr>
                        <w:szCs w:val="22"/>
                      </w:rPr>
                      <w:t>0</w:t>
                    </w:r>
                  </w:ins>
                </w:p>
              </w:tc>
            </w:tr>
            <w:tr w:rsidR="00335A04" w:rsidRPr="001A700E" w14:paraId="18E146DF" w14:textId="77777777" w:rsidTr="00621B36">
              <w:trPr>
                <w:trHeight w:val="297"/>
              </w:trPr>
              <w:tc>
                <w:tcPr>
                  <w:tcW w:w="1403" w:type="dxa"/>
                  <w:vMerge/>
                  <w:tcBorders>
                    <w:left w:val="single" w:sz="4" w:space="0" w:color="auto"/>
                    <w:right w:val="single" w:sz="4" w:space="0" w:color="auto"/>
                  </w:tcBorders>
                </w:tcPr>
                <w:p w14:paraId="5B17EA7F"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3F8BEA58" w14:textId="77777777" w:rsidR="00335A04" w:rsidRPr="001A700E" w:rsidRDefault="00335A04" w:rsidP="00E46841">
                  <w:pPr>
                    <w:keepNext/>
                    <w:tabs>
                      <w:tab w:val="clear" w:pos="567"/>
                    </w:tabs>
                    <w:spacing w:line="240" w:lineRule="auto"/>
                    <w:jc w:val="center"/>
                    <w:rPr>
                      <w:szCs w:val="22"/>
                    </w:rPr>
                  </w:pPr>
                  <w:r w:rsidRPr="001A700E">
                    <w:rPr>
                      <w:szCs w:val="22"/>
                    </w:rPr>
                    <w:t>17,0</w:t>
                  </w:r>
                </w:p>
              </w:tc>
              <w:tc>
                <w:tcPr>
                  <w:tcW w:w="829" w:type="dxa"/>
                  <w:tcBorders>
                    <w:top w:val="single" w:sz="4" w:space="0" w:color="auto"/>
                    <w:left w:val="single" w:sz="4" w:space="0" w:color="auto"/>
                    <w:bottom w:val="single" w:sz="4" w:space="0" w:color="auto"/>
                    <w:right w:val="single" w:sz="4" w:space="0" w:color="auto"/>
                  </w:tcBorders>
                  <w:noWrap/>
                </w:tcPr>
                <w:p w14:paraId="75AA147F" w14:textId="3D793BF7" w:rsidR="00335A04" w:rsidRPr="001A700E" w:rsidRDefault="00335A04" w:rsidP="00E46841">
                  <w:pPr>
                    <w:keepNext/>
                    <w:tabs>
                      <w:tab w:val="clear" w:pos="567"/>
                    </w:tabs>
                    <w:spacing w:line="240" w:lineRule="auto"/>
                    <w:jc w:val="center"/>
                    <w:rPr>
                      <w:szCs w:val="22"/>
                    </w:rPr>
                  </w:pPr>
                  <w:r w:rsidRPr="001A700E">
                    <w:rPr>
                      <w:szCs w:val="22"/>
                    </w:rPr>
                    <w:t>4,2</w:t>
                  </w:r>
                  <w:ins w:id="90" w:author="IB update" w:date="2025-03-24T08:47:00Z">
                    <w:r>
                      <w:rPr>
                        <w:szCs w:val="22"/>
                      </w:rPr>
                      <w:t>5</w:t>
                    </w:r>
                  </w:ins>
                </w:p>
              </w:tc>
            </w:tr>
            <w:tr w:rsidR="00335A04" w:rsidRPr="001A700E" w14:paraId="1715D932" w14:textId="77777777" w:rsidTr="00621B36">
              <w:trPr>
                <w:trHeight w:val="297"/>
              </w:trPr>
              <w:tc>
                <w:tcPr>
                  <w:tcW w:w="1403" w:type="dxa"/>
                  <w:vMerge/>
                  <w:tcBorders>
                    <w:left w:val="single" w:sz="4" w:space="0" w:color="auto"/>
                    <w:right w:val="single" w:sz="4" w:space="0" w:color="auto"/>
                  </w:tcBorders>
                </w:tcPr>
                <w:p w14:paraId="1568A0DF"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69F045E7" w14:textId="77777777" w:rsidR="00335A04" w:rsidRPr="001A700E" w:rsidRDefault="00335A04" w:rsidP="00E46841">
                  <w:pPr>
                    <w:keepNext/>
                    <w:tabs>
                      <w:tab w:val="clear" w:pos="567"/>
                    </w:tabs>
                    <w:spacing w:line="240" w:lineRule="auto"/>
                    <w:jc w:val="center"/>
                    <w:rPr>
                      <w:szCs w:val="22"/>
                    </w:rPr>
                  </w:pPr>
                  <w:r w:rsidRPr="001A700E">
                    <w:rPr>
                      <w:szCs w:val="22"/>
                    </w:rPr>
                    <w:t>18,0</w:t>
                  </w:r>
                </w:p>
              </w:tc>
              <w:tc>
                <w:tcPr>
                  <w:tcW w:w="829" w:type="dxa"/>
                  <w:tcBorders>
                    <w:top w:val="single" w:sz="4" w:space="0" w:color="auto"/>
                    <w:left w:val="single" w:sz="4" w:space="0" w:color="auto"/>
                    <w:bottom w:val="single" w:sz="4" w:space="0" w:color="auto"/>
                    <w:right w:val="single" w:sz="4" w:space="0" w:color="auto"/>
                  </w:tcBorders>
                  <w:noWrap/>
                </w:tcPr>
                <w:p w14:paraId="41B6A647" w14:textId="56F2AC7E" w:rsidR="00335A04" w:rsidRPr="001A700E" w:rsidRDefault="00335A04" w:rsidP="00E46841">
                  <w:pPr>
                    <w:keepNext/>
                    <w:tabs>
                      <w:tab w:val="clear" w:pos="567"/>
                    </w:tabs>
                    <w:spacing w:line="240" w:lineRule="auto"/>
                    <w:jc w:val="center"/>
                    <w:rPr>
                      <w:szCs w:val="22"/>
                    </w:rPr>
                  </w:pPr>
                  <w:r w:rsidRPr="001A700E">
                    <w:rPr>
                      <w:szCs w:val="22"/>
                    </w:rPr>
                    <w:t>4,</w:t>
                  </w:r>
                  <w:ins w:id="91" w:author="IB update" w:date="2025-03-24T08:47:00Z">
                    <w:r>
                      <w:rPr>
                        <w:szCs w:val="22"/>
                      </w:rPr>
                      <w:t>50</w:t>
                    </w:r>
                  </w:ins>
                  <w:del w:id="92" w:author="IB update" w:date="2025-03-24T08:47:00Z">
                    <w:r w:rsidRPr="001A700E" w:rsidDel="00335A04">
                      <w:rPr>
                        <w:szCs w:val="22"/>
                      </w:rPr>
                      <w:delText>6</w:delText>
                    </w:r>
                  </w:del>
                </w:p>
              </w:tc>
            </w:tr>
            <w:tr w:rsidR="00335A04" w:rsidRPr="001A700E" w14:paraId="630601BE" w14:textId="77777777" w:rsidTr="00621B36">
              <w:trPr>
                <w:trHeight w:val="297"/>
              </w:trPr>
              <w:tc>
                <w:tcPr>
                  <w:tcW w:w="1403" w:type="dxa"/>
                  <w:vMerge/>
                  <w:tcBorders>
                    <w:left w:val="single" w:sz="4" w:space="0" w:color="auto"/>
                    <w:right w:val="single" w:sz="4" w:space="0" w:color="auto"/>
                  </w:tcBorders>
                </w:tcPr>
                <w:p w14:paraId="3C3A201E"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1CEEE748" w14:textId="77777777" w:rsidR="00335A04" w:rsidRPr="001A700E" w:rsidRDefault="00335A04" w:rsidP="00E46841">
                  <w:pPr>
                    <w:keepNext/>
                    <w:tabs>
                      <w:tab w:val="clear" w:pos="567"/>
                    </w:tabs>
                    <w:spacing w:line="240" w:lineRule="auto"/>
                    <w:jc w:val="center"/>
                    <w:rPr>
                      <w:szCs w:val="22"/>
                    </w:rPr>
                  </w:pPr>
                  <w:r w:rsidRPr="001A700E">
                    <w:rPr>
                      <w:szCs w:val="22"/>
                    </w:rPr>
                    <w:t>19,0</w:t>
                  </w:r>
                </w:p>
              </w:tc>
              <w:tc>
                <w:tcPr>
                  <w:tcW w:w="829" w:type="dxa"/>
                  <w:tcBorders>
                    <w:top w:val="single" w:sz="4" w:space="0" w:color="auto"/>
                    <w:left w:val="single" w:sz="4" w:space="0" w:color="auto"/>
                    <w:bottom w:val="single" w:sz="4" w:space="0" w:color="auto"/>
                    <w:right w:val="single" w:sz="4" w:space="0" w:color="auto"/>
                  </w:tcBorders>
                  <w:noWrap/>
                </w:tcPr>
                <w:p w14:paraId="142B7A78" w14:textId="5EA8A52E" w:rsidR="00335A04" w:rsidRPr="001A700E" w:rsidRDefault="00335A04" w:rsidP="00E46841">
                  <w:pPr>
                    <w:keepNext/>
                    <w:tabs>
                      <w:tab w:val="clear" w:pos="567"/>
                    </w:tabs>
                    <w:spacing w:line="240" w:lineRule="auto"/>
                    <w:jc w:val="center"/>
                    <w:rPr>
                      <w:szCs w:val="22"/>
                    </w:rPr>
                  </w:pPr>
                  <w:r w:rsidRPr="001A700E">
                    <w:rPr>
                      <w:szCs w:val="22"/>
                    </w:rPr>
                    <w:t>4,</w:t>
                  </w:r>
                  <w:ins w:id="93" w:author="IB update" w:date="2025-03-24T08:47:00Z">
                    <w:r>
                      <w:rPr>
                        <w:szCs w:val="22"/>
                      </w:rPr>
                      <w:t>75</w:t>
                    </w:r>
                  </w:ins>
                  <w:del w:id="94" w:author="IB update" w:date="2025-03-24T08:47:00Z">
                    <w:r w:rsidRPr="001A700E" w:rsidDel="00335A04">
                      <w:rPr>
                        <w:szCs w:val="22"/>
                      </w:rPr>
                      <w:delText>8</w:delText>
                    </w:r>
                  </w:del>
                </w:p>
              </w:tc>
            </w:tr>
            <w:tr w:rsidR="00335A04" w:rsidRPr="001A700E" w14:paraId="7996BE74" w14:textId="77777777" w:rsidTr="00621B36">
              <w:trPr>
                <w:trHeight w:val="309"/>
              </w:trPr>
              <w:tc>
                <w:tcPr>
                  <w:tcW w:w="1403" w:type="dxa"/>
                  <w:vMerge/>
                  <w:tcBorders>
                    <w:left w:val="single" w:sz="4" w:space="0" w:color="auto"/>
                    <w:right w:val="single" w:sz="4" w:space="0" w:color="auto"/>
                  </w:tcBorders>
                </w:tcPr>
                <w:p w14:paraId="787DC00B" w14:textId="77777777" w:rsidR="00335A04" w:rsidRPr="001A700E" w:rsidRDefault="00335A04" w:rsidP="00E46841">
                  <w:pPr>
                    <w:keepNext/>
                    <w:tabs>
                      <w:tab w:val="clear" w:pos="567"/>
                    </w:tabs>
                    <w:spacing w:line="240" w:lineRule="auto"/>
                    <w:jc w:val="center"/>
                    <w:rPr>
                      <w:szCs w:val="22"/>
                    </w:rPr>
                  </w:pPr>
                </w:p>
              </w:tc>
              <w:tc>
                <w:tcPr>
                  <w:tcW w:w="689" w:type="dxa"/>
                  <w:tcBorders>
                    <w:top w:val="single" w:sz="4" w:space="0" w:color="auto"/>
                    <w:left w:val="single" w:sz="4" w:space="0" w:color="auto"/>
                    <w:bottom w:val="single" w:sz="4" w:space="0" w:color="auto"/>
                    <w:right w:val="single" w:sz="4" w:space="0" w:color="auto"/>
                  </w:tcBorders>
                  <w:noWrap/>
                </w:tcPr>
                <w:p w14:paraId="0B3D6707" w14:textId="77777777" w:rsidR="00335A04" w:rsidRPr="001A700E" w:rsidRDefault="00335A04" w:rsidP="00E46841">
                  <w:pPr>
                    <w:keepNext/>
                    <w:tabs>
                      <w:tab w:val="clear" w:pos="567"/>
                    </w:tabs>
                    <w:spacing w:line="240" w:lineRule="auto"/>
                    <w:jc w:val="center"/>
                    <w:rPr>
                      <w:szCs w:val="22"/>
                    </w:rPr>
                  </w:pPr>
                  <w:r w:rsidRPr="001A700E">
                    <w:rPr>
                      <w:szCs w:val="22"/>
                    </w:rPr>
                    <w:t>20,0</w:t>
                  </w:r>
                </w:p>
              </w:tc>
              <w:tc>
                <w:tcPr>
                  <w:tcW w:w="829" w:type="dxa"/>
                  <w:tcBorders>
                    <w:top w:val="single" w:sz="4" w:space="0" w:color="auto"/>
                    <w:left w:val="single" w:sz="4" w:space="0" w:color="auto"/>
                    <w:bottom w:val="single" w:sz="4" w:space="0" w:color="auto"/>
                    <w:right w:val="single" w:sz="4" w:space="0" w:color="auto"/>
                  </w:tcBorders>
                  <w:noWrap/>
                </w:tcPr>
                <w:p w14:paraId="4DA622ED" w14:textId="089CB0D3" w:rsidR="00335A04" w:rsidRPr="001A700E" w:rsidRDefault="00335A04" w:rsidP="00E46841">
                  <w:pPr>
                    <w:keepNext/>
                    <w:tabs>
                      <w:tab w:val="clear" w:pos="567"/>
                    </w:tabs>
                    <w:spacing w:line="240" w:lineRule="auto"/>
                    <w:jc w:val="center"/>
                    <w:rPr>
                      <w:szCs w:val="22"/>
                    </w:rPr>
                  </w:pPr>
                  <w:r w:rsidRPr="001A700E">
                    <w:rPr>
                      <w:szCs w:val="22"/>
                    </w:rPr>
                    <w:t>5,0</w:t>
                  </w:r>
                  <w:ins w:id="95" w:author="IB update" w:date="2025-03-24T08:47:00Z">
                    <w:r>
                      <w:rPr>
                        <w:szCs w:val="22"/>
                      </w:rPr>
                      <w:t>0</w:t>
                    </w:r>
                  </w:ins>
                </w:p>
              </w:tc>
            </w:tr>
            <w:tr w:rsidR="00335A04" w:rsidRPr="001A700E" w14:paraId="13FE5510" w14:textId="77777777" w:rsidTr="00621B36">
              <w:trPr>
                <w:trHeight w:val="309"/>
                <w:ins w:id="96" w:author="IB update" w:date="2025-03-24T08:47:00Z"/>
              </w:trPr>
              <w:tc>
                <w:tcPr>
                  <w:tcW w:w="1403" w:type="dxa"/>
                  <w:vMerge/>
                  <w:tcBorders>
                    <w:left w:val="single" w:sz="4" w:space="0" w:color="auto"/>
                    <w:right w:val="single" w:sz="4" w:space="0" w:color="auto"/>
                  </w:tcBorders>
                </w:tcPr>
                <w:p w14:paraId="0F4E7F9C" w14:textId="77777777" w:rsidR="00335A04" w:rsidRPr="001A700E" w:rsidRDefault="00335A04" w:rsidP="00335A04">
                  <w:pPr>
                    <w:keepNext/>
                    <w:tabs>
                      <w:tab w:val="clear" w:pos="567"/>
                    </w:tabs>
                    <w:spacing w:line="240" w:lineRule="auto"/>
                    <w:jc w:val="center"/>
                    <w:rPr>
                      <w:ins w:id="97" w:author="IB update" w:date="2025-03-24T08:47:00Z"/>
                      <w:szCs w:val="22"/>
                    </w:rPr>
                  </w:pPr>
                </w:p>
              </w:tc>
              <w:tc>
                <w:tcPr>
                  <w:tcW w:w="689" w:type="dxa"/>
                  <w:tcBorders>
                    <w:top w:val="single" w:sz="4" w:space="0" w:color="auto"/>
                    <w:left w:val="single" w:sz="4" w:space="0" w:color="auto"/>
                    <w:bottom w:val="single" w:sz="4" w:space="0" w:color="auto"/>
                    <w:right w:val="single" w:sz="4" w:space="0" w:color="auto"/>
                  </w:tcBorders>
                  <w:noWrap/>
                </w:tcPr>
                <w:p w14:paraId="51824130" w14:textId="5B973A54" w:rsidR="00335A04" w:rsidRPr="001A700E" w:rsidRDefault="00335A04" w:rsidP="00335A04">
                  <w:pPr>
                    <w:keepNext/>
                    <w:tabs>
                      <w:tab w:val="clear" w:pos="567"/>
                    </w:tabs>
                    <w:spacing w:line="240" w:lineRule="auto"/>
                    <w:jc w:val="center"/>
                    <w:rPr>
                      <w:ins w:id="98" w:author="IB update" w:date="2025-03-24T08:47:00Z"/>
                      <w:szCs w:val="22"/>
                    </w:rPr>
                  </w:pPr>
                  <w:ins w:id="99" w:author="IB update" w:date="2025-03-24T08:48:00Z">
                    <w:r>
                      <w:t>21,0</w:t>
                    </w:r>
                  </w:ins>
                </w:p>
              </w:tc>
              <w:tc>
                <w:tcPr>
                  <w:tcW w:w="829" w:type="dxa"/>
                  <w:tcBorders>
                    <w:top w:val="single" w:sz="4" w:space="0" w:color="auto"/>
                    <w:left w:val="single" w:sz="4" w:space="0" w:color="auto"/>
                    <w:bottom w:val="single" w:sz="4" w:space="0" w:color="auto"/>
                    <w:right w:val="single" w:sz="4" w:space="0" w:color="auto"/>
                  </w:tcBorders>
                  <w:noWrap/>
                </w:tcPr>
                <w:p w14:paraId="0D0BAD26" w14:textId="36E0D04B" w:rsidR="00335A04" w:rsidRPr="001A700E" w:rsidRDefault="00335A04" w:rsidP="00335A04">
                  <w:pPr>
                    <w:keepNext/>
                    <w:tabs>
                      <w:tab w:val="clear" w:pos="567"/>
                    </w:tabs>
                    <w:spacing w:line="240" w:lineRule="auto"/>
                    <w:jc w:val="center"/>
                    <w:rPr>
                      <w:ins w:id="100" w:author="IB update" w:date="2025-03-24T08:47:00Z"/>
                      <w:szCs w:val="22"/>
                    </w:rPr>
                  </w:pPr>
                  <w:ins w:id="101" w:author="IB update" w:date="2025-03-24T08:48:00Z">
                    <w:r>
                      <w:t>5,25</w:t>
                    </w:r>
                  </w:ins>
                </w:p>
              </w:tc>
            </w:tr>
            <w:tr w:rsidR="00335A04" w:rsidRPr="001A700E" w14:paraId="027DA907" w14:textId="77777777" w:rsidTr="00621B36">
              <w:trPr>
                <w:trHeight w:val="309"/>
                <w:ins w:id="102" w:author="IB update" w:date="2025-03-24T08:47:00Z"/>
              </w:trPr>
              <w:tc>
                <w:tcPr>
                  <w:tcW w:w="1403" w:type="dxa"/>
                  <w:vMerge/>
                  <w:tcBorders>
                    <w:left w:val="single" w:sz="4" w:space="0" w:color="auto"/>
                    <w:right w:val="single" w:sz="4" w:space="0" w:color="auto"/>
                  </w:tcBorders>
                </w:tcPr>
                <w:p w14:paraId="1824FEAA" w14:textId="77777777" w:rsidR="00335A04" w:rsidRPr="001A700E" w:rsidRDefault="00335A04" w:rsidP="00335A04">
                  <w:pPr>
                    <w:keepNext/>
                    <w:tabs>
                      <w:tab w:val="clear" w:pos="567"/>
                    </w:tabs>
                    <w:spacing w:line="240" w:lineRule="auto"/>
                    <w:jc w:val="center"/>
                    <w:rPr>
                      <w:ins w:id="103" w:author="IB update" w:date="2025-03-24T08:47:00Z"/>
                      <w:szCs w:val="22"/>
                    </w:rPr>
                  </w:pPr>
                </w:p>
              </w:tc>
              <w:tc>
                <w:tcPr>
                  <w:tcW w:w="689" w:type="dxa"/>
                  <w:tcBorders>
                    <w:top w:val="single" w:sz="4" w:space="0" w:color="auto"/>
                    <w:left w:val="single" w:sz="4" w:space="0" w:color="auto"/>
                    <w:bottom w:val="single" w:sz="4" w:space="0" w:color="auto"/>
                    <w:right w:val="single" w:sz="4" w:space="0" w:color="auto"/>
                  </w:tcBorders>
                  <w:noWrap/>
                </w:tcPr>
                <w:p w14:paraId="5E4A87C3" w14:textId="4245DBBA" w:rsidR="00335A04" w:rsidRPr="001A700E" w:rsidRDefault="00335A04" w:rsidP="00335A04">
                  <w:pPr>
                    <w:keepNext/>
                    <w:tabs>
                      <w:tab w:val="clear" w:pos="567"/>
                    </w:tabs>
                    <w:spacing w:line="240" w:lineRule="auto"/>
                    <w:jc w:val="center"/>
                    <w:rPr>
                      <w:ins w:id="104" w:author="IB update" w:date="2025-03-24T08:47:00Z"/>
                      <w:szCs w:val="22"/>
                    </w:rPr>
                  </w:pPr>
                  <w:ins w:id="105" w:author="IB update" w:date="2025-03-24T08:48:00Z">
                    <w:r>
                      <w:t>22,0</w:t>
                    </w:r>
                  </w:ins>
                </w:p>
              </w:tc>
              <w:tc>
                <w:tcPr>
                  <w:tcW w:w="829" w:type="dxa"/>
                  <w:tcBorders>
                    <w:top w:val="single" w:sz="4" w:space="0" w:color="auto"/>
                    <w:left w:val="single" w:sz="4" w:space="0" w:color="auto"/>
                    <w:bottom w:val="single" w:sz="4" w:space="0" w:color="auto"/>
                    <w:right w:val="single" w:sz="4" w:space="0" w:color="auto"/>
                  </w:tcBorders>
                  <w:noWrap/>
                </w:tcPr>
                <w:p w14:paraId="6C473308" w14:textId="6D97DCC0" w:rsidR="00335A04" w:rsidRPr="001A700E" w:rsidRDefault="00335A04" w:rsidP="00335A04">
                  <w:pPr>
                    <w:keepNext/>
                    <w:tabs>
                      <w:tab w:val="clear" w:pos="567"/>
                    </w:tabs>
                    <w:spacing w:line="240" w:lineRule="auto"/>
                    <w:jc w:val="center"/>
                    <w:rPr>
                      <w:ins w:id="106" w:author="IB update" w:date="2025-03-24T08:47:00Z"/>
                      <w:szCs w:val="22"/>
                    </w:rPr>
                  </w:pPr>
                  <w:ins w:id="107" w:author="IB update" w:date="2025-03-24T08:48:00Z">
                    <w:r>
                      <w:t>5,50</w:t>
                    </w:r>
                  </w:ins>
                </w:p>
              </w:tc>
            </w:tr>
            <w:tr w:rsidR="00335A04" w:rsidRPr="001A700E" w14:paraId="5B4E5E0C" w14:textId="77777777" w:rsidTr="00621B36">
              <w:trPr>
                <w:trHeight w:val="309"/>
                <w:ins w:id="108" w:author="IB update" w:date="2025-03-24T08:47:00Z"/>
              </w:trPr>
              <w:tc>
                <w:tcPr>
                  <w:tcW w:w="1403" w:type="dxa"/>
                  <w:vMerge/>
                  <w:tcBorders>
                    <w:left w:val="single" w:sz="4" w:space="0" w:color="auto"/>
                    <w:right w:val="single" w:sz="4" w:space="0" w:color="auto"/>
                  </w:tcBorders>
                </w:tcPr>
                <w:p w14:paraId="6A3FDA4A" w14:textId="77777777" w:rsidR="00335A04" w:rsidRPr="001A700E" w:rsidRDefault="00335A04" w:rsidP="00335A04">
                  <w:pPr>
                    <w:keepNext/>
                    <w:tabs>
                      <w:tab w:val="clear" w:pos="567"/>
                    </w:tabs>
                    <w:spacing w:line="240" w:lineRule="auto"/>
                    <w:jc w:val="center"/>
                    <w:rPr>
                      <w:ins w:id="109" w:author="IB update" w:date="2025-03-24T08:47:00Z"/>
                      <w:szCs w:val="22"/>
                    </w:rPr>
                  </w:pPr>
                </w:p>
              </w:tc>
              <w:tc>
                <w:tcPr>
                  <w:tcW w:w="689" w:type="dxa"/>
                  <w:tcBorders>
                    <w:top w:val="single" w:sz="4" w:space="0" w:color="auto"/>
                    <w:left w:val="single" w:sz="4" w:space="0" w:color="auto"/>
                    <w:bottom w:val="single" w:sz="4" w:space="0" w:color="auto"/>
                    <w:right w:val="single" w:sz="4" w:space="0" w:color="auto"/>
                  </w:tcBorders>
                  <w:noWrap/>
                </w:tcPr>
                <w:p w14:paraId="2EA6403F" w14:textId="1AB194BD" w:rsidR="00335A04" w:rsidRPr="001A700E" w:rsidRDefault="00335A04" w:rsidP="00335A04">
                  <w:pPr>
                    <w:keepNext/>
                    <w:tabs>
                      <w:tab w:val="clear" w:pos="567"/>
                    </w:tabs>
                    <w:spacing w:line="240" w:lineRule="auto"/>
                    <w:jc w:val="center"/>
                    <w:rPr>
                      <w:ins w:id="110" w:author="IB update" w:date="2025-03-24T08:47:00Z"/>
                      <w:szCs w:val="22"/>
                    </w:rPr>
                  </w:pPr>
                  <w:ins w:id="111" w:author="IB update" w:date="2025-03-24T08:48:00Z">
                    <w:r>
                      <w:t>23,0</w:t>
                    </w:r>
                  </w:ins>
                </w:p>
              </w:tc>
              <w:tc>
                <w:tcPr>
                  <w:tcW w:w="829" w:type="dxa"/>
                  <w:tcBorders>
                    <w:top w:val="single" w:sz="4" w:space="0" w:color="auto"/>
                    <w:left w:val="single" w:sz="4" w:space="0" w:color="auto"/>
                    <w:bottom w:val="single" w:sz="4" w:space="0" w:color="auto"/>
                    <w:right w:val="single" w:sz="4" w:space="0" w:color="auto"/>
                  </w:tcBorders>
                  <w:noWrap/>
                </w:tcPr>
                <w:p w14:paraId="3AFB71ED" w14:textId="71C749A8" w:rsidR="00335A04" w:rsidRPr="001A700E" w:rsidRDefault="00335A04" w:rsidP="00335A04">
                  <w:pPr>
                    <w:keepNext/>
                    <w:tabs>
                      <w:tab w:val="clear" w:pos="567"/>
                    </w:tabs>
                    <w:spacing w:line="240" w:lineRule="auto"/>
                    <w:jc w:val="center"/>
                    <w:rPr>
                      <w:ins w:id="112" w:author="IB update" w:date="2025-03-24T08:47:00Z"/>
                      <w:szCs w:val="22"/>
                    </w:rPr>
                  </w:pPr>
                  <w:ins w:id="113" w:author="IB update" w:date="2025-03-24T08:48:00Z">
                    <w:r>
                      <w:t>5,75</w:t>
                    </w:r>
                  </w:ins>
                </w:p>
              </w:tc>
            </w:tr>
            <w:tr w:rsidR="00335A04" w:rsidRPr="001A700E" w14:paraId="4AE9C603" w14:textId="77777777" w:rsidTr="00621B36">
              <w:trPr>
                <w:trHeight w:val="309"/>
                <w:ins w:id="114" w:author="IB update" w:date="2025-03-24T08:47:00Z"/>
              </w:trPr>
              <w:tc>
                <w:tcPr>
                  <w:tcW w:w="1403" w:type="dxa"/>
                  <w:vMerge/>
                  <w:tcBorders>
                    <w:left w:val="single" w:sz="4" w:space="0" w:color="auto"/>
                    <w:bottom w:val="single" w:sz="4" w:space="0" w:color="auto"/>
                    <w:right w:val="single" w:sz="4" w:space="0" w:color="auto"/>
                  </w:tcBorders>
                </w:tcPr>
                <w:p w14:paraId="5F8E386C" w14:textId="77777777" w:rsidR="00335A04" w:rsidRPr="001A700E" w:rsidRDefault="00335A04" w:rsidP="00335A04">
                  <w:pPr>
                    <w:keepNext/>
                    <w:tabs>
                      <w:tab w:val="clear" w:pos="567"/>
                    </w:tabs>
                    <w:spacing w:line="240" w:lineRule="auto"/>
                    <w:jc w:val="center"/>
                    <w:rPr>
                      <w:ins w:id="115" w:author="IB update" w:date="2025-03-24T08:47:00Z"/>
                      <w:szCs w:val="22"/>
                    </w:rPr>
                  </w:pPr>
                </w:p>
              </w:tc>
              <w:tc>
                <w:tcPr>
                  <w:tcW w:w="689" w:type="dxa"/>
                  <w:tcBorders>
                    <w:top w:val="single" w:sz="4" w:space="0" w:color="auto"/>
                    <w:left w:val="single" w:sz="4" w:space="0" w:color="auto"/>
                    <w:bottom w:val="single" w:sz="4" w:space="0" w:color="auto"/>
                    <w:right w:val="single" w:sz="4" w:space="0" w:color="auto"/>
                  </w:tcBorders>
                  <w:noWrap/>
                </w:tcPr>
                <w:p w14:paraId="6E176BEF" w14:textId="3F27F12D" w:rsidR="00335A04" w:rsidRPr="001A700E" w:rsidRDefault="00335A04" w:rsidP="00335A04">
                  <w:pPr>
                    <w:keepNext/>
                    <w:tabs>
                      <w:tab w:val="clear" w:pos="567"/>
                    </w:tabs>
                    <w:spacing w:line="240" w:lineRule="auto"/>
                    <w:jc w:val="center"/>
                    <w:rPr>
                      <w:ins w:id="116" w:author="IB update" w:date="2025-03-24T08:47:00Z"/>
                      <w:szCs w:val="22"/>
                    </w:rPr>
                  </w:pPr>
                  <w:ins w:id="117" w:author="IB update" w:date="2025-03-24T08:48:00Z">
                    <w:r>
                      <w:t>24,0</w:t>
                    </w:r>
                  </w:ins>
                </w:p>
              </w:tc>
              <w:tc>
                <w:tcPr>
                  <w:tcW w:w="829" w:type="dxa"/>
                  <w:tcBorders>
                    <w:top w:val="single" w:sz="4" w:space="0" w:color="auto"/>
                    <w:left w:val="single" w:sz="4" w:space="0" w:color="auto"/>
                    <w:bottom w:val="single" w:sz="4" w:space="0" w:color="auto"/>
                    <w:right w:val="single" w:sz="4" w:space="0" w:color="auto"/>
                  </w:tcBorders>
                  <w:noWrap/>
                </w:tcPr>
                <w:p w14:paraId="1394B4D3" w14:textId="460975CC" w:rsidR="00335A04" w:rsidRPr="001A700E" w:rsidRDefault="00335A04" w:rsidP="00335A04">
                  <w:pPr>
                    <w:keepNext/>
                    <w:tabs>
                      <w:tab w:val="clear" w:pos="567"/>
                    </w:tabs>
                    <w:spacing w:line="240" w:lineRule="auto"/>
                    <w:jc w:val="center"/>
                    <w:rPr>
                      <w:ins w:id="118" w:author="IB update" w:date="2025-03-24T08:47:00Z"/>
                      <w:szCs w:val="22"/>
                    </w:rPr>
                  </w:pPr>
                  <w:ins w:id="119" w:author="IB update" w:date="2025-03-24T08:48:00Z">
                    <w:r>
                      <w:t>6,00</w:t>
                    </w:r>
                  </w:ins>
                </w:p>
              </w:tc>
            </w:tr>
          </w:tbl>
          <w:p w14:paraId="2715589C" w14:textId="77777777" w:rsidR="00315D7B" w:rsidRPr="001A700E" w:rsidRDefault="00315D7B" w:rsidP="00E46841">
            <w:pPr>
              <w:keepNext/>
              <w:tabs>
                <w:tab w:val="clear" w:pos="567"/>
              </w:tabs>
              <w:spacing w:line="240" w:lineRule="auto"/>
              <w:rPr>
                <w:szCs w:val="22"/>
              </w:rPr>
            </w:pPr>
          </w:p>
        </w:tc>
      </w:tr>
    </w:tbl>
    <w:p w14:paraId="6F9474CC" w14:textId="77777777" w:rsidR="00791599" w:rsidRPr="001A700E" w:rsidRDefault="00791599" w:rsidP="001A700E">
      <w:pPr>
        <w:tabs>
          <w:tab w:val="clear" w:pos="567"/>
        </w:tabs>
        <w:spacing w:line="240" w:lineRule="auto"/>
        <w:rPr>
          <w:szCs w:val="22"/>
        </w:rPr>
      </w:pPr>
    </w:p>
    <w:p w14:paraId="2D51A4A1" w14:textId="77777777" w:rsidR="005953D2" w:rsidRPr="001A700E" w:rsidRDefault="007E307D" w:rsidP="001A700E">
      <w:pPr>
        <w:keepNext/>
        <w:tabs>
          <w:tab w:val="clear" w:pos="567"/>
        </w:tabs>
        <w:spacing w:line="240" w:lineRule="auto"/>
        <w:rPr>
          <w:i/>
          <w:szCs w:val="22"/>
        </w:rPr>
      </w:pPr>
      <w:r w:rsidRPr="001A700E">
        <w:rPr>
          <w:i/>
          <w:szCs w:val="22"/>
        </w:rPr>
        <w:t>Važne informacije o</w:t>
      </w:r>
      <w:r w:rsidR="005953D2" w:rsidRPr="001A700E">
        <w:rPr>
          <w:i/>
          <w:szCs w:val="22"/>
        </w:rPr>
        <w:t xml:space="preserve"> uputama za uporabu:</w:t>
      </w:r>
    </w:p>
    <w:p w14:paraId="30258B55" w14:textId="77777777" w:rsidR="00D94C73" w:rsidRPr="001A700E" w:rsidRDefault="00D94C73" w:rsidP="001A700E">
      <w:pPr>
        <w:tabs>
          <w:tab w:val="clear" w:pos="567"/>
        </w:tabs>
        <w:spacing w:line="240" w:lineRule="auto"/>
        <w:rPr>
          <w:szCs w:val="22"/>
        </w:rPr>
      </w:pPr>
      <w:r w:rsidRPr="001A700E">
        <w:rPr>
          <w:szCs w:val="22"/>
        </w:rPr>
        <w:t xml:space="preserve">Prije svake uporabe lijek je potrebno </w:t>
      </w:r>
      <w:proofErr w:type="spellStart"/>
      <w:r w:rsidRPr="001A700E">
        <w:rPr>
          <w:szCs w:val="22"/>
        </w:rPr>
        <w:t>redispergirati</w:t>
      </w:r>
      <w:proofErr w:type="spellEnd"/>
      <w:r w:rsidRPr="001A700E">
        <w:rPr>
          <w:szCs w:val="22"/>
        </w:rPr>
        <w:t xml:space="preserve"> snažnim p</w:t>
      </w:r>
      <w:r w:rsidR="005608EF" w:rsidRPr="001A700E">
        <w:rPr>
          <w:szCs w:val="22"/>
        </w:rPr>
        <w:t>r</w:t>
      </w:r>
      <w:r w:rsidRPr="001A700E">
        <w:rPr>
          <w:szCs w:val="22"/>
        </w:rPr>
        <w:t xml:space="preserve">otresanjem. Prije </w:t>
      </w:r>
      <w:proofErr w:type="spellStart"/>
      <w:r w:rsidRPr="001A700E">
        <w:rPr>
          <w:szCs w:val="22"/>
        </w:rPr>
        <w:t>redisperzije</w:t>
      </w:r>
      <w:proofErr w:type="spellEnd"/>
      <w:r w:rsidRPr="001A700E">
        <w:rPr>
          <w:szCs w:val="22"/>
        </w:rPr>
        <w:t xml:space="preserve"> lijek može izgledati kao čvrsti talog s blago </w:t>
      </w:r>
      <w:proofErr w:type="spellStart"/>
      <w:r w:rsidRPr="001A700E">
        <w:rPr>
          <w:szCs w:val="22"/>
        </w:rPr>
        <w:t>opalescentnim</w:t>
      </w:r>
      <w:proofErr w:type="spellEnd"/>
      <w:r w:rsidRPr="001A700E">
        <w:rPr>
          <w:szCs w:val="22"/>
        </w:rPr>
        <w:t xml:space="preserve"> </w:t>
      </w:r>
      <w:proofErr w:type="spellStart"/>
      <w:r w:rsidRPr="001A700E">
        <w:rPr>
          <w:szCs w:val="22"/>
        </w:rPr>
        <w:t>supernatantom</w:t>
      </w:r>
      <w:proofErr w:type="spellEnd"/>
      <w:r w:rsidRPr="001A700E">
        <w:rPr>
          <w:szCs w:val="22"/>
        </w:rPr>
        <w:t>.</w:t>
      </w:r>
      <w:r w:rsidR="007E307D" w:rsidRPr="001A700E">
        <w:rPr>
          <w:szCs w:val="22"/>
        </w:rPr>
        <w:t xml:space="preserve"> D</w:t>
      </w:r>
      <w:r w:rsidR="00DE0E43" w:rsidRPr="001A700E">
        <w:rPr>
          <w:szCs w:val="22"/>
        </w:rPr>
        <w:t>o</w:t>
      </w:r>
      <w:r w:rsidR="007E307D" w:rsidRPr="001A700E">
        <w:rPr>
          <w:szCs w:val="22"/>
        </w:rPr>
        <w:t xml:space="preserve">zu treba izvući i primijeniti odmah nakon </w:t>
      </w:r>
      <w:proofErr w:type="spellStart"/>
      <w:r w:rsidR="007E307D" w:rsidRPr="001A700E">
        <w:rPr>
          <w:szCs w:val="22"/>
        </w:rPr>
        <w:t>redisperzije</w:t>
      </w:r>
      <w:proofErr w:type="spellEnd"/>
      <w:r w:rsidR="007E307D" w:rsidRPr="001A700E">
        <w:rPr>
          <w:szCs w:val="22"/>
        </w:rPr>
        <w:t>.</w:t>
      </w:r>
    </w:p>
    <w:p w14:paraId="2B5F035D" w14:textId="77777777" w:rsidR="007E307D" w:rsidRPr="001A700E" w:rsidRDefault="007E307D" w:rsidP="001A700E">
      <w:pPr>
        <w:tabs>
          <w:tab w:val="clear" w:pos="567"/>
        </w:tabs>
        <w:spacing w:line="240" w:lineRule="auto"/>
        <w:rPr>
          <w:szCs w:val="22"/>
        </w:rPr>
      </w:pPr>
      <w:r w:rsidRPr="001A700E">
        <w:rPr>
          <w:szCs w:val="22"/>
        </w:rPr>
        <w:t>Važno je pažljivo slijediti upute za pripremu i primjenu doze</w:t>
      </w:r>
      <w:r w:rsidR="00DC1ED2" w:rsidRPr="001A700E">
        <w:rPr>
          <w:szCs w:val="22"/>
        </w:rPr>
        <w:t xml:space="preserve"> </w:t>
      </w:r>
      <w:r w:rsidR="00630E65" w:rsidRPr="001A700E">
        <w:rPr>
          <w:szCs w:val="22"/>
        </w:rPr>
        <w:t>navedene u dijelu </w:t>
      </w:r>
      <w:r w:rsidR="00DC1ED2" w:rsidRPr="001A700E">
        <w:rPr>
          <w:szCs w:val="22"/>
        </w:rPr>
        <w:t>6.6</w:t>
      </w:r>
      <w:r w:rsidRPr="001A700E">
        <w:rPr>
          <w:szCs w:val="22"/>
        </w:rPr>
        <w:t>, kako bi se osiguralo točno doziranje.</w:t>
      </w:r>
    </w:p>
    <w:p w14:paraId="7710C533" w14:textId="77777777" w:rsidR="00D94C73" w:rsidRPr="001A700E" w:rsidRDefault="005953D2" w:rsidP="001A700E">
      <w:pPr>
        <w:tabs>
          <w:tab w:val="clear" w:pos="567"/>
        </w:tabs>
        <w:spacing w:line="240" w:lineRule="auto"/>
        <w:rPr>
          <w:szCs w:val="22"/>
        </w:rPr>
      </w:pPr>
      <w:r w:rsidRPr="001A700E">
        <w:rPr>
          <w:szCs w:val="22"/>
        </w:rPr>
        <w:t xml:space="preserve">Preporučuje se da zdravstveni </w:t>
      </w:r>
      <w:r w:rsidR="00CA4BD4" w:rsidRPr="001A700E">
        <w:rPr>
          <w:szCs w:val="22"/>
        </w:rPr>
        <w:t xml:space="preserve">radnik </w:t>
      </w:r>
      <w:r w:rsidRPr="001A700E">
        <w:rPr>
          <w:szCs w:val="22"/>
        </w:rPr>
        <w:t>bolesniku ili njegovatelju objasni uporabu štrcaljke za usta kako bi se osigurala primjena ispravn</w:t>
      </w:r>
      <w:r w:rsidR="007323C2" w:rsidRPr="001A700E">
        <w:rPr>
          <w:szCs w:val="22"/>
        </w:rPr>
        <w:t>og</w:t>
      </w:r>
      <w:r w:rsidRPr="001A700E">
        <w:rPr>
          <w:szCs w:val="22"/>
        </w:rPr>
        <w:t xml:space="preserve"> </w:t>
      </w:r>
      <w:r w:rsidR="007323C2" w:rsidRPr="001A700E">
        <w:rPr>
          <w:szCs w:val="22"/>
        </w:rPr>
        <w:t>volumena</w:t>
      </w:r>
      <w:r w:rsidRPr="001A700E">
        <w:rPr>
          <w:szCs w:val="22"/>
        </w:rPr>
        <w:t xml:space="preserve"> te da </w:t>
      </w:r>
      <w:r w:rsidR="007323C2" w:rsidRPr="001A700E">
        <w:rPr>
          <w:szCs w:val="22"/>
        </w:rPr>
        <w:t>j</w:t>
      </w:r>
      <w:r w:rsidRPr="001A700E">
        <w:rPr>
          <w:szCs w:val="22"/>
        </w:rPr>
        <w:t>e lijek propi</w:t>
      </w:r>
      <w:r w:rsidR="007323C2" w:rsidRPr="001A700E">
        <w:rPr>
          <w:szCs w:val="22"/>
        </w:rPr>
        <w:t>san</w:t>
      </w:r>
      <w:r w:rsidRPr="001A700E">
        <w:rPr>
          <w:szCs w:val="22"/>
        </w:rPr>
        <w:t xml:space="preserve"> u ml.</w:t>
      </w:r>
    </w:p>
    <w:p w14:paraId="596A1B21" w14:textId="77777777" w:rsidR="005953D2" w:rsidRPr="001A700E" w:rsidRDefault="005953D2" w:rsidP="001A700E">
      <w:pPr>
        <w:tabs>
          <w:tab w:val="clear" w:pos="567"/>
        </w:tabs>
        <w:spacing w:line="240" w:lineRule="auto"/>
        <w:rPr>
          <w:szCs w:val="22"/>
        </w:rPr>
      </w:pPr>
    </w:p>
    <w:p w14:paraId="569FA684" w14:textId="77777777" w:rsidR="00D94C73" w:rsidRPr="001A700E" w:rsidRDefault="00D94C73" w:rsidP="001A700E">
      <w:pPr>
        <w:tabs>
          <w:tab w:val="clear" w:pos="567"/>
        </w:tabs>
        <w:spacing w:line="240" w:lineRule="auto"/>
        <w:rPr>
          <w:szCs w:val="22"/>
          <w:lang w:eastAsia="it-IT"/>
        </w:rPr>
      </w:pPr>
      <w:r w:rsidRPr="001A700E">
        <w:rPr>
          <w:szCs w:val="22"/>
        </w:rPr>
        <w:t xml:space="preserve">Orfadin je također dostupan u kapsulama od 2 mg, 5 mg </w:t>
      </w:r>
      <w:r w:rsidR="008A4A64" w:rsidRPr="001A700E">
        <w:rPr>
          <w:szCs w:val="22"/>
        </w:rPr>
        <w:t xml:space="preserve">10 mg </w:t>
      </w:r>
      <w:r w:rsidRPr="001A700E">
        <w:rPr>
          <w:szCs w:val="22"/>
        </w:rPr>
        <w:t xml:space="preserve">i </w:t>
      </w:r>
      <w:r w:rsidR="008A4A64" w:rsidRPr="001A700E">
        <w:rPr>
          <w:szCs w:val="22"/>
        </w:rPr>
        <w:t>2</w:t>
      </w:r>
      <w:r w:rsidRPr="001A700E">
        <w:rPr>
          <w:szCs w:val="22"/>
        </w:rPr>
        <w:t>0 mg, ako se smatraju pogodnijima za bolesnika.</w:t>
      </w:r>
    </w:p>
    <w:p w14:paraId="45C3F483" w14:textId="77777777" w:rsidR="00D94C73" w:rsidRPr="001A700E" w:rsidRDefault="00D94C73" w:rsidP="001A700E">
      <w:pPr>
        <w:tabs>
          <w:tab w:val="clear" w:pos="567"/>
        </w:tabs>
        <w:spacing w:line="240" w:lineRule="auto"/>
        <w:rPr>
          <w:szCs w:val="22"/>
        </w:rPr>
      </w:pPr>
    </w:p>
    <w:p w14:paraId="09882846" w14:textId="77777777" w:rsidR="00D94C73" w:rsidRPr="00143D6B" w:rsidRDefault="00D94C73" w:rsidP="001A700E">
      <w:pPr>
        <w:tabs>
          <w:tab w:val="clear" w:pos="567"/>
        </w:tabs>
        <w:spacing w:line="240" w:lineRule="auto"/>
        <w:rPr>
          <w:bCs/>
          <w:szCs w:val="22"/>
          <w:lang w:eastAsia="it-IT"/>
        </w:rPr>
      </w:pPr>
      <w:r w:rsidRPr="001A700E">
        <w:rPr>
          <w:szCs w:val="22"/>
        </w:rPr>
        <w:t>Preporučuje se uzimanje oralne suspenzije zajedno s hranom</w:t>
      </w:r>
      <w:r w:rsidR="00DB32DD" w:rsidRPr="001A700E">
        <w:rPr>
          <w:szCs w:val="22"/>
        </w:rPr>
        <w:t>,</w:t>
      </w:r>
      <w:r w:rsidRPr="001A700E">
        <w:rPr>
          <w:szCs w:val="22"/>
        </w:rPr>
        <w:t xml:space="preserve"> vidjeti dio 4.5.</w:t>
      </w:r>
    </w:p>
    <w:p w14:paraId="477DC15F" w14:textId="77777777" w:rsidR="00791599" w:rsidRPr="001A700E" w:rsidRDefault="00791599" w:rsidP="001A700E">
      <w:pPr>
        <w:pStyle w:val="BodyText"/>
        <w:tabs>
          <w:tab w:val="clear" w:pos="567"/>
        </w:tabs>
        <w:spacing w:line="240" w:lineRule="auto"/>
        <w:rPr>
          <w:szCs w:val="22"/>
        </w:rPr>
      </w:pPr>
    </w:p>
    <w:p w14:paraId="3E703F57" w14:textId="77777777" w:rsidR="007E307D" w:rsidRPr="001A700E" w:rsidRDefault="007E307D" w:rsidP="001A700E">
      <w:pPr>
        <w:pStyle w:val="BodyText"/>
        <w:keepNext/>
        <w:tabs>
          <w:tab w:val="clear" w:pos="567"/>
        </w:tabs>
        <w:spacing w:line="240" w:lineRule="auto"/>
        <w:rPr>
          <w:szCs w:val="22"/>
          <w:u w:val="single"/>
        </w:rPr>
      </w:pPr>
      <w:r w:rsidRPr="001A700E">
        <w:rPr>
          <w:szCs w:val="22"/>
          <w:u w:val="single"/>
        </w:rPr>
        <w:t>Mjere opreza koje se provode prije rukovanja ili primjene lijeka</w:t>
      </w:r>
    </w:p>
    <w:p w14:paraId="733AC0AC" w14:textId="77777777" w:rsidR="007E307D" w:rsidRPr="001A700E" w:rsidRDefault="007E307D" w:rsidP="001A700E">
      <w:pPr>
        <w:pStyle w:val="BodyText"/>
        <w:tabs>
          <w:tab w:val="clear" w:pos="567"/>
        </w:tabs>
        <w:spacing w:line="240" w:lineRule="auto"/>
        <w:rPr>
          <w:szCs w:val="22"/>
        </w:rPr>
      </w:pPr>
      <w:r w:rsidRPr="001A700E">
        <w:rPr>
          <w:szCs w:val="22"/>
        </w:rPr>
        <w:t>Na štrcaljku za usta ne smiju biti spojeni ni igla, ni intravenska kanila niti bilo koje drugo pomagalo za parenteralnu primjenu.</w:t>
      </w:r>
    </w:p>
    <w:p w14:paraId="2FFE7F0C" w14:textId="77777777" w:rsidR="007E307D" w:rsidRPr="001A700E" w:rsidRDefault="007E307D" w:rsidP="001A700E">
      <w:pPr>
        <w:pStyle w:val="BodyText"/>
        <w:tabs>
          <w:tab w:val="clear" w:pos="567"/>
        </w:tabs>
        <w:spacing w:line="240" w:lineRule="auto"/>
        <w:rPr>
          <w:szCs w:val="22"/>
        </w:rPr>
      </w:pPr>
      <w:r w:rsidRPr="001A700E">
        <w:rPr>
          <w:szCs w:val="22"/>
        </w:rPr>
        <w:t xml:space="preserve">Orfadin je samo za </w:t>
      </w:r>
      <w:proofErr w:type="spellStart"/>
      <w:r w:rsidR="00A63FEB" w:rsidRPr="001A700E">
        <w:rPr>
          <w:szCs w:val="22"/>
        </w:rPr>
        <w:t>peroralnu</w:t>
      </w:r>
      <w:proofErr w:type="spellEnd"/>
      <w:r w:rsidR="00A63FEB" w:rsidRPr="001A700E">
        <w:rPr>
          <w:szCs w:val="22"/>
        </w:rPr>
        <w:t xml:space="preserve"> </w:t>
      </w:r>
      <w:r w:rsidRPr="001A700E">
        <w:rPr>
          <w:szCs w:val="22"/>
        </w:rPr>
        <w:t>p</w:t>
      </w:r>
      <w:r w:rsidR="00020E4F" w:rsidRPr="001A700E">
        <w:rPr>
          <w:szCs w:val="22"/>
        </w:rPr>
        <w:t>rimjenu</w:t>
      </w:r>
      <w:r w:rsidRPr="001A700E">
        <w:rPr>
          <w:szCs w:val="22"/>
        </w:rPr>
        <w:t>.</w:t>
      </w:r>
    </w:p>
    <w:p w14:paraId="515CACE0" w14:textId="77777777" w:rsidR="007E307D" w:rsidRPr="001A700E" w:rsidRDefault="007E307D" w:rsidP="001A700E">
      <w:pPr>
        <w:pStyle w:val="BodyText"/>
        <w:tabs>
          <w:tab w:val="clear" w:pos="567"/>
        </w:tabs>
        <w:spacing w:line="240" w:lineRule="auto"/>
        <w:rPr>
          <w:szCs w:val="22"/>
        </w:rPr>
      </w:pPr>
    </w:p>
    <w:p w14:paraId="6B60EC15" w14:textId="77777777" w:rsidR="00791599" w:rsidRPr="001A700E" w:rsidRDefault="00791599" w:rsidP="001A700E">
      <w:pPr>
        <w:keepNext/>
        <w:tabs>
          <w:tab w:val="clear" w:pos="567"/>
        </w:tabs>
        <w:spacing w:line="240" w:lineRule="auto"/>
        <w:rPr>
          <w:szCs w:val="22"/>
        </w:rPr>
      </w:pPr>
      <w:r w:rsidRPr="001A700E">
        <w:rPr>
          <w:b/>
          <w:szCs w:val="22"/>
        </w:rPr>
        <w:t>4.3</w:t>
      </w:r>
      <w:r w:rsidRPr="001A700E">
        <w:rPr>
          <w:b/>
          <w:szCs w:val="22"/>
        </w:rPr>
        <w:tab/>
        <w:t>Kontraindikacije</w:t>
      </w:r>
    </w:p>
    <w:p w14:paraId="004DD240" w14:textId="77777777" w:rsidR="00791599" w:rsidRPr="001A700E" w:rsidRDefault="00791599" w:rsidP="001A700E">
      <w:pPr>
        <w:keepNext/>
        <w:tabs>
          <w:tab w:val="clear" w:pos="567"/>
        </w:tabs>
        <w:spacing w:line="240" w:lineRule="auto"/>
        <w:rPr>
          <w:szCs w:val="22"/>
        </w:rPr>
      </w:pPr>
    </w:p>
    <w:p w14:paraId="44879507" w14:textId="77777777" w:rsidR="00791599" w:rsidRPr="001A700E" w:rsidRDefault="00791599" w:rsidP="001A700E">
      <w:pPr>
        <w:tabs>
          <w:tab w:val="clear" w:pos="567"/>
        </w:tabs>
        <w:spacing w:line="240" w:lineRule="auto"/>
        <w:rPr>
          <w:szCs w:val="22"/>
        </w:rPr>
      </w:pPr>
      <w:r w:rsidRPr="001A700E">
        <w:rPr>
          <w:szCs w:val="22"/>
        </w:rPr>
        <w:t>Preosjetljivost na djelatnu tvar ili neku od pomoćnih tvari navedenih u dijelu 6.1.</w:t>
      </w:r>
    </w:p>
    <w:p w14:paraId="206CF4BB" w14:textId="77777777" w:rsidR="00791599" w:rsidRPr="001A700E" w:rsidRDefault="00791599" w:rsidP="001A700E">
      <w:pPr>
        <w:tabs>
          <w:tab w:val="clear" w:pos="567"/>
        </w:tabs>
        <w:spacing w:line="240" w:lineRule="auto"/>
        <w:rPr>
          <w:szCs w:val="22"/>
        </w:rPr>
      </w:pPr>
    </w:p>
    <w:p w14:paraId="0EF55ADD" w14:textId="77777777" w:rsidR="00791599" w:rsidRPr="001A700E" w:rsidRDefault="00791599" w:rsidP="001A700E">
      <w:pPr>
        <w:tabs>
          <w:tab w:val="clear" w:pos="567"/>
        </w:tabs>
        <w:spacing w:line="240" w:lineRule="auto"/>
        <w:rPr>
          <w:szCs w:val="22"/>
        </w:rPr>
      </w:pPr>
      <w:r w:rsidRPr="001A700E">
        <w:rPr>
          <w:szCs w:val="22"/>
        </w:rPr>
        <w:t xml:space="preserve">Majke koje </w:t>
      </w:r>
      <w:r w:rsidR="00951E3A" w:rsidRPr="001A700E">
        <w:t>uzimaju</w:t>
      </w:r>
      <w:r w:rsidRPr="001A700E">
        <w:rPr>
          <w:szCs w:val="22"/>
        </w:rPr>
        <w:t xml:space="preserve"> </w:t>
      </w:r>
      <w:proofErr w:type="spellStart"/>
      <w:r w:rsidRPr="001A700E">
        <w:rPr>
          <w:szCs w:val="22"/>
        </w:rPr>
        <w:t>nitizinon</w:t>
      </w:r>
      <w:proofErr w:type="spellEnd"/>
      <w:r w:rsidRPr="001A700E">
        <w:rPr>
          <w:b/>
          <w:i/>
          <w:szCs w:val="22"/>
        </w:rPr>
        <w:t xml:space="preserve"> </w:t>
      </w:r>
      <w:r w:rsidRPr="001A700E">
        <w:rPr>
          <w:szCs w:val="22"/>
        </w:rPr>
        <w:t>ne smiju dojiti (vidjeti dijelove 4.6 i 5.3).</w:t>
      </w:r>
    </w:p>
    <w:p w14:paraId="75AB9B36" w14:textId="77777777" w:rsidR="00791599" w:rsidRPr="001A700E" w:rsidRDefault="00791599" w:rsidP="001A700E">
      <w:pPr>
        <w:tabs>
          <w:tab w:val="clear" w:pos="567"/>
        </w:tabs>
        <w:spacing w:line="240" w:lineRule="auto"/>
        <w:rPr>
          <w:szCs w:val="22"/>
        </w:rPr>
      </w:pPr>
    </w:p>
    <w:p w14:paraId="536E5908" w14:textId="77777777" w:rsidR="00791599" w:rsidRPr="001A700E" w:rsidRDefault="00791599" w:rsidP="001A700E">
      <w:pPr>
        <w:keepNext/>
        <w:tabs>
          <w:tab w:val="clear" w:pos="567"/>
        </w:tabs>
        <w:spacing w:line="240" w:lineRule="auto"/>
        <w:rPr>
          <w:b/>
          <w:szCs w:val="22"/>
        </w:rPr>
      </w:pPr>
      <w:r w:rsidRPr="001A700E">
        <w:rPr>
          <w:b/>
          <w:szCs w:val="22"/>
        </w:rPr>
        <w:t>4.4</w:t>
      </w:r>
      <w:r w:rsidRPr="001A700E">
        <w:rPr>
          <w:b/>
          <w:szCs w:val="22"/>
        </w:rPr>
        <w:tab/>
        <w:t>Posebna upozorenja i mjere opreza pri uporabi</w:t>
      </w:r>
    </w:p>
    <w:p w14:paraId="4B5A6FD5" w14:textId="77777777" w:rsidR="00791599" w:rsidRPr="001A700E" w:rsidRDefault="00791599" w:rsidP="001A700E">
      <w:pPr>
        <w:keepNext/>
        <w:tabs>
          <w:tab w:val="clear" w:pos="567"/>
        </w:tabs>
        <w:spacing w:line="240" w:lineRule="auto"/>
        <w:rPr>
          <w:szCs w:val="22"/>
        </w:rPr>
      </w:pPr>
    </w:p>
    <w:p w14:paraId="678115BE" w14:textId="77777777" w:rsidR="004B68FD" w:rsidRDefault="004B68FD" w:rsidP="004B68FD">
      <w:pPr>
        <w:pStyle w:val="BodyText"/>
        <w:tabs>
          <w:tab w:val="clear" w:pos="567"/>
        </w:tabs>
        <w:spacing w:line="240" w:lineRule="auto"/>
        <w:rPr>
          <w:bCs/>
          <w:iCs/>
          <w:szCs w:val="22"/>
        </w:rPr>
      </w:pPr>
      <w:r w:rsidRPr="001A700E">
        <w:rPr>
          <w:bCs/>
          <w:iCs/>
          <w:szCs w:val="22"/>
        </w:rPr>
        <w:t>Posjete radi praćenja</w:t>
      </w:r>
      <w:r>
        <w:rPr>
          <w:bCs/>
          <w:iCs/>
          <w:szCs w:val="22"/>
        </w:rPr>
        <w:t xml:space="preserve"> potrebno je provoditi svakih 6 </w:t>
      </w:r>
      <w:r w:rsidRPr="001A700E">
        <w:rPr>
          <w:bCs/>
          <w:iCs/>
          <w:szCs w:val="22"/>
        </w:rPr>
        <w:t>mjeseci; u slučaju štetnih događaja preporučuju se kraći razmaci između posjeta.</w:t>
      </w:r>
    </w:p>
    <w:p w14:paraId="5E2C1248" w14:textId="77777777" w:rsidR="004B68FD" w:rsidRDefault="004B68FD" w:rsidP="004B68FD">
      <w:pPr>
        <w:pStyle w:val="BodyText"/>
        <w:tabs>
          <w:tab w:val="clear" w:pos="567"/>
        </w:tabs>
        <w:spacing w:line="240" w:lineRule="auto"/>
        <w:rPr>
          <w:bCs/>
          <w:iCs/>
          <w:szCs w:val="22"/>
        </w:rPr>
      </w:pPr>
    </w:p>
    <w:p w14:paraId="5BC64273" w14:textId="77777777" w:rsidR="00791599" w:rsidRPr="001A700E" w:rsidRDefault="00791599" w:rsidP="001A700E">
      <w:pPr>
        <w:pStyle w:val="BodyText"/>
        <w:keepNext/>
        <w:tabs>
          <w:tab w:val="clear" w:pos="567"/>
        </w:tabs>
        <w:spacing w:line="240" w:lineRule="auto"/>
        <w:rPr>
          <w:bCs/>
          <w:iCs/>
          <w:szCs w:val="22"/>
          <w:u w:val="single"/>
        </w:rPr>
      </w:pPr>
      <w:r w:rsidRPr="001A700E">
        <w:rPr>
          <w:bCs/>
          <w:iCs/>
          <w:szCs w:val="22"/>
          <w:u w:val="single"/>
        </w:rPr>
        <w:lastRenderedPageBreak/>
        <w:t xml:space="preserve">Praćenje razina </w:t>
      </w:r>
      <w:proofErr w:type="spellStart"/>
      <w:r w:rsidRPr="001A700E">
        <w:rPr>
          <w:bCs/>
          <w:iCs/>
          <w:szCs w:val="22"/>
          <w:u w:val="single"/>
        </w:rPr>
        <w:t>tirozina</w:t>
      </w:r>
      <w:proofErr w:type="spellEnd"/>
      <w:r w:rsidRPr="001A700E">
        <w:rPr>
          <w:bCs/>
          <w:iCs/>
          <w:szCs w:val="22"/>
          <w:u w:val="single"/>
        </w:rPr>
        <w:t xml:space="preserve"> u plazmi</w:t>
      </w:r>
    </w:p>
    <w:p w14:paraId="5FF01E00" w14:textId="77777777" w:rsidR="004B68FD" w:rsidRDefault="00791599" w:rsidP="001A700E">
      <w:pPr>
        <w:pStyle w:val="BodyText"/>
        <w:tabs>
          <w:tab w:val="clear" w:pos="567"/>
        </w:tabs>
        <w:spacing w:line="240" w:lineRule="auto"/>
        <w:rPr>
          <w:bCs/>
          <w:iCs/>
          <w:szCs w:val="22"/>
        </w:rPr>
      </w:pPr>
      <w:r w:rsidRPr="001A700E">
        <w:rPr>
          <w:bCs/>
          <w:iCs/>
          <w:szCs w:val="22"/>
        </w:rPr>
        <w:t>Preporučuje se pregled očiju</w:t>
      </w:r>
      <w:r w:rsidRPr="001A700E">
        <w:rPr>
          <w:szCs w:val="22"/>
        </w:rPr>
        <w:t xml:space="preserve"> </w:t>
      </w:r>
      <w:proofErr w:type="spellStart"/>
      <w:r w:rsidRPr="001A700E">
        <w:rPr>
          <w:szCs w:val="22"/>
        </w:rPr>
        <w:t>procjepnom</w:t>
      </w:r>
      <w:proofErr w:type="spellEnd"/>
      <w:r w:rsidRPr="001A700E">
        <w:rPr>
          <w:szCs w:val="22"/>
        </w:rPr>
        <w:t xml:space="preserve"> svjetiljkom</w:t>
      </w:r>
      <w:r w:rsidRPr="001A700E">
        <w:rPr>
          <w:bCs/>
          <w:iCs/>
          <w:szCs w:val="22"/>
        </w:rPr>
        <w:t xml:space="preserve"> prije početka liječenja </w:t>
      </w:r>
      <w:proofErr w:type="spellStart"/>
      <w:r w:rsidRPr="001A700E">
        <w:rPr>
          <w:bCs/>
          <w:iCs/>
          <w:szCs w:val="22"/>
        </w:rPr>
        <w:t>nitizinonom</w:t>
      </w:r>
      <w:proofErr w:type="spellEnd"/>
      <w:r w:rsidR="002B07F8" w:rsidRPr="001A700E">
        <w:rPr>
          <w:bCs/>
          <w:iCs/>
          <w:szCs w:val="22"/>
        </w:rPr>
        <w:t>, a zatim redovito</w:t>
      </w:r>
      <w:r w:rsidR="00F76397" w:rsidRPr="001A700E">
        <w:rPr>
          <w:bCs/>
          <w:iCs/>
          <w:szCs w:val="22"/>
        </w:rPr>
        <w:t>,</w:t>
      </w:r>
      <w:r w:rsidR="002B07F8" w:rsidRPr="001A700E">
        <w:rPr>
          <w:bCs/>
          <w:iCs/>
          <w:szCs w:val="22"/>
        </w:rPr>
        <w:t xml:space="preserve"> najmanje jednom godišnje</w:t>
      </w:r>
      <w:r w:rsidRPr="001A700E">
        <w:rPr>
          <w:bCs/>
          <w:iCs/>
          <w:szCs w:val="22"/>
        </w:rPr>
        <w:t xml:space="preserve">. Oftalmolog mora bez odlaganja pregledati bolesnika koji pokazuje poremećaje vida tijekom liječenja </w:t>
      </w:r>
      <w:proofErr w:type="spellStart"/>
      <w:r w:rsidRPr="001A700E">
        <w:rPr>
          <w:bCs/>
          <w:iCs/>
          <w:szCs w:val="22"/>
        </w:rPr>
        <w:t>nitizinonom</w:t>
      </w:r>
      <w:proofErr w:type="spellEnd"/>
      <w:r w:rsidRPr="001A700E">
        <w:rPr>
          <w:bCs/>
          <w:iCs/>
          <w:szCs w:val="22"/>
        </w:rPr>
        <w:t>.</w:t>
      </w:r>
    </w:p>
    <w:p w14:paraId="19BBD93E" w14:textId="77777777" w:rsidR="004B68FD" w:rsidRDefault="004B68FD" w:rsidP="004B68FD">
      <w:pPr>
        <w:pStyle w:val="BodyText"/>
        <w:tabs>
          <w:tab w:val="clear" w:pos="567"/>
        </w:tabs>
        <w:spacing w:line="240" w:lineRule="auto"/>
        <w:rPr>
          <w:bCs/>
          <w:iCs/>
          <w:szCs w:val="22"/>
        </w:rPr>
      </w:pPr>
    </w:p>
    <w:p w14:paraId="5689E0EF" w14:textId="77777777" w:rsidR="00791599" w:rsidRPr="001A700E" w:rsidRDefault="004B68FD" w:rsidP="004B68FD">
      <w:pPr>
        <w:pStyle w:val="BodyText"/>
        <w:tabs>
          <w:tab w:val="clear" w:pos="567"/>
        </w:tabs>
        <w:spacing w:line="240" w:lineRule="auto"/>
        <w:rPr>
          <w:bCs/>
          <w:iCs/>
          <w:szCs w:val="22"/>
        </w:rPr>
      </w:pPr>
      <w:r w:rsidRPr="0086182E">
        <w:rPr>
          <w:szCs w:val="22"/>
        </w:rPr>
        <w:t>HT</w:t>
      </w:r>
      <w:r w:rsidRPr="0086182E">
        <w:rPr>
          <w:szCs w:val="22"/>
        </w:rPr>
        <w:noBreakHyphen/>
        <w:t>1:</w:t>
      </w:r>
      <w:r w:rsidRPr="00482A23">
        <w:rPr>
          <w:szCs w:val="22"/>
        </w:rPr>
        <w:t xml:space="preserve"> </w:t>
      </w:r>
      <w:r w:rsidR="00791599" w:rsidRPr="001A700E">
        <w:rPr>
          <w:bCs/>
          <w:iCs/>
          <w:szCs w:val="22"/>
        </w:rPr>
        <w:t xml:space="preserve">Potrebno je utvrditi pridržava li se bolesnik dijetetskog režima i mjeriti koncentracije </w:t>
      </w:r>
      <w:proofErr w:type="spellStart"/>
      <w:r w:rsidR="00791599" w:rsidRPr="001A700E">
        <w:rPr>
          <w:bCs/>
          <w:iCs/>
          <w:szCs w:val="22"/>
        </w:rPr>
        <w:t>tirozina</w:t>
      </w:r>
      <w:proofErr w:type="spellEnd"/>
      <w:r w:rsidR="00791599" w:rsidRPr="001A700E">
        <w:rPr>
          <w:bCs/>
          <w:iCs/>
          <w:szCs w:val="22"/>
        </w:rPr>
        <w:t xml:space="preserve"> u plazmi. U slučaju razina </w:t>
      </w:r>
      <w:proofErr w:type="spellStart"/>
      <w:r w:rsidR="00791599" w:rsidRPr="001A700E">
        <w:rPr>
          <w:bCs/>
          <w:iCs/>
          <w:szCs w:val="22"/>
        </w:rPr>
        <w:t>tirozina</w:t>
      </w:r>
      <w:proofErr w:type="spellEnd"/>
      <w:r w:rsidR="00791599" w:rsidRPr="001A700E">
        <w:rPr>
          <w:bCs/>
          <w:iCs/>
          <w:szCs w:val="22"/>
        </w:rPr>
        <w:t xml:space="preserve"> u plazmi iznad 500 </w:t>
      </w:r>
      <w:proofErr w:type="spellStart"/>
      <w:r w:rsidR="00791599" w:rsidRPr="001A700E">
        <w:rPr>
          <w:bCs/>
          <w:iCs/>
          <w:szCs w:val="22"/>
        </w:rPr>
        <w:t>mikromola</w:t>
      </w:r>
      <w:proofErr w:type="spellEnd"/>
      <w:r w:rsidR="00791599" w:rsidRPr="001A700E">
        <w:rPr>
          <w:bCs/>
          <w:iCs/>
          <w:szCs w:val="22"/>
        </w:rPr>
        <w:t xml:space="preserve">/l mora se uvesti restriktivna dijeta bez </w:t>
      </w:r>
      <w:proofErr w:type="spellStart"/>
      <w:r w:rsidR="00791599" w:rsidRPr="001A700E">
        <w:rPr>
          <w:bCs/>
          <w:iCs/>
          <w:szCs w:val="22"/>
        </w:rPr>
        <w:t>tirozina</w:t>
      </w:r>
      <w:proofErr w:type="spellEnd"/>
      <w:r w:rsidR="00791599" w:rsidRPr="001A700E">
        <w:rPr>
          <w:bCs/>
          <w:iCs/>
          <w:szCs w:val="22"/>
        </w:rPr>
        <w:t xml:space="preserve"> i </w:t>
      </w:r>
      <w:proofErr w:type="spellStart"/>
      <w:r w:rsidR="00791599" w:rsidRPr="001A700E">
        <w:rPr>
          <w:bCs/>
          <w:iCs/>
          <w:szCs w:val="22"/>
        </w:rPr>
        <w:t>fenilalanina</w:t>
      </w:r>
      <w:proofErr w:type="spellEnd"/>
      <w:r w:rsidR="00791599" w:rsidRPr="001A700E">
        <w:rPr>
          <w:bCs/>
          <w:iCs/>
          <w:szCs w:val="22"/>
        </w:rPr>
        <w:t xml:space="preserve">. Ne preporučuje se snižavanje koncentracije </w:t>
      </w:r>
      <w:proofErr w:type="spellStart"/>
      <w:r w:rsidR="00791599" w:rsidRPr="001A700E">
        <w:rPr>
          <w:bCs/>
          <w:iCs/>
          <w:szCs w:val="22"/>
        </w:rPr>
        <w:t>tirozina</w:t>
      </w:r>
      <w:proofErr w:type="spellEnd"/>
      <w:r w:rsidR="00791599" w:rsidRPr="001A700E">
        <w:rPr>
          <w:bCs/>
          <w:iCs/>
          <w:szCs w:val="22"/>
        </w:rPr>
        <w:t xml:space="preserve"> u plazmi smanjivanjem ili prekidom liječenja </w:t>
      </w:r>
      <w:proofErr w:type="spellStart"/>
      <w:r w:rsidR="00791599" w:rsidRPr="001A700E">
        <w:rPr>
          <w:bCs/>
          <w:iCs/>
          <w:szCs w:val="22"/>
        </w:rPr>
        <w:t>nitizinonom</w:t>
      </w:r>
      <w:proofErr w:type="spellEnd"/>
      <w:r w:rsidR="00791599" w:rsidRPr="001A700E">
        <w:rPr>
          <w:bCs/>
          <w:iCs/>
          <w:szCs w:val="22"/>
        </w:rPr>
        <w:t>, jer metabolički defekti mogu uzrokovati pogoršanje kliničkog stanja bolesnika.</w:t>
      </w:r>
    </w:p>
    <w:p w14:paraId="0287209F" w14:textId="77777777" w:rsidR="004B68FD" w:rsidRDefault="004B68FD" w:rsidP="004B68FD">
      <w:pPr>
        <w:pStyle w:val="BodyText"/>
        <w:tabs>
          <w:tab w:val="clear" w:pos="567"/>
        </w:tabs>
        <w:spacing w:line="240" w:lineRule="auto"/>
        <w:rPr>
          <w:bCs/>
          <w:iCs/>
          <w:szCs w:val="22"/>
        </w:rPr>
      </w:pPr>
    </w:p>
    <w:p w14:paraId="14FB278A" w14:textId="77777777" w:rsidR="004B68FD" w:rsidRPr="001A700E" w:rsidRDefault="004B68FD" w:rsidP="004B68FD">
      <w:pPr>
        <w:pStyle w:val="BodyText"/>
        <w:tabs>
          <w:tab w:val="clear" w:pos="567"/>
        </w:tabs>
        <w:spacing w:line="240" w:lineRule="auto"/>
        <w:rPr>
          <w:bCs/>
          <w:iCs/>
          <w:szCs w:val="22"/>
        </w:rPr>
      </w:pPr>
      <w:proofErr w:type="spellStart"/>
      <w:r>
        <w:rPr>
          <w:bCs/>
          <w:iCs/>
          <w:szCs w:val="22"/>
        </w:rPr>
        <w:t>Alkaptonurija</w:t>
      </w:r>
      <w:proofErr w:type="spellEnd"/>
      <w:r>
        <w:rPr>
          <w:bCs/>
          <w:iCs/>
          <w:szCs w:val="22"/>
        </w:rPr>
        <w:t xml:space="preserve">: </w:t>
      </w:r>
      <w:r w:rsidR="00156C65">
        <w:rPr>
          <w:bCs/>
          <w:iCs/>
          <w:szCs w:val="22"/>
        </w:rPr>
        <w:t xml:space="preserve">U bolesnika u kojih se razviju </w:t>
      </w:r>
      <w:proofErr w:type="spellStart"/>
      <w:r w:rsidR="00156C65">
        <w:rPr>
          <w:bCs/>
          <w:iCs/>
          <w:szCs w:val="22"/>
        </w:rPr>
        <w:t>keratopatije</w:t>
      </w:r>
      <w:proofErr w:type="spellEnd"/>
      <w:r w:rsidR="00156C65">
        <w:rPr>
          <w:bCs/>
          <w:iCs/>
          <w:szCs w:val="22"/>
        </w:rPr>
        <w:t xml:space="preserve"> potrebno je pratiti razinu </w:t>
      </w:r>
      <w:proofErr w:type="spellStart"/>
      <w:r w:rsidR="00156C65">
        <w:rPr>
          <w:bCs/>
          <w:iCs/>
          <w:szCs w:val="22"/>
        </w:rPr>
        <w:t>tirozina</w:t>
      </w:r>
      <w:proofErr w:type="spellEnd"/>
      <w:r w:rsidR="00156C65">
        <w:rPr>
          <w:bCs/>
          <w:iCs/>
          <w:szCs w:val="22"/>
        </w:rPr>
        <w:t xml:space="preserve"> u plazmi. Mora se uvesti dijeta s ograničenim unosom </w:t>
      </w:r>
      <w:proofErr w:type="spellStart"/>
      <w:r w:rsidR="00156C65">
        <w:rPr>
          <w:bCs/>
          <w:iCs/>
          <w:szCs w:val="22"/>
        </w:rPr>
        <w:t>tirozina</w:t>
      </w:r>
      <w:proofErr w:type="spellEnd"/>
      <w:r w:rsidR="00156C65">
        <w:rPr>
          <w:bCs/>
          <w:iCs/>
          <w:szCs w:val="22"/>
        </w:rPr>
        <w:t xml:space="preserve"> i </w:t>
      </w:r>
      <w:proofErr w:type="spellStart"/>
      <w:r w:rsidR="00156C65">
        <w:rPr>
          <w:bCs/>
          <w:iCs/>
          <w:szCs w:val="22"/>
        </w:rPr>
        <w:t>fenilalanina</w:t>
      </w:r>
      <w:proofErr w:type="spellEnd"/>
      <w:r w:rsidR="00156C65">
        <w:rPr>
          <w:bCs/>
          <w:iCs/>
          <w:szCs w:val="22"/>
        </w:rPr>
        <w:t xml:space="preserve"> da bi se razina </w:t>
      </w:r>
      <w:proofErr w:type="spellStart"/>
      <w:r w:rsidR="00156C65">
        <w:rPr>
          <w:bCs/>
          <w:iCs/>
          <w:szCs w:val="22"/>
        </w:rPr>
        <w:t>tirozina</w:t>
      </w:r>
      <w:proofErr w:type="spellEnd"/>
      <w:r w:rsidR="00156C65">
        <w:rPr>
          <w:bCs/>
          <w:iCs/>
          <w:szCs w:val="22"/>
        </w:rPr>
        <w:t xml:space="preserve"> u plazmi održavala na razini ispod </w:t>
      </w:r>
      <w:r w:rsidR="00156C65" w:rsidRPr="001A700E">
        <w:rPr>
          <w:bCs/>
          <w:iCs/>
          <w:szCs w:val="22"/>
        </w:rPr>
        <w:t>500 </w:t>
      </w:r>
      <w:proofErr w:type="spellStart"/>
      <w:r w:rsidR="00156C65" w:rsidRPr="001A700E">
        <w:rPr>
          <w:bCs/>
          <w:iCs/>
          <w:szCs w:val="22"/>
        </w:rPr>
        <w:t>mikromol</w:t>
      </w:r>
      <w:r w:rsidR="00156C65">
        <w:rPr>
          <w:bCs/>
          <w:iCs/>
          <w:szCs w:val="22"/>
        </w:rPr>
        <w:t>a</w:t>
      </w:r>
      <w:proofErr w:type="spellEnd"/>
      <w:r w:rsidR="00156C65" w:rsidRPr="001A700E">
        <w:rPr>
          <w:bCs/>
          <w:iCs/>
          <w:szCs w:val="22"/>
        </w:rPr>
        <w:t>/l</w:t>
      </w:r>
      <w:r w:rsidR="00156C65">
        <w:rPr>
          <w:bCs/>
          <w:iCs/>
          <w:szCs w:val="22"/>
        </w:rPr>
        <w:t xml:space="preserve">. Usto je potrebno privremeno prekinuti primjenu </w:t>
      </w:r>
      <w:proofErr w:type="spellStart"/>
      <w:r w:rsidR="00156C65">
        <w:rPr>
          <w:bCs/>
          <w:iCs/>
          <w:szCs w:val="22"/>
        </w:rPr>
        <w:t>nitizinona</w:t>
      </w:r>
      <w:proofErr w:type="spellEnd"/>
      <w:r w:rsidR="00156C65">
        <w:rPr>
          <w:bCs/>
          <w:iCs/>
          <w:szCs w:val="22"/>
        </w:rPr>
        <w:t xml:space="preserve"> koji se ponovno može uvesti kada se simptomi povuku</w:t>
      </w:r>
      <w:r>
        <w:rPr>
          <w:bCs/>
          <w:iCs/>
          <w:szCs w:val="22"/>
        </w:rPr>
        <w:t>.</w:t>
      </w:r>
    </w:p>
    <w:p w14:paraId="0228A052" w14:textId="77777777" w:rsidR="00791599" w:rsidRPr="001A700E" w:rsidRDefault="00791599" w:rsidP="001A700E">
      <w:pPr>
        <w:pStyle w:val="BodyText"/>
        <w:tabs>
          <w:tab w:val="clear" w:pos="567"/>
        </w:tabs>
        <w:spacing w:line="240" w:lineRule="auto"/>
        <w:rPr>
          <w:szCs w:val="22"/>
        </w:rPr>
      </w:pPr>
    </w:p>
    <w:p w14:paraId="6B9B2355" w14:textId="77777777" w:rsidR="00791599" w:rsidRPr="001A700E" w:rsidRDefault="00791599" w:rsidP="001A700E">
      <w:pPr>
        <w:pStyle w:val="BodyText"/>
        <w:keepNext/>
        <w:tabs>
          <w:tab w:val="clear" w:pos="567"/>
        </w:tabs>
        <w:spacing w:line="240" w:lineRule="auto"/>
        <w:rPr>
          <w:bCs/>
          <w:iCs/>
          <w:szCs w:val="22"/>
          <w:u w:val="single"/>
        </w:rPr>
      </w:pPr>
      <w:r w:rsidRPr="001A700E">
        <w:rPr>
          <w:bCs/>
          <w:iCs/>
          <w:szCs w:val="22"/>
          <w:u w:val="single"/>
        </w:rPr>
        <w:t>Praćenje jetre</w:t>
      </w:r>
    </w:p>
    <w:p w14:paraId="39A760E7" w14:textId="77777777" w:rsidR="00791599" w:rsidRPr="001A700E" w:rsidRDefault="004B68FD" w:rsidP="001A700E">
      <w:pPr>
        <w:pStyle w:val="BodyText"/>
        <w:tabs>
          <w:tab w:val="clear" w:pos="567"/>
        </w:tabs>
        <w:spacing w:line="240" w:lineRule="auto"/>
        <w:rPr>
          <w:bCs/>
          <w:iCs/>
          <w:szCs w:val="22"/>
        </w:rPr>
      </w:pPr>
      <w:r w:rsidRPr="0086182E">
        <w:rPr>
          <w:szCs w:val="22"/>
        </w:rPr>
        <w:t>HT</w:t>
      </w:r>
      <w:r w:rsidRPr="0086182E">
        <w:rPr>
          <w:szCs w:val="22"/>
        </w:rPr>
        <w:noBreakHyphen/>
        <w:t>1:</w:t>
      </w:r>
      <w:r w:rsidRPr="00482A23">
        <w:rPr>
          <w:szCs w:val="22"/>
        </w:rPr>
        <w:t xml:space="preserve"> </w:t>
      </w:r>
      <w:r w:rsidR="00791599" w:rsidRPr="001A700E">
        <w:rPr>
          <w:bCs/>
          <w:iCs/>
          <w:szCs w:val="22"/>
        </w:rPr>
        <w:t>Jetrena funkcija mora se redovito pratiti pretragama jetrene funkcije i snimanjem jetre. Također se preporučuje praćenje koncentracija alfa-</w:t>
      </w:r>
      <w:proofErr w:type="spellStart"/>
      <w:r w:rsidR="00791599" w:rsidRPr="001A700E">
        <w:rPr>
          <w:bCs/>
          <w:iCs/>
          <w:szCs w:val="22"/>
        </w:rPr>
        <w:t>fetoproteina</w:t>
      </w:r>
      <w:proofErr w:type="spellEnd"/>
      <w:r w:rsidR="00791599" w:rsidRPr="001A700E">
        <w:rPr>
          <w:bCs/>
          <w:iCs/>
          <w:szCs w:val="22"/>
        </w:rPr>
        <w:t xml:space="preserve"> u serumu. Porast koncentracije alfa</w:t>
      </w:r>
      <w:r w:rsidR="00791599" w:rsidRPr="001A700E">
        <w:rPr>
          <w:bCs/>
          <w:iCs/>
          <w:szCs w:val="22"/>
        </w:rPr>
        <w:noBreakHyphen/>
      </w:r>
      <w:proofErr w:type="spellStart"/>
      <w:r w:rsidR="00791599" w:rsidRPr="001A700E">
        <w:rPr>
          <w:bCs/>
          <w:iCs/>
          <w:szCs w:val="22"/>
        </w:rPr>
        <w:t>fetoproteina</w:t>
      </w:r>
      <w:proofErr w:type="spellEnd"/>
      <w:r w:rsidR="00791599" w:rsidRPr="001A700E">
        <w:rPr>
          <w:bCs/>
          <w:iCs/>
          <w:szCs w:val="22"/>
        </w:rPr>
        <w:t xml:space="preserve"> u serumu može biti znak neodgovarajućeg liječenja. Bolesnike s porastom alfa</w:t>
      </w:r>
      <w:r w:rsidR="00791599" w:rsidRPr="001A700E">
        <w:rPr>
          <w:bCs/>
          <w:iCs/>
          <w:szCs w:val="22"/>
        </w:rPr>
        <w:noBreakHyphen/>
      </w:r>
      <w:proofErr w:type="spellStart"/>
      <w:r w:rsidR="00791599" w:rsidRPr="001A700E">
        <w:rPr>
          <w:bCs/>
          <w:iCs/>
          <w:szCs w:val="22"/>
        </w:rPr>
        <w:t>fetoproteina</w:t>
      </w:r>
      <w:proofErr w:type="spellEnd"/>
      <w:r w:rsidR="00791599" w:rsidRPr="001A700E">
        <w:rPr>
          <w:bCs/>
          <w:iCs/>
          <w:szCs w:val="22"/>
        </w:rPr>
        <w:t xml:space="preserve"> ili znakovima čvorova u jetri mora se uvijek procijeniti na zloćudne bolesti jetre.</w:t>
      </w:r>
    </w:p>
    <w:p w14:paraId="653D5369" w14:textId="77777777" w:rsidR="00791599" w:rsidRPr="001A700E" w:rsidRDefault="00791599" w:rsidP="001A700E">
      <w:pPr>
        <w:pStyle w:val="BodyText"/>
        <w:tabs>
          <w:tab w:val="clear" w:pos="567"/>
        </w:tabs>
        <w:spacing w:line="240" w:lineRule="auto"/>
        <w:rPr>
          <w:szCs w:val="22"/>
        </w:rPr>
      </w:pPr>
    </w:p>
    <w:p w14:paraId="7CB5C6A5" w14:textId="77777777" w:rsidR="00791599" w:rsidRPr="001A700E" w:rsidRDefault="00791599" w:rsidP="001A700E">
      <w:pPr>
        <w:pStyle w:val="BodyText"/>
        <w:keepNext/>
        <w:tabs>
          <w:tab w:val="clear" w:pos="567"/>
        </w:tabs>
        <w:spacing w:line="240" w:lineRule="auto"/>
        <w:rPr>
          <w:bCs/>
          <w:iCs/>
          <w:szCs w:val="22"/>
          <w:u w:val="single"/>
        </w:rPr>
      </w:pPr>
      <w:r w:rsidRPr="001A700E">
        <w:rPr>
          <w:bCs/>
          <w:iCs/>
          <w:szCs w:val="22"/>
          <w:u w:val="single"/>
        </w:rPr>
        <w:t xml:space="preserve">Praćenje trombocita i leukocita </w:t>
      </w:r>
    </w:p>
    <w:p w14:paraId="6492B089" w14:textId="77777777" w:rsidR="00791599" w:rsidRPr="001A700E" w:rsidRDefault="00791599" w:rsidP="004B68FD">
      <w:pPr>
        <w:pStyle w:val="BodyText"/>
        <w:tabs>
          <w:tab w:val="clear" w:pos="567"/>
        </w:tabs>
        <w:spacing w:line="240" w:lineRule="auto"/>
        <w:rPr>
          <w:bCs/>
          <w:iCs/>
          <w:szCs w:val="22"/>
        </w:rPr>
      </w:pPr>
      <w:r w:rsidRPr="001A700E">
        <w:rPr>
          <w:bCs/>
          <w:iCs/>
          <w:szCs w:val="22"/>
        </w:rPr>
        <w:t>Preporučuje se redovito praćenje broja trombocita i leukocita</w:t>
      </w:r>
      <w:r w:rsidR="004B68FD" w:rsidRPr="004B68FD">
        <w:rPr>
          <w:bCs/>
          <w:iCs/>
          <w:szCs w:val="22"/>
        </w:rPr>
        <w:t xml:space="preserve"> </w:t>
      </w:r>
      <w:r w:rsidR="004B68FD">
        <w:rPr>
          <w:bCs/>
          <w:iCs/>
          <w:szCs w:val="22"/>
        </w:rPr>
        <w:t xml:space="preserve">i u bolesnika s </w:t>
      </w:r>
      <w:r w:rsidR="004B68FD" w:rsidRPr="0086182E">
        <w:rPr>
          <w:szCs w:val="22"/>
        </w:rPr>
        <w:t>HT</w:t>
      </w:r>
      <w:r w:rsidR="004B68FD" w:rsidRPr="0086182E">
        <w:rPr>
          <w:szCs w:val="22"/>
        </w:rPr>
        <w:noBreakHyphen/>
        <w:t>1 i u onih s</w:t>
      </w:r>
      <w:r w:rsidR="004B68FD">
        <w:rPr>
          <w:szCs w:val="22"/>
          <w:u w:val="single"/>
        </w:rPr>
        <w:t xml:space="preserve"> </w:t>
      </w:r>
      <w:proofErr w:type="spellStart"/>
      <w:r w:rsidR="004B68FD" w:rsidRPr="0086182E">
        <w:rPr>
          <w:szCs w:val="22"/>
        </w:rPr>
        <w:t>alkaptonurijom</w:t>
      </w:r>
      <w:proofErr w:type="spellEnd"/>
      <w:r w:rsidRPr="0086182E">
        <w:rPr>
          <w:bCs/>
          <w:iCs/>
          <w:szCs w:val="22"/>
        </w:rPr>
        <w:t xml:space="preserve">, jer je tijekom kliničkih procjena </w:t>
      </w:r>
      <w:r w:rsidR="004B68FD" w:rsidRPr="0086182E">
        <w:rPr>
          <w:bCs/>
          <w:iCs/>
          <w:szCs w:val="22"/>
        </w:rPr>
        <w:t xml:space="preserve">bolesnika s </w:t>
      </w:r>
      <w:r w:rsidR="004B68FD" w:rsidRPr="0086182E">
        <w:rPr>
          <w:szCs w:val="22"/>
        </w:rPr>
        <w:t>HT</w:t>
      </w:r>
      <w:r w:rsidR="004B68FD" w:rsidRPr="0086182E">
        <w:rPr>
          <w:szCs w:val="22"/>
        </w:rPr>
        <w:noBreakHyphen/>
        <w:t xml:space="preserve">1 </w:t>
      </w:r>
      <w:r w:rsidRPr="001A700E">
        <w:rPr>
          <w:bCs/>
          <w:iCs/>
          <w:szCs w:val="22"/>
        </w:rPr>
        <w:t xml:space="preserve">zabilježeno nekoliko slučajeva reverzibilne </w:t>
      </w:r>
      <w:proofErr w:type="spellStart"/>
      <w:r w:rsidRPr="001A700E">
        <w:rPr>
          <w:bCs/>
          <w:iCs/>
          <w:szCs w:val="22"/>
        </w:rPr>
        <w:t>trombocitopenije</w:t>
      </w:r>
      <w:proofErr w:type="spellEnd"/>
      <w:r w:rsidRPr="001A700E">
        <w:rPr>
          <w:bCs/>
          <w:iCs/>
          <w:szCs w:val="22"/>
        </w:rPr>
        <w:t xml:space="preserve"> i </w:t>
      </w:r>
      <w:proofErr w:type="spellStart"/>
      <w:r w:rsidRPr="001A700E">
        <w:rPr>
          <w:bCs/>
          <w:iCs/>
          <w:szCs w:val="22"/>
        </w:rPr>
        <w:t>leukopenije</w:t>
      </w:r>
      <w:proofErr w:type="spellEnd"/>
      <w:r w:rsidRPr="001A700E">
        <w:rPr>
          <w:bCs/>
          <w:iCs/>
          <w:szCs w:val="22"/>
        </w:rPr>
        <w:t>.</w:t>
      </w:r>
    </w:p>
    <w:p w14:paraId="6A8B56B4" w14:textId="77777777" w:rsidR="00791599" w:rsidRDefault="00791599" w:rsidP="001A700E">
      <w:pPr>
        <w:pStyle w:val="BodyText"/>
        <w:tabs>
          <w:tab w:val="clear" w:pos="567"/>
        </w:tabs>
        <w:spacing w:line="240" w:lineRule="auto"/>
        <w:rPr>
          <w:szCs w:val="22"/>
        </w:rPr>
      </w:pPr>
    </w:p>
    <w:p w14:paraId="7E8A168C" w14:textId="77777777" w:rsidR="00513E71" w:rsidRPr="001055A4" w:rsidRDefault="00513E71" w:rsidP="00513E71">
      <w:pPr>
        <w:pStyle w:val="BodyText"/>
        <w:keepNext/>
        <w:tabs>
          <w:tab w:val="clear" w:pos="567"/>
        </w:tabs>
        <w:spacing w:line="240" w:lineRule="auto"/>
        <w:rPr>
          <w:szCs w:val="22"/>
          <w:u w:val="single"/>
        </w:rPr>
      </w:pPr>
      <w:r w:rsidRPr="001055A4">
        <w:rPr>
          <w:szCs w:val="22"/>
          <w:u w:val="single"/>
        </w:rPr>
        <w:t>Istodobna primjena s drugim lijekovima</w:t>
      </w:r>
    </w:p>
    <w:p w14:paraId="128FECED" w14:textId="77777777" w:rsidR="00513E71" w:rsidRDefault="00513E71" w:rsidP="00513E71">
      <w:pPr>
        <w:pStyle w:val="BodyText"/>
        <w:tabs>
          <w:tab w:val="clear" w:pos="567"/>
        </w:tabs>
        <w:spacing w:line="240" w:lineRule="auto"/>
        <w:rPr>
          <w:szCs w:val="22"/>
        </w:rPr>
      </w:pPr>
      <w:proofErr w:type="spellStart"/>
      <w:r w:rsidRPr="00887EDB">
        <w:rPr>
          <w:szCs w:val="22"/>
        </w:rPr>
        <w:t>Niti</w:t>
      </w:r>
      <w:r>
        <w:rPr>
          <w:szCs w:val="22"/>
        </w:rPr>
        <w:t>zinon</w:t>
      </w:r>
      <w:proofErr w:type="spellEnd"/>
      <w:r>
        <w:rPr>
          <w:szCs w:val="22"/>
        </w:rPr>
        <w:t xml:space="preserve"> je umjereno jak </w:t>
      </w:r>
      <w:proofErr w:type="spellStart"/>
      <w:r>
        <w:rPr>
          <w:szCs w:val="22"/>
        </w:rPr>
        <w:t>inhibitor</w:t>
      </w:r>
      <w:proofErr w:type="spellEnd"/>
      <w:r w:rsidRPr="00887EDB">
        <w:rPr>
          <w:szCs w:val="22"/>
        </w:rPr>
        <w:t xml:space="preserve"> CYP</w:t>
      </w:r>
      <w:r w:rsidR="00224114">
        <w:rPr>
          <w:szCs w:val="22"/>
        </w:rPr>
        <w:t> </w:t>
      </w:r>
      <w:r w:rsidRPr="00887EDB">
        <w:rPr>
          <w:szCs w:val="22"/>
        </w:rPr>
        <w:t xml:space="preserve">2C9. </w:t>
      </w:r>
      <w:r>
        <w:rPr>
          <w:szCs w:val="22"/>
        </w:rPr>
        <w:t xml:space="preserve">Stoga liječenje </w:t>
      </w:r>
      <w:proofErr w:type="spellStart"/>
      <w:r>
        <w:rPr>
          <w:szCs w:val="22"/>
        </w:rPr>
        <w:t>nitizinonom</w:t>
      </w:r>
      <w:proofErr w:type="spellEnd"/>
      <w:r>
        <w:rPr>
          <w:szCs w:val="22"/>
        </w:rPr>
        <w:t xml:space="preserve"> može rezultirati povišenim </w:t>
      </w:r>
      <w:proofErr w:type="spellStart"/>
      <w:r w:rsidR="003403E5">
        <w:rPr>
          <w:szCs w:val="22"/>
        </w:rPr>
        <w:t>plazmatskim</w:t>
      </w:r>
      <w:proofErr w:type="spellEnd"/>
      <w:r w:rsidR="003403E5">
        <w:rPr>
          <w:szCs w:val="22"/>
        </w:rPr>
        <w:t xml:space="preserve"> </w:t>
      </w:r>
      <w:r>
        <w:rPr>
          <w:szCs w:val="22"/>
        </w:rPr>
        <w:t xml:space="preserve">koncentracijama istodobno primijenjenih lijekova koji se </w:t>
      </w:r>
      <w:r w:rsidR="003403E5">
        <w:rPr>
          <w:szCs w:val="22"/>
        </w:rPr>
        <w:t xml:space="preserve">primarno </w:t>
      </w:r>
      <w:proofErr w:type="spellStart"/>
      <w:r>
        <w:rPr>
          <w:szCs w:val="22"/>
        </w:rPr>
        <w:t>metaboliziraju</w:t>
      </w:r>
      <w:proofErr w:type="spellEnd"/>
      <w:r>
        <w:rPr>
          <w:szCs w:val="22"/>
        </w:rPr>
        <w:t xml:space="preserve"> putem </w:t>
      </w:r>
      <w:r w:rsidRPr="00887EDB">
        <w:rPr>
          <w:szCs w:val="22"/>
        </w:rPr>
        <w:t>CYP</w:t>
      </w:r>
      <w:r w:rsidR="00224114">
        <w:rPr>
          <w:szCs w:val="22"/>
        </w:rPr>
        <w:t> </w:t>
      </w:r>
      <w:r w:rsidRPr="00887EDB">
        <w:rPr>
          <w:szCs w:val="22"/>
        </w:rPr>
        <w:t xml:space="preserve">2C9. </w:t>
      </w:r>
      <w:r>
        <w:rPr>
          <w:szCs w:val="22"/>
        </w:rPr>
        <w:t xml:space="preserve">Bolesnike liječene </w:t>
      </w:r>
      <w:proofErr w:type="spellStart"/>
      <w:r>
        <w:rPr>
          <w:szCs w:val="22"/>
        </w:rPr>
        <w:t>nitizinonom</w:t>
      </w:r>
      <w:proofErr w:type="spellEnd"/>
      <w:r>
        <w:rPr>
          <w:szCs w:val="22"/>
        </w:rPr>
        <w:t xml:space="preserve"> koji se istodobno liječe lijekovima uskog terapijskog </w:t>
      </w:r>
      <w:r w:rsidR="007B631F">
        <w:rPr>
          <w:szCs w:val="22"/>
        </w:rPr>
        <w:t>indeksa</w:t>
      </w:r>
      <w:r w:rsidR="003403E5">
        <w:rPr>
          <w:szCs w:val="22"/>
        </w:rPr>
        <w:t>, a</w:t>
      </w:r>
      <w:r>
        <w:rPr>
          <w:szCs w:val="22"/>
        </w:rPr>
        <w:t xml:space="preserve"> koji se </w:t>
      </w:r>
      <w:proofErr w:type="spellStart"/>
      <w:r>
        <w:rPr>
          <w:szCs w:val="22"/>
        </w:rPr>
        <w:t>metaboliziraju</w:t>
      </w:r>
      <w:proofErr w:type="spellEnd"/>
      <w:r>
        <w:rPr>
          <w:szCs w:val="22"/>
        </w:rPr>
        <w:t xml:space="preserve"> putem </w:t>
      </w:r>
      <w:r w:rsidRPr="00887EDB">
        <w:rPr>
          <w:szCs w:val="22"/>
        </w:rPr>
        <w:t>CYP</w:t>
      </w:r>
      <w:r w:rsidR="00224114">
        <w:rPr>
          <w:szCs w:val="22"/>
        </w:rPr>
        <w:t> </w:t>
      </w:r>
      <w:r w:rsidRPr="00887EDB">
        <w:rPr>
          <w:szCs w:val="22"/>
        </w:rPr>
        <w:t xml:space="preserve">2C9, </w:t>
      </w:r>
      <w:r>
        <w:rPr>
          <w:szCs w:val="22"/>
        </w:rPr>
        <w:t xml:space="preserve">kao što su </w:t>
      </w:r>
      <w:proofErr w:type="spellStart"/>
      <w:r>
        <w:rPr>
          <w:szCs w:val="22"/>
        </w:rPr>
        <w:t>varfarin</w:t>
      </w:r>
      <w:proofErr w:type="spellEnd"/>
      <w:r>
        <w:rPr>
          <w:szCs w:val="22"/>
        </w:rPr>
        <w:t xml:space="preserve"> i </w:t>
      </w:r>
      <w:proofErr w:type="spellStart"/>
      <w:r>
        <w:rPr>
          <w:szCs w:val="22"/>
        </w:rPr>
        <w:t>fenitoin</w:t>
      </w:r>
      <w:proofErr w:type="spellEnd"/>
      <w:r>
        <w:rPr>
          <w:szCs w:val="22"/>
        </w:rPr>
        <w:t>, potrebno je pažljivo pratiti. Može biti potrebna prilagodba doze tih istodobno primjenj</w:t>
      </w:r>
      <w:r w:rsidR="003403E5">
        <w:rPr>
          <w:szCs w:val="22"/>
        </w:rPr>
        <w:t>iva</w:t>
      </w:r>
      <w:r>
        <w:rPr>
          <w:szCs w:val="22"/>
        </w:rPr>
        <w:t>nih lijekova (vidjeti dio 4.5).</w:t>
      </w:r>
    </w:p>
    <w:p w14:paraId="36810183" w14:textId="77777777" w:rsidR="00513E71" w:rsidRPr="001A700E" w:rsidRDefault="00513E71" w:rsidP="001A700E">
      <w:pPr>
        <w:pStyle w:val="BodyText"/>
        <w:tabs>
          <w:tab w:val="clear" w:pos="567"/>
        </w:tabs>
        <w:spacing w:line="240" w:lineRule="auto"/>
        <w:rPr>
          <w:szCs w:val="22"/>
        </w:rPr>
      </w:pPr>
    </w:p>
    <w:p w14:paraId="0E23C806" w14:textId="77777777" w:rsidR="00791599" w:rsidRPr="00700F20" w:rsidRDefault="00791599" w:rsidP="00700F20">
      <w:pPr>
        <w:pStyle w:val="BodyText"/>
        <w:keepNext/>
        <w:tabs>
          <w:tab w:val="clear" w:pos="567"/>
        </w:tabs>
        <w:spacing w:line="240" w:lineRule="auto"/>
        <w:rPr>
          <w:bCs/>
          <w:iCs/>
          <w:szCs w:val="22"/>
          <w:u w:val="single"/>
        </w:rPr>
      </w:pPr>
      <w:r w:rsidRPr="00700F20">
        <w:rPr>
          <w:bCs/>
          <w:iCs/>
          <w:szCs w:val="22"/>
          <w:u w:val="single"/>
        </w:rPr>
        <w:t>Pomoćne tvari s poznatim učinkom:</w:t>
      </w:r>
    </w:p>
    <w:p w14:paraId="0DBD41F5" w14:textId="77777777" w:rsidR="00D94C73" w:rsidRPr="001A700E" w:rsidRDefault="00D94C73" w:rsidP="001A700E">
      <w:pPr>
        <w:keepNext/>
        <w:tabs>
          <w:tab w:val="clear" w:pos="567"/>
        </w:tabs>
        <w:spacing w:line="240" w:lineRule="auto"/>
        <w:rPr>
          <w:i/>
          <w:szCs w:val="22"/>
        </w:rPr>
      </w:pPr>
      <w:r w:rsidRPr="001A700E">
        <w:rPr>
          <w:i/>
          <w:szCs w:val="22"/>
        </w:rPr>
        <w:t>Glicerol</w:t>
      </w:r>
    </w:p>
    <w:p w14:paraId="30981B30" w14:textId="77777777" w:rsidR="00D94C73" w:rsidRPr="001A700E" w:rsidRDefault="007E307D" w:rsidP="001A700E">
      <w:pPr>
        <w:tabs>
          <w:tab w:val="clear" w:pos="567"/>
        </w:tabs>
        <w:spacing w:line="240" w:lineRule="auto"/>
        <w:rPr>
          <w:szCs w:val="22"/>
        </w:rPr>
      </w:pPr>
      <w:r w:rsidRPr="001A700E">
        <w:rPr>
          <w:szCs w:val="22"/>
        </w:rPr>
        <w:t xml:space="preserve">Jedan ml sadrži 500 mg. </w:t>
      </w:r>
      <w:r w:rsidR="00D94C73" w:rsidRPr="001A700E">
        <w:rPr>
          <w:szCs w:val="22"/>
        </w:rPr>
        <w:t xml:space="preserve">Doza od 20 ml oralne suspenzije </w:t>
      </w:r>
      <w:r w:rsidRPr="001A700E">
        <w:rPr>
          <w:szCs w:val="22"/>
        </w:rPr>
        <w:t>(</w:t>
      </w:r>
      <w:r w:rsidR="00D94C73" w:rsidRPr="001A700E">
        <w:rPr>
          <w:szCs w:val="22"/>
        </w:rPr>
        <w:t>10 g glicerola</w:t>
      </w:r>
      <w:r w:rsidRPr="001A700E">
        <w:rPr>
          <w:szCs w:val="22"/>
        </w:rPr>
        <w:t>) ili viša</w:t>
      </w:r>
      <w:r w:rsidR="00D94C73" w:rsidRPr="001A700E">
        <w:rPr>
          <w:szCs w:val="22"/>
        </w:rPr>
        <w:t xml:space="preserve"> može uzrokovati glavobolju, </w:t>
      </w:r>
      <w:r w:rsidR="00535B06" w:rsidRPr="001A700E">
        <w:rPr>
          <w:szCs w:val="22"/>
        </w:rPr>
        <w:t>nadražen</w:t>
      </w:r>
      <w:r w:rsidR="00D94C73" w:rsidRPr="001A700E">
        <w:rPr>
          <w:szCs w:val="22"/>
        </w:rPr>
        <w:t xml:space="preserve"> želudac i proljev.</w:t>
      </w:r>
    </w:p>
    <w:p w14:paraId="5657C957" w14:textId="77777777" w:rsidR="00D94C73" w:rsidRPr="00700F20" w:rsidRDefault="00D94C73" w:rsidP="001A700E">
      <w:pPr>
        <w:tabs>
          <w:tab w:val="clear" w:pos="567"/>
        </w:tabs>
        <w:spacing w:line="240" w:lineRule="auto"/>
        <w:rPr>
          <w:szCs w:val="22"/>
        </w:rPr>
      </w:pPr>
    </w:p>
    <w:p w14:paraId="00D404B2" w14:textId="77777777" w:rsidR="00D94C73" w:rsidRPr="001A700E" w:rsidRDefault="00D94C73" w:rsidP="001A700E">
      <w:pPr>
        <w:keepNext/>
        <w:tabs>
          <w:tab w:val="clear" w:pos="567"/>
        </w:tabs>
        <w:spacing w:line="240" w:lineRule="auto"/>
        <w:rPr>
          <w:i/>
          <w:szCs w:val="22"/>
        </w:rPr>
      </w:pPr>
      <w:r w:rsidRPr="001A700E">
        <w:rPr>
          <w:i/>
          <w:szCs w:val="22"/>
        </w:rPr>
        <w:t>Natrij</w:t>
      </w:r>
    </w:p>
    <w:p w14:paraId="60C4DE54" w14:textId="77777777" w:rsidR="00D94C73" w:rsidRPr="001A700E" w:rsidRDefault="007E307D" w:rsidP="00700F20">
      <w:pPr>
        <w:tabs>
          <w:tab w:val="clear" w:pos="567"/>
        </w:tabs>
        <w:spacing w:line="240" w:lineRule="auto"/>
        <w:rPr>
          <w:szCs w:val="22"/>
        </w:rPr>
      </w:pPr>
      <w:r w:rsidRPr="001A700E">
        <w:rPr>
          <w:szCs w:val="22"/>
        </w:rPr>
        <w:t>Jedan ml sadrži</w:t>
      </w:r>
      <w:r w:rsidR="00D94C73" w:rsidRPr="001A700E">
        <w:rPr>
          <w:szCs w:val="22"/>
        </w:rPr>
        <w:t xml:space="preserve"> 0,7 mg (0,03 </w:t>
      </w:r>
      <w:proofErr w:type="spellStart"/>
      <w:r w:rsidR="00D94C73" w:rsidRPr="001A700E">
        <w:rPr>
          <w:szCs w:val="22"/>
        </w:rPr>
        <w:t>mmol</w:t>
      </w:r>
      <w:proofErr w:type="spellEnd"/>
      <w:r w:rsidR="00D94C73" w:rsidRPr="001A700E">
        <w:rPr>
          <w:szCs w:val="22"/>
        </w:rPr>
        <w:t>).</w:t>
      </w:r>
    </w:p>
    <w:p w14:paraId="7B922929" w14:textId="77777777" w:rsidR="004D5127" w:rsidRPr="001A700E" w:rsidRDefault="004D5127" w:rsidP="00700F20">
      <w:pPr>
        <w:tabs>
          <w:tab w:val="clear" w:pos="567"/>
        </w:tabs>
        <w:spacing w:line="240" w:lineRule="auto"/>
        <w:rPr>
          <w:szCs w:val="22"/>
        </w:rPr>
      </w:pPr>
    </w:p>
    <w:p w14:paraId="3141FDBC" w14:textId="77777777" w:rsidR="004D5127" w:rsidRPr="001A700E" w:rsidRDefault="004D5127" w:rsidP="001A700E">
      <w:pPr>
        <w:keepNext/>
        <w:tabs>
          <w:tab w:val="clear" w:pos="567"/>
        </w:tabs>
        <w:spacing w:line="240" w:lineRule="auto"/>
        <w:rPr>
          <w:i/>
          <w:szCs w:val="22"/>
        </w:rPr>
      </w:pPr>
      <w:r w:rsidRPr="001A700E">
        <w:rPr>
          <w:i/>
          <w:szCs w:val="22"/>
        </w:rPr>
        <w:t xml:space="preserve">Natrijev </w:t>
      </w:r>
      <w:proofErr w:type="spellStart"/>
      <w:r w:rsidRPr="001A700E">
        <w:rPr>
          <w:i/>
          <w:szCs w:val="22"/>
        </w:rPr>
        <w:t>benzoat</w:t>
      </w:r>
      <w:proofErr w:type="spellEnd"/>
    </w:p>
    <w:p w14:paraId="4BAFE83E" w14:textId="77777777" w:rsidR="004D5127" w:rsidRPr="001A700E" w:rsidRDefault="00D3199A" w:rsidP="00700F20">
      <w:pPr>
        <w:tabs>
          <w:tab w:val="clear" w:pos="567"/>
        </w:tabs>
        <w:spacing w:line="240" w:lineRule="auto"/>
        <w:rPr>
          <w:szCs w:val="22"/>
        </w:rPr>
      </w:pPr>
      <w:r w:rsidRPr="001A700E">
        <w:rPr>
          <w:szCs w:val="22"/>
        </w:rPr>
        <w:t xml:space="preserve">Jedan ml sadrži 1 mg. </w:t>
      </w:r>
      <w:r w:rsidR="004D5127" w:rsidRPr="001A700E">
        <w:rPr>
          <w:szCs w:val="22"/>
        </w:rPr>
        <w:t>Porast bilirubina zbog njegovog istiskivanja s albumina</w:t>
      </w:r>
      <w:r w:rsidRPr="001A700E">
        <w:rPr>
          <w:szCs w:val="22"/>
        </w:rPr>
        <w:t xml:space="preserve"> uzrokovanog </w:t>
      </w:r>
      <w:proofErr w:type="spellStart"/>
      <w:r w:rsidRPr="001A700E">
        <w:rPr>
          <w:szCs w:val="22"/>
        </w:rPr>
        <w:t>benzo</w:t>
      </w:r>
      <w:r w:rsidR="004E2B36" w:rsidRPr="001A700E">
        <w:rPr>
          <w:szCs w:val="22"/>
        </w:rPr>
        <w:t>atn</w:t>
      </w:r>
      <w:r w:rsidRPr="001A700E">
        <w:rPr>
          <w:szCs w:val="22"/>
        </w:rPr>
        <w:t>om</w:t>
      </w:r>
      <w:proofErr w:type="spellEnd"/>
      <w:r w:rsidRPr="001A700E">
        <w:rPr>
          <w:szCs w:val="22"/>
        </w:rPr>
        <w:t xml:space="preserve"> kiselinom i njezinim solima</w:t>
      </w:r>
      <w:r w:rsidR="004D5127" w:rsidRPr="001A700E">
        <w:rPr>
          <w:szCs w:val="22"/>
        </w:rPr>
        <w:t xml:space="preserve"> može</w:t>
      </w:r>
      <w:r w:rsidR="00EF1942" w:rsidRPr="001A700E">
        <w:rPr>
          <w:szCs w:val="22"/>
        </w:rPr>
        <w:t xml:space="preserve"> pojačati žuticu u nedonoščadi i </w:t>
      </w:r>
      <w:proofErr w:type="spellStart"/>
      <w:r w:rsidR="00EF1942" w:rsidRPr="001A700E">
        <w:rPr>
          <w:szCs w:val="22"/>
        </w:rPr>
        <w:t>donešene</w:t>
      </w:r>
      <w:proofErr w:type="spellEnd"/>
      <w:r w:rsidR="00EF1942" w:rsidRPr="001A700E">
        <w:rPr>
          <w:szCs w:val="22"/>
        </w:rPr>
        <w:t xml:space="preserve"> novorođenčadi sa žuticom te</w:t>
      </w:r>
      <w:r w:rsidR="004D5127" w:rsidRPr="001A700E">
        <w:rPr>
          <w:szCs w:val="22"/>
        </w:rPr>
        <w:t xml:space="preserve"> dovesti do </w:t>
      </w:r>
      <w:proofErr w:type="spellStart"/>
      <w:r w:rsidR="004D5127" w:rsidRPr="001A700E">
        <w:rPr>
          <w:szCs w:val="22"/>
        </w:rPr>
        <w:t>kernikterusa</w:t>
      </w:r>
      <w:proofErr w:type="spellEnd"/>
      <w:r w:rsidR="004D5127" w:rsidRPr="001A700E">
        <w:rPr>
          <w:szCs w:val="22"/>
        </w:rPr>
        <w:t xml:space="preserve"> (</w:t>
      </w:r>
      <w:r w:rsidR="005A3D8B" w:rsidRPr="001A700E">
        <w:rPr>
          <w:szCs w:val="22"/>
        </w:rPr>
        <w:t>depozita</w:t>
      </w:r>
      <w:r w:rsidR="004D5127" w:rsidRPr="001A700E">
        <w:rPr>
          <w:szCs w:val="22"/>
        </w:rPr>
        <w:t xml:space="preserve"> </w:t>
      </w:r>
      <w:proofErr w:type="spellStart"/>
      <w:r w:rsidR="004D5127" w:rsidRPr="001A700E">
        <w:rPr>
          <w:szCs w:val="22"/>
        </w:rPr>
        <w:t>nekonjugiranog</w:t>
      </w:r>
      <w:proofErr w:type="spellEnd"/>
      <w:r w:rsidR="004D5127" w:rsidRPr="001A700E">
        <w:rPr>
          <w:szCs w:val="22"/>
        </w:rPr>
        <w:t xml:space="preserve"> bilirubina u </w:t>
      </w:r>
      <w:r w:rsidR="000F0C9E" w:rsidRPr="001A700E">
        <w:rPr>
          <w:szCs w:val="22"/>
        </w:rPr>
        <w:t xml:space="preserve">moždanom </w:t>
      </w:r>
      <w:r w:rsidR="004D5127" w:rsidRPr="001A700E">
        <w:rPr>
          <w:szCs w:val="22"/>
        </w:rPr>
        <w:t>tkivu). Zbog toga je od velike važnosti pažljivo praćenje razin</w:t>
      </w:r>
      <w:r w:rsidR="000F0C9E" w:rsidRPr="001A700E">
        <w:rPr>
          <w:szCs w:val="22"/>
        </w:rPr>
        <w:t>e</w:t>
      </w:r>
      <w:r w:rsidR="004D5127" w:rsidRPr="001A700E">
        <w:rPr>
          <w:szCs w:val="22"/>
        </w:rPr>
        <w:t xml:space="preserve"> bilirubina u plazmi bolesne novorođenčadi. </w:t>
      </w:r>
      <w:r w:rsidR="001778C5" w:rsidRPr="001A700E">
        <w:rPr>
          <w:szCs w:val="22"/>
        </w:rPr>
        <w:t xml:space="preserve">Prije početka liječenja potrebno je izmjeriti razine bilirubina. U slučaju izrazito povišenih razina bilirubina u plazmi, osobito u bolesne nedonoščadi s rizičnim čimbenicima kao što su acidoza i niska razina albumina, potrebno je razmotriti liječenje odgovarajućim dozama Orfadin kapsula umjesto oralnom suspenzijom sve dok se razine </w:t>
      </w:r>
      <w:proofErr w:type="spellStart"/>
      <w:r w:rsidR="001778C5" w:rsidRPr="001A700E">
        <w:rPr>
          <w:szCs w:val="22"/>
        </w:rPr>
        <w:t>nekonjugiranog</w:t>
      </w:r>
      <w:proofErr w:type="spellEnd"/>
      <w:r w:rsidR="001778C5" w:rsidRPr="001A700E">
        <w:rPr>
          <w:szCs w:val="22"/>
        </w:rPr>
        <w:t xml:space="preserve"> bilirubina u plazmi ne normaliziraju</w:t>
      </w:r>
      <w:r w:rsidR="005A3D8B" w:rsidRPr="001A700E">
        <w:rPr>
          <w:szCs w:val="22"/>
        </w:rPr>
        <w:t>.</w:t>
      </w:r>
    </w:p>
    <w:p w14:paraId="366D6F49" w14:textId="77777777" w:rsidR="00791599" w:rsidRPr="001A700E" w:rsidRDefault="00791599" w:rsidP="001A700E">
      <w:pPr>
        <w:pStyle w:val="BodyText"/>
        <w:tabs>
          <w:tab w:val="clear" w:pos="567"/>
        </w:tabs>
        <w:spacing w:line="240" w:lineRule="auto"/>
        <w:rPr>
          <w:szCs w:val="22"/>
        </w:rPr>
      </w:pPr>
    </w:p>
    <w:p w14:paraId="1F53186A" w14:textId="77777777" w:rsidR="00791599" w:rsidRPr="001A700E" w:rsidRDefault="00791599" w:rsidP="001A700E">
      <w:pPr>
        <w:keepNext/>
        <w:tabs>
          <w:tab w:val="clear" w:pos="567"/>
        </w:tabs>
        <w:spacing w:line="240" w:lineRule="auto"/>
        <w:rPr>
          <w:szCs w:val="22"/>
        </w:rPr>
      </w:pPr>
      <w:r w:rsidRPr="001A700E">
        <w:rPr>
          <w:b/>
          <w:szCs w:val="22"/>
        </w:rPr>
        <w:t>4.5</w:t>
      </w:r>
      <w:r w:rsidRPr="001A700E">
        <w:rPr>
          <w:b/>
          <w:szCs w:val="22"/>
        </w:rPr>
        <w:tab/>
        <w:t>Interakcije s drugim lijekovima i drugi oblici interakcija</w:t>
      </w:r>
    </w:p>
    <w:p w14:paraId="51DC6CA1" w14:textId="77777777" w:rsidR="00791599" w:rsidRPr="001A700E" w:rsidRDefault="00791599" w:rsidP="001A700E">
      <w:pPr>
        <w:keepNext/>
        <w:tabs>
          <w:tab w:val="clear" w:pos="567"/>
        </w:tabs>
        <w:spacing w:line="240" w:lineRule="auto"/>
        <w:rPr>
          <w:szCs w:val="22"/>
        </w:rPr>
      </w:pPr>
    </w:p>
    <w:p w14:paraId="10403954" w14:textId="77777777" w:rsidR="00791599" w:rsidRPr="001A700E" w:rsidRDefault="00791599" w:rsidP="001A700E">
      <w:pPr>
        <w:tabs>
          <w:tab w:val="clear" w:pos="567"/>
        </w:tabs>
        <w:spacing w:line="240" w:lineRule="auto"/>
        <w:rPr>
          <w:szCs w:val="22"/>
        </w:rPr>
      </w:pPr>
      <w:proofErr w:type="spellStart"/>
      <w:r w:rsidRPr="001A700E">
        <w:rPr>
          <w:szCs w:val="22"/>
        </w:rPr>
        <w:t>Nitizinon</w:t>
      </w:r>
      <w:proofErr w:type="spellEnd"/>
      <w:r w:rsidRPr="001A700E">
        <w:rPr>
          <w:szCs w:val="22"/>
        </w:rPr>
        <w:t xml:space="preserve"> se </w:t>
      </w:r>
      <w:proofErr w:type="spellStart"/>
      <w:r w:rsidRPr="001A700E">
        <w:rPr>
          <w:i/>
          <w:iCs/>
          <w:szCs w:val="22"/>
        </w:rPr>
        <w:t>in</w:t>
      </w:r>
      <w:proofErr w:type="spellEnd"/>
      <w:r w:rsidRPr="001A700E">
        <w:rPr>
          <w:i/>
          <w:iCs/>
          <w:szCs w:val="22"/>
        </w:rPr>
        <w:t xml:space="preserve"> </w:t>
      </w:r>
      <w:proofErr w:type="spellStart"/>
      <w:r w:rsidRPr="001A700E">
        <w:rPr>
          <w:i/>
          <w:iCs/>
          <w:szCs w:val="22"/>
        </w:rPr>
        <w:t>vitro</w:t>
      </w:r>
      <w:proofErr w:type="spellEnd"/>
      <w:r w:rsidRPr="001A700E">
        <w:rPr>
          <w:szCs w:val="22"/>
        </w:rPr>
        <w:t xml:space="preserve"> </w:t>
      </w:r>
      <w:proofErr w:type="spellStart"/>
      <w:r w:rsidRPr="001A700E">
        <w:rPr>
          <w:szCs w:val="22"/>
        </w:rPr>
        <w:t>metabolizira</w:t>
      </w:r>
      <w:proofErr w:type="spellEnd"/>
      <w:r w:rsidRPr="001A700E">
        <w:rPr>
          <w:szCs w:val="22"/>
        </w:rPr>
        <w:t xml:space="preserve"> pomoću CYP 3A4 te stoga može biti potrebna prilagodba doze kad se </w:t>
      </w:r>
      <w:proofErr w:type="spellStart"/>
      <w:r w:rsidRPr="001A700E">
        <w:rPr>
          <w:szCs w:val="22"/>
        </w:rPr>
        <w:t>nitizinon</w:t>
      </w:r>
      <w:proofErr w:type="spellEnd"/>
      <w:r w:rsidRPr="001A700E">
        <w:rPr>
          <w:szCs w:val="22"/>
        </w:rPr>
        <w:t xml:space="preserve"> primjenjuje istodobno s </w:t>
      </w:r>
      <w:proofErr w:type="spellStart"/>
      <w:r w:rsidRPr="001A700E">
        <w:rPr>
          <w:szCs w:val="22"/>
        </w:rPr>
        <w:t>inhibitorima</w:t>
      </w:r>
      <w:proofErr w:type="spellEnd"/>
      <w:r w:rsidRPr="001A700E">
        <w:rPr>
          <w:szCs w:val="22"/>
        </w:rPr>
        <w:t xml:space="preserve"> ili induktorima ovog enzima.</w:t>
      </w:r>
    </w:p>
    <w:p w14:paraId="0AE40105" w14:textId="77777777" w:rsidR="00791599" w:rsidRPr="001A700E" w:rsidRDefault="00791599" w:rsidP="001A700E">
      <w:pPr>
        <w:tabs>
          <w:tab w:val="clear" w:pos="567"/>
        </w:tabs>
        <w:spacing w:line="240" w:lineRule="auto"/>
        <w:rPr>
          <w:szCs w:val="22"/>
        </w:rPr>
      </w:pPr>
    </w:p>
    <w:p w14:paraId="6807C474" w14:textId="77777777" w:rsidR="00425BB4" w:rsidRDefault="00425BB4" w:rsidP="00425BB4">
      <w:pPr>
        <w:tabs>
          <w:tab w:val="clear" w:pos="567"/>
        </w:tabs>
        <w:spacing w:line="240" w:lineRule="auto"/>
        <w:rPr>
          <w:szCs w:val="22"/>
        </w:rPr>
      </w:pPr>
      <w:r>
        <w:rPr>
          <w:szCs w:val="22"/>
        </w:rPr>
        <w:t xml:space="preserve">Na temelju podataka kliničkog ispitivanja interakcija 80 mg </w:t>
      </w:r>
      <w:proofErr w:type="spellStart"/>
      <w:r>
        <w:rPr>
          <w:szCs w:val="22"/>
        </w:rPr>
        <w:t>nitizinona</w:t>
      </w:r>
      <w:proofErr w:type="spellEnd"/>
      <w:r>
        <w:rPr>
          <w:szCs w:val="22"/>
        </w:rPr>
        <w:t xml:space="preserve"> u stanju dinamičke ravnoteže, </w:t>
      </w:r>
      <w:proofErr w:type="spellStart"/>
      <w:r>
        <w:rPr>
          <w:szCs w:val="22"/>
        </w:rPr>
        <w:t>nitizinon</w:t>
      </w:r>
      <w:proofErr w:type="spellEnd"/>
      <w:r>
        <w:rPr>
          <w:szCs w:val="22"/>
        </w:rPr>
        <w:t xml:space="preserve"> je umjereno jak </w:t>
      </w:r>
      <w:proofErr w:type="spellStart"/>
      <w:r>
        <w:rPr>
          <w:szCs w:val="22"/>
        </w:rPr>
        <w:t>inhibitor</w:t>
      </w:r>
      <w:proofErr w:type="spellEnd"/>
      <w:r>
        <w:rPr>
          <w:szCs w:val="22"/>
        </w:rPr>
        <w:t xml:space="preserve"> </w:t>
      </w:r>
      <w:r w:rsidRPr="00887EDB">
        <w:rPr>
          <w:szCs w:val="22"/>
        </w:rPr>
        <w:t>CYP</w:t>
      </w:r>
      <w:r w:rsidR="00224114">
        <w:rPr>
          <w:szCs w:val="22"/>
        </w:rPr>
        <w:t> </w:t>
      </w:r>
      <w:r w:rsidRPr="00887EDB">
        <w:rPr>
          <w:szCs w:val="22"/>
        </w:rPr>
        <w:t>2C9</w:t>
      </w:r>
      <w:r>
        <w:rPr>
          <w:szCs w:val="22"/>
        </w:rPr>
        <w:t xml:space="preserve"> (povećanje AUC-a </w:t>
      </w:r>
      <w:proofErr w:type="spellStart"/>
      <w:r>
        <w:rPr>
          <w:szCs w:val="22"/>
        </w:rPr>
        <w:t>tolbutamida</w:t>
      </w:r>
      <w:proofErr w:type="spellEnd"/>
      <w:r>
        <w:rPr>
          <w:szCs w:val="22"/>
        </w:rPr>
        <w:t xml:space="preserve"> 2,3 puta) pa stoga liječenje </w:t>
      </w:r>
      <w:proofErr w:type="spellStart"/>
      <w:r>
        <w:rPr>
          <w:szCs w:val="22"/>
        </w:rPr>
        <w:t>nitizinonom</w:t>
      </w:r>
      <w:proofErr w:type="spellEnd"/>
      <w:r>
        <w:rPr>
          <w:szCs w:val="22"/>
        </w:rPr>
        <w:t xml:space="preserve"> može rezultirati povišenim </w:t>
      </w:r>
      <w:proofErr w:type="spellStart"/>
      <w:r w:rsidR="003403E5">
        <w:rPr>
          <w:szCs w:val="22"/>
        </w:rPr>
        <w:t>plazmatskim</w:t>
      </w:r>
      <w:proofErr w:type="spellEnd"/>
      <w:r w:rsidR="003403E5">
        <w:rPr>
          <w:szCs w:val="22"/>
        </w:rPr>
        <w:t xml:space="preserve"> </w:t>
      </w:r>
      <w:r>
        <w:rPr>
          <w:szCs w:val="22"/>
        </w:rPr>
        <w:t xml:space="preserve">koncentracijama istodobno primijenjenih lijekova koji se </w:t>
      </w:r>
      <w:r w:rsidR="003403E5">
        <w:rPr>
          <w:szCs w:val="22"/>
        </w:rPr>
        <w:t xml:space="preserve">primarno </w:t>
      </w:r>
      <w:proofErr w:type="spellStart"/>
      <w:r>
        <w:rPr>
          <w:szCs w:val="22"/>
        </w:rPr>
        <w:t>metaboliziraju</w:t>
      </w:r>
      <w:proofErr w:type="spellEnd"/>
      <w:r>
        <w:rPr>
          <w:szCs w:val="22"/>
        </w:rPr>
        <w:t xml:space="preserve"> putem </w:t>
      </w:r>
      <w:r w:rsidRPr="00887EDB">
        <w:rPr>
          <w:szCs w:val="22"/>
        </w:rPr>
        <w:t>CYP</w:t>
      </w:r>
      <w:r w:rsidR="00224114">
        <w:rPr>
          <w:szCs w:val="22"/>
        </w:rPr>
        <w:t> </w:t>
      </w:r>
      <w:r w:rsidRPr="00887EDB">
        <w:rPr>
          <w:szCs w:val="22"/>
        </w:rPr>
        <w:t>2C9</w:t>
      </w:r>
      <w:r>
        <w:rPr>
          <w:szCs w:val="22"/>
        </w:rPr>
        <w:t xml:space="preserve"> (vidjeti dio 4.4).</w:t>
      </w:r>
    </w:p>
    <w:p w14:paraId="0D08735B" w14:textId="77777777" w:rsidR="00425BB4" w:rsidRDefault="00425BB4" w:rsidP="00425BB4">
      <w:pPr>
        <w:tabs>
          <w:tab w:val="clear" w:pos="567"/>
        </w:tabs>
        <w:spacing w:line="240" w:lineRule="auto"/>
        <w:rPr>
          <w:szCs w:val="22"/>
        </w:rPr>
      </w:pPr>
      <w:proofErr w:type="spellStart"/>
      <w:r>
        <w:rPr>
          <w:szCs w:val="22"/>
        </w:rPr>
        <w:t>Nitizinon</w:t>
      </w:r>
      <w:proofErr w:type="spellEnd"/>
      <w:r>
        <w:rPr>
          <w:szCs w:val="22"/>
        </w:rPr>
        <w:t xml:space="preserve"> je slab induktor CYP</w:t>
      </w:r>
      <w:r w:rsidR="00224114">
        <w:rPr>
          <w:szCs w:val="22"/>
        </w:rPr>
        <w:t> </w:t>
      </w:r>
      <w:r>
        <w:rPr>
          <w:szCs w:val="22"/>
        </w:rPr>
        <w:t xml:space="preserve">2E1 (smanjenje AUC-a </w:t>
      </w:r>
      <w:proofErr w:type="spellStart"/>
      <w:r>
        <w:rPr>
          <w:szCs w:val="22"/>
        </w:rPr>
        <w:t>klorzoksazona</w:t>
      </w:r>
      <w:proofErr w:type="spellEnd"/>
      <w:r>
        <w:rPr>
          <w:szCs w:val="22"/>
        </w:rPr>
        <w:t xml:space="preserve"> za 30%) i slab </w:t>
      </w:r>
      <w:proofErr w:type="spellStart"/>
      <w:r>
        <w:rPr>
          <w:szCs w:val="22"/>
        </w:rPr>
        <w:t>inhibitor</w:t>
      </w:r>
      <w:proofErr w:type="spellEnd"/>
      <w:r>
        <w:rPr>
          <w:szCs w:val="22"/>
        </w:rPr>
        <w:t xml:space="preserve"> </w:t>
      </w:r>
      <w:r w:rsidRPr="00D30D28">
        <w:rPr>
          <w:szCs w:val="22"/>
        </w:rPr>
        <w:t xml:space="preserve">OAT1 </w:t>
      </w:r>
      <w:r>
        <w:rPr>
          <w:szCs w:val="22"/>
        </w:rPr>
        <w:t>i</w:t>
      </w:r>
      <w:r w:rsidRPr="00D30D28">
        <w:rPr>
          <w:szCs w:val="22"/>
        </w:rPr>
        <w:t xml:space="preserve"> OAT3 (</w:t>
      </w:r>
      <w:r>
        <w:rPr>
          <w:szCs w:val="22"/>
        </w:rPr>
        <w:t xml:space="preserve">povećanje AUC-a </w:t>
      </w:r>
      <w:proofErr w:type="spellStart"/>
      <w:r>
        <w:rPr>
          <w:szCs w:val="22"/>
        </w:rPr>
        <w:t>furosemida</w:t>
      </w:r>
      <w:proofErr w:type="spellEnd"/>
      <w:r>
        <w:rPr>
          <w:szCs w:val="22"/>
        </w:rPr>
        <w:t xml:space="preserve"> </w:t>
      </w:r>
      <w:r w:rsidRPr="00D30D28">
        <w:rPr>
          <w:szCs w:val="22"/>
        </w:rPr>
        <w:t>1</w:t>
      </w:r>
      <w:r>
        <w:rPr>
          <w:szCs w:val="22"/>
        </w:rPr>
        <w:t>,</w:t>
      </w:r>
      <w:r w:rsidRPr="00D30D28">
        <w:rPr>
          <w:szCs w:val="22"/>
        </w:rPr>
        <w:t xml:space="preserve">7 </w:t>
      </w:r>
      <w:r>
        <w:rPr>
          <w:szCs w:val="22"/>
        </w:rPr>
        <w:t>puta</w:t>
      </w:r>
      <w:r w:rsidRPr="00D30D28">
        <w:rPr>
          <w:szCs w:val="22"/>
        </w:rPr>
        <w:t xml:space="preserve">), </w:t>
      </w:r>
      <w:r>
        <w:rPr>
          <w:szCs w:val="22"/>
        </w:rPr>
        <w:t xml:space="preserve">ali </w:t>
      </w:r>
      <w:proofErr w:type="spellStart"/>
      <w:r>
        <w:rPr>
          <w:szCs w:val="22"/>
        </w:rPr>
        <w:t>nitizinon</w:t>
      </w:r>
      <w:proofErr w:type="spellEnd"/>
      <w:r>
        <w:rPr>
          <w:szCs w:val="22"/>
        </w:rPr>
        <w:t xml:space="preserve"> nije inhibirao</w:t>
      </w:r>
      <w:r w:rsidRPr="00D30D28">
        <w:rPr>
          <w:szCs w:val="22"/>
        </w:rPr>
        <w:t xml:space="preserve"> CYP</w:t>
      </w:r>
      <w:r w:rsidR="00224114">
        <w:rPr>
          <w:szCs w:val="22"/>
        </w:rPr>
        <w:t> </w:t>
      </w:r>
      <w:r w:rsidRPr="00D30D28">
        <w:rPr>
          <w:szCs w:val="22"/>
        </w:rPr>
        <w:t>2D6</w:t>
      </w:r>
      <w:r>
        <w:rPr>
          <w:szCs w:val="22"/>
        </w:rPr>
        <w:t xml:space="preserve"> (vidjeti dio 5.2).</w:t>
      </w:r>
    </w:p>
    <w:p w14:paraId="183E1C0A" w14:textId="77777777" w:rsidR="00791599" w:rsidRPr="001A700E" w:rsidRDefault="00791599" w:rsidP="001A700E">
      <w:pPr>
        <w:tabs>
          <w:tab w:val="clear" w:pos="567"/>
        </w:tabs>
        <w:spacing w:line="240" w:lineRule="auto"/>
        <w:rPr>
          <w:szCs w:val="22"/>
        </w:rPr>
      </w:pPr>
    </w:p>
    <w:p w14:paraId="21C66508" w14:textId="77777777" w:rsidR="00D94C73" w:rsidRPr="001A700E" w:rsidRDefault="00D94C73" w:rsidP="001A700E">
      <w:pPr>
        <w:tabs>
          <w:tab w:val="clear" w:pos="567"/>
        </w:tabs>
        <w:spacing w:line="240" w:lineRule="auto"/>
        <w:rPr>
          <w:szCs w:val="22"/>
        </w:rPr>
      </w:pPr>
      <w:r w:rsidRPr="001A700E">
        <w:rPr>
          <w:szCs w:val="22"/>
        </w:rPr>
        <w:t>Hrana ne utječe na bio</w:t>
      </w:r>
      <w:r w:rsidR="00383990" w:rsidRPr="001A700E">
        <w:rPr>
          <w:szCs w:val="22"/>
        </w:rPr>
        <w:t>raspoloživost</w:t>
      </w:r>
      <w:r w:rsidRPr="001A700E">
        <w:rPr>
          <w:szCs w:val="22"/>
        </w:rPr>
        <w:t xml:space="preserve"> </w:t>
      </w:r>
      <w:proofErr w:type="spellStart"/>
      <w:r w:rsidRPr="001A700E">
        <w:rPr>
          <w:szCs w:val="22"/>
        </w:rPr>
        <w:t>nitizinona</w:t>
      </w:r>
      <w:proofErr w:type="spellEnd"/>
      <w:r w:rsidRPr="001A700E">
        <w:rPr>
          <w:szCs w:val="22"/>
        </w:rPr>
        <w:t xml:space="preserve"> iz oralne suspenzije, ali uzimanje zajedno s hranom usporava apsorpciju i posljedično dovodi do manje fluktuacije serumskih koncentracija tijekom intervala između doza. Stoga se preporučuje da se oralna suspenzija uzima s hranom, vidjeti dio 4.2.</w:t>
      </w:r>
    </w:p>
    <w:p w14:paraId="531E9CA0" w14:textId="77777777" w:rsidR="00791599" w:rsidRPr="001A700E" w:rsidRDefault="00791599" w:rsidP="001A700E">
      <w:pPr>
        <w:tabs>
          <w:tab w:val="clear" w:pos="567"/>
        </w:tabs>
        <w:spacing w:line="240" w:lineRule="auto"/>
        <w:rPr>
          <w:szCs w:val="22"/>
        </w:rPr>
      </w:pPr>
    </w:p>
    <w:p w14:paraId="586B9338" w14:textId="77777777" w:rsidR="00791599" w:rsidRPr="001A700E" w:rsidRDefault="00791599" w:rsidP="001A700E">
      <w:pPr>
        <w:keepNext/>
        <w:tabs>
          <w:tab w:val="clear" w:pos="567"/>
        </w:tabs>
        <w:spacing w:line="240" w:lineRule="auto"/>
        <w:rPr>
          <w:szCs w:val="22"/>
        </w:rPr>
      </w:pPr>
      <w:r w:rsidRPr="001A700E">
        <w:rPr>
          <w:b/>
          <w:szCs w:val="22"/>
        </w:rPr>
        <w:t>4.6</w:t>
      </w:r>
      <w:r w:rsidRPr="001A700E">
        <w:rPr>
          <w:b/>
          <w:szCs w:val="22"/>
        </w:rPr>
        <w:tab/>
        <w:t xml:space="preserve">Plodnost, </w:t>
      </w:r>
      <w:r w:rsidRPr="001A700E">
        <w:rPr>
          <w:b/>
          <w:bCs/>
          <w:szCs w:val="22"/>
        </w:rPr>
        <w:t>t</w:t>
      </w:r>
      <w:r w:rsidRPr="001A700E">
        <w:rPr>
          <w:b/>
          <w:szCs w:val="22"/>
        </w:rPr>
        <w:t>rudnoća i dojenje</w:t>
      </w:r>
    </w:p>
    <w:p w14:paraId="31FBB72B" w14:textId="77777777" w:rsidR="00791599" w:rsidRPr="001A700E" w:rsidRDefault="00791599" w:rsidP="001A700E">
      <w:pPr>
        <w:keepNext/>
        <w:tabs>
          <w:tab w:val="clear" w:pos="567"/>
        </w:tabs>
        <w:spacing w:line="240" w:lineRule="auto"/>
        <w:rPr>
          <w:szCs w:val="22"/>
        </w:rPr>
      </w:pPr>
    </w:p>
    <w:p w14:paraId="20AEAEB6" w14:textId="77777777" w:rsidR="00791599" w:rsidRPr="001A700E" w:rsidRDefault="00791599" w:rsidP="001A700E">
      <w:pPr>
        <w:keepNext/>
        <w:tabs>
          <w:tab w:val="clear" w:pos="567"/>
        </w:tabs>
        <w:spacing w:line="240" w:lineRule="auto"/>
        <w:rPr>
          <w:szCs w:val="22"/>
          <w:u w:val="single"/>
        </w:rPr>
      </w:pPr>
      <w:r w:rsidRPr="001A700E">
        <w:rPr>
          <w:szCs w:val="22"/>
          <w:u w:val="single"/>
        </w:rPr>
        <w:t>Trudnoća</w:t>
      </w:r>
    </w:p>
    <w:p w14:paraId="68713788" w14:textId="77777777" w:rsidR="00791599" w:rsidRPr="001A700E" w:rsidRDefault="00791599" w:rsidP="001A700E">
      <w:pPr>
        <w:tabs>
          <w:tab w:val="clear" w:pos="567"/>
        </w:tabs>
        <w:spacing w:line="240" w:lineRule="auto"/>
        <w:rPr>
          <w:szCs w:val="22"/>
        </w:rPr>
      </w:pPr>
      <w:r w:rsidRPr="001A700E">
        <w:rPr>
          <w:kern w:val="28"/>
          <w:szCs w:val="22"/>
        </w:rPr>
        <w:t xml:space="preserve">Nema odgovarajućih podataka o uporabi </w:t>
      </w:r>
      <w:proofErr w:type="spellStart"/>
      <w:r w:rsidRPr="001A700E">
        <w:rPr>
          <w:kern w:val="28"/>
          <w:szCs w:val="22"/>
        </w:rPr>
        <w:t>nitizinona</w:t>
      </w:r>
      <w:proofErr w:type="spellEnd"/>
      <w:r w:rsidRPr="001A700E">
        <w:rPr>
          <w:kern w:val="28"/>
          <w:szCs w:val="22"/>
        </w:rPr>
        <w:t xml:space="preserve"> u trudnica. Ispitivanja na životinjama pokazala su reproduktivnu toksičnost </w:t>
      </w:r>
      <w:r w:rsidRPr="001A700E">
        <w:rPr>
          <w:szCs w:val="22"/>
        </w:rPr>
        <w:t>(vidjeti dio 5.3).</w:t>
      </w:r>
      <w:r w:rsidRPr="001A700E">
        <w:rPr>
          <w:kern w:val="28"/>
          <w:szCs w:val="22"/>
        </w:rPr>
        <w:t xml:space="preserve"> Mogući rizik za ljude nije poznat. </w:t>
      </w:r>
      <w:r w:rsidRPr="001A700E">
        <w:rPr>
          <w:szCs w:val="22"/>
        </w:rPr>
        <w:t xml:space="preserve">Orfadin se ne smije primjenjivati tijekom trudnoće osim ako kliničko stanje žene ne zahtijeva liječenje </w:t>
      </w:r>
      <w:proofErr w:type="spellStart"/>
      <w:r w:rsidRPr="001A700E">
        <w:rPr>
          <w:szCs w:val="22"/>
        </w:rPr>
        <w:t>nitizinonom</w:t>
      </w:r>
      <w:proofErr w:type="spellEnd"/>
      <w:r w:rsidRPr="001A700E">
        <w:rPr>
          <w:szCs w:val="22"/>
        </w:rPr>
        <w:t>.</w:t>
      </w:r>
      <w:r w:rsidR="004B68FD" w:rsidRPr="004B68FD">
        <w:rPr>
          <w:szCs w:val="22"/>
        </w:rPr>
        <w:t xml:space="preserve"> </w:t>
      </w:r>
      <w:proofErr w:type="spellStart"/>
      <w:r w:rsidR="004B68FD">
        <w:rPr>
          <w:szCs w:val="22"/>
        </w:rPr>
        <w:t>Nitizinon</w:t>
      </w:r>
      <w:proofErr w:type="spellEnd"/>
      <w:r w:rsidR="004B68FD">
        <w:rPr>
          <w:szCs w:val="22"/>
        </w:rPr>
        <w:t xml:space="preserve"> pr</w:t>
      </w:r>
      <w:r w:rsidR="00156C65">
        <w:rPr>
          <w:szCs w:val="22"/>
        </w:rPr>
        <w:t>o</w:t>
      </w:r>
      <w:r w:rsidR="004B68FD">
        <w:rPr>
          <w:szCs w:val="22"/>
        </w:rPr>
        <w:t xml:space="preserve">lazi </w:t>
      </w:r>
      <w:r w:rsidR="00156C65">
        <w:rPr>
          <w:szCs w:val="22"/>
        </w:rPr>
        <w:t xml:space="preserve">kroz </w:t>
      </w:r>
      <w:r w:rsidR="004B68FD">
        <w:rPr>
          <w:szCs w:val="22"/>
        </w:rPr>
        <w:t xml:space="preserve">posteljicu </w:t>
      </w:r>
      <w:r w:rsidR="00156C65">
        <w:rPr>
          <w:szCs w:val="22"/>
        </w:rPr>
        <w:t>u</w:t>
      </w:r>
      <w:r w:rsidR="004B68FD">
        <w:rPr>
          <w:szCs w:val="22"/>
        </w:rPr>
        <w:t xml:space="preserve"> ljudi.</w:t>
      </w:r>
    </w:p>
    <w:p w14:paraId="5A6C5E2E" w14:textId="77777777" w:rsidR="00791599" w:rsidRPr="00700F20" w:rsidRDefault="00791599" w:rsidP="00700F20">
      <w:pPr>
        <w:tabs>
          <w:tab w:val="clear" w:pos="567"/>
        </w:tabs>
        <w:spacing w:line="240" w:lineRule="auto"/>
        <w:rPr>
          <w:szCs w:val="22"/>
        </w:rPr>
      </w:pPr>
    </w:p>
    <w:p w14:paraId="0A65FBA2" w14:textId="77777777" w:rsidR="00791599" w:rsidRPr="00700F20" w:rsidRDefault="00791599" w:rsidP="00700F20">
      <w:pPr>
        <w:keepNext/>
        <w:tabs>
          <w:tab w:val="clear" w:pos="567"/>
        </w:tabs>
        <w:spacing w:line="240" w:lineRule="auto"/>
        <w:rPr>
          <w:szCs w:val="22"/>
          <w:u w:val="single"/>
        </w:rPr>
      </w:pPr>
      <w:r w:rsidRPr="00700F20">
        <w:rPr>
          <w:szCs w:val="22"/>
          <w:u w:val="single"/>
        </w:rPr>
        <w:t>Dojenje</w:t>
      </w:r>
    </w:p>
    <w:p w14:paraId="05731F11" w14:textId="5AC44758" w:rsidR="00791599" w:rsidRPr="001A700E" w:rsidRDefault="00791599" w:rsidP="001A700E">
      <w:pPr>
        <w:tabs>
          <w:tab w:val="clear" w:pos="567"/>
        </w:tabs>
        <w:spacing w:line="240" w:lineRule="auto"/>
        <w:rPr>
          <w:szCs w:val="22"/>
        </w:rPr>
      </w:pPr>
      <w:r w:rsidRPr="001A700E">
        <w:rPr>
          <w:szCs w:val="22"/>
        </w:rPr>
        <w:t xml:space="preserve">Nije poznato izlučuje li se </w:t>
      </w:r>
      <w:proofErr w:type="spellStart"/>
      <w:r w:rsidRPr="001A700E">
        <w:rPr>
          <w:szCs w:val="22"/>
        </w:rPr>
        <w:t>nitizinon</w:t>
      </w:r>
      <w:proofErr w:type="spellEnd"/>
      <w:r w:rsidRPr="001A700E">
        <w:rPr>
          <w:szCs w:val="22"/>
        </w:rPr>
        <w:t xml:space="preserve"> u majčino mlijeko. Ispitivanja na životinjama pokazala su štetne postnatalne učinke izlaganjem </w:t>
      </w:r>
      <w:proofErr w:type="spellStart"/>
      <w:r w:rsidRPr="001A700E">
        <w:rPr>
          <w:szCs w:val="22"/>
        </w:rPr>
        <w:t>nitizinonu</w:t>
      </w:r>
      <w:proofErr w:type="spellEnd"/>
      <w:r w:rsidRPr="001A700E">
        <w:rPr>
          <w:szCs w:val="22"/>
        </w:rPr>
        <w:t xml:space="preserve"> iz mlijeka. Stoga majke koje </w:t>
      </w:r>
      <w:r w:rsidR="00951E3A" w:rsidRPr="001A700E">
        <w:t>uzimaju</w:t>
      </w:r>
      <w:r w:rsidRPr="001A700E">
        <w:rPr>
          <w:szCs w:val="22"/>
        </w:rPr>
        <w:t xml:space="preserve"> </w:t>
      </w:r>
      <w:proofErr w:type="spellStart"/>
      <w:r w:rsidRPr="001A700E">
        <w:rPr>
          <w:szCs w:val="22"/>
        </w:rPr>
        <w:t>nitizinon</w:t>
      </w:r>
      <w:proofErr w:type="spellEnd"/>
      <w:r w:rsidRPr="001A700E">
        <w:rPr>
          <w:b/>
          <w:i/>
          <w:szCs w:val="22"/>
        </w:rPr>
        <w:t xml:space="preserve"> </w:t>
      </w:r>
      <w:r w:rsidRPr="001A700E">
        <w:rPr>
          <w:szCs w:val="22"/>
        </w:rPr>
        <w:t>ne smiju dojiti, jer se rizik za dojenče ne može isključiti (vidjeti dijelove 4.3 i 5.3).</w:t>
      </w:r>
    </w:p>
    <w:p w14:paraId="2C7B7EE8" w14:textId="77777777" w:rsidR="00791599" w:rsidRPr="001A700E" w:rsidRDefault="00791599" w:rsidP="001A700E">
      <w:pPr>
        <w:tabs>
          <w:tab w:val="clear" w:pos="567"/>
        </w:tabs>
        <w:spacing w:line="240" w:lineRule="auto"/>
        <w:rPr>
          <w:szCs w:val="22"/>
        </w:rPr>
      </w:pPr>
    </w:p>
    <w:p w14:paraId="18C058CF" w14:textId="77777777" w:rsidR="00791599" w:rsidRPr="001A700E" w:rsidRDefault="00791599" w:rsidP="001A700E">
      <w:pPr>
        <w:keepNext/>
        <w:tabs>
          <w:tab w:val="clear" w:pos="567"/>
        </w:tabs>
        <w:spacing w:line="240" w:lineRule="auto"/>
        <w:rPr>
          <w:szCs w:val="22"/>
          <w:u w:val="single"/>
        </w:rPr>
      </w:pPr>
      <w:r w:rsidRPr="001A700E">
        <w:rPr>
          <w:szCs w:val="22"/>
          <w:u w:val="single"/>
        </w:rPr>
        <w:t>Plodnost</w:t>
      </w:r>
    </w:p>
    <w:p w14:paraId="261BBE77" w14:textId="77777777" w:rsidR="00791599" w:rsidRPr="001A700E" w:rsidRDefault="00791599" w:rsidP="001A700E">
      <w:pPr>
        <w:tabs>
          <w:tab w:val="clear" w:pos="567"/>
        </w:tabs>
        <w:spacing w:line="240" w:lineRule="auto"/>
        <w:rPr>
          <w:szCs w:val="22"/>
        </w:rPr>
      </w:pPr>
      <w:r w:rsidRPr="001A700E">
        <w:rPr>
          <w:szCs w:val="22"/>
        </w:rPr>
        <w:t xml:space="preserve">Nema podataka o utjecaju </w:t>
      </w:r>
      <w:proofErr w:type="spellStart"/>
      <w:r w:rsidRPr="001A700E">
        <w:rPr>
          <w:szCs w:val="22"/>
        </w:rPr>
        <w:t>nitizinona</w:t>
      </w:r>
      <w:proofErr w:type="spellEnd"/>
      <w:r w:rsidRPr="001A700E">
        <w:rPr>
          <w:szCs w:val="22"/>
        </w:rPr>
        <w:t xml:space="preserve"> na plodnost.</w:t>
      </w:r>
    </w:p>
    <w:p w14:paraId="116696BA" w14:textId="77777777" w:rsidR="00791599" w:rsidRPr="001A700E" w:rsidRDefault="00791599" w:rsidP="00700F20">
      <w:pPr>
        <w:tabs>
          <w:tab w:val="clear" w:pos="567"/>
        </w:tabs>
        <w:spacing w:line="240" w:lineRule="auto"/>
        <w:rPr>
          <w:szCs w:val="22"/>
        </w:rPr>
      </w:pPr>
    </w:p>
    <w:p w14:paraId="27B11997" w14:textId="77777777" w:rsidR="00791599" w:rsidRPr="00700F20" w:rsidRDefault="00791599" w:rsidP="00700F20">
      <w:pPr>
        <w:keepNext/>
        <w:tabs>
          <w:tab w:val="clear" w:pos="567"/>
        </w:tabs>
        <w:spacing w:line="240" w:lineRule="auto"/>
        <w:rPr>
          <w:b/>
          <w:szCs w:val="22"/>
        </w:rPr>
      </w:pPr>
      <w:r w:rsidRPr="00700F20">
        <w:rPr>
          <w:b/>
          <w:szCs w:val="22"/>
        </w:rPr>
        <w:t>4.7</w:t>
      </w:r>
      <w:r w:rsidRPr="00700F20">
        <w:rPr>
          <w:b/>
          <w:szCs w:val="22"/>
        </w:rPr>
        <w:tab/>
        <w:t>Utjecaj na sposobnost upravljanja vozilima i rada sa strojevima</w:t>
      </w:r>
    </w:p>
    <w:p w14:paraId="502F7C4A" w14:textId="77777777" w:rsidR="00791599" w:rsidRPr="001A700E" w:rsidRDefault="00791599" w:rsidP="001A700E">
      <w:pPr>
        <w:keepNext/>
        <w:tabs>
          <w:tab w:val="clear" w:pos="567"/>
        </w:tabs>
        <w:spacing w:line="240" w:lineRule="auto"/>
        <w:rPr>
          <w:szCs w:val="22"/>
        </w:rPr>
      </w:pPr>
    </w:p>
    <w:p w14:paraId="48BFF2D5" w14:textId="77777777" w:rsidR="00791599" w:rsidRPr="001A700E" w:rsidRDefault="00D3199A" w:rsidP="001A700E">
      <w:pPr>
        <w:tabs>
          <w:tab w:val="clear" w:pos="567"/>
        </w:tabs>
        <w:spacing w:line="240" w:lineRule="auto"/>
        <w:rPr>
          <w:szCs w:val="22"/>
        </w:rPr>
      </w:pPr>
      <w:r w:rsidRPr="001A700E">
        <w:rPr>
          <w:szCs w:val="22"/>
        </w:rPr>
        <w:t>Orfadin malo utječe</w:t>
      </w:r>
      <w:r w:rsidR="00791599" w:rsidRPr="001A700E">
        <w:rPr>
          <w:szCs w:val="22"/>
        </w:rPr>
        <w:t xml:space="preserve"> na sposobnost upravljanja vozilima i rada sa strojevima. Nuspojave koje zahvaćaju oči (vidjeti dio 4.8) mogu utjecati na vid. Ako je vid narušen, bolesnik ne smije upravljati vozilima niti raditi sa strojevima dok se ta nuspojava ne povuče.</w:t>
      </w:r>
    </w:p>
    <w:p w14:paraId="06D3A7F4" w14:textId="77777777" w:rsidR="00791599" w:rsidRPr="001A700E" w:rsidRDefault="00791599" w:rsidP="001A700E">
      <w:pPr>
        <w:tabs>
          <w:tab w:val="clear" w:pos="567"/>
        </w:tabs>
        <w:spacing w:line="240" w:lineRule="auto"/>
        <w:rPr>
          <w:szCs w:val="22"/>
        </w:rPr>
      </w:pPr>
    </w:p>
    <w:p w14:paraId="00DEF590" w14:textId="77777777" w:rsidR="00791599" w:rsidRPr="001A700E" w:rsidRDefault="00791599" w:rsidP="001A700E">
      <w:pPr>
        <w:keepNext/>
        <w:tabs>
          <w:tab w:val="clear" w:pos="567"/>
        </w:tabs>
        <w:spacing w:line="240" w:lineRule="auto"/>
        <w:rPr>
          <w:szCs w:val="22"/>
        </w:rPr>
      </w:pPr>
      <w:r w:rsidRPr="001A700E">
        <w:rPr>
          <w:b/>
          <w:szCs w:val="22"/>
        </w:rPr>
        <w:t>4.8</w:t>
      </w:r>
      <w:r w:rsidRPr="001A700E">
        <w:rPr>
          <w:b/>
          <w:szCs w:val="22"/>
        </w:rPr>
        <w:tab/>
        <w:t>Nuspojave</w:t>
      </w:r>
    </w:p>
    <w:p w14:paraId="047F5874" w14:textId="77777777" w:rsidR="00791599" w:rsidRPr="001A700E" w:rsidRDefault="00791599" w:rsidP="001A700E">
      <w:pPr>
        <w:keepNext/>
        <w:tabs>
          <w:tab w:val="clear" w:pos="567"/>
        </w:tabs>
        <w:spacing w:line="240" w:lineRule="auto"/>
        <w:rPr>
          <w:szCs w:val="22"/>
        </w:rPr>
      </w:pPr>
    </w:p>
    <w:p w14:paraId="24710407" w14:textId="77777777" w:rsidR="00791599" w:rsidRPr="001A700E" w:rsidRDefault="00791599" w:rsidP="001A700E">
      <w:pPr>
        <w:keepNext/>
        <w:tabs>
          <w:tab w:val="clear" w:pos="567"/>
        </w:tabs>
        <w:spacing w:line="240" w:lineRule="auto"/>
        <w:rPr>
          <w:szCs w:val="22"/>
          <w:u w:val="single"/>
        </w:rPr>
      </w:pPr>
      <w:r w:rsidRPr="001A700E">
        <w:rPr>
          <w:szCs w:val="22"/>
          <w:u w:val="single"/>
        </w:rPr>
        <w:t>Sažetak sigurnosnog profila</w:t>
      </w:r>
    </w:p>
    <w:p w14:paraId="1EB45420" w14:textId="36F1E0F2" w:rsidR="00791599" w:rsidRPr="001A700E" w:rsidRDefault="00791599" w:rsidP="001A700E">
      <w:pPr>
        <w:tabs>
          <w:tab w:val="clear" w:pos="567"/>
        </w:tabs>
        <w:spacing w:line="240" w:lineRule="auto"/>
        <w:rPr>
          <w:szCs w:val="22"/>
        </w:rPr>
      </w:pPr>
      <w:r w:rsidRPr="001A700E">
        <w:rPr>
          <w:szCs w:val="22"/>
        </w:rPr>
        <w:t xml:space="preserve">Zbog načina djelovanja </w:t>
      </w:r>
      <w:proofErr w:type="spellStart"/>
      <w:r w:rsidRPr="001A700E">
        <w:rPr>
          <w:szCs w:val="22"/>
        </w:rPr>
        <w:t>nitizinon</w:t>
      </w:r>
      <w:proofErr w:type="spellEnd"/>
      <w:r w:rsidRPr="001A700E">
        <w:rPr>
          <w:szCs w:val="22"/>
        </w:rPr>
        <w:t xml:space="preserve"> povećava razine </w:t>
      </w:r>
      <w:proofErr w:type="spellStart"/>
      <w:r w:rsidRPr="001A700E">
        <w:rPr>
          <w:szCs w:val="22"/>
        </w:rPr>
        <w:t>tirozina</w:t>
      </w:r>
      <w:proofErr w:type="spellEnd"/>
      <w:r w:rsidRPr="001A700E">
        <w:rPr>
          <w:szCs w:val="22"/>
        </w:rPr>
        <w:t xml:space="preserve"> u svih bolesnika liječenih </w:t>
      </w:r>
      <w:proofErr w:type="spellStart"/>
      <w:r w:rsidRPr="001A700E">
        <w:rPr>
          <w:szCs w:val="22"/>
        </w:rPr>
        <w:t>nitizinonom</w:t>
      </w:r>
      <w:proofErr w:type="spellEnd"/>
      <w:r w:rsidRPr="001A700E">
        <w:rPr>
          <w:szCs w:val="22"/>
        </w:rPr>
        <w:t xml:space="preserve">. Stoga su nuspojave na očima poput konjunktivitisa, zamućenja rožnice, </w:t>
      </w:r>
      <w:proofErr w:type="spellStart"/>
      <w:r w:rsidRPr="001A700E">
        <w:rPr>
          <w:szCs w:val="22"/>
        </w:rPr>
        <w:t>keratitisa</w:t>
      </w:r>
      <w:proofErr w:type="spellEnd"/>
      <w:r w:rsidRPr="001A700E">
        <w:rPr>
          <w:szCs w:val="22"/>
        </w:rPr>
        <w:t xml:space="preserve">, fotofobije i boli u očima povezane s povišenim razinama </w:t>
      </w:r>
      <w:proofErr w:type="spellStart"/>
      <w:r w:rsidRPr="001A700E">
        <w:rPr>
          <w:szCs w:val="22"/>
        </w:rPr>
        <w:t>tirozina</w:t>
      </w:r>
      <w:proofErr w:type="spellEnd"/>
      <w:r w:rsidRPr="001A700E">
        <w:rPr>
          <w:szCs w:val="22"/>
        </w:rPr>
        <w:t xml:space="preserve"> </w:t>
      </w:r>
      <w:r w:rsidRPr="0086182E">
        <w:rPr>
          <w:szCs w:val="22"/>
        </w:rPr>
        <w:t>česte</w:t>
      </w:r>
      <w:r w:rsidR="004B68FD" w:rsidRPr="0086182E">
        <w:rPr>
          <w:bCs/>
          <w:iCs/>
          <w:szCs w:val="22"/>
        </w:rPr>
        <w:t xml:space="preserve"> i u bolesnika s </w:t>
      </w:r>
      <w:r w:rsidR="004B68FD" w:rsidRPr="0086182E">
        <w:rPr>
          <w:szCs w:val="22"/>
        </w:rPr>
        <w:t>HT</w:t>
      </w:r>
      <w:r w:rsidR="004B68FD" w:rsidRPr="0086182E">
        <w:rPr>
          <w:szCs w:val="22"/>
        </w:rPr>
        <w:noBreakHyphen/>
        <w:t xml:space="preserve">1 i u onih s </w:t>
      </w:r>
      <w:proofErr w:type="spellStart"/>
      <w:r w:rsidR="004B68FD" w:rsidRPr="0086182E">
        <w:rPr>
          <w:szCs w:val="22"/>
        </w:rPr>
        <w:t>alkaptonurijom</w:t>
      </w:r>
      <w:proofErr w:type="spellEnd"/>
      <w:r w:rsidRPr="0086182E">
        <w:rPr>
          <w:szCs w:val="22"/>
        </w:rPr>
        <w:t>. Druge česte nuspojave</w:t>
      </w:r>
      <w:r w:rsidR="004B68FD" w:rsidRPr="0086182E">
        <w:rPr>
          <w:szCs w:val="22"/>
        </w:rPr>
        <w:t xml:space="preserve"> u populacij</w:t>
      </w:r>
      <w:r w:rsidR="00156C65" w:rsidRPr="0086182E">
        <w:rPr>
          <w:szCs w:val="22"/>
        </w:rPr>
        <w:t>i</w:t>
      </w:r>
      <w:r w:rsidR="004B68FD" w:rsidRPr="0086182E">
        <w:rPr>
          <w:szCs w:val="22"/>
        </w:rPr>
        <w:t xml:space="preserve"> s HT</w:t>
      </w:r>
      <w:r w:rsidR="004B68FD" w:rsidRPr="0086182E">
        <w:rPr>
          <w:szCs w:val="22"/>
        </w:rPr>
        <w:noBreakHyphen/>
        <w:t>1</w:t>
      </w:r>
      <w:r w:rsidRPr="0086182E">
        <w:rPr>
          <w:szCs w:val="22"/>
        </w:rPr>
        <w:t xml:space="preserve"> uključuju </w:t>
      </w:r>
      <w:proofErr w:type="spellStart"/>
      <w:r w:rsidRPr="0086182E">
        <w:rPr>
          <w:szCs w:val="22"/>
        </w:rPr>
        <w:t>trombocitopeniju</w:t>
      </w:r>
      <w:proofErr w:type="spellEnd"/>
      <w:r w:rsidRPr="001A700E">
        <w:rPr>
          <w:szCs w:val="22"/>
        </w:rPr>
        <w:t xml:space="preserve">, </w:t>
      </w:r>
      <w:proofErr w:type="spellStart"/>
      <w:r w:rsidRPr="001A700E">
        <w:rPr>
          <w:szCs w:val="22"/>
        </w:rPr>
        <w:t>leukopeniju</w:t>
      </w:r>
      <w:proofErr w:type="spellEnd"/>
      <w:r w:rsidRPr="001A700E">
        <w:rPr>
          <w:szCs w:val="22"/>
        </w:rPr>
        <w:t xml:space="preserve"> i </w:t>
      </w:r>
      <w:proofErr w:type="spellStart"/>
      <w:r w:rsidRPr="001A700E">
        <w:rPr>
          <w:szCs w:val="22"/>
        </w:rPr>
        <w:t>granulocitopeniju</w:t>
      </w:r>
      <w:proofErr w:type="spellEnd"/>
      <w:r w:rsidRPr="001A700E">
        <w:rPr>
          <w:szCs w:val="22"/>
        </w:rPr>
        <w:t xml:space="preserve">. </w:t>
      </w:r>
      <w:proofErr w:type="spellStart"/>
      <w:r w:rsidRPr="001A700E">
        <w:rPr>
          <w:szCs w:val="22"/>
        </w:rPr>
        <w:t>Eksfolijativni</w:t>
      </w:r>
      <w:proofErr w:type="spellEnd"/>
      <w:r w:rsidRPr="001A700E">
        <w:rPr>
          <w:szCs w:val="22"/>
        </w:rPr>
        <w:t xml:space="preserve"> dermatitis može se pojaviti manje često.</w:t>
      </w:r>
    </w:p>
    <w:p w14:paraId="070C0012" w14:textId="77777777" w:rsidR="00791599" w:rsidRPr="001A700E" w:rsidRDefault="00791599" w:rsidP="001A700E">
      <w:pPr>
        <w:tabs>
          <w:tab w:val="clear" w:pos="567"/>
        </w:tabs>
        <w:spacing w:line="240" w:lineRule="auto"/>
        <w:rPr>
          <w:szCs w:val="22"/>
        </w:rPr>
      </w:pPr>
    </w:p>
    <w:p w14:paraId="726B635A" w14:textId="77777777" w:rsidR="00791599" w:rsidRPr="001A700E" w:rsidRDefault="00791599" w:rsidP="001A700E">
      <w:pPr>
        <w:keepNext/>
        <w:tabs>
          <w:tab w:val="clear" w:pos="567"/>
        </w:tabs>
        <w:spacing w:line="240" w:lineRule="auto"/>
        <w:rPr>
          <w:szCs w:val="22"/>
          <w:u w:val="single"/>
        </w:rPr>
      </w:pPr>
      <w:r w:rsidRPr="001A700E">
        <w:rPr>
          <w:szCs w:val="22"/>
          <w:u w:val="single"/>
        </w:rPr>
        <w:t>Tablični prikaz nuspojava</w:t>
      </w:r>
    </w:p>
    <w:p w14:paraId="1CCF6DB8" w14:textId="77777777" w:rsidR="00791599" w:rsidRPr="001A700E" w:rsidRDefault="00791599" w:rsidP="004B68FD">
      <w:pPr>
        <w:tabs>
          <w:tab w:val="clear" w:pos="567"/>
        </w:tabs>
        <w:spacing w:line="240" w:lineRule="auto"/>
        <w:rPr>
          <w:szCs w:val="22"/>
        </w:rPr>
      </w:pPr>
      <w:r w:rsidRPr="001A700E">
        <w:rPr>
          <w:szCs w:val="22"/>
        </w:rPr>
        <w:t>Nuspojave navedene u nastavku prema MedDRA klasifikaciji organskih sustava i apsolutnoj učestalosti temelje se na podacima iz kliničk</w:t>
      </w:r>
      <w:r w:rsidR="004B68FD">
        <w:rPr>
          <w:szCs w:val="22"/>
        </w:rPr>
        <w:t>ih</w:t>
      </w:r>
      <w:r w:rsidRPr="001A700E">
        <w:rPr>
          <w:szCs w:val="22"/>
        </w:rPr>
        <w:t xml:space="preserve"> </w:t>
      </w:r>
      <w:r w:rsidRPr="0086182E">
        <w:rPr>
          <w:szCs w:val="22"/>
        </w:rPr>
        <w:t>ispitivanja</w:t>
      </w:r>
      <w:r w:rsidR="004B68FD" w:rsidRPr="0086182E">
        <w:rPr>
          <w:bCs/>
          <w:iCs/>
          <w:szCs w:val="22"/>
        </w:rPr>
        <w:t xml:space="preserve"> u bolesnika s </w:t>
      </w:r>
      <w:r w:rsidR="004B68FD" w:rsidRPr="0086182E">
        <w:rPr>
          <w:szCs w:val="22"/>
        </w:rPr>
        <w:t>HT</w:t>
      </w:r>
      <w:r w:rsidR="004B68FD" w:rsidRPr="0086182E">
        <w:rPr>
          <w:szCs w:val="22"/>
        </w:rPr>
        <w:noBreakHyphen/>
        <w:t xml:space="preserve">1 i </w:t>
      </w:r>
      <w:proofErr w:type="spellStart"/>
      <w:r w:rsidR="004B68FD" w:rsidRPr="0086182E">
        <w:rPr>
          <w:szCs w:val="22"/>
        </w:rPr>
        <w:t>alkaptonurijom</w:t>
      </w:r>
      <w:proofErr w:type="spellEnd"/>
      <w:r w:rsidRPr="0086182E">
        <w:rPr>
          <w:szCs w:val="22"/>
        </w:rPr>
        <w:t xml:space="preserve"> i </w:t>
      </w:r>
      <w:r w:rsidR="00156C65" w:rsidRPr="0086182E">
        <w:rPr>
          <w:szCs w:val="22"/>
        </w:rPr>
        <w:t xml:space="preserve">iz </w:t>
      </w:r>
      <w:r w:rsidRPr="0086182E">
        <w:rPr>
          <w:szCs w:val="22"/>
        </w:rPr>
        <w:t xml:space="preserve">primjene </w:t>
      </w:r>
      <w:r w:rsidR="004B68FD" w:rsidRPr="0086182E">
        <w:rPr>
          <w:szCs w:val="22"/>
        </w:rPr>
        <w:t xml:space="preserve">lijeka </w:t>
      </w:r>
      <w:r w:rsidR="004B68FD" w:rsidRPr="0086182E">
        <w:rPr>
          <w:bCs/>
          <w:iCs/>
          <w:szCs w:val="22"/>
        </w:rPr>
        <w:t xml:space="preserve">kod </w:t>
      </w:r>
      <w:r w:rsidR="004B68FD" w:rsidRPr="0086182E">
        <w:rPr>
          <w:szCs w:val="22"/>
        </w:rPr>
        <w:t>HT</w:t>
      </w:r>
      <w:r w:rsidR="004B68FD" w:rsidRPr="0086182E">
        <w:rPr>
          <w:szCs w:val="22"/>
        </w:rPr>
        <w:noBreakHyphen/>
        <w:t xml:space="preserve">1 </w:t>
      </w:r>
      <w:r w:rsidRPr="0086182E">
        <w:rPr>
          <w:szCs w:val="22"/>
        </w:rPr>
        <w:t>nakon stavljanja lijeka u promet. Učestalost</w:t>
      </w:r>
      <w:r w:rsidRPr="001A700E">
        <w:rPr>
          <w:szCs w:val="22"/>
        </w:rPr>
        <w:t xml:space="preserve"> je definirana kao vrlo često (≥ 1/10), često (≥ 1/100 i &lt; 1/10), manje često (≥ 1/1000 i &lt; 1/100), rijetko (≥ 1/10 000 i &lt; 1/1000), vrlo rijetko (&lt; 1/10 000), nepoznato (ne može se procijeniti iz dostupnih podataka). Unutar svake skupine učestalosti nuspojave su prikazane u padajućem nizu prema ozbiljnosti.</w:t>
      </w:r>
    </w:p>
    <w:p w14:paraId="5CB0EB02" w14:textId="77777777" w:rsidR="00791599" w:rsidRPr="001A700E" w:rsidRDefault="00791599" w:rsidP="001A700E">
      <w:pPr>
        <w:tabs>
          <w:tab w:val="clear" w:pos="567"/>
        </w:tabs>
        <w:spacing w:line="240" w:lineRule="auto"/>
        <w:rPr>
          <w:szCs w:val="22"/>
        </w:rPr>
      </w:pPr>
    </w:p>
    <w:tbl>
      <w:tblPr>
        <w:tblW w:w="836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417"/>
        <w:gridCol w:w="1843"/>
        <w:gridCol w:w="2977"/>
      </w:tblGrid>
      <w:tr w:rsidR="00A14212" w:rsidRPr="001A700E" w14:paraId="4B27B153" w14:textId="77777777" w:rsidTr="00EC0C60">
        <w:trPr>
          <w:cantSplit/>
          <w:trHeight w:val="240"/>
        </w:trPr>
        <w:tc>
          <w:tcPr>
            <w:tcW w:w="2127" w:type="dxa"/>
            <w:tcBorders>
              <w:top w:val="single" w:sz="4" w:space="0" w:color="auto"/>
              <w:bottom w:val="single" w:sz="4" w:space="0" w:color="auto"/>
              <w:right w:val="single" w:sz="4" w:space="0" w:color="auto"/>
            </w:tcBorders>
          </w:tcPr>
          <w:p w14:paraId="0A348A4A" w14:textId="77777777" w:rsidR="00A14212" w:rsidRPr="001A700E" w:rsidRDefault="00A14212" w:rsidP="001A700E">
            <w:pPr>
              <w:keepNext/>
              <w:tabs>
                <w:tab w:val="clear" w:pos="567"/>
              </w:tabs>
              <w:spacing w:line="240" w:lineRule="auto"/>
              <w:rPr>
                <w:b/>
                <w:szCs w:val="22"/>
                <w:lang w:eastAsia="en-GB"/>
              </w:rPr>
            </w:pPr>
            <w:r w:rsidRPr="001A700E">
              <w:rPr>
                <w:b/>
                <w:szCs w:val="22"/>
                <w:lang w:eastAsia="en-GB"/>
              </w:rPr>
              <w:lastRenderedPageBreak/>
              <w:t>MedDRA organski sustav</w:t>
            </w:r>
          </w:p>
        </w:tc>
        <w:tc>
          <w:tcPr>
            <w:tcW w:w="1417" w:type="dxa"/>
            <w:tcBorders>
              <w:top w:val="single" w:sz="4" w:space="0" w:color="auto"/>
              <w:left w:val="single" w:sz="4" w:space="0" w:color="auto"/>
              <w:bottom w:val="single" w:sz="4" w:space="0" w:color="auto"/>
              <w:right w:val="single" w:sz="4" w:space="0" w:color="auto"/>
            </w:tcBorders>
          </w:tcPr>
          <w:p w14:paraId="1CA9F534" w14:textId="77777777" w:rsidR="00A14212" w:rsidRPr="001A700E" w:rsidRDefault="00A14212" w:rsidP="001A700E">
            <w:pPr>
              <w:keepNext/>
              <w:tabs>
                <w:tab w:val="clear" w:pos="567"/>
              </w:tabs>
              <w:spacing w:line="240" w:lineRule="auto"/>
              <w:rPr>
                <w:b/>
                <w:szCs w:val="22"/>
                <w:lang w:eastAsia="en-GB"/>
              </w:rPr>
            </w:pPr>
            <w:r w:rsidRPr="001A700E">
              <w:rPr>
                <w:b/>
                <w:szCs w:val="22"/>
                <w:lang w:eastAsia="en-GB"/>
              </w:rPr>
              <w:t>Učestalost</w:t>
            </w:r>
            <w:r>
              <w:rPr>
                <w:b/>
                <w:szCs w:val="22"/>
                <w:lang w:eastAsia="en-GB"/>
              </w:rPr>
              <w:t xml:space="preserve"> kod HT</w:t>
            </w:r>
            <w:r>
              <w:rPr>
                <w:b/>
                <w:szCs w:val="22"/>
                <w:lang w:eastAsia="en-GB"/>
              </w:rPr>
              <w:noBreakHyphen/>
            </w:r>
            <w:r w:rsidRPr="008462E6">
              <w:rPr>
                <w:b/>
                <w:szCs w:val="22"/>
                <w:lang w:eastAsia="en-GB"/>
              </w:rPr>
              <w:t>1</w:t>
            </w:r>
          </w:p>
        </w:tc>
        <w:tc>
          <w:tcPr>
            <w:tcW w:w="1843" w:type="dxa"/>
            <w:tcBorders>
              <w:top w:val="single" w:sz="4" w:space="0" w:color="auto"/>
              <w:left w:val="single" w:sz="4" w:space="0" w:color="auto"/>
              <w:bottom w:val="single" w:sz="4" w:space="0" w:color="auto"/>
              <w:right w:val="single" w:sz="4" w:space="0" w:color="auto"/>
            </w:tcBorders>
          </w:tcPr>
          <w:p w14:paraId="3F3087D5" w14:textId="77777777" w:rsidR="00A14212" w:rsidRPr="001A700E" w:rsidRDefault="00A14212" w:rsidP="001A700E">
            <w:pPr>
              <w:keepNext/>
              <w:tabs>
                <w:tab w:val="clear" w:pos="567"/>
              </w:tabs>
              <w:spacing w:line="240" w:lineRule="auto"/>
              <w:rPr>
                <w:b/>
                <w:szCs w:val="22"/>
                <w:lang w:eastAsia="en-GB"/>
              </w:rPr>
            </w:pPr>
            <w:r>
              <w:rPr>
                <w:b/>
                <w:szCs w:val="22"/>
                <w:lang w:eastAsia="en-GB"/>
              </w:rPr>
              <w:t>Učestalost kod alkaptonurije</w:t>
            </w:r>
            <w:r w:rsidRPr="00F70686">
              <w:rPr>
                <w:b/>
                <w:szCs w:val="22"/>
                <w:vertAlign w:val="superscript"/>
                <w:lang w:eastAsia="en-GB"/>
              </w:rPr>
              <w:t>1</w:t>
            </w:r>
          </w:p>
        </w:tc>
        <w:tc>
          <w:tcPr>
            <w:tcW w:w="2977" w:type="dxa"/>
            <w:tcBorders>
              <w:top w:val="single" w:sz="4" w:space="0" w:color="auto"/>
              <w:left w:val="single" w:sz="4" w:space="0" w:color="auto"/>
              <w:bottom w:val="single" w:sz="4" w:space="0" w:color="auto"/>
            </w:tcBorders>
          </w:tcPr>
          <w:p w14:paraId="43D7DC35" w14:textId="77777777" w:rsidR="00A14212" w:rsidRPr="001A700E" w:rsidRDefault="00A14212" w:rsidP="001A700E">
            <w:pPr>
              <w:keepNext/>
              <w:tabs>
                <w:tab w:val="clear" w:pos="567"/>
              </w:tabs>
              <w:spacing w:line="240" w:lineRule="auto"/>
              <w:rPr>
                <w:b/>
                <w:szCs w:val="22"/>
                <w:lang w:eastAsia="en-GB"/>
              </w:rPr>
            </w:pPr>
            <w:r w:rsidRPr="001A700E">
              <w:rPr>
                <w:b/>
                <w:szCs w:val="22"/>
                <w:lang w:eastAsia="en-GB"/>
              </w:rPr>
              <w:t>Nuspojava</w:t>
            </w:r>
          </w:p>
        </w:tc>
      </w:tr>
      <w:tr w:rsidR="00A14212" w:rsidRPr="001A700E" w14:paraId="5F23F66D" w14:textId="77777777" w:rsidTr="00EC0C60">
        <w:trPr>
          <w:cantSplit/>
          <w:trHeight w:val="322"/>
        </w:trPr>
        <w:tc>
          <w:tcPr>
            <w:tcW w:w="2127" w:type="dxa"/>
            <w:tcBorders>
              <w:top w:val="single" w:sz="4" w:space="0" w:color="auto"/>
              <w:right w:val="single" w:sz="4" w:space="0" w:color="auto"/>
            </w:tcBorders>
          </w:tcPr>
          <w:p w14:paraId="4CCA8F59" w14:textId="77777777" w:rsidR="00A14212" w:rsidRPr="001A700E" w:rsidRDefault="00A14212" w:rsidP="001A700E">
            <w:pPr>
              <w:keepNext/>
              <w:tabs>
                <w:tab w:val="clear" w:pos="567"/>
              </w:tabs>
              <w:spacing w:line="240" w:lineRule="auto"/>
              <w:rPr>
                <w:iCs/>
                <w:szCs w:val="22"/>
              </w:rPr>
            </w:pPr>
            <w:r>
              <w:rPr>
                <w:iCs/>
                <w:szCs w:val="22"/>
              </w:rPr>
              <w:t>Infekcije i infestacije</w:t>
            </w:r>
          </w:p>
        </w:tc>
        <w:tc>
          <w:tcPr>
            <w:tcW w:w="1417" w:type="dxa"/>
            <w:tcBorders>
              <w:top w:val="single" w:sz="4" w:space="0" w:color="auto"/>
              <w:left w:val="single" w:sz="4" w:space="0" w:color="auto"/>
              <w:bottom w:val="single" w:sz="4" w:space="0" w:color="auto"/>
              <w:right w:val="single" w:sz="4" w:space="0" w:color="auto"/>
            </w:tcBorders>
          </w:tcPr>
          <w:p w14:paraId="11EA2D24" w14:textId="77777777" w:rsidR="00A14212" w:rsidRPr="001A700E" w:rsidRDefault="00A14212" w:rsidP="001A700E">
            <w:pPr>
              <w:keepNext/>
              <w:tabs>
                <w:tab w:val="clear" w:pos="567"/>
              </w:tabs>
              <w:spacing w:line="240" w:lineRule="auto"/>
              <w:rPr>
                <w:szCs w:val="22"/>
              </w:rPr>
            </w:pPr>
          </w:p>
        </w:tc>
        <w:tc>
          <w:tcPr>
            <w:tcW w:w="1843" w:type="dxa"/>
            <w:tcBorders>
              <w:top w:val="single" w:sz="4" w:space="0" w:color="auto"/>
              <w:left w:val="single" w:sz="4" w:space="0" w:color="auto"/>
              <w:bottom w:val="single" w:sz="4" w:space="0" w:color="auto"/>
              <w:right w:val="single" w:sz="4" w:space="0" w:color="auto"/>
            </w:tcBorders>
          </w:tcPr>
          <w:p w14:paraId="5FD26F74" w14:textId="77777777" w:rsidR="00A14212" w:rsidRPr="001A700E" w:rsidRDefault="00A14212" w:rsidP="001A700E">
            <w:pPr>
              <w:keepNext/>
              <w:tabs>
                <w:tab w:val="clear" w:pos="567"/>
              </w:tabs>
              <w:spacing w:line="240" w:lineRule="auto"/>
              <w:rPr>
                <w:szCs w:val="22"/>
              </w:rPr>
            </w:pPr>
            <w:r>
              <w:rPr>
                <w:szCs w:val="22"/>
              </w:rPr>
              <w:t>Često</w:t>
            </w:r>
          </w:p>
        </w:tc>
        <w:tc>
          <w:tcPr>
            <w:tcW w:w="2977" w:type="dxa"/>
            <w:tcBorders>
              <w:top w:val="single" w:sz="4" w:space="0" w:color="auto"/>
              <w:left w:val="single" w:sz="4" w:space="0" w:color="auto"/>
              <w:bottom w:val="single" w:sz="4" w:space="0" w:color="auto"/>
            </w:tcBorders>
          </w:tcPr>
          <w:p w14:paraId="270AA9E1" w14:textId="77777777" w:rsidR="00A14212" w:rsidRPr="001A700E" w:rsidRDefault="00A14212" w:rsidP="001A700E">
            <w:pPr>
              <w:keepNext/>
              <w:tabs>
                <w:tab w:val="clear" w:pos="567"/>
              </w:tabs>
              <w:spacing w:line="240" w:lineRule="auto"/>
              <w:rPr>
                <w:szCs w:val="22"/>
              </w:rPr>
            </w:pPr>
            <w:r>
              <w:rPr>
                <w:szCs w:val="22"/>
              </w:rPr>
              <w:t>Bronhitis, pneumonija</w:t>
            </w:r>
          </w:p>
        </w:tc>
      </w:tr>
      <w:tr w:rsidR="00A14212" w:rsidRPr="001A700E" w14:paraId="01D9D8D4" w14:textId="77777777" w:rsidTr="00EC0C60">
        <w:trPr>
          <w:cantSplit/>
          <w:trHeight w:val="524"/>
        </w:trPr>
        <w:tc>
          <w:tcPr>
            <w:tcW w:w="2127" w:type="dxa"/>
            <w:vMerge w:val="restart"/>
            <w:tcBorders>
              <w:top w:val="single" w:sz="4" w:space="0" w:color="auto"/>
              <w:right w:val="single" w:sz="4" w:space="0" w:color="auto"/>
            </w:tcBorders>
          </w:tcPr>
          <w:p w14:paraId="15FB974C" w14:textId="1DD178B1" w:rsidR="00A14212" w:rsidRPr="001A700E" w:rsidRDefault="00A14212" w:rsidP="00143D6B">
            <w:pPr>
              <w:keepNext/>
              <w:tabs>
                <w:tab w:val="clear" w:pos="567"/>
              </w:tabs>
              <w:spacing w:line="240" w:lineRule="auto"/>
              <w:rPr>
                <w:b/>
                <w:szCs w:val="22"/>
                <w:lang w:eastAsia="en-GB"/>
              </w:rPr>
            </w:pPr>
            <w:r w:rsidRPr="001A700E">
              <w:rPr>
                <w:iCs/>
                <w:szCs w:val="22"/>
              </w:rPr>
              <w:t>Poremećaji krvi i limfnog sustava</w:t>
            </w:r>
          </w:p>
        </w:tc>
        <w:tc>
          <w:tcPr>
            <w:tcW w:w="1417" w:type="dxa"/>
            <w:tcBorders>
              <w:top w:val="single" w:sz="4" w:space="0" w:color="auto"/>
              <w:left w:val="single" w:sz="4" w:space="0" w:color="auto"/>
              <w:bottom w:val="single" w:sz="4" w:space="0" w:color="auto"/>
              <w:right w:val="single" w:sz="4" w:space="0" w:color="auto"/>
            </w:tcBorders>
          </w:tcPr>
          <w:p w14:paraId="6FE80C16" w14:textId="77777777" w:rsidR="00A14212" w:rsidRPr="001A700E" w:rsidRDefault="00A14212" w:rsidP="001A700E">
            <w:pPr>
              <w:keepNext/>
              <w:tabs>
                <w:tab w:val="clear" w:pos="567"/>
              </w:tabs>
              <w:spacing w:line="240" w:lineRule="auto"/>
              <w:rPr>
                <w:b/>
                <w:szCs w:val="22"/>
                <w:lang w:eastAsia="en-GB"/>
              </w:rPr>
            </w:pPr>
            <w:r w:rsidRPr="001A700E">
              <w:rPr>
                <w:szCs w:val="22"/>
              </w:rPr>
              <w:t>Često</w:t>
            </w:r>
          </w:p>
        </w:tc>
        <w:tc>
          <w:tcPr>
            <w:tcW w:w="1843" w:type="dxa"/>
            <w:tcBorders>
              <w:top w:val="single" w:sz="4" w:space="0" w:color="auto"/>
              <w:left w:val="single" w:sz="4" w:space="0" w:color="auto"/>
              <w:bottom w:val="single" w:sz="4" w:space="0" w:color="auto"/>
              <w:right w:val="single" w:sz="4" w:space="0" w:color="auto"/>
            </w:tcBorders>
          </w:tcPr>
          <w:p w14:paraId="342491CB" w14:textId="77777777" w:rsidR="00A14212" w:rsidRPr="001A700E" w:rsidRDefault="00A14212"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79F9DE80" w14:textId="77777777" w:rsidR="00A14212" w:rsidRPr="001A700E" w:rsidRDefault="00A14212" w:rsidP="001A700E">
            <w:pPr>
              <w:keepNext/>
              <w:tabs>
                <w:tab w:val="clear" w:pos="567"/>
              </w:tabs>
              <w:spacing w:line="240" w:lineRule="auto"/>
              <w:rPr>
                <w:b/>
                <w:szCs w:val="22"/>
                <w:lang w:eastAsia="en-GB"/>
              </w:rPr>
            </w:pPr>
            <w:proofErr w:type="spellStart"/>
            <w:r w:rsidRPr="001A700E">
              <w:rPr>
                <w:szCs w:val="22"/>
              </w:rPr>
              <w:t>Trombocitopenija</w:t>
            </w:r>
            <w:proofErr w:type="spellEnd"/>
            <w:r w:rsidRPr="001A700E">
              <w:rPr>
                <w:szCs w:val="22"/>
              </w:rPr>
              <w:t xml:space="preserve">, </w:t>
            </w:r>
            <w:proofErr w:type="spellStart"/>
            <w:r w:rsidRPr="001A700E">
              <w:rPr>
                <w:szCs w:val="22"/>
              </w:rPr>
              <w:t>leukopenija</w:t>
            </w:r>
            <w:proofErr w:type="spellEnd"/>
            <w:r w:rsidRPr="001A700E">
              <w:rPr>
                <w:szCs w:val="22"/>
              </w:rPr>
              <w:t xml:space="preserve">, </w:t>
            </w:r>
            <w:proofErr w:type="spellStart"/>
            <w:r w:rsidRPr="001A700E">
              <w:rPr>
                <w:szCs w:val="22"/>
              </w:rPr>
              <w:t>granulocitopenija</w:t>
            </w:r>
            <w:proofErr w:type="spellEnd"/>
          </w:p>
        </w:tc>
      </w:tr>
      <w:tr w:rsidR="00A14212" w:rsidRPr="001A700E" w14:paraId="2C3D1AAC" w14:textId="77777777" w:rsidTr="00EC0C60">
        <w:trPr>
          <w:cantSplit/>
          <w:trHeight w:val="70"/>
        </w:trPr>
        <w:tc>
          <w:tcPr>
            <w:tcW w:w="2127" w:type="dxa"/>
            <w:vMerge/>
            <w:tcBorders>
              <w:bottom w:val="single" w:sz="4" w:space="0" w:color="auto"/>
              <w:right w:val="single" w:sz="4" w:space="0" w:color="auto"/>
            </w:tcBorders>
          </w:tcPr>
          <w:p w14:paraId="1D5FE81A" w14:textId="77777777" w:rsidR="00A14212" w:rsidRPr="001A700E" w:rsidRDefault="00A14212"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0357F1F0" w14:textId="77777777" w:rsidR="00A14212" w:rsidRPr="001A700E" w:rsidRDefault="00A14212" w:rsidP="001A700E">
            <w:pPr>
              <w:keepNext/>
              <w:tabs>
                <w:tab w:val="clear" w:pos="567"/>
              </w:tabs>
              <w:spacing w:line="240" w:lineRule="auto"/>
              <w:rPr>
                <w:szCs w:val="22"/>
                <w:lang w:eastAsia="en-GB"/>
              </w:rPr>
            </w:pPr>
            <w:r w:rsidRPr="001A700E">
              <w:rPr>
                <w:szCs w:val="22"/>
              </w:rPr>
              <w:t>Manje često</w:t>
            </w:r>
          </w:p>
        </w:tc>
        <w:tc>
          <w:tcPr>
            <w:tcW w:w="1843" w:type="dxa"/>
            <w:tcBorders>
              <w:top w:val="single" w:sz="4" w:space="0" w:color="auto"/>
              <w:left w:val="single" w:sz="4" w:space="0" w:color="auto"/>
              <w:bottom w:val="single" w:sz="4" w:space="0" w:color="auto"/>
              <w:right w:val="single" w:sz="4" w:space="0" w:color="auto"/>
            </w:tcBorders>
          </w:tcPr>
          <w:p w14:paraId="5FE9290D" w14:textId="77777777" w:rsidR="00A14212" w:rsidRPr="001A700E" w:rsidRDefault="00A14212"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0ED8BFA7" w14:textId="77777777" w:rsidR="00A14212" w:rsidRPr="001A700E" w:rsidRDefault="00A14212" w:rsidP="001A700E">
            <w:pPr>
              <w:keepNext/>
              <w:tabs>
                <w:tab w:val="clear" w:pos="567"/>
              </w:tabs>
              <w:spacing w:line="240" w:lineRule="auto"/>
              <w:rPr>
                <w:szCs w:val="22"/>
                <w:lang w:eastAsia="en-GB"/>
              </w:rPr>
            </w:pPr>
            <w:proofErr w:type="spellStart"/>
            <w:r w:rsidRPr="001A700E">
              <w:rPr>
                <w:szCs w:val="22"/>
              </w:rPr>
              <w:t>Leukocitoza</w:t>
            </w:r>
            <w:proofErr w:type="spellEnd"/>
          </w:p>
        </w:tc>
      </w:tr>
      <w:tr w:rsidR="00A14212" w:rsidRPr="001A700E" w14:paraId="12515C38" w14:textId="77777777" w:rsidTr="00EC0C60">
        <w:trPr>
          <w:cantSplit/>
          <w:trHeight w:val="390"/>
        </w:trPr>
        <w:tc>
          <w:tcPr>
            <w:tcW w:w="2127" w:type="dxa"/>
            <w:vMerge w:val="restart"/>
            <w:tcBorders>
              <w:top w:val="single" w:sz="4" w:space="0" w:color="auto"/>
              <w:right w:val="single" w:sz="4" w:space="0" w:color="auto"/>
            </w:tcBorders>
          </w:tcPr>
          <w:p w14:paraId="3F350A62" w14:textId="77777777" w:rsidR="00A14212" w:rsidRPr="001A700E" w:rsidRDefault="00A14212" w:rsidP="001A700E">
            <w:pPr>
              <w:keepNext/>
              <w:tabs>
                <w:tab w:val="clear" w:pos="567"/>
              </w:tabs>
              <w:spacing w:line="240" w:lineRule="auto"/>
              <w:rPr>
                <w:szCs w:val="22"/>
                <w:lang w:eastAsia="en-GB"/>
              </w:rPr>
            </w:pPr>
            <w:r w:rsidRPr="001A700E">
              <w:rPr>
                <w:iCs/>
                <w:szCs w:val="22"/>
              </w:rPr>
              <w:t>Poremećaji oka</w:t>
            </w:r>
          </w:p>
        </w:tc>
        <w:tc>
          <w:tcPr>
            <w:tcW w:w="1417" w:type="dxa"/>
            <w:tcBorders>
              <w:top w:val="single" w:sz="4" w:space="0" w:color="auto"/>
              <w:left w:val="single" w:sz="4" w:space="0" w:color="auto"/>
              <w:bottom w:val="single" w:sz="4" w:space="0" w:color="auto"/>
              <w:right w:val="single" w:sz="4" w:space="0" w:color="auto"/>
            </w:tcBorders>
          </w:tcPr>
          <w:p w14:paraId="70DC1988" w14:textId="77777777" w:rsidR="00A14212" w:rsidRPr="001A700E" w:rsidRDefault="00A14212" w:rsidP="001A700E">
            <w:pPr>
              <w:keepNext/>
              <w:tabs>
                <w:tab w:val="clear" w:pos="567"/>
              </w:tabs>
              <w:spacing w:line="240" w:lineRule="auto"/>
              <w:rPr>
                <w:szCs w:val="22"/>
                <w:lang w:eastAsia="en-GB"/>
              </w:rPr>
            </w:pPr>
            <w:r w:rsidRPr="001A700E">
              <w:rPr>
                <w:szCs w:val="22"/>
              </w:rPr>
              <w:t>Često</w:t>
            </w:r>
          </w:p>
        </w:tc>
        <w:tc>
          <w:tcPr>
            <w:tcW w:w="1843" w:type="dxa"/>
            <w:tcBorders>
              <w:top w:val="single" w:sz="4" w:space="0" w:color="auto"/>
              <w:left w:val="single" w:sz="4" w:space="0" w:color="auto"/>
              <w:bottom w:val="single" w:sz="4" w:space="0" w:color="auto"/>
              <w:right w:val="single" w:sz="4" w:space="0" w:color="auto"/>
            </w:tcBorders>
          </w:tcPr>
          <w:p w14:paraId="46CC5EA2" w14:textId="77777777" w:rsidR="00A14212" w:rsidRPr="001A700E" w:rsidRDefault="00A14212"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295739CE" w14:textId="77777777" w:rsidR="00A14212" w:rsidRPr="001A700E" w:rsidRDefault="00A14212" w:rsidP="001A700E">
            <w:pPr>
              <w:keepNext/>
              <w:tabs>
                <w:tab w:val="clear" w:pos="567"/>
              </w:tabs>
              <w:spacing w:line="240" w:lineRule="auto"/>
              <w:rPr>
                <w:szCs w:val="22"/>
                <w:lang w:eastAsia="en-GB"/>
              </w:rPr>
            </w:pPr>
            <w:r w:rsidRPr="001A700E">
              <w:rPr>
                <w:szCs w:val="22"/>
              </w:rPr>
              <w:t xml:space="preserve">Konjunktivitis, zamućenje rožnice, </w:t>
            </w:r>
            <w:proofErr w:type="spellStart"/>
            <w:r w:rsidRPr="001A700E">
              <w:rPr>
                <w:szCs w:val="22"/>
              </w:rPr>
              <w:t>keratitis</w:t>
            </w:r>
            <w:proofErr w:type="spellEnd"/>
            <w:r w:rsidRPr="001A700E">
              <w:rPr>
                <w:szCs w:val="22"/>
              </w:rPr>
              <w:t>, fotofobija</w:t>
            </w:r>
          </w:p>
        </w:tc>
      </w:tr>
      <w:tr w:rsidR="00A14212" w:rsidRPr="001A700E" w14:paraId="32CCA4F7" w14:textId="77777777" w:rsidTr="00EC0C60">
        <w:trPr>
          <w:cantSplit/>
          <w:trHeight w:val="70"/>
        </w:trPr>
        <w:tc>
          <w:tcPr>
            <w:tcW w:w="2127" w:type="dxa"/>
            <w:vMerge/>
            <w:tcBorders>
              <w:right w:val="single" w:sz="4" w:space="0" w:color="auto"/>
            </w:tcBorders>
          </w:tcPr>
          <w:p w14:paraId="564B95A7" w14:textId="77777777" w:rsidR="00A14212" w:rsidRPr="001A700E" w:rsidRDefault="00A14212"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2CB9022F" w14:textId="77777777" w:rsidR="00A14212" w:rsidRPr="001A700E" w:rsidRDefault="00A14212" w:rsidP="001A700E">
            <w:pPr>
              <w:keepNext/>
              <w:tabs>
                <w:tab w:val="clear" w:pos="567"/>
              </w:tabs>
              <w:spacing w:line="240" w:lineRule="auto"/>
              <w:rPr>
                <w:szCs w:val="22"/>
                <w:lang w:eastAsia="en-GB"/>
              </w:rPr>
            </w:pPr>
            <w:r w:rsidRPr="001A700E">
              <w:rPr>
                <w:szCs w:val="22"/>
                <w:lang w:eastAsia="en-GB"/>
              </w:rPr>
              <w:t>Manje često</w:t>
            </w:r>
          </w:p>
        </w:tc>
        <w:tc>
          <w:tcPr>
            <w:tcW w:w="1843" w:type="dxa"/>
            <w:tcBorders>
              <w:top w:val="single" w:sz="4" w:space="0" w:color="auto"/>
              <w:left w:val="single" w:sz="4" w:space="0" w:color="auto"/>
              <w:bottom w:val="single" w:sz="4" w:space="0" w:color="auto"/>
              <w:right w:val="single" w:sz="4" w:space="0" w:color="auto"/>
            </w:tcBorders>
          </w:tcPr>
          <w:p w14:paraId="509588BC" w14:textId="77777777" w:rsidR="00A14212" w:rsidRPr="001A700E" w:rsidRDefault="00A14212" w:rsidP="001A700E">
            <w:pPr>
              <w:keepNext/>
              <w:tabs>
                <w:tab w:val="clear" w:pos="567"/>
              </w:tabs>
              <w:spacing w:line="240" w:lineRule="auto"/>
              <w:rPr>
                <w:szCs w:val="22"/>
                <w:lang w:eastAsia="en-GB"/>
              </w:rPr>
            </w:pPr>
          </w:p>
        </w:tc>
        <w:tc>
          <w:tcPr>
            <w:tcW w:w="2977" w:type="dxa"/>
            <w:tcBorders>
              <w:top w:val="single" w:sz="4" w:space="0" w:color="auto"/>
              <w:left w:val="single" w:sz="4" w:space="0" w:color="auto"/>
              <w:bottom w:val="single" w:sz="4" w:space="0" w:color="auto"/>
            </w:tcBorders>
          </w:tcPr>
          <w:p w14:paraId="13AB6EF7" w14:textId="77777777" w:rsidR="00A14212" w:rsidRPr="001A700E" w:rsidRDefault="00A14212" w:rsidP="001A700E">
            <w:pPr>
              <w:keepNext/>
              <w:tabs>
                <w:tab w:val="clear" w:pos="567"/>
              </w:tabs>
              <w:spacing w:line="240" w:lineRule="auto"/>
              <w:rPr>
                <w:szCs w:val="22"/>
                <w:lang w:eastAsia="en-GB"/>
              </w:rPr>
            </w:pPr>
            <w:proofErr w:type="spellStart"/>
            <w:r w:rsidRPr="001A700E">
              <w:rPr>
                <w:szCs w:val="22"/>
                <w:lang w:eastAsia="en-GB"/>
              </w:rPr>
              <w:t>Blefaritis</w:t>
            </w:r>
            <w:proofErr w:type="spellEnd"/>
          </w:p>
        </w:tc>
      </w:tr>
      <w:tr w:rsidR="00A14212" w:rsidRPr="001A700E" w14:paraId="3566E541" w14:textId="77777777" w:rsidTr="00EC0C60">
        <w:trPr>
          <w:cantSplit/>
          <w:trHeight w:val="70"/>
        </w:trPr>
        <w:tc>
          <w:tcPr>
            <w:tcW w:w="2127" w:type="dxa"/>
            <w:vMerge/>
            <w:tcBorders>
              <w:right w:val="single" w:sz="4" w:space="0" w:color="auto"/>
            </w:tcBorders>
          </w:tcPr>
          <w:p w14:paraId="6FE16A26" w14:textId="77777777" w:rsidR="00A14212" w:rsidRPr="001A700E" w:rsidRDefault="00A14212"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35B22C84" w14:textId="77777777" w:rsidR="00A14212" w:rsidRPr="001A700E" w:rsidRDefault="00A14212" w:rsidP="001A700E">
            <w:pPr>
              <w:keepNext/>
              <w:tabs>
                <w:tab w:val="clear" w:pos="567"/>
              </w:tabs>
              <w:spacing w:line="240" w:lineRule="auto"/>
              <w:rPr>
                <w:szCs w:val="22"/>
                <w:lang w:eastAsia="en-GB"/>
              </w:rPr>
            </w:pPr>
          </w:p>
        </w:tc>
        <w:tc>
          <w:tcPr>
            <w:tcW w:w="1843" w:type="dxa"/>
            <w:tcBorders>
              <w:top w:val="single" w:sz="4" w:space="0" w:color="auto"/>
              <w:left w:val="single" w:sz="4" w:space="0" w:color="auto"/>
              <w:bottom w:val="single" w:sz="4" w:space="0" w:color="auto"/>
              <w:right w:val="single" w:sz="4" w:space="0" w:color="auto"/>
            </w:tcBorders>
          </w:tcPr>
          <w:p w14:paraId="0F628F69" w14:textId="77777777" w:rsidR="00A14212" w:rsidRPr="001A700E" w:rsidRDefault="00A14212" w:rsidP="001A700E">
            <w:pPr>
              <w:keepNext/>
              <w:tabs>
                <w:tab w:val="clear" w:pos="567"/>
              </w:tabs>
              <w:spacing w:line="240" w:lineRule="auto"/>
              <w:rPr>
                <w:szCs w:val="22"/>
                <w:lang w:eastAsia="en-GB"/>
              </w:rPr>
            </w:pPr>
            <w:r>
              <w:rPr>
                <w:szCs w:val="22"/>
              </w:rPr>
              <w:t>Vrlo često</w:t>
            </w:r>
            <w:r w:rsidRPr="00F70686">
              <w:rPr>
                <w:szCs w:val="22"/>
                <w:vertAlign w:val="superscript"/>
              </w:rPr>
              <w:t>2</w:t>
            </w:r>
          </w:p>
        </w:tc>
        <w:tc>
          <w:tcPr>
            <w:tcW w:w="2977" w:type="dxa"/>
            <w:tcBorders>
              <w:top w:val="single" w:sz="4" w:space="0" w:color="auto"/>
              <w:left w:val="single" w:sz="4" w:space="0" w:color="auto"/>
              <w:bottom w:val="single" w:sz="4" w:space="0" w:color="auto"/>
            </w:tcBorders>
          </w:tcPr>
          <w:p w14:paraId="53245F3F" w14:textId="77777777" w:rsidR="00A14212" w:rsidRPr="001A700E" w:rsidRDefault="00A14212" w:rsidP="001A700E">
            <w:pPr>
              <w:keepNext/>
              <w:tabs>
                <w:tab w:val="clear" w:pos="567"/>
              </w:tabs>
              <w:spacing w:line="240" w:lineRule="auto"/>
              <w:rPr>
                <w:szCs w:val="22"/>
                <w:lang w:eastAsia="en-GB"/>
              </w:rPr>
            </w:pPr>
            <w:proofErr w:type="spellStart"/>
            <w:r>
              <w:rPr>
                <w:szCs w:val="22"/>
              </w:rPr>
              <w:t>Keratopatija</w:t>
            </w:r>
            <w:proofErr w:type="spellEnd"/>
          </w:p>
        </w:tc>
      </w:tr>
      <w:tr w:rsidR="00A14212" w:rsidRPr="001A700E" w14:paraId="287712D3" w14:textId="77777777" w:rsidTr="00EC0C60">
        <w:trPr>
          <w:cantSplit/>
          <w:trHeight w:val="70"/>
        </w:trPr>
        <w:tc>
          <w:tcPr>
            <w:tcW w:w="2127" w:type="dxa"/>
            <w:vMerge/>
            <w:tcBorders>
              <w:bottom w:val="single" w:sz="4" w:space="0" w:color="auto"/>
              <w:right w:val="single" w:sz="4" w:space="0" w:color="auto"/>
            </w:tcBorders>
          </w:tcPr>
          <w:p w14:paraId="4775C1A2" w14:textId="77777777" w:rsidR="00A14212" w:rsidRPr="001A700E" w:rsidRDefault="00A14212"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0B924796" w14:textId="77777777" w:rsidR="00A14212" w:rsidRPr="001A700E" w:rsidRDefault="00A14212" w:rsidP="001A700E">
            <w:pPr>
              <w:keepNext/>
              <w:tabs>
                <w:tab w:val="clear" w:pos="567"/>
              </w:tabs>
              <w:spacing w:line="240" w:lineRule="auto"/>
              <w:rPr>
                <w:szCs w:val="22"/>
                <w:lang w:eastAsia="en-GB"/>
              </w:rPr>
            </w:pPr>
            <w:r>
              <w:rPr>
                <w:szCs w:val="22"/>
              </w:rPr>
              <w:t>Često</w:t>
            </w:r>
          </w:p>
        </w:tc>
        <w:tc>
          <w:tcPr>
            <w:tcW w:w="1843" w:type="dxa"/>
            <w:tcBorders>
              <w:top w:val="single" w:sz="4" w:space="0" w:color="auto"/>
              <w:left w:val="single" w:sz="4" w:space="0" w:color="auto"/>
              <w:bottom w:val="single" w:sz="4" w:space="0" w:color="auto"/>
              <w:right w:val="single" w:sz="4" w:space="0" w:color="auto"/>
            </w:tcBorders>
          </w:tcPr>
          <w:p w14:paraId="05D0EFE8" w14:textId="77777777" w:rsidR="00A14212" w:rsidRPr="001A700E" w:rsidRDefault="00A14212" w:rsidP="001A700E">
            <w:pPr>
              <w:keepNext/>
              <w:tabs>
                <w:tab w:val="clear" w:pos="567"/>
              </w:tabs>
              <w:spacing w:line="240" w:lineRule="auto"/>
              <w:rPr>
                <w:szCs w:val="22"/>
                <w:lang w:eastAsia="en-GB"/>
              </w:rPr>
            </w:pPr>
            <w:r>
              <w:rPr>
                <w:szCs w:val="22"/>
              </w:rPr>
              <w:t>Vrlo često</w:t>
            </w:r>
            <w:r w:rsidRPr="00F70686">
              <w:rPr>
                <w:szCs w:val="22"/>
                <w:vertAlign w:val="superscript"/>
              </w:rPr>
              <w:t>2</w:t>
            </w:r>
          </w:p>
        </w:tc>
        <w:tc>
          <w:tcPr>
            <w:tcW w:w="2977" w:type="dxa"/>
            <w:tcBorders>
              <w:top w:val="single" w:sz="4" w:space="0" w:color="auto"/>
              <w:left w:val="single" w:sz="4" w:space="0" w:color="auto"/>
              <w:bottom w:val="single" w:sz="4" w:space="0" w:color="auto"/>
            </w:tcBorders>
          </w:tcPr>
          <w:p w14:paraId="3B90436A" w14:textId="77777777" w:rsidR="00A14212" w:rsidRPr="001A700E" w:rsidRDefault="00A14212" w:rsidP="001A700E">
            <w:pPr>
              <w:keepNext/>
              <w:tabs>
                <w:tab w:val="clear" w:pos="567"/>
              </w:tabs>
              <w:spacing w:line="240" w:lineRule="auto"/>
              <w:rPr>
                <w:szCs w:val="22"/>
                <w:lang w:eastAsia="en-GB"/>
              </w:rPr>
            </w:pPr>
            <w:r>
              <w:rPr>
                <w:szCs w:val="22"/>
              </w:rPr>
              <w:t>Bol u oku</w:t>
            </w:r>
          </w:p>
        </w:tc>
      </w:tr>
      <w:tr w:rsidR="00A14212" w:rsidRPr="001A700E" w14:paraId="670D39D5" w14:textId="77777777" w:rsidTr="00EC0C60">
        <w:trPr>
          <w:cantSplit/>
          <w:trHeight w:val="70"/>
        </w:trPr>
        <w:tc>
          <w:tcPr>
            <w:tcW w:w="2127" w:type="dxa"/>
            <w:vMerge w:val="restart"/>
            <w:tcBorders>
              <w:top w:val="single" w:sz="4" w:space="0" w:color="auto"/>
              <w:right w:val="single" w:sz="4" w:space="0" w:color="auto"/>
            </w:tcBorders>
          </w:tcPr>
          <w:p w14:paraId="7B19EFE8" w14:textId="77777777" w:rsidR="00A14212" w:rsidRPr="001A700E" w:rsidRDefault="00A14212" w:rsidP="001A700E">
            <w:pPr>
              <w:keepNext/>
              <w:tabs>
                <w:tab w:val="clear" w:pos="567"/>
              </w:tabs>
              <w:spacing w:line="240" w:lineRule="auto"/>
              <w:rPr>
                <w:szCs w:val="22"/>
                <w:lang w:eastAsia="en-GB"/>
              </w:rPr>
            </w:pPr>
            <w:r w:rsidRPr="001A700E">
              <w:rPr>
                <w:szCs w:val="22"/>
                <w:lang w:eastAsia="en-GB"/>
              </w:rPr>
              <w:t>Poremećaji kože i potkožnog tkiva</w:t>
            </w:r>
          </w:p>
        </w:tc>
        <w:tc>
          <w:tcPr>
            <w:tcW w:w="1417" w:type="dxa"/>
            <w:tcBorders>
              <w:top w:val="single" w:sz="4" w:space="0" w:color="auto"/>
              <w:left w:val="single" w:sz="4" w:space="0" w:color="auto"/>
              <w:bottom w:val="single" w:sz="4" w:space="0" w:color="auto"/>
              <w:right w:val="single" w:sz="4" w:space="0" w:color="auto"/>
            </w:tcBorders>
          </w:tcPr>
          <w:p w14:paraId="2D158D85" w14:textId="77777777" w:rsidR="00A14212" w:rsidRPr="001A700E" w:rsidRDefault="00A14212" w:rsidP="001A700E">
            <w:pPr>
              <w:keepNext/>
              <w:tabs>
                <w:tab w:val="clear" w:pos="567"/>
              </w:tabs>
              <w:spacing w:line="240" w:lineRule="auto"/>
              <w:rPr>
                <w:szCs w:val="22"/>
                <w:lang w:eastAsia="en-GB"/>
              </w:rPr>
            </w:pPr>
            <w:r w:rsidRPr="001A700E">
              <w:rPr>
                <w:szCs w:val="22"/>
                <w:lang w:eastAsia="en-GB"/>
              </w:rPr>
              <w:t>Manje često</w:t>
            </w:r>
          </w:p>
        </w:tc>
        <w:tc>
          <w:tcPr>
            <w:tcW w:w="1843" w:type="dxa"/>
            <w:tcBorders>
              <w:top w:val="single" w:sz="4" w:space="0" w:color="auto"/>
              <w:left w:val="single" w:sz="4" w:space="0" w:color="auto"/>
              <w:bottom w:val="single" w:sz="4" w:space="0" w:color="auto"/>
              <w:right w:val="single" w:sz="4" w:space="0" w:color="auto"/>
            </w:tcBorders>
          </w:tcPr>
          <w:p w14:paraId="2EE2F312" w14:textId="77777777" w:rsidR="00A14212" w:rsidRPr="001A700E" w:rsidRDefault="00A14212" w:rsidP="001A700E">
            <w:pPr>
              <w:keepNext/>
              <w:tabs>
                <w:tab w:val="clear" w:pos="567"/>
              </w:tabs>
              <w:spacing w:line="240" w:lineRule="auto"/>
              <w:rPr>
                <w:szCs w:val="22"/>
              </w:rPr>
            </w:pPr>
          </w:p>
        </w:tc>
        <w:tc>
          <w:tcPr>
            <w:tcW w:w="2977" w:type="dxa"/>
            <w:tcBorders>
              <w:top w:val="single" w:sz="4" w:space="0" w:color="auto"/>
              <w:left w:val="single" w:sz="4" w:space="0" w:color="auto"/>
              <w:bottom w:val="single" w:sz="4" w:space="0" w:color="auto"/>
            </w:tcBorders>
          </w:tcPr>
          <w:p w14:paraId="5393C584" w14:textId="77777777" w:rsidR="00A14212" w:rsidRPr="001A700E" w:rsidRDefault="00A14212" w:rsidP="001A700E">
            <w:pPr>
              <w:keepNext/>
              <w:tabs>
                <w:tab w:val="clear" w:pos="567"/>
              </w:tabs>
              <w:spacing w:line="240" w:lineRule="auto"/>
              <w:rPr>
                <w:bCs/>
                <w:iCs/>
                <w:szCs w:val="22"/>
              </w:rPr>
            </w:pPr>
            <w:proofErr w:type="spellStart"/>
            <w:r w:rsidRPr="001A700E">
              <w:rPr>
                <w:szCs w:val="22"/>
              </w:rPr>
              <w:t>Eksfolijativni</w:t>
            </w:r>
            <w:proofErr w:type="spellEnd"/>
            <w:r w:rsidRPr="001A700E">
              <w:rPr>
                <w:szCs w:val="22"/>
              </w:rPr>
              <w:t xml:space="preserve"> dermatitis, </w:t>
            </w:r>
            <w:proofErr w:type="spellStart"/>
            <w:r w:rsidRPr="001A700E">
              <w:rPr>
                <w:szCs w:val="22"/>
              </w:rPr>
              <w:t>eritematozni</w:t>
            </w:r>
            <w:proofErr w:type="spellEnd"/>
            <w:r w:rsidRPr="001A700E">
              <w:rPr>
                <w:szCs w:val="22"/>
              </w:rPr>
              <w:t xml:space="preserve"> osip</w:t>
            </w:r>
          </w:p>
        </w:tc>
      </w:tr>
      <w:tr w:rsidR="00A14212" w:rsidRPr="001A700E" w14:paraId="1E1F6C5C" w14:textId="77777777" w:rsidTr="00EC0C60">
        <w:trPr>
          <w:cantSplit/>
          <w:trHeight w:val="70"/>
        </w:trPr>
        <w:tc>
          <w:tcPr>
            <w:tcW w:w="2127" w:type="dxa"/>
            <w:vMerge/>
            <w:tcBorders>
              <w:bottom w:val="single" w:sz="4" w:space="0" w:color="auto"/>
              <w:right w:val="single" w:sz="4" w:space="0" w:color="auto"/>
            </w:tcBorders>
          </w:tcPr>
          <w:p w14:paraId="01709B44" w14:textId="77777777" w:rsidR="00A14212" w:rsidRPr="001A700E" w:rsidRDefault="00A14212" w:rsidP="001A700E">
            <w:pPr>
              <w:keepNext/>
              <w:tabs>
                <w:tab w:val="clear" w:pos="567"/>
              </w:tabs>
              <w:spacing w:line="240" w:lineRule="auto"/>
              <w:rPr>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58012EFB" w14:textId="77777777" w:rsidR="00A14212" w:rsidRPr="001A700E" w:rsidRDefault="00A14212" w:rsidP="001A700E">
            <w:pPr>
              <w:keepNext/>
              <w:tabs>
                <w:tab w:val="clear" w:pos="567"/>
              </w:tabs>
              <w:spacing w:line="240" w:lineRule="auto"/>
              <w:rPr>
                <w:szCs w:val="22"/>
                <w:lang w:eastAsia="en-GB"/>
              </w:rPr>
            </w:pPr>
            <w:r w:rsidRPr="001A700E">
              <w:rPr>
                <w:szCs w:val="22"/>
                <w:lang w:eastAsia="en-GB"/>
              </w:rPr>
              <w:t>Manje često</w:t>
            </w:r>
          </w:p>
        </w:tc>
        <w:tc>
          <w:tcPr>
            <w:tcW w:w="1843" w:type="dxa"/>
            <w:tcBorders>
              <w:top w:val="single" w:sz="4" w:space="0" w:color="auto"/>
              <w:left w:val="single" w:sz="4" w:space="0" w:color="auto"/>
              <w:bottom w:val="single" w:sz="4" w:space="0" w:color="auto"/>
              <w:right w:val="single" w:sz="4" w:space="0" w:color="auto"/>
            </w:tcBorders>
          </w:tcPr>
          <w:p w14:paraId="407444A0" w14:textId="77777777" w:rsidR="00A14212" w:rsidRPr="001A700E" w:rsidRDefault="00A14212" w:rsidP="001A700E">
            <w:pPr>
              <w:keepNext/>
              <w:tabs>
                <w:tab w:val="clear" w:pos="567"/>
              </w:tabs>
              <w:spacing w:line="240" w:lineRule="auto"/>
              <w:rPr>
                <w:szCs w:val="22"/>
              </w:rPr>
            </w:pPr>
            <w:r>
              <w:rPr>
                <w:szCs w:val="22"/>
              </w:rPr>
              <w:t>Često</w:t>
            </w:r>
          </w:p>
        </w:tc>
        <w:tc>
          <w:tcPr>
            <w:tcW w:w="2977" w:type="dxa"/>
            <w:tcBorders>
              <w:top w:val="single" w:sz="4" w:space="0" w:color="auto"/>
              <w:left w:val="single" w:sz="4" w:space="0" w:color="auto"/>
              <w:bottom w:val="single" w:sz="4" w:space="0" w:color="auto"/>
            </w:tcBorders>
          </w:tcPr>
          <w:p w14:paraId="47799394" w14:textId="77777777" w:rsidR="00A14212" w:rsidRPr="001A700E" w:rsidRDefault="00A14212" w:rsidP="001A700E">
            <w:pPr>
              <w:keepNext/>
              <w:tabs>
                <w:tab w:val="clear" w:pos="567"/>
              </w:tabs>
              <w:spacing w:line="240" w:lineRule="auto"/>
              <w:rPr>
                <w:szCs w:val="22"/>
              </w:rPr>
            </w:pPr>
            <w:proofErr w:type="spellStart"/>
            <w:r>
              <w:rPr>
                <w:szCs w:val="22"/>
              </w:rPr>
              <w:t>Pruritus</w:t>
            </w:r>
            <w:proofErr w:type="spellEnd"/>
            <w:r>
              <w:rPr>
                <w:szCs w:val="22"/>
              </w:rPr>
              <w:t>, osip</w:t>
            </w:r>
          </w:p>
        </w:tc>
      </w:tr>
      <w:tr w:rsidR="00A14212" w:rsidRPr="001A700E" w14:paraId="620D574E" w14:textId="77777777" w:rsidTr="00EC0C60">
        <w:trPr>
          <w:cantSplit/>
          <w:trHeight w:val="70"/>
        </w:trPr>
        <w:tc>
          <w:tcPr>
            <w:tcW w:w="2127" w:type="dxa"/>
            <w:tcBorders>
              <w:top w:val="single" w:sz="4" w:space="0" w:color="auto"/>
              <w:bottom w:val="single" w:sz="4" w:space="0" w:color="auto"/>
              <w:right w:val="single" w:sz="4" w:space="0" w:color="auto"/>
            </w:tcBorders>
          </w:tcPr>
          <w:p w14:paraId="368CC5DC" w14:textId="77777777" w:rsidR="00A14212" w:rsidRPr="001A700E" w:rsidRDefault="00A14212" w:rsidP="001A700E">
            <w:pPr>
              <w:tabs>
                <w:tab w:val="clear" w:pos="567"/>
              </w:tabs>
              <w:spacing w:line="240" w:lineRule="auto"/>
              <w:rPr>
                <w:szCs w:val="22"/>
                <w:lang w:eastAsia="en-GB"/>
              </w:rPr>
            </w:pPr>
            <w:r w:rsidRPr="001A700E">
              <w:rPr>
                <w:szCs w:val="22"/>
                <w:lang w:eastAsia="en-GB"/>
              </w:rPr>
              <w:t>Pretrage</w:t>
            </w:r>
          </w:p>
        </w:tc>
        <w:tc>
          <w:tcPr>
            <w:tcW w:w="1417" w:type="dxa"/>
            <w:tcBorders>
              <w:top w:val="single" w:sz="4" w:space="0" w:color="auto"/>
              <w:left w:val="single" w:sz="4" w:space="0" w:color="auto"/>
              <w:bottom w:val="single" w:sz="4" w:space="0" w:color="auto"/>
              <w:right w:val="single" w:sz="4" w:space="0" w:color="auto"/>
            </w:tcBorders>
          </w:tcPr>
          <w:p w14:paraId="518F6ADA" w14:textId="77777777" w:rsidR="00A14212" w:rsidRPr="001A700E" w:rsidRDefault="00A14212" w:rsidP="001A700E">
            <w:pPr>
              <w:tabs>
                <w:tab w:val="clear" w:pos="567"/>
              </w:tabs>
              <w:spacing w:line="240" w:lineRule="auto"/>
              <w:rPr>
                <w:szCs w:val="22"/>
                <w:lang w:eastAsia="en-GB"/>
              </w:rPr>
            </w:pPr>
            <w:r w:rsidRPr="001A700E">
              <w:rPr>
                <w:szCs w:val="22"/>
                <w:lang w:eastAsia="en-GB"/>
              </w:rPr>
              <w:t>Vrlo često</w:t>
            </w:r>
          </w:p>
        </w:tc>
        <w:tc>
          <w:tcPr>
            <w:tcW w:w="1843" w:type="dxa"/>
            <w:tcBorders>
              <w:top w:val="single" w:sz="4" w:space="0" w:color="auto"/>
              <w:left w:val="single" w:sz="4" w:space="0" w:color="auto"/>
              <w:bottom w:val="single" w:sz="4" w:space="0" w:color="auto"/>
              <w:right w:val="single" w:sz="4" w:space="0" w:color="auto"/>
            </w:tcBorders>
          </w:tcPr>
          <w:p w14:paraId="0603168C" w14:textId="77777777" w:rsidR="00A14212" w:rsidRPr="001A700E" w:rsidRDefault="00A14212" w:rsidP="001A700E">
            <w:pPr>
              <w:tabs>
                <w:tab w:val="clear" w:pos="567"/>
              </w:tabs>
              <w:spacing w:line="240" w:lineRule="auto"/>
              <w:rPr>
                <w:szCs w:val="22"/>
              </w:rPr>
            </w:pPr>
            <w:r w:rsidRPr="001A700E">
              <w:rPr>
                <w:szCs w:val="22"/>
                <w:lang w:eastAsia="en-GB"/>
              </w:rPr>
              <w:t>Vrlo često</w:t>
            </w:r>
          </w:p>
        </w:tc>
        <w:tc>
          <w:tcPr>
            <w:tcW w:w="2977" w:type="dxa"/>
            <w:tcBorders>
              <w:top w:val="single" w:sz="4" w:space="0" w:color="auto"/>
              <w:left w:val="single" w:sz="4" w:space="0" w:color="auto"/>
              <w:bottom w:val="single" w:sz="4" w:space="0" w:color="auto"/>
            </w:tcBorders>
          </w:tcPr>
          <w:p w14:paraId="3F84BB2C" w14:textId="77777777" w:rsidR="00A14212" w:rsidRPr="001A700E" w:rsidRDefault="00A14212" w:rsidP="001A700E">
            <w:pPr>
              <w:tabs>
                <w:tab w:val="clear" w:pos="567"/>
              </w:tabs>
              <w:spacing w:line="240" w:lineRule="auto"/>
              <w:rPr>
                <w:szCs w:val="22"/>
              </w:rPr>
            </w:pPr>
            <w:r w:rsidRPr="001A700E">
              <w:rPr>
                <w:szCs w:val="22"/>
              </w:rPr>
              <w:t xml:space="preserve">Povišene razine </w:t>
            </w:r>
            <w:proofErr w:type="spellStart"/>
            <w:r w:rsidRPr="001A700E">
              <w:rPr>
                <w:szCs w:val="22"/>
              </w:rPr>
              <w:t>tirozina</w:t>
            </w:r>
            <w:proofErr w:type="spellEnd"/>
          </w:p>
        </w:tc>
      </w:tr>
    </w:tbl>
    <w:p w14:paraId="34DB40C0" w14:textId="77777777" w:rsidR="00A14212" w:rsidRDefault="00A14212" w:rsidP="00A14212">
      <w:pPr>
        <w:tabs>
          <w:tab w:val="clear" w:pos="567"/>
        </w:tabs>
        <w:spacing w:line="240" w:lineRule="auto"/>
        <w:rPr>
          <w:szCs w:val="22"/>
        </w:rPr>
      </w:pPr>
      <w:r w:rsidRPr="00F91D41">
        <w:rPr>
          <w:szCs w:val="22"/>
          <w:vertAlign w:val="superscript"/>
        </w:rPr>
        <w:t>1</w:t>
      </w:r>
      <w:r>
        <w:rPr>
          <w:szCs w:val="22"/>
        </w:rPr>
        <w:t xml:space="preserve">Učestalost se temelji na jednom kliničkom ispitivanju </w:t>
      </w:r>
      <w:proofErr w:type="spellStart"/>
      <w:r>
        <w:rPr>
          <w:szCs w:val="22"/>
        </w:rPr>
        <w:t>alkaptonurije</w:t>
      </w:r>
      <w:proofErr w:type="spellEnd"/>
      <w:r>
        <w:rPr>
          <w:szCs w:val="22"/>
        </w:rPr>
        <w:t>.</w:t>
      </w:r>
    </w:p>
    <w:p w14:paraId="5A4FD16D" w14:textId="77777777" w:rsidR="00A14212" w:rsidRDefault="00A14212" w:rsidP="00A14212">
      <w:pPr>
        <w:tabs>
          <w:tab w:val="clear" w:pos="567"/>
        </w:tabs>
        <w:spacing w:line="240" w:lineRule="auto"/>
        <w:rPr>
          <w:szCs w:val="22"/>
        </w:rPr>
      </w:pPr>
      <w:r w:rsidRPr="00F91D41">
        <w:rPr>
          <w:szCs w:val="22"/>
          <w:vertAlign w:val="superscript"/>
        </w:rPr>
        <w:t>2</w:t>
      </w:r>
      <w:r>
        <w:rPr>
          <w:szCs w:val="22"/>
        </w:rPr>
        <w:t xml:space="preserve">Povišene razine </w:t>
      </w:r>
      <w:proofErr w:type="spellStart"/>
      <w:r>
        <w:rPr>
          <w:szCs w:val="22"/>
        </w:rPr>
        <w:t>tirozina</w:t>
      </w:r>
      <w:proofErr w:type="spellEnd"/>
      <w:r>
        <w:rPr>
          <w:szCs w:val="22"/>
        </w:rPr>
        <w:t xml:space="preserve"> povezane su s nuspojavama koje zahvaćaju oko. Bolesnici </w:t>
      </w:r>
      <w:r w:rsidR="00156C65">
        <w:rPr>
          <w:szCs w:val="22"/>
        </w:rPr>
        <w:t>u</w:t>
      </w:r>
      <w:r>
        <w:rPr>
          <w:szCs w:val="22"/>
        </w:rPr>
        <w:t xml:space="preserve"> ispitivanju </w:t>
      </w:r>
      <w:proofErr w:type="spellStart"/>
      <w:r w:rsidR="00156C65">
        <w:rPr>
          <w:szCs w:val="22"/>
        </w:rPr>
        <w:t>alkaptonurije</w:t>
      </w:r>
      <w:proofErr w:type="spellEnd"/>
      <w:r w:rsidR="00156C65">
        <w:rPr>
          <w:szCs w:val="22"/>
        </w:rPr>
        <w:t xml:space="preserve"> </w:t>
      </w:r>
      <w:r>
        <w:rPr>
          <w:szCs w:val="22"/>
        </w:rPr>
        <w:t xml:space="preserve">nisu bili na dijeti </w:t>
      </w:r>
      <w:r w:rsidR="00156C65">
        <w:rPr>
          <w:szCs w:val="22"/>
        </w:rPr>
        <w:t xml:space="preserve">s ograničenim unosom </w:t>
      </w:r>
      <w:proofErr w:type="spellStart"/>
      <w:r>
        <w:rPr>
          <w:szCs w:val="22"/>
        </w:rPr>
        <w:t>tirozina</w:t>
      </w:r>
      <w:proofErr w:type="spellEnd"/>
      <w:r>
        <w:rPr>
          <w:szCs w:val="22"/>
        </w:rPr>
        <w:t xml:space="preserve"> i </w:t>
      </w:r>
      <w:proofErr w:type="spellStart"/>
      <w:r>
        <w:rPr>
          <w:szCs w:val="22"/>
        </w:rPr>
        <w:t>fenilalanina</w:t>
      </w:r>
      <w:proofErr w:type="spellEnd"/>
      <w:r>
        <w:rPr>
          <w:szCs w:val="22"/>
        </w:rPr>
        <w:t>.</w:t>
      </w:r>
    </w:p>
    <w:p w14:paraId="43222DF8" w14:textId="77777777" w:rsidR="00951E3A" w:rsidRPr="001A700E" w:rsidRDefault="00951E3A" w:rsidP="001A700E">
      <w:pPr>
        <w:tabs>
          <w:tab w:val="clear" w:pos="567"/>
        </w:tabs>
        <w:spacing w:line="240" w:lineRule="auto"/>
        <w:rPr>
          <w:szCs w:val="22"/>
        </w:rPr>
      </w:pPr>
    </w:p>
    <w:p w14:paraId="114A681A" w14:textId="77777777" w:rsidR="00791599" w:rsidRPr="001A700E" w:rsidRDefault="00791599" w:rsidP="001A700E">
      <w:pPr>
        <w:keepNext/>
        <w:tabs>
          <w:tab w:val="clear" w:pos="567"/>
        </w:tabs>
        <w:spacing w:line="240" w:lineRule="auto"/>
        <w:rPr>
          <w:szCs w:val="22"/>
          <w:u w:val="single"/>
        </w:rPr>
      </w:pPr>
      <w:r w:rsidRPr="001A700E">
        <w:rPr>
          <w:szCs w:val="22"/>
          <w:u w:val="single"/>
        </w:rPr>
        <w:t>Opis pojedinih nuspojava</w:t>
      </w:r>
    </w:p>
    <w:p w14:paraId="6E885B39" w14:textId="77777777" w:rsidR="00791599" w:rsidRPr="001A700E" w:rsidRDefault="00791599" w:rsidP="001A700E">
      <w:pPr>
        <w:tabs>
          <w:tab w:val="clear" w:pos="567"/>
        </w:tabs>
        <w:spacing w:line="240" w:lineRule="auto"/>
        <w:rPr>
          <w:szCs w:val="22"/>
        </w:rPr>
      </w:pPr>
      <w:r w:rsidRPr="001A700E">
        <w:rPr>
          <w:szCs w:val="22"/>
        </w:rPr>
        <w:t xml:space="preserve">Liječenje </w:t>
      </w:r>
      <w:proofErr w:type="spellStart"/>
      <w:r w:rsidRPr="001A700E">
        <w:rPr>
          <w:szCs w:val="22"/>
        </w:rPr>
        <w:t>nitizinonom</w:t>
      </w:r>
      <w:proofErr w:type="spellEnd"/>
      <w:r w:rsidRPr="001A700E">
        <w:rPr>
          <w:szCs w:val="22"/>
        </w:rPr>
        <w:t xml:space="preserve"> uzrokuje povišene razine </w:t>
      </w:r>
      <w:proofErr w:type="spellStart"/>
      <w:r w:rsidRPr="001A700E">
        <w:rPr>
          <w:szCs w:val="22"/>
        </w:rPr>
        <w:t>tirozina</w:t>
      </w:r>
      <w:proofErr w:type="spellEnd"/>
      <w:r w:rsidRPr="001A700E">
        <w:rPr>
          <w:szCs w:val="22"/>
        </w:rPr>
        <w:t xml:space="preserve">. Povišene razine </w:t>
      </w:r>
      <w:proofErr w:type="spellStart"/>
      <w:r w:rsidRPr="001A700E">
        <w:rPr>
          <w:szCs w:val="22"/>
        </w:rPr>
        <w:t>tiroz</w:t>
      </w:r>
      <w:r w:rsidR="00467293" w:rsidRPr="001A700E">
        <w:rPr>
          <w:szCs w:val="22"/>
        </w:rPr>
        <w:t>ina</w:t>
      </w:r>
      <w:proofErr w:type="spellEnd"/>
      <w:r w:rsidR="00467293" w:rsidRPr="001A700E">
        <w:rPr>
          <w:szCs w:val="22"/>
        </w:rPr>
        <w:t xml:space="preserve"> </w:t>
      </w:r>
      <w:r w:rsidR="00156C65">
        <w:rPr>
          <w:szCs w:val="22"/>
        </w:rPr>
        <w:t xml:space="preserve">u </w:t>
      </w:r>
      <w:r w:rsidR="00156C65" w:rsidRPr="00084BC4">
        <w:rPr>
          <w:szCs w:val="22"/>
        </w:rPr>
        <w:t>bolesnika s HT</w:t>
      </w:r>
      <w:r w:rsidR="00156C65" w:rsidRPr="00084BC4">
        <w:rPr>
          <w:szCs w:val="22"/>
        </w:rPr>
        <w:noBreakHyphen/>
        <w:t xml:space="preserve">1 i </w:t>
      </w:r>
      <w:proofErr w:type="spellStart"/>
      <w:r w:rsidR="00156C65" w:rsidRPr="00084BC4">
        <w:rPr>
          <w:szCs w:val="22"/>
        </w:rPr>
        <w:t>alkaptonurijom</w:t>
      </w:r>
      <w:proofErr w:type="spellEnd"/>
      <w:r w:rsidR="00156C65" w:rsidRPr="00084BC4">
        <w:rPr>
          <w:szCs w:val="22"/>
        </w:rPr>
        <w:t xml:space="preserve"> </w:t>
      </w:r>
      <w:r w:rsidR="00467293" w:rsidRPr="00084BC4">
        <w:rPr>
          <w:szCs w:val="22"/>
        </w:rPr>
        <w:t>povezane su s </w:t>
      </w:r>
      <w:r w:rsidRPr="00084BC4">
        <w:rPr>
          <w:szCs w:val="22"/>
        </w:rPr>
        <w:t>nuspo</w:t>
      </w:r>
      <w:r w:rsidRPr="001A700E">
        <w:rPr>
          <w:szCs w:val="22"/>
        </w:rPr>
        <w:t xml:space="preserve">javama na očima kao npr. zamućenje rožnice i </w:t>
      </w:r>
      <w:proofErr w:type="spellStart"/>
      <w:r w:rsidRPr="001A700E">
        <w:rPr>
          <w:szCs w:val="22"/>
        </w:rPr>
        <w:t>hiperkeratotičke</w:t>
      </w:r>
      <w:proofErr w:type="spellEnd"/>
      <w:r w:rsidRPr="001A700E">
        <w:rPr>
          <w:szCs w:val="22"/>
        </w:rPr>
        <w:t xml:space="preserve"> lezije. Ograničenje unosa </w:t>
      </w:r>
      <w:proofErr w:type="spellStart"/>
      <w:r w:rsidRPr="001A700E">
        <w:rPr>
          <w:szCs w:val="22"/>
        </w:rPr>
        <w:t>tirozina</w:t>
      </w:r>
      <w:proofErr w:type="spellEnd"/>
      <w:r w:rsidRPr="001A700E">
        <w:rPr>
          <w:szCs w:val="22"/>
        </w:rPr>
        <w:t xml:space="preserve"> i </w:t>
      </w:r>
      <w:proofErr w:type="spellStart"/>
      <w:r w:rsidRPr="001A700E">
        <w:rPr>
          <w:szCs w:val="22"/>
        </w:rPr>
        <w:t>fenilalanina</w:t>
      </w:r>
      <w:proofErr w:type="spellEnd"/>
      <w:r w:rsidRPr="001A700E">
        <w:rPr>
          <w:szCs w:val="22"/>
        </w:rPr>
        <w:t xml:space="preserve"> hranom trebalo bi ograničiti toksičnost povezanu s ovim tipom </w:t>
      </w:r>
      <w:proofErr w:type="spellStart"/>
      <w:r w:rsidRPr="001A700E">
        <w:rPr>
          <w:szCs w:val="22"/>
        </w:rPr>
        <w:t>tirozinemije</w:t>
      </w:r>
      <w:proofErr w:type="spellEnd"/>
      <w:r w:rsidRPr="001A700E">
        <w:rPr>
          <w:szCs w:val="22"/>
        </w:rPr>
        <w:t xml:space="preserve"> snižavanjem razine </w:t>
      </w:r>
      <w:proofErr w:type="spellStart"/>
      <w:r w:rsidRPr="001A700E">
        <w:rPr>
          <w:szCs w:val="22"/>
        </w:rPr>
        <w:t>tirozina</w:t>
      </w:r>
      <w:proofErr w:type="spellEnd"/>
      <w:r w:rsidRPr="001A700E">
        <w:rPr>
          <w:szCs w:val="22"/>
        </w:rPr>
        <w:t xml:space="preserve"> (vidjeti dio 4.4).</w:t>
      </w:r>
    </w:p>
    <w:p w14:paraId="0020993D" w14:textId="77777777" w:rsidR="00791599" w:rsidRPr="001A700E" w:rsidRDefault="00791599" w:rsidP="001A700E">
      <w:pPr>
        <w:tabs>
          <w:tab w:val="clear" w:pos="567"/>
        </w:tabs>
        <w:spacing w:line="240" w:lineRule="auto"/>
        <w:rPr>
          <w:szCs w:val="22"/>
        </w:rPr>
      </w:pPr>
      <w:r w:rsidRPr="001A700E">
        <w:rPr>
          <w:szCs w:val="22"/>
        </w:rPr>
        <w:t xml:space="preserve">U kliničkim </w:t>
      </w:r>
      <w:r w:rsidRPr="00084BC4">
        <w:rPr>
          <w:szCs w:val="22"/>
        </w:rPr>
        <w:t xml:space="preserve">ispitivanjima </w:t>
      </w:r>
      <w:r w:rsidR="00554BA7" w:rsidRPr="00084BC4">
        <w:rPr>
          <w:szCs w:val="22"/>
        </w:rPr>
        <w:t>HT</w:t>
      </w:r>
      <w:r w:rsidR="00554BA7" w:rsidRPr="00084BC4">
        <w:rPr>
          <w:szCs w:val="22"/>
        </w:rPr>
        <w:noBreakHyphen/>
        <w:t xml:space="preserve">1, </w:t>
      </w:r>
      <w:proofErr w:type="spellStart"/>
      <w:r w:rsidRPr="00084BC4">
        <w:rPr>
          <w:szCs w:val="22"/>
        </w:rPr>
        <w:t>granulocitopenija</w:t>
      </w:r>
      <w:proofErr w:type="spellEnd"/>
      <w:r w:rsidRPr="001A700E">
        <w:rPr>
          <w:szCs w:val="22"/>
        </w:rPr>
        <w:t xml:space="preserve"> je manje često</w:t>
      </w:r>
      <w:r w:rsidR="00F20CBB">
        <w:rPr>
          <w:szCs w:val="22"/>
        </w:rPr>
        <w:t xml:space="preserve"> bila</w:t>
      </w:r>
      <w:r w:rsidRPr="001A700E">
        <w:rPr>
          <w:szCs w:val="22"/>
        </w:rPr>
        <w:t xml:space="preserve"> teška (&lt;0,5x10</w:t>
      </w:r>
      <w:r w:rsidRPr="001A700E">
        <w:rPr>
          <w:szCs w:val="22"/>
          <w:vertAlign w:val="superscript"/>
        </w:rPr>
        <w:t>9</w:t>
      </w:r>
      <w:r w:rsidRPr="001A700E">
        <w:rPr>
          <w:szCs w:val="22"/>
        </w:rPr>
        <w:t xml:space="preserve">/l) i nije bila povezana s infekcijama. Nuspojave koje zahvaćaju organski sustav "Poremećaji krvi i limfnog sustava" prema MedDRA-klasifikaciji organskih sustava povukle su se tijekom kontinuiranog liječenja </w:t>
      </w:r>
      <w:proofErr w:type="spellStart"/>
      <w:r w:rsidRPr="001A700E">
        <w:rPr>
          <w:szCs w:val="22"/>
        </w:rPr>
        <w:t>nitizinonom</w:t>
      </w:r>
      <w:proofErr w:type="spellEnd"/>
      <w:r w:rsidRPr="001A700E">
        <w:rPr>
          <w:szCs w:val="22"/>
        </w:rPr>
        <w:t>.</w:t>
      </w:r>
    </w:p>
    <w:p w14:paraId="7DA372A0" w14:textId="77777777" w:rsidR="00791599" w:rsidRPr="001A700E" w:rsidRDefault="00791599" w:rsidP="001A700E">
      <w:pPr>
        <w:tabs>
          <w:tab w:val="clear" w:pos="567"/>
        </w:tabs>
        <w:spacing w:line="240" w:lineRule="auto"/>
        <w:rPr>
          <w:szCs w:val="22"/>
        </w:rPr>
      </w:pPr>
    </w:p>
    <w:p w14:paraId="0271708C" w14:textId="77777777" w:rsidR="00791599" w:rsidRPr="00143D6B" w:rsidRDefault="00791599" w:rsidP="001A700E">
      <w:pPr>
        <w:keepNext/>
        <w:tabs>
          <w:tab w:val="clear" w:pos="567"/>
        </w:tabs>
        <w:spacing w:line="240" w:lineRule="auto"/>
        <w:rPr>
          <w:bCs/>
          <w:szCs w:val="22"/>
          <w:u w:val="single"/>
        </w:rPr>
      </w:pPr>
      <w:r w:rsidRPr="001A700E">
        <w:rPr>
          <w:szCs w:val="22"/>
          <w:u w:val="single"/>
        </w:rPr>
        <w:t>Pedijatrijska populacija</w:t>
      </w:r>
    </w:p>
    <w:p w14:paraId="54F7557E" w14:textId="77777777" w:rsidR="00791599" w:rsidRPr="001A700E" w:rsidRDefault="00791599" w:rsidP="001A700E">
      <w:pPr>
        <w:tabs>
          <w:tab w:val="clear" w:pos="567"/>
        </w:tabs>
        <w:spacing w:line="240" w:lineRule="auto"/>
        <w:rPr>
          <w:szCs w:val="22"/>
        </w:rPr>
      </w:pPr>
      <w:r w:rsidRPr="001A700E">
        <w:rPr>
          <w:szCs w:val="22"/>
        </w:rPr>
        <w:t xml:space="preserve">Sigurnosni profil </w:t>
      </w:r>
      <w:r w:rsidR="00554BA7">
        <w:rPr>
          <w:szCs w:val="22"/>
        </w:rPr>
        <w:t xml:space="preserve">kod </w:t>
      </w:r>
      <w:r w:rsidR="00554BA7" w:rsidRPr="00084BC4">
        <w:rPr>
          <w:szCs w:val="22"/>
        </w:rPr>
        <w:t>HT</w:t>
      </w:r>
      <w:r w:rsidR="00554BA7" w:rsidRPr="00084BC4">
        <w:rPr>
          <w:szCs w:val="22"/>
        </w:rPr>
        <w:noBreakHyphen/>
        <w:t>1</w:t>
      </w:r>
      <w:r w:rsidR="00554BA7" w:rsidRPr="00482A23">
        <w:rPr>
          <w:szCs w:val="22"/>
        </w:rPr>
        <w:t xml:space="preserve"> </w:t>
      </w:r>
      <w:r w:rsidRPr="001A700E">
        <w:rPr>
          <w:szCs w:val="22"/>
        </w:rPr>
        <w:t>uglavnom se temelji na pedijatrijsko</w:t>
      </w:r>
      <w:r w:rsidR="00657521">
        <w:rPr>
          <w:szCs w:val="22"/>
        </w:rPr>
        <w:t>j</w:t>
      </w:r>
      <w:r w:rsidRPr="001A700E">
        <w:rPr>
          <w:szCs w:val="22"/>
        </w:rPr>
        <w:t xml:space="preserve"> populaciji budući da je liječenje </w:t>
      </w:r>
      <w:proofErr w:type="spellStart"/>
      <w:r w:rsidRPr="001A700E">
        <w:rPr>
          <w:szCs w:val="22"/>
        </w:rPr>
        <w:t>nitizinonom</w:t>
      </w:r>
      <w:proofErr w:type="spellEnd"/>
      <w:r w:rsidRPr="001A700E">
        <w:rPr>
          <w:szCs w:val="22"/>
        </w:rPr>
        <w:t xml:space="preserve"> potrebno započeti čim se ustanovi nasljedna </w:t>
      </w:r>
      <w:proofErr w:type="spellStart"/>
      <w:r w:rsidRPr="001A700E">
        <w:rPr>
          <w:szCs w:val="22"/>
        </w:rPr>
        <w:t>tirozinemija</w:t>
      </w:r>
      <w:proofErr w:type="spellEnd"/>
      <w:r w:rsidRPr="001A700E">
        <w:rPr>
          <w:szCs w:val="22"/>
        </w:rPr>
        <w:t xml:space="preserve"> tipa 1 (HT</w:t>
      </w:r>
      <w:r w:rsidRPr="001A700E">
        <w:rPr>
          <w:szCs w:val="22"/>
        </w:rPr>
        <w:noBreakHyphen/>
        <w:t>1). Podaci iz kliničkih ispitivanja i primjene nakon stavljanja lijeka u promet</w:t>
      </w:r>
      <w:r w:rsidRPr="001A700E" w:rsidDel="00CF4B9C">
        <w:rPr>
          <w:szCs w:val="22"/>
        </w:rPr>
        <w:t xml:space="preserve"> </w:t>
      </w:r>
      <w:r w:rsidRPr="001A700E">
        <w:rPr>
          <w:szCs w:val="22"/>
        </w:rPr>
        <w:t>ne ukazuju na to da se sigurnosni profil razlikuje u različitih podskupina pedijatrijske populacije ili da se razlikuje od sigurnosnog profila u odraslih bolesnika.</w:t>
      </w:r>
    </w:p>
    <w:p w14:paraId="2F97AA2E" w14:textId="77777777" w:rsidR="00791599" w:rsidRPr="001A700E" w:rsidRDefault="00791599" w:rsidP="001A700E">
      <w:pPr>
        <w:tabs>
          <w:tab w:val="clear" w:pos="567"/>
        </w:tabs>
        <w:spacing w:line="240" w:lineRule="auto"/>
        <w:rPr>
          <w:szCs w:val="22"/>
        </w:rPr>
      </w:pPr>
    </w:p>
    <w:p w14:paraId="6868644D" w14:textId="77777777" w:rsidR="00791599" w:rsidRPr="001A700E" w:rsidRDefault="00791599" w:rsidP="001A700E">
      <w:pPr>
        <w:keepNext/>
        <w:tabs>
          <w:tab w:val="clear" w:pos="567"/>
        </w:tabs>
        <w:spacing w:line="240" w:lineRule="auto"/>
        <w:rPr>
          <w:szCs w:val="22"/>
          <w:u w:val="single"/>
        </w:rPr>
      </w:pPr>
      <w:r w:rsidRPr="001A700E">
        <w:rPr>
          <w:szCs w:val="22"/>
          <w:u w:val="single"/>
        </w:rPr>
        <w:t>Prijavljivanje sumnji na nuspojavu</w:t>
      </w:r>
    </w:p>
    <w:p w14:paraId="07DCC3A7" w14:textId="77777777" w:rsidR="00CD7C55" w:rsidRPr="001A700E" w:rsidRDefault="00CD7C55" w:rsidP="00482A23">
      <w:pPr>
        <w:tabs>
          <w:tab w:val="clear" w:pos="567"/>
        </w:tabs>
        <w:autoSpaceDE w:val="0"/>
        <w:autoSpaceDN w:val="0"/>
        <w:adjustRightInd w:val="0"/>
        <w:spacing w:line="240" w:lineRule="auto"/>
        <w:rPr>
          <w:szCs w:val="22"/>
        </w:rPr>
      </w:pPr>
      <w:r w:rsidRPr="001A700E">
        <w:rPr>
          <w:szCs w:val="22"/>
        </w:rPr>
        <w:t xml:space="preserve">Nakon dobivanja odobrenja lijeka važno je prijavljivanje sumnji na njegove nuspojave. Time se omogućuje kontinuirano praćenje omjera koristi i rizika lijeka. Od zdravstvenih </w:t>
      </w:r>
      <w:r w:rsidRPr="001A700E">
        <w:t xml:space="preserve">radnika </w:t>
      </w:r>
      <w:r w:rsidRPr="001A700E">
        <w:rPr>
          <w:szCs w:val="22"/>
        </w:rPr>
        <w:t xml:space="preserve">se traži da prijave svaku sumnju na nuspojavu lijeka putem nacionalnog sustava prijave nuspojava: </w:t>
      </w:r>
      <w:r w:rsidR="00B62F5F" w:rsidRPr="001A700E">
        <w:rPr>
          <w:szCs w:val="22"/>
          <w:shd w:val="clear" w:color="auto" w:fill="D9D9D9"/>
        </w:rPr>
        <w:t>navedenog u </w:t>
      </w:r>
      <w:hyperlink r:id="rId14" w:history="1">
        <w:r w:rsidR="00B62F5F" w:rsidRPr="001A700E">
          <w:rPr>
            <w:rStyle w:val="Hyperlink"/>
            <w:szCs w:val="22"/>
            <w:shd w:val="clear" w:color="auto" w:fill="D9D9D9"/>
            <w:lang w:eastAsia="en-US"/>
          </w:rPr>
          <w:t>Dodatku V</w:t>
        </w:r>
      </w:hyperlink>
      <w:r w:rsidRPr="001A700E">
        <w:rPr>
          <w:szCs w:val="22"/>
        </w:rPr>
        <w:t xml:space="preserve">. </w:t>
      </w:r>
    </w:p>
    <w:p w14:paraId="3B4AA3CD" w14:textId="77777777" w:rsidR="00791599" w:rsidRPr="001A700E" w:rsidRDefault="00791599" w:rsidP="001A700E">
      <w:pPr>
        <w:tabs>
          <w:tab w:val="clear" w:pos="567"/>
        </w:tabs>
        <w:spacing w:line="240" w:lineRule="auto"/>
        <w:rPr>
          <w:szCs w:val="22"/>
        </w:rPr>
      </w:pPr>
    </w:p>
    <w:p w14:paraId="397AC9E9" w14:textId="77777777" w:rsidR="00791599" w:rsidRPr="001A700E" w:rsidRDefault="00791599" w:rsidP="001A700E">
      <w:pPr>
        <w:keepNext/>
        <w:tabs>
          <w:tab w:val="clear" w:pos="567"/>
        </w:tabs>
        <w:spacing w:line="240" w:lineRule="auto"/>
        <w:rPr>
          <w:szCs w:val="22"/>
        </w:rPr>
      </w:pPr>
      <w:r w:rsidRPr="001A700E">
        <w:rPr>
          <w:b/>
          <w:szCs w:val="22"/>
        </w:rPr>
        <w:t>4.9</w:t>
      </w:r>
      <w:r w:rsidRPr="001A700E">
        <w:rPr>
          <w:b/>
          <w:szCs w:val="22"/>
        </w:rPr>
        <w:tab/>
        <w:t>Predoziranje</w:t>
      </w:r>
    </w:p>
    <w:p w14:paraId="36A0D2B3" w14:textId="77777777" w:rsidR="00791599" w:rsidRPr="001A700E" w:rsidRDefault="00791599" w:rsidP="001A700E">
      <w:pPr>
        <w:keepNext/>
        <w:tabs>
          <w:tab w:val="clear" w:pos="567"/>
        </w:tabs>
        <w:spacing w:line="240" w:lineRule="auto"/>
        <w:rPr>
          <w:szCs w:val="22"/>
        </w:rPr>
      </w:pPr>
    </w:p>
    <w:p w14:paraId="52BFFBD0" w14:textId="77777777" w:rsidR="00791599" w:rsidRPr="001A700E" w:rsidRDefault="00791599" w:rsidP="001A700E">
      <w:pPr>
        <w:pStyle w:val="BodyTextIndent2"/>
        <w:tabs>
          <w:tab w:val="clear" w:pos="567"/>
        </w:tabs>
        <w:spacing w:line="240" w:lineRule="auto"/>
        <w:ind w:left="0" w:firstLine="0"/>
        <w:jc w:val="left"/>
        <w:rPr>
          <w:bCs/>
          <w:szCs w:val="22"/>
        </w:rPr>
      </w:pPr>
      <w:r w:rsidRPr="001A700E">
        <w:rPr>
          <w:bCs/>
          <w:szCs w:val="22"/>
        </w:rPr>
        <w:t xml:space="preserve">Ako pojedinci čija prehrana ne uključuje ograničenje </w:t>
      </w:r>
      <w:proofErr w:type="spellStart"/>
      <w:r w:rsidRPr="001A700E">
        <w:rPr>
          <w:bCs/>
          <w:szCs w:val="22"/>
        </w:rPr>
        <w:t>tirozina</w:t>
      </w:r>
      <w:proofErr w:type="spellEnd"/>
      <w:r w:rsidRPr="001A700E">
        <w:rPr>
          <w:bCs/>
          <w:szCs w:val="22"/>
        </w:rPr>
        <w:t xml:space="preserve"> i </w:t>
      </w:r>
      <w:proofErr w:type="spellStart"/>
      <w:r w:rsidRPr="001A700E">
        <w:rPr>
          <w:bCs/>
          <w:szCs w:val="22"/>
        </w:rPr>
        <w:t>fenilalanina</w:t>
      </w:r>
      <w:proofErr w:type="spellEnd"/>
      <w:r w:rsidRPr="001A700E">
        <w:rPr>
          <w:bCs/>
          <w:szCs w:val="22"/>
        </w:rPr>
        <w:t xml:space="preserve"> slučajno progutaju </w:t>
      </w:r>
      <w:proofErr w:type="spellStart"/>
      <w:r w:rsidRPr="001A700E">
        <w:rPr>
          <w:bCs/>
          <w:szCs w:val="22"/>
        </w:rPr>
        <w:t>nitizinon</w:t>
      </w:r>
      <w:proofErr w:type="spellEnd"/>
      <w:r w:rsidRPr="001A700E">
        <w:rPr>
          <w:bCs/>
          <w:szCs w:val="22"/>
        </w:rPr>
        <w:t xml:space="preserve">, dolazi do porasta razine </w:t>
      </w:r>
      <w:proofErr w:type="spellStart"/>
      <w:r w:rsidRPr="001A700E">
        <w:rPr>
          <w:bCs/>
          <w:szCs w:val="22"/>
        </w:rPr>
        <w:t>tirozina</w:t>
      </w:r>
      <w:proofErr w:type="spellEnd"/>
      <w:r w:rsidRPr="001A700E">
        <w:rPr>
          <w:bCs/>
          <w:szCs w:val="22"/>
        </w:rPr>
        <w:t xml:space="preserve">. Povišene razine </w:t>
      </w:r>
      <w:proofErr w:type="spellStart"/>
      <w:r w:rsidRPr="001A700E">
        <w:rPr>
          <w:bCs/>
          <w:szCs w:val="22"/>
        </w:rPr>
        <w:t>tirozina</w:t>
      </w:r>
      <w:proofErr w:type="spellEnd"/>
      <w:r w:rsidRPr="001A700E">
        <w:rPr>
          <w:bCs/>
          <w:szCs w:val="22"/>
        </w:rPr>
        <w:t xml:space="preserve"> povezane su </w:t>
      </w:r>
      <w:r w:rsidR="00467293" w:rsidRPr="001A700E">
        <w:rPr>
          <w:bCs/>
          <w:szCs w:val="22"/>
        </w:rPr>
        <w:t>s </w:t>
      </w:r>
      <w:r w:rsidRPr="001A700E">
        <w:rPr>
          <w:bCs/>
          <w:szCs w:val="22"/>
        </w:rPr>
        <w:t xml:space="preserve">toksičnim učincima na očima, koži i živčanom sustavu. Ograničenje unosa </w:t>
      </w:r>
      <w:proofErr w:type="spellStart"/>
      <w:r w:rsidRPr="001A700E">
        <w:rPr>
          <w:bCs/>
          <w:szCs w:val="22"/>
        </w:rPr>
        <w:t>tirozina</w:t>
      </w:r>
      <w:proofErr w:type="spellEnd"/>
      <w:r w:rsidRPr="001A700E">
        <w:rPr>
          <w:bCs/>
          <w:szCs w:val="22"/>
        </w:rPr>
        <w:t xml:space="preserve"> i </w:t>
      </w:r>
      <w:proofErr w:type="spellStart"/>
      <w:r w:rsidRPr="001A700E">
        <w:rPr>
          <w:bCs/>
          <w:szCs w:val="22"/>
        </w:rPr>
        <w:t>fenilalanina</w:t>
      </w:r>
      <w:proofErr w:type="spellEnd"/>
      <w:r w:rsidRPr="001A700E">
        <w:rPr>
          <w:bCs/>
          <w:szCs w:val="22"/>
        </w:rPr>
        <w:t xml:space="preserve"> hranom trebalo bi ograničiti toksičnost povezanu s ovim tipom </w:t>
      </w:r>
      <w:proofErr w:type="spellStart"/>
      <w:r w:rsidRPr="001A700E">
        <w:rPr>
          <w:bCs/>
          <w:szCs w:val="22"/>
        </w:rPr>
        <w:t>tirozinemije</w:t>
      </w:r>
      <w:proofErr w:type="spellEnd"/>
      <w:r w:rsidRPr="001A700E">
        <w:rPr>
          <w:bCs/>
          <w:szCs w:val="22"/>
        </w:rPr>
        <w:t>. Nisu dostupne informacije o specifičnom liječenju predoziranja.</w:t>
      </w:r>
    </w:p>
    <w:p w14:paraId="2A2C2BC9" w14:textId="77777777" w:rsidR="00791599" w:rsidRPr="004F2AB7" w:rsidRDefault="00791599" w:rsidP="001A700E">
      <w:pPr>
        <w:pStyle w:val="BodyTextIndent2"/>
        <w:tabs>
          <w:tab w:val="clear" w:pos="567"/>
        </w:tabs>
        <w:spacing w:line="240" w:lineRule="auto"/>
        <w:ind w:left="0" w:firstLine="0"/>
        <w:jc w:val="left"/>
        <w:rPr>
          <w:szCs w:val="22"/>
        </w:rPr>
      </w:pPr>
    </w:p>
    <w:p w14:paraId="7B9893F5" w14:textId="77777777" w:rsidR="00791599" w:rsidRPr="004F2AB7" w:rsidRDefault="00791599" w:rsidP="001A700E">
      <w:pPr>
        <w:pStyle w:val="BodyTextIndent2"/>
        <w:tabs>
          <w:tab w:val="clear" w:pos="567"/>
        </w:tabs>
        <w:spacing w:line="240" w:lineRule="auto"/>
        <w:ind w:left="0" w:firstLine="0"/>
        <w:jc w:val="left"/>
        <w:rPr>
          <w:szCs w:val="22"/>
        </w:rPr>
      </w:pPr>
    </w:p>
    <w:p w14:paraId="27712B52" w14:textId="77777777" w:rsidR="00791599" w:rsidRPr="001A700E" w:rsidRDefault="00791599" w:rsidP="001A700E">
      <w:pPr>
        <w:keepNext/>
        <w:tabs>
          <w:tab w:val="clear" w:pos="567"/>
        </w:tabs>
        <w:spacing w:line="240" w:lineRule="auto"/>
        <w:rPr>
          <w:szCs w:val="22"/>
        </w:rPr>
      </w:pPr>
      <w:r w:rsidRPr="001A700E">
        <w:rPr>
          <w:b/>
          <w:szCs w:val="22"/>
        </w:rPr>
        <w:lastRenderedPageBreak/>
        <w:t>5.</w:t>
      </w:r>
      <w:r w:rsidRPr="001A700E">
        <w:rPr>
          <w:b/>
          <w:szCs w:val="22"/>
        </w:rPr>
        <w:tab/>
        <w:t>FARMAKOLOŠKA SVOJSTVA</w:t>
      </w:r>
    </w:p>
    <w:p w14:paraId="3B97B272" w14:textId="77777777" w:rsidR="00791599" w:rsidRPr="001A700E" w:rsidRDefault="00791599" w:rsidP="001A700E">
      <w:pPr>
        <w:keepNext/>
        <w:tabs>
          <w:tab w:val="clear" w:pos="567"/>
        </w:tabs>
        <w:spacing w:line="240" w:lineRule="auto"/>
        <w:rPr>
          <w:szCs w:val="22"/>
        </w:rPr>
      </w:pPr>
    </w:p>
    <w:p w14:paraId="45A58818" w14:textId="77777777" w:rsidR="00791599" w:rsidRPr="001A700E" w:rsidRDefault="00791599" w:rsidP="001A700E">
      <w:pPr>
        <w:keepNext/>
        <w:tabs>
          <w:tab w:val="clear" w:pos="567"/>
        </w:tabs>
        <w:spacing w:line="240" w:lineRule="auto"/>
        <w:rPr>
          <w:szCs w:val="22"/>
        </w:rPr>
      </w:pPr>
      <w:r w:rsidRPr="001A700E">
        <w:rPr>
          <w:b/>
          <w:szCs w:val="22"/>
        </w:rPr>
        <w:t>5.1</w:t>
      </w:r>
      <w:r w:rsidRPr="001A700E">
        <w:rPr>
          <w:b/>
          <w:szCs w:val="22"/>
        </w:rPr>
        <w:tab/>
        <w:t>Farmakodinamička svojstva</w:t>
      </w:r>
    </w:p>
    <w:p w14:paraId="7A62E1E6" w14:textId="77777777" w:rsidR="00791599" w:rsidRPr="001A700E" w:rsidRDefault="00791599" w:rsidP="001A700E">
      <w:pPr>
        <w:keepNext/>
        <w:tabs>
          <w:tab w:val="clear" w:pos="567"/>
        </w:tabs>
        <w:spacing w:line="240" w:lineRule="auto"/>
        <w:rPr>
          <w:szCs w:val="22"/>
        </w:rPr>
      </w:pPr>
    </w:p>
    <w:p w14:paraId="3E8124F3" w14:textId="77777777" w:rsidR="00791599" w:rsidRPr="001A700E" w:rsidRDefault="00791599" w:rsidP="001A700E">
      <w:pPr>
        <w:tabs>
          <w:tab w:val="clear" w:pos="567"/>
        </w:tabs>
        <w:spacing w:line="240" w:lineRule="auto"/>
        <w:rPr>
          <w:szCs w:val="22"/>
        </w:rPr>
      </w:pPr>
      <w:r w:rsidRPr="001A700E">
        <w:rPr>
          <w:szCs w:val="22"/>
        </w:rPr>
        <w:t>Farmakoterapijska skupina: Drugi lijekovi za probavni sustav i metabolizam, različiti lijekovi za probavni sustav i metabolizam, ATK oznaka: A16A X04.</w:t>
      </w:r>
    </w:p>
    <w:p w14:paraId="7B73436F" w14:textId="77777777" w:rsidR="00791599" w:rsidRPr="001A700E" w:rsidRDefault="00791599" w:rsidP="001A700E">
      <w:pPr>
        <w:tabs>
          <w:tab w:val="clear" w:pos="567"/>
        </w:tabs>
        <w:spacing w:line="240" w:lineRule="auto"/>
        <w:rPr>
          <w:szCs w:val="22"/>
        </w:rPr>
      </w:pPr>
    </w:p>
    <w:p w14:paraId="0FEEEC44" w14:textId="77777777" w:rsidR="00791599" w:rsidRPr="001A700E" w:rsidRDefault="00791599" w:rsidP="001A700E">
      <w:pPr>
        <w:pStyle w:val="BodyTextIndent"/>
        <w:keepNext/>
        <w:tabs>
          <w:tab w:val="clear" w:pos="567"/>
        </w:tabs>
        <w:spacing w:line="240" w:lineRule="auto"/>
        <w:ind w:left="0"/>
        <w:rPr>
          <w:szCs w:val="22"/>
          <w:u w:val="single"/>
        </w:rPr>
      </w:pPr>
      <w:r w:rsidRPr="001A700E">
        <w:rPr>
          <w:szCs w:val="22"/>
          <w:u w:val="single"/>
        </w:rPr>
        <w:t>Mehanizam djelovanja</w:t>
      </w:r>
    </w:p>
    <w:p w14:paraId="5BEAB8C1" w14:textId="77777777" w:rsidR="00554BA7" w:rsidRDefault="00554BA7" w:rsidP="00554BA7">
      <w:pPr>
        <w:pStyle w:val="BodyTextIndent"/>
        <w:tabs>
          <w:tab w:val="clear" w:pos="567"/>
        </w:tabs>
        <w:spacing w:line="240" w:lineRule="auto"/>
        <w:ind w:left="0"/>
        <w:rPr>
          <w:bCs/>
          <w:szCs w:val="22"/>
        </w:rPr>
      </w:pPr>
      <w:proofErr w:type="spellStart"/>
      <w:r w:rsidRPr="001A700E">
        <w:rPr>
          <w:bCs/>
          <w:szCs w:val="22"/>
        </w:rPr>
        <w:t>Nitizinon</w:t>
      </w:r>
      <w:proofErr w:type="spellEnd"/>
      <w:r w:rsidRPr="001A700E">
        <w:rPr>
          <w:bCs/>
          <w:szCs w:val="22"/>
        </w:rPr>
        <w:t xml:space="preserve"> je kompetitivni </w:t>
      </w:r>
      <w:proofErr w:type="spellStart"/>
      <w:r w:rsidRPr="001A700E">
        <w:rPr>
          <w:bCs/>
          <w:szCs w:val="22"/>
        </w:rPr>
        <w:t>inhibitor</w:t>
      </w:r>
      <w:proofErr w:type="spellEnd"/>
      <w:r w:rsidRPr="001A700E">
        <w:rPr>
          <w:bCs/>
          <w:szCs w:val="22"/>
        </w:rPr>
        <w:t xml:space="preserve"> 4</w:t>
      </w:r>
      <w:r w:rsidRPr="001A700E">
        <w:rPr>
          <w:bCs/>
          <w:szCs w:val="22"/>
        </w:rPr>
        <w:noBreakHyphen/>
        <w:t xml:space="preserve">hidroskifenilpiruvat </w:t>
      </w:r>
      <w:proofErr w:type="spellStart"/>
      <w:r w:rsidRPr="001A700E">
        <w:rPr>
          <w:bCs/>
          <w:szCs w:val="22"/>
        </w:rPr>
        <w:t>dioksigenaze</w:t>
      </w:r>
      <w:proofErr w:type="spellEnd"/>
      <w:r w:rsidRPr="001A700E">
        <w:rPr>
          <w:bCs/>
          <w:szCs w:val="22"/>
        </w:rPr>
        <w:t>,</w:t>
      </w:r>
      <w:r>
        <w:rPr>
          <w:bCs/>
          <w:szCs w:val="22"/>
        </w:rPr>
        <w:t xml:space="preserve"> drug</w:t>
      </w:r>
      <w:r w:rsidR="00156C65">
        <w:rPr>
          <w:bCs/>
          <w:szCs w:val="22"/>
        </w:rPr>
        <w:t>og</w:t>
      </w:r>
      <w:r>
        <w:rPr>
          <w:bCs/>
          <w:szCs w:val="22"/>
        </w:rPr>
        <w:t xml:space="preserve"> korak</w:t>
      </w:r>
      <w:r w:rsidR="00156C65">
        <w:rPr>
          <w:bCs/>
          <w:szCs w:val="22"/>
        </w:rPr>
        <w:t>a</w:t>
      </w:r>
      <w:r>
        <w:rPr>
          <w:bCs/>
          <w:szCs w:val="22"/>
        </w:rPr>
        <w:t xml:space="preserve"> u metabolizmu </w:t>
      </w:r>
      <w:proofErr w:type="spellStart"/>
      <w:r>
        <w:rPr>
          <w:bCs/>
          <w:szCs w:val="22"/>
        </w:rPr>
        <w:t>tirozina</w:t>
      </w:r>
      <w:proofErr w:type="spellEnd"/>
      <w:r>
        <w:rPr>
          <w:bCs/>
          <w:szCs w:val="22"/>
        </w:rPr>
        <w:t xml:space="preserve">. </w:t>
      </w:r>
      <w:r w:rsidRPr="001A700E">
        <w:rPr>
          <w:bCs/>
          <w:szCs w:val="22"/>
        </w:rPr>
        <w:t xml:space="preserve">Inhibicijom normalnog </w:t>
      </w:r>
      <w:proofErr w:type="spellStart"/>
      <w:r w:rsidRPr="001A700E">
        <w:rPr>
          <w:bCs/>
          <w:szCs w:val="22"/>
        </w:rPr>
        <w:t>katabolizma</w:t>
      </w:r>
      <w:proofErr w:type="spellEnd"/>
      <w:r w:rsidRPr="001A700E">
        <w:rPr>
          <w:bCs/>
          <w:szCs w:val="22"/>
        </w:rPr>
        <w:t xml:space="preserve"> </w:t>
      </w:r>
      <w:proofErr w:type="spellStart"/>
      <w:r w:rsidRPr="001A700E">
        <w:rPr>
          <w:bCs/>
          <w:szCs w:val="22"/>
        </w:rPr>
        <w:t>tirozina</w:t>
      </w:r>
      <w:proofErr w:type="spellEnd"/>
      <w:r w:rsidRPr="001A700E">
        <w:rPr>
          <w:bCs/>
          <w:szCs w:val="22"/>
        </w:rPr>
        <w:t xml:space="preserve"> u bolesnika s HT</w:t>
      </w:r>
      <w:r w:rsidRPr="001A700E">
        <w:rPr>
          <w:bCs/>
          <w:szCs w:val="22"/>
        </w:rPr>
        <w:noBreakHyphen/>
        <w:t>1</w:t>
      </w:r>
      <w:r>
        <w:rPr>
          <w:bCs/>
          <w:szCs w:val="22"/>
        </w:rPr>
        <w:t xml:space="preserve"> i </w:t>
      </w:r>
      <w:proofErr w:type="spellStart"/>
      <w:r>
        <w:rPr>
          <w:bCs/>
          <w:szCs w:val="22"/>
        </w:rPr>
        <w:t>alkaptonurijom</w:t>
      </w:r>
      <w:proofErr w:type="spellEnd"/>
      <w:r w:rsidRPr="001A700E">
        <w:rPr>
          <w:bCs/>
          <w:szCs w:val="22"/>
        </w:rPr>
        <w:t xml:space="preserve">, </w:t>
      </w:r>
      <w:proofErr w:type="spellStart"/>
      <w:r w:rsidRPr="001A700E">
        <w:rPr>
          <w:bCs/>
          <w:szCs w:val="22"/>
        </w:rPr>
        <w:t>nitizinon</w:t>
      </w:r>
      <w:proofErr w:type="spellEnd"/>
      <w:r w:rsidRPr="001A700E">
        <w:rPr>
          <w:bCs/>
          <w:szCs w:val="22"/>
        </w:rPr>
        <w:t xml:space="preserve"> sprječava nakupljanje</w:t>
      </w:r>
      <w:r>
        <w:rPr>
          <w:bCs/>
          <w:szCs w:val="22"/>
        </w:rPr>
        <w:t xml:space="preserve"> štetnih metabolita koji nastaju </w:t>
      </w:r>
      <w:r w:rsidR="00156C65">
        <w:rPr>
          <w:bCs/>
          <w:szCs w:val="22"/>
        </w:rPr>
        <w:t>daljnjim</w:t>
      </w:r>
      <w:r>
        <w:rPr>
          <w:bCs/>
          <w:szCs w:val="22"/>
        </w:rPr>
        <w:t xml:space="preserve"> metabolizmom nakon 4</w:t>
      </w:r>
      <w:r w:rsidRPr="001A700E">
        <w:rPr>
          <w:bCs/>
          <w:szCs w:val="22"/>
        </w:rPr>
        <w:noBreakHyphen/>
        <w:t xml:space="preserve">hidroskifenilpiruvat </w:t>
      </w:r>
      <w:proofErr w:type="spellStart"/>
      <w:r w:rsidRPr="001A700E">
        <w:rPr>
          <w:bCs/>
          <w:szCs w:val="22"/>
        </w:rPr>
        <w:t>dioksigenaze</w:t>
      </w:r>
      <w:proofErr w:type="spellEnd"/>
      <w:r>
        <w:rPr>
          <w:bCs/>
          <w:szCs w:val="22"/>
        </w:rPr>
        <w:t>.</w:t>
      </w:r>
    </w:p>
    <w:p w14:paraId="56BEABF6" w14:textId="77777777" w:rsidR="00554BA7" w:rsidRDefault="00554BA7" w:rsidP="001A700E">
      <w:pPr>
        <w:pStyle w:val="BodyTextIndent"/>
        <w:tabs>
          <w:tab w:val="clear" w:pos="567"/>
        </w:tabs>
        <w:spacing w:line="240" w:lineRule="auto"/>
        <w:ind w:left="0"/>
        <w:rPr>
          <w:bCs/>
          <w:szCs w:val="22"/>
        </w:rPr>
      </w:pPr>
    </w:p>
    <w:p w14:paraId="6BD7F320" w14:textId="76409FDE" w:rsidR="00791599" w:rsidRPr="001A700E" w:rsidRDefault="00791599" w:rsidP="00554BA7">
      <w:pPr>
        <w:pStyle w:val="BodyTextIndent"/>
        <w:tabs>
          <w:tab w:val="clear" w:pos="567"/>
        </w:tabs>
        <w:spacing w:line="240" w:lineRule="auto"/>
        <w:ind w:left="0"/>
        <w:rPr>
          <w:bCs/>
          <w:szCs w:val="22"/>
        </w:rPr>
      </w:pPr>
      <w:r w:rsidRPr="001A700E">
        <w:rPr>
          <w:bCs/>
          <w:szCs w:val="22"/>
        </w:rPr>
        <w:t xml:space="preserve">Biokemijski defekt </w:t>
      </w:r>
      <w:r w:rsidR="00554BA7">
        <w:rPr>
          <w:bCs/>
          <w:szCs w:val="22"/>
        </w:rPr>
        <w:t>kod</w:t>
      </w:r>
      <w:r w:rsidRPr="001A700E">
        <w:rPr>
          <w:bCs/>
          <w:szCs w:val="22"/>
        </w:rPr>
        <w:t xml:space="preserve"> HT</w:t>
      </w:r>
      <w:r w:rsidRPr="001A700E">
        <w:rPr>
          <w:bCs/>
          <w:szCs w:val="22"/>
        </w:rPr>
        <w:noBreakHyphen/>
        <w:t xml:space="preserve">1 je nedostatak </w:t>
      </w:r>
      <w:proofErr w:type="spellStart"/>
      <w:r w:rsidRPr="001A700E">
        <w:rPr>
          <w:bCs/>
          <w:szCs w:val="22"/>
        </w:rPr>
        <w:t>fumarilacetoacetat</w:t>
      </w:r>
      <w:proofErr w:type="spellEnd"/>
      <w:r w:rsidRPr="001A700E">
        <w:rPr>
          <w:bCs/>
          <w:szCs w:val="22"/>
        </w:rPr>
        <w:t xml:space="preserve"> </w:t>
      </w:r>
      <w:proofErr w:type="spellStart"/>
      <w:r w:rsidRPr="001A700E">
        <w:rPr>
          <w:bCs/>
          <w:szCs w:val="22"/>
        </w:rPr>
        <w:t>hidrolaze</w:t>
      </w:r>
      <w:proofErr w:type="spellEnd"/>
      <w:r w:rsidRPr="001A700E">
        <w:rPr>
          <w:bCs/>
          <w:szCs w:val="22"/>
        </w:rPr>
        <w:t xml:space="preserve">, koja je krajnji enzim </w:t>
      </w:r>
      <w:proofErr w:type="spellStart"/>
      <w:r w:rsidRPr="001A700E">
        <w:rPr>
          <w:bCs/>
          <w:szCs w:val="22"/>
        </w:rPr>
        <w:t>kataboličkog</w:t>
      </w:r>
      <w:proofErr w:type="spellEnd"/>
      <w:r w:rsidRPr="001A700E">
        <w:rPr>
          <w:bCs/>
          <w:szCs w:val="22"/>
        </w:rPr>
        <w:t xml:space="preserve"> puta </w:t>
      </w:r>
      <w:proofErr w:type="spellStart"/>
      <w:r w:rsidRPr="001A700E">
        <w:rPr>
          <w:bCs/>
          <w:szCs w:val="22"/>
        </w:rPr>
        <w:t>tirozina</w:t>
      </w:r>
      <w:proofErr w:type="spellEnd"/>
      <w:r w:rsidRPr="001A700E">
        <w:rPr>
          <w:bCs/>
          <w:szCs w:val="22"/>
        </w:rPr>
        <w:t xml:space="preserve">. </w:t>
      </w:r>
      <w:proofErr w:type="spellStart"/>
      <w:r w:rsidRPr="001A700E">
        <w:rPr>
          <w:bCs/>
          <w:szCs w:val="22"/>
        </w:rPr>
        <w:t>Nitizinon</w:t>
      </w:r>
      <w:proofErr w:type="spellEnd"/>
      <w:r w:rsidRPr="001A700E">
        <w:rPr>
          <w:bCs/>
          <w:szCs w:val="22"/>
        </w:rPr>
        <w:t xml:space="preserve"> sprječava nakupljanje toksičnih </w:t>
      </w:r>
      <w:proofErr w:type="spellStart"/>
      <w:r w:rsidRPr="001A700E">
        <w:rPr>
          <w:bCs/>
          <w:szCs w:val="22"/>
        </w:rPr>
        <w:t>međuprodukata</w:t>
      </w:r>
      <w:proofErr w:type="spellEnd"/>
      <w:r w:rsidRPr="001A700E">
        <w:rPr>
          <w:bCs/>
          <w:szCs w:val="22"/>
        </w:rPr>
        <w:t xml:space="preserve"> </w:t>
      </w:r>
      <w:proofErr w:type="spellStart"/>
      <w:r w:rsidRPr="001A700E">
        <w:rPr>
          <w:bCs/>
          <w:szCs w:val="22"/>
        </w:rPr>
        <w:t>maleilacetoacetata</w:t>
      </w:r>
      <w:proofErr w:type="spellEnd"/>
      <w:r w:rsidRPr="001A700E">
        <w:rPr>
          <w:bCs/>
          <w:szCs w:val="22"/>
        </w:rPr>
        <w:t xml:space="preserve"> i </w:t>
      </w:r>
      <w:proofErr w:type="spellStart"/>
      <w:r w:rsidRPr="001A700E">
        <w:rPr>
          <w:bCs/>
          <w:szCs w:val="22"/>
        </w:rPr>
        <w:t>fumarilacetoacetata</w:t>
      </w:r>
      <w:proofErr w:type="spellEnd"/>
      <w:r w:rsidRPr="001A700E">
        <w:rPr>
          <w:bCs/>
          <w:szCs w:val="22"/>
        </w:rPr>
        <w:t xml:space="preserve">. </w:t>
      </w:r>
      <w:r w:rsidR="00554BA7">
        <w:rPr>
          <w:bCs/>
          <w:szCs w:val="22"/>
        </w:rPr>
        <w:t>T</w:t>
      </w:r>
      <w:r w:rsidRPr="001A700E">
        <w:rPr>
          <w:bCs/>
          <w:szCs w:val="22"/>
        </w:rPr>
        <w:t xml:space="preserve">i se </w:t>
      </w:r>
      <w:proofErr w:type="spellStart"/>
      <w:r w:rsidRPr="001A700E">
        <w:rPr>
          <w:bCs/>
          <w:szCs w:val="22"/>
        </w:rPr>
        <w:t>međuprodukti</w:t>
      </w:r>
      <w:proofErr w:type="spellEnd"/>
      <w:r w:rsidRPr="001A700E">
        <w:rPr>
          <w:bCs/>
          <w:szCs w:val="22"/>
        </w:rPr>
        <w:t xml:space="preserve"> </w:t>
      </w:r>
      <w:r w:rsidR="00554BA7">
        <w:rPr>
          <w:bCs/>
          <w:szCs w:val="22"/>
        </w:rPr>
        <w:t>u suprotnom</w:t>
      </w:r>
      <w:r w:rsidR="00554BA7" w:rsidRPr="001A700E">
        <w:rPr>
          <w:bCs/>
          <w:szCs w:val="22"/>
        </w:rPr>
        <w:t xml:space="preserve"> </w:t>
      </w:r>
      <w:r w:rsidRPr="001A700E">
        <w:rPr>
          <w:bCs/>
          <w:szCs w:val="22"/>
        </w:rPr>
        <w:t xml:space="preserve">pretvaraju u toksične metabolite </w:t>
      </w:r>
      <w:proofErr w:type="spellStart"/>
      <w:r w:rsidRPr="001A700E">
        <w:rPr>
          <w:bCs/>
          <w:szCs w:val="22"/>
        </w:rPr>
        <w:t>sukcinilaceton</w:t>
      </w:r>
      <w:proofErr w:type="spellEnd"/>
      <w:r w:rsidRPr="001A700E">
        <w:rPr>
          <w:bCs/>
          <w:szCs w:val="22"/>
        </w:rPr>
        <w:t xml:space="preserve"> i </w:t>
      </w:r>
      <w:proofErr w:type="spellStart"/>
      <w:r w:rsidRPr="001A700E">
        <w:rPr>
          <w:bCs/>
          <w:szCs w:val="22"/>
        </w:rPr>
        <w:t>sukcinilacetoacetat</w:t>
      </w:r>
      <w:proofErr w:type="spellEnd"/>
      <w:r w:rsidRPr="001A700E">
        <w:rPr>
          <w:bCs/>
          <w:szCs w:val="22"/>
        </w:rPr>
        <w:t xml:space="preserve">. </w:t>
      </w:r>
      <w:proofErr w:type="spellStart"/>
      <w:r w:rsidRPr="001A700E">
        <w:rPr>
          <w:bCs/>
          <w:szCs w:val="22"/>
        </w:rPr>
        <w:t>Sukcinilaceton</w:t>
      </w:r>
      <w:proofErr w:type="spellEnd"/>
      <w:r w:rsidRPr="001A700E">
        <w:rPr>
          <w:bCs/>
          <w:szCs w:val="22"/>
        </w:rPr>
        <w:t xml:space="preserve"> inhibira put sinteze </w:t>
      </w:r>
      <w:proofErr w:type="spellStart"/>
      <w:r w:rsidRPr="001A700E">
        <w:rPr>
          <w:bCs/>
          <w:szCs w:val="22"/>
        </w:rPr>
        <w:t>porfirina</w:t>
      </w:r>
      <w:proofErr w:type="spellEnd"/>
      <w:r w:rsidRPr="001A700E">
        <w:rPr>
          <w:bCs/>
          <w:szCs w:val="22"/>
        </w:rPr>
        <w:t xml:space="preserve"> što dovodi do nakupljanja 5</w:t>
      </w:r>
      <w:r w:rsidRPr="001A700E">
        <w:rPr>
          <w:bCs/>
          <w:szCs w:val="22"/>
        </w:rPr>
        <w:noBreakHyphen/>
        <w:t>aminolevulinata.</w:t>
      </w:r>
    </w:p>
    <w:p w14:paraId="56970F01" w14:textId="77777777" w:rsidR="00554BA7" w:rsidRDefault="00554BA7" w:rsidP="00554BA7">
      <w:pPr>
        <w:pStyle w:val="BodyTextIndent"/>
        <w:tabs>
          <w:tab w:val="clear" w:pos="567"/>
        </w:tabs>
        <w:spacing w:line="240" w:lineRule="auto"/>
        <w:ind w:left="0"/>
        <w:rPr>
          <w:bCs/>
          <w:szCs w:val="22"/>
        </w:rPr>
      </w:pPr>
    </w:p>
    <w:p w14:paraId="7C278748" w14:textId="77777777" w:rsidR="00791599" w:rsidRPr="002B6FFB" w:rsidRDefault="00554BA7" w:rsidP="00554BA7">
      <w:pPr>
        <w:pStyle w:val="BodyTextIndent"/>
        <w:tabs>
          <w:tab w:val="clear" w:pos="567"/>
        </w:tabs>
        <w:spacing w:line="240" w:lineRule="auto"/>
        <w:ind w:left="0"/>
      </w:pPr>
      <w:r>
        <w:t xml:space="preserve">Biokemijski defekt kod </w:t>
      </w:r>
      <w:proofErr w:type="spellStart"/>
      <w:r>
        <w:t>alkaptonurije</w:t>
      </w:r>
      <w:proofErr w:type="spellEnd"/>
      <w:r>
        <w:t xml:space="preserve"> je nedostatak </w:t>
      </w:r>
      <w:proofErr w:type="spellStart"/>
      <w:r w:rsidRPr="002B6FFB">
        <w:t>homogentizat</w:t>
      </w:r>
      <w:proofErr w:type="spellEnd"/>
      <w:r w:rsidRPr="002B6FFB">
        <w:t xml:space="preserve"> 1,2</w:t>
      </w:r>
      <w:r w:rsidRPr="002B6FFB">
        <w:noBreakHyphen/>
        <w:t xml:space="preserve">dioksigenaze, trećeg enzima u </w:t>
      </w:r>
      <w:proofErr w:type="spellStart"/>
      <w:r w:rsidRPr="002B6FFB">
        <w:t>kataboličkom</w:t>
      </w:r>
      <w:proofErr w:type="spellEnd"/>
      <w:r w:rsidRPr="002B6FFB">
        <w:t xml:space="preserve"> putu </w:t>
      </w:r>
      <w:proofErr w:type="spellStart"/>
      <w:r w:rsidRPr="002B6FFB">
        <w:t>tirozina</w:t>
      </w:r>
      <w:proofErr w:type="spellEnd"/>
      <w:r w:rsidRPr="002B6FFB">
        <w:t xml:space="preserve">. </w:t>
      </w:r>
      <w:proofErr w:type="spellStart"/>
      <w:r w:rsidRPr="002B6FFB">
        <w:t>Nitizinon</w:t>
      </w:r>
      <w:proofErr w:type="spellEnd"/>
      <w:r w:rsidRPr="002B6FFB">
        <w:t xml:space="preserve"> </w:t>
      </w:r>
      <w:r w:rsidRPr="001A700E">
        <w:rPr>
          <w:bCs/>
          <w:szCs w:val="22"/>
        </w:rPr>
        <w:t>sprječava nakupljanje</w:t>
      </w:r>
      <w:r>
        <w:rPr>
          <w:bCs/>
          <w:szCs w:val="22"/>
        </w:rPr>
        <w:t xml:space="preserve"> štetnog metabolita </w:t>
      </w:r>
      <w:proofErr w:type="spellStart"/>
      <w:r w:rsidRPr="002B6FFB">
        <w:t>homogentiz</w:t>
      </w:r>
      <w:r w:rsidR="00282CD0">
        <w:t>at</w:t>
      </w:r>
      <w:r w:rsidRPr="002B6FFB">
        <w:t>ne</w:t>
      </w:r>
      <w:proofErr w:type="spellEnd"/>
      <w:r w:rsidRPr="002B6FFB">
        <w:t xml:space="preserve"> kiseline (HGA)</w:t>
      </w:r>
      <w:r w:rsidR="00156C65" w:rsidRPr="002B6FFB">
        <w:t xml:space="preserve"> koja u</w:t>
      </w:r>
      <w:r w:rsidRPr="002B6FFB">
        <w:t xml:space="preserve"> suprotnom dovodi do </w:t>
      </w:r>
      <w:proofErr w:type="spellStart"/>
      <w:r w:rsidRPr="002B6FFB">
        <w:t>ohronoze</w:t>
      </w:r>
      <w:proofErr w:type="spellEnd"/>
      <w:r w:rsidRPr="002B6FFB">
        <w:t xml:space="preserve"> zglobova i hrskavice </w:t>
      </w:r>
      <w:r w:rsidR="00156C65" w:rsidRPr="002B6FFB">
        <w:t>te</w:t>
      </w:r>
      <w:r w:rsidRPr="002B6FFB">
        <w:t xml:space="preserve"> do razvoja kliničke slike bolesti.</w:t>
      </w:r>
    </w:p>
    <w:p w14:paraId="137DC0E8" w14:textId="77777777" w:rsidR="00554BA7" w:rsidRPr="001A700E" w:rsidRDefault="00554BA7" w:rsidP="00554BA7">
      <w:pPr>
        <w:pStyle w:val="BodyTextIndent"/>
        <w:tabs>
          <w:tab w:val="clear" w:pos="567"/>
        </w:tabs>
        <w:spacing w:line="240" w:lineRule="auto"/>
        <w:ind w:left="0"/>
        <w:rPr>
          <w:bCs/>
          <w:szCs w:val="22"/>
        </w:rPr>
      </w:pPr>
    </w:p>
    <w:p w14:paraId="5A5E3F8C" w14:textId="77777777" w:rsidR="00791599" w:rsidRPr="001A700E" w:rsidRDefault="00791599" w:rsidP="001A700E">
      <w:pPr>
        <w:pStyle w:val="BodyTextIndent"/>
        <w:keepNext/>
        <w:tabs>
          <w:tab w:val="clear" w:pos="567"/>
        </w:tabs>
        <w:spacing w:line="240" w:lineRule="auto"/>
        <w:ind w:left="0"/>
        <w:rPr>
          <w:bCs/>
          <w:szCs w:val="22"/>
          <w:u w:val="single"/>
        </w:rPr>
      </w:pPr>
      <w:proofErr w:type="spellStart"/>
      <w:r w:rsidRPr="001A700E">
        <w:rPr>
          <w:bCs/>
          <w:szCs w:val="22"/>
          <w:u w:val="single"/>
        </w:rPr>
        <w:t>Farmakodinamički</w:t>
      </w:r>
      <w:proofErr w:type="spellEnd"/>
      <w:r w:rsidRPr="001A700E">
        <w:rPr>
          <w:bCs/>
          <w:szCs w:val="22"/>
          <w:u w:val="single"/>
        </w:rPr>
        <w:t xml:space="preserve"> učinci</w:t>
      </w:r>
    </w:p>
    <w:p w14:paraId="6CB8D1B2" w14:textId="77777777" w:rsidR="00791599" w:rsidRPr="001A700E" w:rsidRDefault="00554BA7" w:rsidP="00554BA7">
      <w:pPr>
        <w:pStyle w:val="BodyTextIndent"/>
        <w:tabs>
          <w:tab w:val="clear" w:pos="567"/>
        </w:tabs>
        <w:spacing w:line="240" w:lineRule="auto"/>
        <w:ind w:left="0"/>
        <w:rPr>
          <w:bCs/>
          <w:szCs w:val="22"/>
        </w:rPr>
      </w:pPr>
      <w:r>
        <w:rPr>
          <w:bCs/>
          <w:szCs w:val="22"/>
        </w:rPr>
        <w:t xml:space="preserve">U bolesnika s </w:t>
      </w:r>
      <w:r w:rsidRPr="001A700E">
        <w:rPr>
          <w:bCs/>
          <w:szCs w:val="22"/>
        </w:rPr>
        <w:t>HT</w:t>
      </w:r>
      <w:r w:rsidRPr="001A700E">
        <w:rPr>
          <w:bCs/>
          <w:szCs w:val="22"/>
        </w:rPr>
        <w:noBreakHyphen/>
        <w:t>1</w:t>
      </w:r>
      <w:r>
        <w:rPr>
          <w:bCs/>
          <w:szCs w:val="22"/>
        </w:rPr>
        <w:t xml:space="preserve"> l</w:t>
      </w:r>
      <w:r w:rsidR="00791599" w:rsidRPr="001A700E">
        <w:rPr>
          <w:bCs/>
          <w:szCs w:val="22"/>
        </w:rPr>
        <w:t xml:space="preserve">iječenje </w:t>
      </w:r>
      <w:proofErr w:type="spellStart"/>
      <w:r w:rsidR="00791599" w:rsidRPr="001A700E">
        <w:rPr>
          <w:bCs/>
          <w:szCs w:val="22"/>
        </w:rPr>
        <w:t>nitizinonom</w:t>
      </w:r>
      <w:proofErr w:type="spellEnd"/>
      <w:r w:rsidR="00791599" w:rsidRPr="001A700E">
        <w:rPr>
          <w:bCs/>
          <w:szCs w:val="22"/>
        </w:rPr>
        <w:t xml:space="preserve"> dovodi do normaliziranja metabolizma </w:t>
      </w:r>
      <w:proofErr w:type="spellStart"/>
      <w:r w:rsidR="00791599" w:rsidRPr="001A700E">
        <w:rPr>
          <w:bCs/>
          <w:szCs w:val="22"/>
        </w:rPr>
        <w:t>porfirina</w:t>
      </w:r>
      <w:proofErr w:type="spellEnd"/>
      <w:r w:rsidR="00791599" w:rsidRPr="001A700E">
        <w:rPr>
          <w:bCs/>
          <w:szCs w:val="22"/>
        </w:rPr>
        <w:t xml:space="preserve">, uz normalnu aktivnost </w:t>
      </w:r>
      <w:proofErr w:type="spellStart"/>
      <w:r w:rsidR="00791599" w:rsidRPr="001A700E">
        <w:rPr>
          <w:bCs/>
          <w:szCs w:val="22"/>
        </w:rPr>
        <w:t>porfobilinogen</w:t>
      </w:r>
      <w:proofErr w:type="spellEnd"/>
      <w:r w:rsidR="00791599" w:rsidRPr="001A700E">
        <w:rPr>
          <w:bCs/>
          <w:szCs w:val="22"/>
        </w:rPr>
        <w:t xml:space="preserve"> </w:t>
      </w:r>
      <w:proofErr w:type="spellStart"/>
      <w:r w:rsidR="00791599" w:rsidRPr="001A700E">
        <w:rPr>
          <w:bCs/>
          <w:szCs w:val="22"/>
        </w:rPr>
        <w:t>sintaze</w:t>
      </w:r>
      <w:proofErr w:type="spellEnd"/>
      <w:r w:rsidR="00791599" w:rsidRPr="001A700E">
        <w:rPr>
          <w:bCs/>
          <w:szCs w:val="22"/>
        </w:rPr>
        <w:t xml:space="preserve"> u eritrocitima i 5</w:t>
      </w:r>
      <w:r w:rsidR="00791599" w:rsidRPr="001A700E">
        <w:rPr>
          <w:bCs/>
          <w:szCs w:val="22"/>
        </w:rPr>
        <w:noBreakHyphen/>
        <w:t xml:space="preserve">aminolevulinata u mokraći, smanjenja izlučivanja </w:t>
      </w:r>
      <w:proofErr w:type="spellStart"/>
      <w:r w:rsidR="00791599" w:rsidRPr="001A700E">
        <w:rPr>
          <w:bCs/>
          <w:szCs w:val="22"/>
        </w:rPr>
        <w:t>sukcinilacetona</w:t>
      </w:r>
      <w:proofErr w:type="spellEnd"/>
      <w:r w:rsidR="00791599" w:rsidRPr="001A700E">
        <w:rPr>
          <w:bCs/>
          <w:szCs w:val="22"/>
        </w:rPr>
        <w:t xml:space="preserve"> mokraćom, porasta koncentracije </w:t>
      </w:r>
      <w:proofErr w:type="spellStart"/>
      <w:r w:rsidR="00791599" w:rsidRPr="001A700E">
        <w:rPr>
          <w:bCs/>
          <w:szCs w:val="22"/>
        </w:rPr>
        <w:t>tirozina</w:t>
      </w:r>
      <w:proofErr w:type="spellEnd"/>
      <w:r w:rsidR="00791599" w:rsidRPr="001A700E">
        <w:rPr>
          <w:bCs/>
          <w:szCs w:val="22"/>
        </w:rPr>
        <w:t xml:space="preserve"> u plazmi i povećanog izlučivanja fenolnih kiselina mokraćom. Dostupni podaci iz kliničkih </w:t>
      </w:r>
      <w:r w:rsidR="0013161C">
        <w:rPr>
          <w:bCs/>
          <w:szCs w:val="22"/>
        </w:rPr>
        <w:t>ispitivanj</w:t>
      </w:r>
      <w:r w:rsidR="00791599" w:rsidRPr="001A700E">
        <w:rPr>
          <w:bCs/>
          <w:szCs w:val="22"/>
        </w:rPr>
        <w:t xml:space="preserve">a ukazuju da se </w:t>
      </w:r>
      <w:proofErr w:type="spellStart"/>
      <w:r w:rsidR="00791599" w:rsidRPr="001A700E">
        <w:rPr>
          <w:bCs/>
          <w:szCs w:val="22"/>
        </w:rPr>
        <w:t>sukcinilaceton</w:t>
      </w:r>
      <w:proofErr w:type="spellEnd"/>
      <w:r w:rsidR="00791599" w:rsidRPr="001A700E">
        <w:rPr>
          <w:bCs/>
          <w:szCs w:val="22"/>
        </w:rPr>
        <w:t xml:space="preserve"> u mokraći normalizirao u više od 90% bolesnika tijekom prvog tjedna liječenja. </w:t>
      </w:r>
      <w:proofErr w:type="spellStart"/>
      <w:r w:rsidR="00791599" w:rsidRPr="001A700E">
        <w:rPr>
          <w:bCs/>
          <w:szCs w:val="22"/>
        </w:rPr>
        <w:t>Sukcinilacetat</w:t>
      </w:r>
      <w:proofErr w:type="spellEnd"/>
      <w:r w:rsidR="00791599" w:rsidRPr="001A700E">
        <w:rPr>
          <w:bCs/>
          <w:szCs w:val="22"/>
        </w:rPr>
        <w:t xml:space="preserve"> ne bi </w:t>
      </w:r>
      <w:proofErr w:type="spellStart"/>
      <w:r w:rsidR="00791599" w:rsidRPr="001A700E">
        <w:rPr>
          <w:bCs/>
          <w:szCs w:val="22"/>
        </w:rPr>
        <w:t>smio</w:t>
      </w:r>
      <w:proofErr w:type="spellEnd"/>
      <w:r w:rsidR="00791599" w:rsidRPr="001A700E">
        <w:rPr>
          <w:bCs/>
          <w:szCs w:val="22"/>
        </w:rPr>
        <w:t xml:space="preserve"> biti mjerljiv u mokraći ili plazmi kad se doza </w:t>
      </w:r>
      <w:proofErr w:type="spellStart"/>
      <w:r w:rsidR="00791599" w:rsidRPr="001A700E">
        <w:rPr>
          <w:bCs/>
          <w:szCs w:val="22"/>
        </w:rPr>
        <w:t>nitizinona</w:t>
      </w:r>
      <w:proofErr w:type="spellEnd"/>
      <w:r w:rsidR="00791599" w:rsidRPr="001A700E">
        <w:rPr>
          <w:bCs/>
          <w:szCs w:val="22"/>
        </w:rPr>
        <w:t xml:space="preserve"> ispravno prilagodi.</w:t>
      </w:r>
    </w:p>
    <w:p w14:paraId="095192D4" w14:textId="77777777" w:rsidR="00554BA7" w:rsidRPr="00271736" w:rsidRDefault="00554BA7" w:rsidP="00554BA7">
      <w:pPr>
        <w:pStyle w:val="BodyTextIndent"/>
        <w:tabs>
          <w:tab w:val="clear" w:pos="567"/>
        </w:tabs>
        <w:spacing w:line="240" w:lineRule="auto"/>
        <w:ind w:left="0"/>
        <w:rPr>
          <w:bCs/>
          <w:szCs w:val="22"/>
        </w:rPr>
      </w:pPr>
    </w:p>
    <w:p w14:paraId="197A778E" w14:textId="77777777" w:rsidR="00554BA7" w:rsidRDefault="00EF15B1" w:rsidP="00554BA7">
      <w:pPr>
        <w:pStyle w:val="BodyTextIndent"/>
        <w:tabs>
          <w:tab w:val="clear" w:pos="567"/>
        </w:tabs>
        <w:spacing w:line="240" w:lineRule="auto"/>
        <w:ind w:left="0"/>
        <w:rPr>
          <w:bCs/>
          <w:szCs w:val="22"/>
        </w:rPr>
      </w:pPr>
      <w:r>
        <w:rPr>
          <w:bCs/>
          <w:szCs w:val="22"/>
        </w:rPr>
        <w:t xml:space="preserve">U bolesnika s </w:t>
      </w:r>
      <w:proofErr w:type="spellStart"/>
      <w:r>
        <w:rPr>
          <w:bCs/>
          <w:szCs w:val="22"/>
        </w:rPr>
        <w:t>alkaptonurijom</w:t>
      </w:r>
      <w:proofErr w:type="spellEnd"/>
      <w:r>
        <w:rPr>
          <w:bCs/>
          <w:szCs w:val="22"/>
        </w:rPr>
        <w:t xml:space="preserve"> liječenje </w:t>
      </w:r>
      <w:proofErr w:type="spellStart"/>
      <w:r>
        <w:rPr>
          <w:bCs/>
          <w:szCs w:val="22"/>
        </w:rPr>
        <w:t>nitizinonom</w:t>
      </w:r>
      <w:proofErr w:type="spellEnd"/>
      <w:r>
        <w:rPr>
          <w:bCs/>
          <w:szCs w:val="22"/>
        </w:rPr>
        <w:t xml:space="preserve"> smanjuje nakupljanje HGA. Dostupni podaci iz jednog kliničkog ispitivanja pokazuju da se nakon 12 mjeseci liječenja </w:t>
      </w:r>
      <w:proofErr w:type="spellStart"/>
      <w:r>
        <w:rPr>
          <w:bCs/>
          <w:szCs w:val="22"/>
        </w:rPr>
        <w:t>nitizinonom</w:t>
      </w:r>
      <w:proofErr w:type="spellEnd"/>
      <w:r>
        <w:rPr>
          <w:bCs/>
          <w:szCs w:val="22"/>
        </w:rPr>
        <w:t xml:space="preserve"> HGA u mokraći smanjila za </w:t>
      </w:r>
      <w:r w:rsidRPr="00271736">
        <w:rPr>
          <w:bCs/>
          <w:szCs w:val="22"/>
        </w:rPr>
        <w:t>99</w:t>
      </w:r>
      <w:r>
        <w:rPr>
          <w:bCs/>
          <w:szCs w:val="22"/>
        </w:rPr>
        <w:t>,7</w:t>
      </w:r>
      <w:r w:rsidRPr="00271736">
        <w:rPr>
          <w:bCs/>
          <w:szCs w:val="22"/>
        </w:rPr>
        <w:t>%</w:t>
      </w:r>
      <w:r>
        <w:rPr>
          <w:bCs/>
          <w:szCs w:val="22"/>
        </w:rPr>
        <w:t xml:space="preserve">, a u serumu za </w:t>
      </w:r>
      <w:r w:rsidRPr="00271736">
        <w:rPr>
          <w:bCs/>
          <w:szCs w:val="22"/>
        </w:rPr>
        <w:t>98</w:t>
      </w:r>
      <w:r>
        <w:rPr>
          <w:bCs/>
          <w:szCs w:val="22"/>
        </w:rPr>
        <w:t>,</w:t>
      </w:r>
      <w:r w:rsidRPr="00271736">
        <w:rPr>
          <w:bCs/>
          <w:szCs w:val="22"/>
        </w:rPr>
        <w:t xml:space="preserve">8% </w:t>
      </w:r>
      <w:r>
        <w:rPr>
          <w:bCs/>
          <w:szCs w:val="22"/>
        </w:rPr>
        <w:t>u usporedbi s neliječenim kontrolnim bolesnicima</w:t>
      </w:r>
      <w:r w:rsidR="00554BA7">
        <w:rPr>
          <w:bCs/>
          <w:szCs w:val="22"/>
        </w:rPr>
        <w:t>.</w:t>
      </w:r>
    </w:p>
    <w:p w14:paraId="0A494055" w14:textId="77777777" w:rsidR="00791599" w:rsidRPr="001A700E" w:rsidRDefault="00791599" w:rsidP="001A700E">
      <w:pPr>
        <w:pStyle w:val="BodyTextIndent"/>
        <w:tabs>
          <w:tab w:val="clear" w:pos="567"/>
        </w:tabs>
        <w:spacing w:line="240" w:lineRule="auto"/>
        <w:ind w:left="0"/>
        <w:rPr>
          <w:bCs/>
          <w:szCs w:val="22"/>
        </w:rPr>
      </w:pPr>
    </w:p>
    <w:p w14:paraId="3735A3C4" w14:textId="77777777" w:rsidR="00F627C5" w:rsidRPr="001A700E" w:rsidRDefault="00F627C5" w:rsidP="001A700E">
      <w:pPr>
        <w:pStyle w:val="BodyTextIndent"/>
        <w:keepNext/>
        <w:tabs>
          <w:tab w:val="clear" w:pos="567"/>
        </w:tabs>
        <w:spacing w:line="240" w:lineRule="auto"/>
        <w:ind w:left="0"/>
        <w:rPr>
          <w:bCs/>
          <w:iCs/>
          <w:szCs w:val="22"/>
          <w:u w:val="single"/>
        </w:rPr>
      </w:pPr>
      <w:r w:rsidRPr="001A700E">
        <w:rPr>
          <w:bCs/>
          <w:iCs/>
          <w:szCs w:val="22"/>
          <w:u w:val="single"/>
        </w:rPr>
        <w:t>Klinička djelotvornost i sigurnost</w:t>
      </w:r>
      <w:r w:rsidR="00554BA7" w:rsidRPr="00554BA7">
        <w:rPr>
          <w:bCs/>
          <w:iCs/>
          <w:szCs w:val="22"/>
          <w:u w:val="single"/>
        </w:rPr>
        <w:t xml:space="preserve"> </w:t>
      </w:r>
      <w:r w:rsidR="00554BA7" w:rsidRPr="00F374EA">
        <w:rPr>
          <w:bCs/>
          <w:iCs/>
          <w:szCs w:val="22"/>
          <w:u w:val="single"/>
        </w:rPr>
        <w:t xml:space="preserve">kod </w:t>
      </w:r>
      <w:r w:rsidR="00554BA7" w:rsidRPr="00F374EA">
        <w:rPr>
          <w:bCs/>
          <w:szCs w:val="22"/>
          <w:u w:val="single"/>
        </w:rPr>
        <w:t>HT</w:t>
      </w:r>
      <w:r w:rsidR="00554BA7" w:rsidRPr="00F374EA">
        <w:rPr>
          <w:bCs/>
          <w:szCs w:val="22"/>
          <w:u w:val="single"/>
        </w:rPr>
        <w:noBreakHyphen/>
        <w:t>1</w:t>
      </w:r>
    </w:p>
    <w:p w14:paraId="1FD87A76" w14:textId="77777777" w:rsidR="00F627C5" w:rsidRPr="001A700E" w:rsidRDefault="00F627C5" w:rsidP="001A700E">
      <w:pPr>
        <w:pStyle w:val="BodyTextIndent"/>
        <w:keepNext/>
        <w:tabs>
          <w:tab w:val="clear" w:pos="567"/>
        </w:tabs>
        <w:spacing w:line="240" w:lineRule="auto"/>
        <w:ind w:left="0"/>
        <w:rPr>
          <w:bCs/>
          <w:szCs w:val="22"/>
        </w:rPr>
      </w:pPr>
      <w:r w:rsidRPr="001A700E">
        <w:rPr>
          <w:bCs/>
          <w:szCs w:val="22"/>
        </w:rPr>
        <w:t>Kliničko je ispitivanje bilo otvorenog tipa i bez kontrol</w:t>
      </w:r>
      <w:r w:rsidR="007B66A9" w:rsidRPr="001A700E">
        <w:rPr>
          <w:bCs/>
          <w:szCs w:val="22"/>
        </w:rPr>
        <w:t>ne skupine</w:t>
      </w:r>
      <w:r w:rsidRPr="001A700E">
        <w:rPr>
          <w:bCs/>
          <w:szCs w:val="22"/>
        </w:rPr>
        <w:t xml:space="preserve">. Učestalost doziranja u ispitivanju bila je dvaput dnevno. Vjerojatnosti preživljenja nakon 2, 4 i 6 godina liječenja </w:t>
      </w:r>
      <w:proofErr w:type="spellStart"/>
      <w:r w:rsidRPr="001A700E">
        <w:rPr>
          <w:bCs/>
          <w:szCs w:val="22"/>
        </w:rPr>
        <w:t>nitizinonom</w:t>
      </w:r>
      <w:proofErr w:type="spellEnd"/>
      <w:r w:rsidRPr="001A700E">
        <w:rPr>
          <w:bCs/>
          <w:szCs w:val="22"/>
        </w:rPr>
        <w:t xml:space="preserve"> prikazane su u sljedećoj tablici.</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80"/>
        <w:gridCol w:w="980"/>
        <w:gridCol w:w="980"/>
      </w:tblGrid>
      <w:tr w:rsidR="00F627C5" w:rsidRPr="001A700E" w14:paraId="50ED2350" w14:textId="77777777" w:rsidTr="009D7448">
        <w:trPr>
          <w:cantSplit/>
        </w:trPr>
        <w:tc>
          <w:tcPr>
            <w:tcW w:w="0" w:type="auto"/>
            <w:gridSpan w:val="4"/>
          </w:tcPr>
          <w:p w14:paraId="4EDEB5B1"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Ispitivanje NTBC (N=250)</w:t>
            </w:r>
          </w:p>
        </w:tc>
      </w:tr>
      <w:tr w:rsidR="00F627C5" w:rsidRPr="001A700E" w14:paraId="4B47A79F" w14:textId="77777777" w:rsidTr="009D7448">
        <w:trPr>
          <w:cantSplit/>
        </w:trPr>
        <w:tc>
          <w:tcPr>
            <w:tcW w:w="0" w:type="auto"/>
          </w:tcPr>
          <w:p w14:paraId="34709000"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Dob na početku liječenja</w:t>
            </w:r>
          </w:p>
        </w:tc>
        <w:tc>
          <w:tcPr>
            <w:tcW w:w="0" w:type="auto"/>
          </w:tcPr>
          <w:p w14:paraId="5D5124F8"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2 godine</w:t>
            </w:r>
          </w:p>
        </w:tc>
        <w:tc>
          <w:tcPr>
            <w:tcW w:w="0" w:type="auto"/>
          </w:tcPr>
          <w:p w14:paraId="0D041730"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4 godine</w:t>
            </w:r>
          </w:p>
        </w:tc>
        <w:tc>
          <w:tcPr>
            <w:tcW w:w="0" w:type="auto"/>
          </w:tcPr>
          <w:p w14:paraId="70FA3EC9"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6 godina</w:t>
            </w:r>
          </w:p>
        </w:tc>
      </w:tr>
      <w:tr w:rsidR="00F627C5" w:rsidRPr="001A700E" w14:paraId="052D06B1" w14:textId="77777777" w:rsidTr="009D7448">
        <w:trPr>
          <w:cantSplit/>
        </w:trPr>
        <w:tc>
          <w:tcPr>
            <w:tcW w:w="0" w:type="auto"/>
          </w:tcPr>
          <w:p w14:paraId="16F64951"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 2 mjeseca</w:t>
            </w:r>
          </w:p>
        </w:tc>
        <w:tc>
          <w:tcPr>
            <w:tcW w:w="0" w:type="auto"/>
          </w:tcPr>
          <w:p w14:paraId="01677801"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79736E17"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5C535D3E"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r>
      <w:tr w:rsidR="00F627C5" w:rsidRPr="001A700E" w14:paraId="2F7E567B" w14:textId="77777777" w:rsidTr="009D7448">
        <w:trPr>
          <w:cantSplit/>
        </w:trPr>
        <w:tc>
          <w:tcPr>
            <w:tcW w:w="0" w:type="auto"/>
          </w:tcPr>
          <w:p w14:paraId="2B666EBF"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 6 mjeseci</w:t>
            </w:r>
          </w:p>
        </w:tc>
        <w:tc>
          <w:tcPr>
            <w:tcW w:w="0" w:type="auto"/>
          </w:tcPr>
          <w:p w14:paraId="13B362F1"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63E76AF3"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c>
          <w:tcPr>
            <w:tcW w:w="0" w:type="auto"/>
          </w:tcPr>
          <w:p w14:paraId="3FFEDD58"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93%</w:t>
            </w:r>
          </w:p>
        </w:tc>
      </w:tr>
      <w:tr w:rsidR="00F627C5" w:rsidRPr="001A700E" w14:paraId="4D63710E" w14:textId="77777777" w:rsidTr="009D7448">
        <w:trPr>
          <w:cantSplit/>
        </w:trPr>
        <w:tc>
          <w:tcPr>
            <w:tcW w:w="0" w:type="auto"/>
          </w:tcPr>
          <w:p w14:paraId="1CC87A89"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&gt; 6 mjeseci</w:t>
            </w:r>
          </w:p>
        </w:tc>
        <w:tc>
          <w:tcPr>
            <w:tcW w:w="0" w:type="auto"/>
          </w:tcPr>
          <w:p w14:paraId="5211A90B"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96%</w:t>
            </w:r>
          </w:p>
        </w:tc>
        <w:tc>
          <w:tcPr>
            <w:tcW w:w="0" w:type="auto"/>
          </w:tcPr>
          <w:p w14:paraId="0A8EEB95"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95%</w:t>
            </w:r>
          </w:p>
        </w:tc>
        <w:tc>
          <w:tcPr>
            <w:tcW w:w="0" w:type="auto"/>
          </w:tcPr>
          <w:p w14:paraId="27F06BC7"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95%</w:t>
            </w:r>
          </w:p>
        </w:tc>
      </w:tr>
      <w:tr w:rsidR="00F627C5" w:rsidRPr="001A700E" w14:paraId="531031EE" w14:textId="77777777" w:rsidTr="009D7448">
        <w:trPr>
          <w:cantSplit/>
        </w:trPr>
        <w:tc>
          <w:tcPr>
            <w:tcW w:w="0" w:type="auto"/>
          </w:tcPr>
          <w:p w14:paraId="7AF51607" w14:textId="77777777" w:rsidR="00F627C5" w:rsidRPr="001A700E" w:rsidRDefault="00F627C5" w:rsidP="00D932BC">
            <w:pPr>
              <w:tabs>
                <w:tab w:val="clear" w:pos="567"/>
              </w:tabs>
              <w:overflowPunct w:val="0"/>
              <w:autoSpaceDE w:val="0"/>
              <w:autoSpaceDN w:val="0"/>
              <w:adjustRightInd w:val="0"/>
              <w:spacing w:line="240" w:lineRule="auto"/>
              <w:rPr>
                <w:szCs w:val="22"/>
              </w:rPr>
            </w:pPr>
            <w:r w:rsidRPr="001A700E">
              <w:rPr>
                <w:szCs w:val="22"/>
              </w:rPr>
              <w:t>Ukupno</w:t>
            </w:r>
          </w:p>
        </w:tc>
        <w:tc>
          <w:tcPr>
            <w:tcW w:w="0" w:type="auto"/>
          </w:tcPr>
          <w:p w14:paraId="275AF29F" w14:textId="77777777" w:rsidR="00F627C5" w:rsidRPr="001A700E" w:rsidRDefault="00F627C5" w:rsidP="00D932BC">
            <w:pPr>
              <w:tabs>
                <w:tab w:val="clear" w:pos="567"/>
              </w:tabs>
              <w:overflowPunct w:val="0"/>
              <w:autoSpaceDE w:val="0"/>
              <w:autoSpaceDN w:val="0"/>
              <w:adjustRightInd w:val="0"/>
              <w:spacing w:line="240" w:lineRule="auto"/>
              <w:rPr>
                <w:szCs w:val="22"/>
              </w:rPr>
            </w:pPr>
            <w:r w:rsidRPr="001A700E">
              <w:rPr>
                <w:szCs w:val="22"/>
              </w:rPr>
              <w:t>94%</w:t>
            </w:r>
          </w:p>
        </w:tc>
        <w:tc>
          <w:tcPr>
            <w:tcW w:w="0" w:type="auto"/>
          </w:tcPr>
          <w:p w14:paraId="671A7CC6" w14:textId="77777777" w:rsidR="00F627C5" w:rsidRPr="001A700E" w:rsidRDefault="00F627C5" w:rsidP="00D932BC">
            <w:pPr>
              <w:tabs>
                <w:tab w:val="clear" w:pos="567"/>
              </w:tabs>
              <w:overflowPunct w:val="0"/>
              <w:autoSpaceDE w:val="0"/>
              <w:autoSpaceDN w:val="0"/>
              <w:adjustRightInd w:val="0"/>
              <w:spacing w:line="240" w:lineRule="auto"/>
              <w:rPr>
                <w:szCs w:val="22"/>
              </w:rPr>
            </w:pPr>
            <w:r w:rsidRPr="001A700E">
              <w:rPr>
                <w:szCs w:val="22"/>
              </w:rPr>
              <w:t>94%</w:t>
            </w:r>
          </w:p>
        </w:tc>
        <w:tc>
          <w:tcPr>
            <w:tcW w:w="0" w:type="auto"/>
          </w:tcPr>
          <w:p w14:paraId="7E31AEEA" w14:textId="77777777" w:rsidR="00F627C5" w:rsidRPr="001A700E" w:rsidRDefault="00F627C5" w:rsidP="00D932BC">
            <w:pPr>
              <w:tabs>
                <w:tab w:val="clear" w:pos="567"/>
              </w:tabs>
              <w:overflowPunct w:val="0"/>
              <w:autoSpaceDE w:val="0"/>
              <w:autoSpaceDN w:val="0"/>
              <w:adjustRightInd w:val="0"/>
              <w:spacing w:line="240" w:lineRule="auto"/>
              <w:rPr>
                <w:szCs w:val="22"/>
              </w:rPr>
            </w:pPr>
            <w:r w:rsidRPr="001A700E">
              <w:rPr>
                <w:szCs w:val="22"/>
              </w:rPr>
              <w:t>94%</w:t>
            </w:r>
          </w:p>
        </w:tc>
      </w:tr>
    </w:tbl>
    <w:p w14:paraId="2F585918" w14:textId="77777777" w:rsidR="00F627C5" w:rsidRPr="001A700E" w:rsidRDefault="00F627C5" w:rsidP="001A700E">
      <w:pPr>
        <w:tabs>
          <w:tab w:val="clear" w:pos="567"/>
        </w:tabs>
        <w:spacing w:line="240" w:lineRule="auto"/>
        <w:rPr>
          <w:szCs w:val="22"/>
        </w:rPr>
      </w:pPr>
    </w:p>
    <w:p w14:paraId="6B5EBB31" w14:textId="77777777" w:rsidR="00F627C5" w:rsidRPr="001A700E" w:rsidRDefault="00F627C5" w:rsidP="001A700E">
      <w:pPr>
        <w:keepNext/>
        <w:tabs>
          <w:tab w:val="clear" w:pos="567"/>
        </w:tabs>
        <w:spacing w:line="240" w:lineRule="auto"/>
        <w:rPr>
          <w:szCs w:val="22"/>
        </w:rPr>
      </w:pPr>
      <w:r w:rsidRPr="001A700E">
        <w:rPr>
          <w:szCs w:val="22"/>
        </w:rPr>
        <w:t xml:space="preserve">Podaci iz ispitivanja koji su se koristili kao povijesna kontrola (van </w:t>
      </w:r>
      <w:proofErr w:type="spellStart"/>
      <w:r w:rsidRPr="001A700E">
        <w:rPr>
          <w:szCs w:val="22"/>
        </w:rPr>
        <w:t>Spronsen</w:t>
      </w:r>
      <w:proofErr w:type="spellEnd"/>
      <w:r w:rsidRPr="001A700E">
        <w:rPr>
          <w:szCs w:val="22"/>
        </w:rPr>
        <w:t xml:space="preserve"> i sur., 1994) pokazali su sljedeće vjerojatnosti preživljenja.</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980"/>
        <w:gridCol w:w="980"/>
      </w:tblGrid>
      <w:tr w:rsidR="00F627C5" w:rsidRPr="001A700E" w14:paraId="34FB5D74" w14:textId="77777777" w:rsidTr="009D7448">
        <w:trPr>
          <w:cantSplit/>
        </w:trPr>
        <w:tc>
          <w:tcPr>
            <w:tcW w:w="0" w:type="auto"/>
          </w:tcPr>
          <w:p w14:paraId="2C403FF6"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t>Dob pri nastupu simptoma</w:t>
            </w:r>
          </w:p>
        </w:tc>
        <w:tc>
          <w:tcPr>
            <w:tcW w:w="0" w:type="auto"/>
          </w:tcPr>
          <w:p w14:paraId="37E28F44"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1 godina</w:t>
            </w:r>
          </w:p>
        </w:tc>
        <w:tc>
          <w:tcPr>
            <w:tcW w:w="0" w:type="auto"/>
          </w:tcPr>
          <w:p w14:paraId="099F07D0"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2 godine</w:t>
            </w:r>
          </w:p>
        </w:tc>
      </w:tr>
      <w:tr w:rsidR="00F627C5" w:rsidRPr="001A700E" w14:paraId="65F290DE" w14:textId="77777777" w:rsidTr="009D7448">
        <w:trPr>
          <w:cantSplit/>
        </w:trPr>
        <w:tc>
          <w:tcPr>
            <w:tcW w:w="0" w:type="auto"/>
          </w:tcPr>
          <w:p w14:paraId="2A3CE908"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&lt; 2 mjeseca</w:t>
            </w:r>
          </w:p>
        </w:tc>
        <w:tc>
          <w:tcPr>
            <w:tcW w:w="0" w:type="auto"/>
          </w:tcPr>
          <w:p w14:paraId="7DC4B317"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38%</w:t>
            </w:r>
          </w:p>
        </w:tc>
        <w:tc>
          <w:tcPr>
            <w:tcW w:w="0" w:type="auto"/>
          </w:tcPr>
          <w:p w14:paraId="7E177BBA"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29%</w:t>
            </w:r>
          </w:p>
        </w:tc>
      </w:tr>
      <w:tr w:rsidR="00F627C5" w:rsidRPr="001A700E" w14:paraId="7B7066E1" w14:textId="77777777" w:rsidTr="009D7448">
        <w:trPr>
          <w:cantSplit/>
        </w:trPr>
        <w:tc>
          <w:tcPr>
            <w:tcW w:w="0" w:type="auto"/>
          </w:tcPr>
          <w:p w14:paraId="25AC900F"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&gt; 2</w:t>
            </w:r>
            <w:r w:rsidRPr="001A700E">
              <w:rPr>
                <w:szCs w:val="22"/>
              </w:rPr>
              <w:noBreakHyphen/>
              <w:t>6 mjeseci</w:t>
            </w:r>
          </w:p>
        </w:tc>
        <w:tc>
          <w:tcPr>
            <w:tcW w:w="0" w:type="auto"/>
          </w:tcPr>
          <w:p w14:paraId="681F4924"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74%</w:t>
            </w:r>
          </w:p>
        </w:tc>
        <w:tc>
          <w:tcPr>
            <w:tcW w:w="0" w:type="auto"/>
          </w:tcPr>
          <w:p w14:paraId="1345E50A" w14:textId="77777777" w:rsidR="00F627C5" w:rsidRPr="001A700E" w:rsidRDefault="00F627C5" w:rsidP="001A700E">
            <w:pPr>
              <w:keepNext/>
              <w:tabs>
                <w:tab w:val="clear" w:pos="567"/>
              </w:tabs>
              <w:overflowPunct w:val="0"/>
              <w:autoSpaceDE w:val="0"/>
              <w:autoSpaceDN w:val="0"/>
              <w:adjustRightInd w:val="0"/>
              <w:spacing w:line="240" w:lineRule="auto"/>
              <w:rPr>
                <w:szCs w:val="22"/>
              </w:rPr>
            </w:pPr>
            <w:r w:rsidRPr="001A700E">
              <w:rPr>
                <w:szCs w:val="22"/>
              </w:rPr>
              <w:t>74%</w:t>
            </w:r>
          </w:p>
        </w:tc>
      </w:tr>
      <w:tr w:rsidR="00F627C5" w:rsidRPr="001A700E" w14:paraId="3462D81A" w14:textId="77777777" w:rsidTr="009D7448">
        <w:trPr>
          <w:cantSplit/>
        </w:trPr>
        <w:tc>
          <w:tcPr>
            <w:tcW w:w="0" w:type="auto"/>
          </w:tcPr>
          <w:p w14:paraId="2227B310" w14:textId="77777777" w:rsidR="00F627C5" w:rsidRPr="001A700E" w:rsidRDefault="00F627C5" w:rsidP="001A700E">
            <w:pPr>
              <w:tabs>
                <w:tab w:val="clear" w:pos="567"/>
              </w:tabs>
              <w:overflowPunct w:val="0"/>
              <w:autoSpaceDE w:val="0"/>
              <w:autoSpaceDN w:val="0"/>
              <w:adjustRightInd w:val="0"/>
              <w:spacing w:line="240" w:lineRule="auto"/>
              <w:rPr>
                <w:szCs w:val="22"/>
              </w:rPr>
            </w:pPr>
            <w:r w:rsidRPr="001A700E">
              <w:rPr>
                <w:szCs w:val="22"/>
              </w:rPr>
              <w:t>&gt; 6 mjeseci</w:t>
            </w:r>
          </w:p>
        </w:tc>
        <w:tc>
          <w:tcPr>
            <w:tcW w:w="0" w:type="auto"/>
          </w:tcPr>
          <w:p w14:paraId="680D20E3" w14:textId="77777777" w:rsidR="00F627C5" w:rsidRPr="001A700E" w:rsidRDefault="00F627C5" w:rsidP="001A700E">
            <w:pPr>
              <w:tabs>
                <w:tab w:val="clear" w:pos="567"/>
              </w:tabs>
              <w:overflowPunct w:val="0"/>
              <w:autoSpaceDE w:val="0"/>
              <w:autoSpaceDN w:val="0"/>
              <w:adjustRightInd w:val="0"/>
              <w:spacing w:line="240" w:lineRule="auto"/>
              <w:rPr>
                <w:szCs w:val="22"/>
              </w:rPr>
            </w:pPr>
            <w:r w:rsidRPr="001A700E">
              <w:rPr>
                <w:szCs w:val="22"/>
              </w:rPr>
              <w:t>96%</w:t>
            </w:r>
          </w:p>
        </w:tc>
        <w:tc>
          <w:tcPr>
            <w:tcW w:w="0" w:type="auto"/>
          </w:tcPr>
          <w:p w14:paraId="5AB38785" w14:textId="77777777" w:rsidR="00F627C5" w:rsidRPr="001A700E" w:rsidRDefault="00F627C5" w:rsidP="001A700E">
            <w:pPr>
              <w:tabs>
                <w:tab w:val="clear" w:pos="567"/>
              </w:tabs>
              <w:overflowPunct w:val="0"/>
              <w:autoSpaceDE w:val="0"/>
              <w:autoSpaceDN w:val="0"/>
              <w:adjustRightInd w:val="0"/>
              <w:spacing w:line="240" w:lineRule="auto"/>
              <w:rPr>
                <w:szCs w:val="22"/>
              </w:rPr>
            </w:pPr>
            <w:r w:rsidRPr="001A700E">
              <w:rPr>
                <w:szCs w:val="22"/>
              </w:rPr>
              <w:t>96%</w:t>
            </w:r>
          </w:p>
        </w:tc>
      </w:tr>
    </w:tbl>
    <w:p w14:paraId="4F092EAB" w14:textId="77777777" w:rsidR="00F627C5" w:rsidRPr="001A700E" w:rsidRDefault="00F627C5" w:rsidP="001A700E">
      <w:pPr>
        <w:pStyle w:val="BodyTextIndent"/>
        <w:tabs>
          <w:tab w:val="clear" w:pos="567"/>
        </w:tabs>
        <w:spacing w:line="240" w:lineRule="auto"/>
        <w:ind w:left="0"/>
        <w:rPr>
          <w:bCs/>
          <w:szCs w:val="22"/>
        </w:rPr>
      </w:pPr>
    </w:p>
    <w:p w14:paraId="2E502C11" w14:textId="77777777" w:rsidR="00F627C5" w:rsidRPr="001A700E" w:rsidRDefault="00F627C5" w:rsidP="00143D6B">
      <w:pPr>
        <w:keepLines/>
        <w:tabs>
          <w:tab w:val="clear" w:pos="567"/>
        </w:tabs>
        <w:spacing w:line="240" w:lineRule="auto"/>
        <w:rPr>
          <w:szCs w:val="22"/>
        </w:rPr>
      </w:pPr>
      <w:r w:rsidRPr="001A700E">
        <w:rPr>
          <w:szCs w:val="22"/>
        </w:rPr>
        <w:lastRenderedPageBreak/>
        <w:t xml:space="preserve">Otkriveno je da liječenje </w:t>
      </w:r>
      <w:proofErr w:type="spellStart"/>
      <w:r w:rsidRPr="001A700E">
        <w:rPr>
          <w:szCs w:val="22"/>
        </w:rPr>
        <w:t>nitizinonom</w:t>
      </w:r>
      <w:proofErr w:type="spellEnd"/>
      <w:r w:rsidRPr="001A700E">
        <w:rPr>
          <w:szCs w:val="22"/>
        </w:rPr>
        <w:t xml:space="preserve"> rezultira smanjenjem rizika od razvoja </w:t>
      </w:r>
      <w:proofErr w:type="spellStart"/>
      <w:r w:rsidRPr="001A700E">
        <w:rPr>
          <w:szCs w:val="22"/>
        </w:rPr>
        <w:t>hepatocelularnog</w:t>
      </w:r>
      <w:proofErr w:type="spellEnd"/>
      <w:r w:rsidRPr="001A700E">
        <w:rPr>
          <w:szCs w:val="22"/>
        </w:rPr>
        <w:t xml:space="preserve"> karcinoma (HCC) u usporedbi s povijesnim podacima o liječenju samo uz ograničenja u prehrani. Otkriveno je da je rani početak liječenja rezultirao u daljnjem smanjenju rizika od razvoja </w:t>
      </w:r>
      <w:proofErr w:type="spellStart"/>
      <w:r w:rsidRPr="001A700E">
        <w:rPr>
          <w:szCs w:val="22"/>
        </w:rPr>
        <w:t>hepatocelularnog</w:t>
      </w:r>
      <w:proofErr w:type="spellEnd"/>
      <w:r w:rsidRPr="001A700E">
        <w:rPr>
          <w:szCs w:val="22"/>
        </w:rPr>
        <w:t xml:space="preserve"> karcinoma.</w:t>
      </w:r>
    </w:p>
    <w:p w14:paraId="54B748C3" w14:textId="77777777" w:rsidR="00F627C5" w:rsidRPr="001A700E" w:rsidRDefault="00F627C5" w:rsidP="001A700E">
      <w:pPr>
        <w:numPr>
          <w:ilvl w:val="12"/>
          <w:numId w:val="0"/>
        </w:numPr>
        <w:tabs>
          <w:tab w:val="clear" w:pos="567"/>
        </w:tabs>
        <w:spacing w:line="240" w:lineRule="auto"/>
        <w:ind w:right="-2"/>
        <w:rPr>
          <w:iCs/>
          <w:szCs w:val="22"/>
        </w:rPr>
      </w:pPr>
    </w:p>
    <w:p w14:paraId="166F50B6" w14:textId="77777777" w:rsidR="00F627C5" w:rsidRPr="001A700E" w:rsidRDefault="00F627C5" w:rsidP="00290D6E">
      <w:pPr>
        <w:keepNext/>
        <w:numPr>
          <w:ilvl w:val="12"/>
          <w:numId w:val="0"/>
        </w:numPr>
        <w:tabs>
          <w:tab w:val="clear" w:pos="567"/>
        </w:tabs>
        <w:spacing w:line="240" w:lineRule="auto"/>
        <w:ind w:right="-2"/>
        <w:rPr>
          <w:iCs/>
          <w:szCs w:val="22"/>
        </w:rPr>
      </w:pPr>
      <w:r w:rsidRPr="001A700E">
        <w:rPr>
          <w:iCs/>
          <w:szCs w:val="22"/>
        </w:rPr>
        <w:t xml:space="preserve">Dvogodišnja, četverogodišnja i šestogodišnja vjerojatnost da se HCC neće pojaviti tijekom liječenja </w:t>
      </w:r>
      <w:proofErr w:type="spellStart"/>
      <w:r w:rsidRPr="001A700E">
        <w:rPr>
          <w:iCs/>
          <w:szCs w:val="22"/>
        </w:rPr>
        <w:t>nitizinonom</w:t>
      </w:r>
      <w:proofErr w:type="spellEnd"/>
      <w:r w:rsidRPr="001A700E">
        <w:rPr>
          <w:iCs/>
          <w:szCs w:val="22"/>
        </w:rPr>
        <w:t xml:space="preserve"> u bolesnika u dobi od 24 mjeseca ili mlađih na početku liječenja te u bolesnika starijih od 24 mjeseca na početku liječenja prikazana je u sljedećoj tablici:</w:t>
      </w:r>
    </w:p>
    <w:p w14:paraId="477810DC" w14:textId="77777777" w:rsidR="00F627C5" w:rsidRPr="001A700E" w:rsidRDefault="00F627C5" w:rsidP="00290D6E">
      <w:pPr>
        <w:keepNext/>
        <w:numPr>
          <w:ilvl w:val="12"/>
          <w:numId w:val="0"/>
        </w:numPr>
        <w:tabs>
          <w:tab w:val="clear" w:pos="567"/>
        </w:tabs>
        <w:spacing w:line="240" w:lineRule="auto"/>
        <w:ind w:right="-2"/>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913"/>
        <w:gridCol w:w="980"/>
        <w:gridCol w:w="980"/>
        <w:gridCol w:w="980"/>
        <w:gridCol w:w="1073"/>
        <w:gridCol w:w="1392"/>
        <w:gridCol w:w="1352"/>
      </w:tblGrid>
      <w:tr w:rsidR="00F627C5" w:rsidRPr="001A700E" w14:paraId="7B3F6C9C" w14:textId="77777777" w:rsidTr="00143D6B">
        <w:trPr>
          <w:cantSplit/>
        </w:trPr>
        <w:tc>
          <w:tcPr>
            <w:tcW w:w="5000" w:type="pct"/>
            <w:gridSpan w:val="8"/>
            <w:shd w:val="clear" w:color="auto" w:fill="auto"/>
          </w:tcPr>
          <w:p w14:paraId="642BB158" w14:textId="77777777" w:rsidR="00F627C5" w:rsidRPr="001A700E" w:rsidRDefault="00F627C5" w:rsidP="00290D6E">
            <w:pPr>
              <w:keepNext/>
              <w:tabs>
                <w:tab w:val="clear" w:pos="567"/>
              </w:tabs>
              <w:overflowPunct w:val="0"/>
              <w:autoSpaceDE w:val="0"/>
              <w:autoSpaceDN w:val="0"/>
              <w:adjustRightInd w:val="0"/>
              <w:spacing w:line="240" w:lineRule="auto"/>
              <w:rPr>
                <w:szCs w:val="22"/>
              </w:rPr>
            </w:pPr>
            <w:r w:rsidRPr="001A700E">
              <w:rPr>
                <w:szCs w:val="22"/>
              </w:rPr>
              <w:t>Ispitivanje NTBC (N=250)</w:t>
            </w:r>
          </w:p>
        </w:tc>
      </w:tr>
      <w:tr w:rsidR="00F627C5" w:rsidRPr="001A700E" w14:paraId="5B72B0F6" w14:textId="77777777" w:rsidTr="00143D6B">
        <w:trPr>
          <w:cantSplit/>
        </w:trPr>
        <w:tc>
          <w:tcPr>
            <w:tcW w:w="767" w:type="pct"/>
            <w:vMerge w:val="restart"/>
            <w:shd w:val="clear" w:color="auto" w:fill="auto"/>
          </w:tcPr>
          <w:p w14:paraId="4B368F3D" w14:textId="77777777" w:rsidR="00F627C5" w:rsidRPr="001A700E" w:rsidRDefault="00F627C5" w:rsidP="00290D6E">
            <w:pPr>
              <w:keepNext/>
              <w:tabs>
                <w:tab w:val="clear" w:pos="567"/>
              </w:tabs>
              <w:overflowPunct w:val="0"/>
              <w:autoSpaceDE w:val="0"/>
              <w:autoSpaceDN w:val="0"/>
              <w:adjustRightInd w:val="0"/>
              <w:spacing w:line="240" w:lineRule="auto"/>
              <w:rPr>
                <w:szCs w:val="22"/>
              </w:rPr>
            </w:pPr>
          </w:p>
        </w:tc>
        <w:tc>
          <w:tcPr>
            <w:tcW w:w="2126" w:type="pct"/>
            <w:gridSpan w:val="4"/>
            <w:shd w:val="clear" w:color="auto" w:fill="auto"/>
          </w:tcPr>
          <w:p w14:paraId="0721E6AA"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Broj bolesnika</w:t>
            </w:r>
          </w:p>
        </w:tc>
        <w:tc>
          <w:tcPr>
            <w:tcW w:w="2107" w:type="pct"/>
            <w:gridSpan w:val="3"/>
            <w:shd w:val="clear" w:color="auto" w:fill="auto"/>
          </w:tcPr>
          <w:p w14:paraId="3A9AB085"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Vjerojatnost da se HCC neće pojaviti (interval pouzdanosti 95%) nakon</w:t>
            </w:r>
          </w:p>
        </w:tc>
      </w:tr>
      <w:tr w:rsidR="00F627C5" w:rsidRPr="001A700E" w14:paraId="5E0BBC75" w14:textId="77777777" w:rsidTr="00143D6B">
        <w:trPr>
          <w:cantSplit/>
          <w:trHeight w:val="326"/>
        </w:trPr>
        <w:tc>
          <w:tcPr>
            <w:tcW w:w="767" w:type="pct"/>
            <w:vMerge/>
            <w:shd w:val="clear" w:color="auto" w:fill="auto"/>
          </w:tcPr>
          <w:p w14:paraId="59FBB49E" w14:textId="77777777" w:rsidR="00F627C5" w:rsidRPr="001A700E" w:rsidRDefault="00F627C5" w:rsidP="00290D6E">
            <w:pPr>
              <w:keepNext/>
              <w:tabs>
                <w:tab w:val="clear" w:pos="567"/>
              </w:tabs>
              <w:overflowPunct w:val="0"/>
              <w:autoSpaceDE w:val="0"/>
              <w:autoSpaceDN w:val="0"/>
              <w:adjustRightInd w:val="0"/>
              <w:spacing w:line="240" w:lineRule="auto"/>
              <w:rPr>
                <w:szCs w:val="22"/>
              </w:rPr>
            </w:pPr>
          </w:p>
        </w:tc>
        <w:tc>
          <w:tcPr>
            <w:tcW w:w="504" w:type="pct"/>
            <w:shd w:val="clear" w:color="auto" w:fill="auto"/>
          </w:tcPr>
          <w:p w14:paraId="284CF6C7"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na početku</w:t>
            </w:r>
          </w:p>
        </w:tc>
        <w:tc>
          <w:tcPr>
            <w:tcW w:w="541" w:type="pct"/>
            <w:shd w:val="clear" w:color="auto" w:fill="auto"/>
          </w:tcPr>
          <w:p w14:paraId="2BA400EB"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nakon 2 godine</w:t>
            </w:r>
          </w:p>
        </w:tc>
        <w:tc>
          <w:tcPr>
            <w:tcW w:w="541" w:type="pct"/>
            <w:shd w:val="clear" w:color="auto" w:fill="auto"/>
          </w:tcPr>
          <w:p w14:paraId="4DC3FBEE"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nakon 4 godine</w:t>
            </w:r>
          </w:p>
        </w:tc>
        <w:tc>
          <w:tcPr>
            <w:tcW w:w="541" w:type="pct"/>
            <w:shd w:val="clear" w:color="auto" w:fill="auto"/>
          </w:tcPr>
          <w:p w14:paraId="72A4BB04"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nakon 6 godina</w:t>
            </w:r>
          </w:p>
        </w:tc>
        <w:tc>
          <w:tcPr>
            <w:tcW w:w="592" w:type="pct"/>
            <w:shd w:val="clear" w:color="auto" w:fill="auto"/>
          </w:tcPr>
          <w:p w14:paraId="34A77553"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t>2 godine</w:t>
            </w:r>
          </w:p>
        </w:tc>
        <w:tc>
          <w:tcPr>
            <w:tcW w:w="768" w:type="pct"/>
            <w:shd w:val="clear" w:color="auto" w:fill="auto"/>
          </w:tcPr>
          <w:p w14:paraId="174CC826"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4 godine</w:t>
            </w:r>
          </w:p>
        </w:tc>
        <w:tc>
          <w:tcPr>
            <w:tcW w:w="748" w:type="pct"/>
            <w:shd w:val="clear" w:color="auto" w:fill="auto"/>
          </w:tcPr>
          <w:p w14:paraId="77A708DB"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6 godina</w:t>
            </w:r>
          </w:p>
        </w:tc>
      </w:tr>
      <w:tr w:rsidR="00F627C5" w:rsidRPr="001A700E" w14:paraId="4899DBA7" w14:textId="77777777" w:rsidTr="00143D6B">
        <w:trPr>
          <w:cantSplit/>
        </w:trPr>
        <w:tc>
          <w:tcPr>
            <w:tcW w:w="767" w:type="pct"/>
            <w:shd w:val="clear" w:color="auto" w:fill="auto"/>
          </w:tcPr>
          <w:p w14:paraId="0349BAEF" w14:textId="77777777" w:rsidR="00F627C5" w:rsidRPr="001A700E" w:rsidRDefault="00F627C5" w:rsidP="00290D6E">
            <w:pPr>
              <w:keepNext/>
              <w:tabs>
                <w:tab w:val="clear" w:pos="567"/>
              </w:tabs>
              <w:overflowPunct w:val="0"/>
              <w:autoSpaceDE w:val="0"/>
              <w:autoSpaceDN w:val="0"/>
              <w:adjustRightInd w:val="0"/>
              <w:spacing w:line="240" w:lineRule="auto"/>
              <w:rPr>
                <w:szCs w:val="22"/>
              </w:rPr>
            </w:pPr>
            <w:r w:rsidRPr="001A700E">
              <w:rPr>
                <w:szCs w:val="22"/>
              </w:rPr>
              <w:t>Svi bolesnici</w:t>
            </w:r>
          </w:p>
        </w:tc>
        <w:tc>
          <w:tcPr>
            <w:tcW w:w="504" w:type="pct"/>
            <w:shd w:val="clear" w:color="auto" w:fill="auto"/>
          </w:tcPr>
          <w:p w14:paraId="3E9521EA"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250</w:t>
            </w:r>
          </w:p>
        </w:tc>
        <w:tc>
          <w:tcPr>
            <w:tcW w:w="541" w:type="pct"/>
            <w:shd w:val="clear" w:color="auto" w:fill="auto"/>
          </w:tcPr>
          <w:p w14:paraId="7A42E599"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155</w:t>
            </w:r>
          </w:p>
        </w:tc>
        <w:tc>
          <w:tcPr>
            <w:tcW w:w="541" w:type="pct"/>
            <w:shd w:val="clear" w:color="auto" w:fill="auto"/>
          </w:tcPr>
          <w:p w14:paraId="736F1C62"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86</w:t>
            </w:r>
          </w:p>
        </w:tc>
        <w:tc>
          <w:tcPr>
            <w:tcW w:w="541" w:type="pct"/>
            <w:shd w:val="clear" w:color="auto" w:fill="auto"/>
          </w:tcPr>
          <w:p w14:paraId="08A0DAE9"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15</w:t>
            </w:r>
          </w:p>
        </w:tc>
        <w:tc>
          <w:tcPr>
            <w:tcW w:w="592" w:type="pct"/>
            <w:shd w:val="clear" w:color="auto" w:fill="auto"/>
          </w:tcPr>
          <w:p w14:paraId="1DFAC123"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98%</w:t>
            </w:r>
            <w:r w:rsidRPr="001A700E">
              <w:rPr>
                <w:szCs w:val="22"/>
              </w:rPr>
              <w:br/>
              <w:t>(95; 100)</w:t>
            </w:r>
          </w:p>
        </w:tc>
        <w:tc>
          <w:tcPr>
            <w:tcW w:w="768" w:type="pct"/>
            <w:shd w:val="clear" w:color="auto" w:fill="auto"/>
          </w:tcPr>
          <w:p w14:paraId="37D020CD"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94%</w:t>
            </w:r>
            <w:r w:rsidRPr="001A700E">
              <w:rPr>
                <w:szCs w:val="22"/>
              </w:rPr>
              <w:br/>
              <w:t>(90; 98)</w:t>
            </w:r>
          </w:p>
        </w:tc>
        <w:tc>
          <w:tcPr>
            <w:tcW w:w="748" w:type="pct"/>
            <w:shd w:val="clear" w:color="auto" w:fill="auto"/>
          </w:tcPr>
          <w:p w14:paraId="46871E15"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91%</w:t>
            </w:r>
            <w:r w:rsidRPr="001A700E">
              <w:rPr>
                <w:szCs w:val="22"/>
              </w:rPr>
              <w:br/>
              <w:t>(81; 100)</w:t>
            </w:r>
          </w:p>
        </w:tc>
      </w:tr>
      <w:tr w:rsidR="00F627C5" w:rsidRPr="001A700E" w14:paraId="32BDD1C6" w14:textId="77777777" w:rsidTr="00143D6B">
        <w:trPr>
          <w:cantSplit/>
        </w:trPr>
        <w:tc>
          <w:tcPr>
            <w:tcW w:w="767" w:type="pct"/>
            <w:shd w:val="clear" w:color="auto" w:fill="auto"/>
          </w:tcPr>
          <w:p w14:paraId="518C6F35" w14:textId="77777777" w:rsidR="00F627C5" w:rsidRPr="001A700E" w:rsidRDefault="00F627C5" w:rsidP="00290D6E">
            <w:pPr>
              <w:keepNext/>
              <w:tabs>
                <w:tab w:val="clear" w:pos="567"/>
              </w:tabs>
              <w:overflowPunct w:val="0"/>
              <w:autoSpaceDE w:val="0"/>
              <w:autoSpaceDN w:val="0"/>
              <w:adjustRightInd w:val="0"/>
              <w:spacing w:line="240" w:lineRule="auto"/>
              <w:rPr>
                <w:szCs w:val="22"/>
              </w:rPr>
            </w:pPr>
            <w:r w:rsidRPr="001A700E">
              <w:rPr>
                <w:szCs w:val="22"/>
              </w:rPr>
              <w:t>Dob na početku ≤ 24 mjeseca</w:t>
            </w:r>
          </w:p>
        </w:tc>
        <w:tc>
          <w:tcPr>
            <w:tcW w:w="504" w:type="pct"/>
            <w:shd w:val="clear" w:color="auto" w:fill="auto"/>
          </w:tcPr>
          <w:p w14:paraId="1393206B"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193</w:t>
            </w:r>
          </w:p>
        </w:tc>
        <w:tc>
          <w:tcPr>
            <w:tcW w:w="541" w:type="pct"/>
            <w:shd w:val="clear" w:color="auto" w:fill="auto"/>
          </w:tcPr>
          <w:p w14:paraId="0E4F6C63"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114</w:t>
            </w:r>
          </w:p>
        </w:tc>
        <w:tc>
          <w:tcPr>
            <w:tcW w:w="541" w:type="pct"/>
            <w:shd w:val="clear" w:color="auto" w:fill="auto"/>
          </w:tcPr>
          <w:p w14:paraId="17FDB855"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61</w:t>
            </w:r>
          </w:p>
        </w:tc>
        <w:tc>
          <w:tcPr>
            <w:tcW w:w="541" w:type="pct"/>
            <w:shd w:val="clear" w:color="auto" w:fill="auto"/>
          </w:tcPr>
          <w:p w14:paraId="7B95485A"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8</w:t>
            </w:r>
          </w:p>
        </w:tc>
        <w:tc>
          <w:tcPr>
            <w:tcW w:w="592" w:type="pct"/>
            <w:shd w:val="clear" w:color="auto" w:fill="auto"/>
          </w:tcPr>
          <w:p w14:paraId="29059CBB"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(98; 100)</w:t>
            </w:r>
          </w:p>
        </w:tc>
        <w:tc>
          <w:tcPr>
            <w:tcW w:w="768" w:type="pct"/>
            <w:shd w:val="clear" w:color="auto" w:fill="auto"/>
          </w:tcPr>
          <w:p w14:paraId="575A8B79"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(97; 100)</w:t>
            </w:r>
          </w:p>
        </w:tc>
        <w:tc>
          <w:tcPr>
            <w:tcW w:w="748" w:type="pct"/>
            <w:shd w:val="clear" w:color="auto" w:fill="auto"/>
          </w:tcPr>
          <w:p w14:paraId="47A57D1E" w14:textId="77777777" w:rsidR="00F627C5" w:rsidRPr="001A700E" w:rsidRDefault="00F627C5" w:rsidP="00290D6E">
            <w:pPr>
              <w:keepNext/>
              <w:tabs>
                <w:tab w:val="clear" w:pos="567"/>
              </w:tabs>
              <w:overflowPunct w:val="0"/>
              <w:autoSpaceDE w:val="0"/>
              <w:autoSpaceDN w:val="0"/>
              <w:adjustRightInd w:val="0"/>
              <w:spacing w:line="240" w:lineRule="auto"/>
              <w:jc w:val="center"/>
              <w:rPr>
                <w:szCs w:val="22"/>
              </w:rPr>
            </w:pPr>
            <w:r w:rsidRPr="001A700E">
              <w:rPr>
                <w:szCs w:val="22"/>
              </w:rPr>
              <w:t>99%</w:t>
            </w:r>
            <w:r w:rsidRPr="001A700E">
              <w:rPr>
                <w:szCs w:val="22"/>
              </w:rPr>
              <w:br/>
              <w:t>(94; 100)</w:t>
            </w:r>
          </w:p>
        </w:tc>
      </w:tr>
      <w:tr w:rsidR="00F627C5" w:rsidRPr="001A700E" w14:paraId="4F6FD384" w14:textId="77777777" w:rsidTr="00143D6B">
        <w:trPr>
          <w:cantSplit/>
        </w:trPr>
        <w:tc>
          <w:tcPr>
            <w:tcW w:w="767" w:type="pct"/>
            <w:shd w:val="clear" w:color="auto" w:fill="auto"/>
          </w:tcPr>
          <w:p w14:paraId="372565A8" w14:textId="77777777" w:rsidR="00F627C5" w:rsidRPr="001A700E" w:rsidRDefault="00F627C5" w:rsidP="001A700E">
            <w:pPr>
              <w:tabs>
                <w:tab w:val="clear" w:pos="567"/>
              </w:tabs>
              <w:overflowPunct w:val="0"/>
              <w:autoSpaceDE w:val="0"/>
              <w:autoSpaceDN w:val="0"/>
              <w:adjustRightInd w:val="0"/>
              <w:spacing w:line="240" w:lineRule="auto"/>
              <w:rPr>
                <w:szCs w:val="22"/>
              </w:rPr>
            </w:pPr>
            <w:r w:rsidRPr="001A700E">
              <w:rPr>
                <w:szCs w:val="22"/>
              </w:rPr>
              <w:t>Dob na početku &gt; 24 mjeseca</w:t>
            </w:r>
          </w:p>
        </w:tc>
        <w:tc>
          <w:tcPr>
            <w:tcW w:w="504" w:type="pct"/>
            <w:shd w:val="clear" w:color="auto" w:fill="auto"/>
          </w:tcPr>
          <w:p w14:paraId="30B9B7DF"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57</w:t>
            </w:r>
          </w:p>
        </w:tc>
        <w:tc>
          <w:tcPr>
            <w:tcW w:w="541" w:type="pct"/>
            <w:shd w:val="clear" w:color="auto" w:fill="auto"/>
          </w:tcPr>
          <w:p w14:paraId="5FCFB7AF"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41</w:t>
            </w:r>
          </w:p>
        </w:tc>
        <w:tc>
          <w:tcPr>
            <w:tcW w:w="541" w:type="pct"/>
            <w:shd w:val="clear" w:color="auto" w:fill="auto"/>
          </w:tcPr>
          <w:p w14:paraId="3EC68DF7"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25</w:t>
            </w:r>
          </w:p>
        </w:tc>
        <w:tc>
          <w:tcPr>
            <w:tcW w:w="541" w:type="pct"/>
            <w:shd w:val="clear" w:color="auto" w:fill="auto"/>
          </w:tcPr>
          <w:p w14:paraId="62410AF4"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8</w:t>
            </w:r>
          </w:p>
        </w:tc>
        <w:tc>
          <w:tcPr>
            <w:tcW w:w="592" w:type="pct"/>
            <w:shd w:val="clear" w:color="auto" w:fill="auto"/>
          </w:tcPr>
          <w:p w14:paraId="744E24C1"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92%</w:t>
            </w:r>
            <w:r w:rsidRPr="001A700E">
              <w:rPr>
                <w:szCs w:val="22"/>
              </w:rPr>
              <w:br/>
              <w:t>(84; 100)</w:t>
            </w:r>
          </w:p>
        </w:tc>
        <w:tc>
          <w:tcPr>
            <w:tcW w:w="768" w:type="pct"/>
            <w:shd w:val="clear" w:color="auto" w:fill="auto"/>
          </w:tcPr>
          <w:p w14:paraId="74E4F273"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82%</w:t>
            </w:r>
            <w:r w:rsidRPr="001A700E">
              <w:rPr>
                <w:szCs w:val="22"/>
              </w:rPr>
              <w:br/>
              <w:t>(70; 95)</w:t>
            </w:r>
          </w:p>
        </w:tc>
        <w:tc>
          <w:tcPr>
            <w:tcW w:w="748" w:type="pct"/>
            <w:shd w:val="clear" w:color="auto" w:fill="auto"/>
          </w:tcPr>
          <w:p w14:paraId="0E362D2D" w14:textId="77777777" w:rsidR="00F627C5" w:rsidRPr="001A700E" w:rsidRDefault="00F627C5" w:rsidP="001A700E">
            <w:pPr>
              <w:tabs>
                <w:tab w:val="clear" w:pos="567"/>
              </w:tabs>
              <w:overflowPunct w:val="0"/>
              <w:autoSpaceDE w:val="0"/>
              <w:autoSpaceDN w:val="0"/>
              <w:adjustRightInd w:val="0"/>
              <w:spacing w:line="240" w:lineRule="auto"/>
              <w:jc w:val="center"/>
              <w:rPr>
                <w:szCs w:val="22"/>
              </w:rPr>
            </w:pPr>
            <w:r w:rsidRPr="001A700E">
              <w:rPr>
                <w:szCs w:val="22"/>
              </w:rPr>
              <w:t>75%</w:t>
            </w:r>
            <w:r w:rsidRPr="001A700E">
              <w:rPr>
                <w:szCs w:val="22"/>
              </w:rPr>
              <w:br/>
              <w:t>(56; 95)</w:t>
            </w:r>
          </w:p>
        </w:tc>
      </w:tr>
    </w:tbl>
    <w:p w14:paraId="10124353" w14:textId="77777777" w:rsidR="00F627C5" w:rsidRPr="001A700E" w:rsidRDefault="00F627C5" w:rsidP="001A700E">
      <w:pPr>
        <w:numPr>
          <w:ilvl w:val="12"/>
          <w:numId w:val="0"/>
        </w:numPr>
        <w:tabs>
          <w:tab w:val="clear" w:pos="567"/>
        </w:tabs>
        <w:spacing w:line="240" w:lineRule="auto"/>
        <w:ind w:right="-2"/>
        <w:rPr>
          <w:iCs/>
          <w:szCs w:val="22"/>
        </w:rPr>
      </w:pPr>
    </w:p>
    <w:p w14:paraId="27AD8EDC" w14:textId="77777777" w:rsidR="00F627C5" w:rsidRPr="001A700E" w:rsidRDefault="00F627C5" w:rsidP="001A700E">
      <w:pPr>
        <w:numPr>
          <w:ilvl w:val="12"/>
          <w:numId w:val="0"/>
        </w:numPr>
        <w:tabs>
          <w:tab w:val="clear" w:pos="567"/>
        </w:tabs>
        <w:spacing w:line="240" w:lineRule="auto"/>
        <w:ind w:right="-2"/>
        <w:rPr>
          <w:iCs/>
          <w:szCs w:val="22"/>
        </w:rPr>
      </w:pPr>
      <w:r w:rsidRPr="001A700E">
        <w:rPr>
          <w:iCs/>
          <w:szCs w:val="22"/>
        </w:rPr>
        <w:t>U međunarodnom ispitivanju bolesnika s HT</w:t>
      </w:r>
      <w:r w:rsidRPr="001A700E">
        <w:rPr>
          <w:iCs/>
          <w:szCs w:val="22"/>
        </w:rPr>
        <w:noBreakHyphen/>
        <w:t>1 koji se liječe samo uz ograničenja u prehrani, pronašlo se da je HCC bio dijagnosticiran u 18% svih bolesnika u dobi od 2 godine i naviše.</w:t>
      </w:r>
    </w:p>
    <w:p w14:paraId="484E613E" w14:textId="77777777" w:rsidR="00F627C5" w:rsidRPr="001A700E" w:rsidRDefault="00F627C5" w:rsidP="001A700E">
      <w:pPr>
        <w:numPr>
          <w:ilvl w:val="12"/>
          <w:numId w:val="0"/>
        </w:numPr>
        <w:tabs>
          <w:tab w:val="clear" w:pos="567"/>
        </w:tabs>
        <w:spacing w:line="240" w:lineRule="auto"/>
        <w:ind w:right="-2"/>
        <w:rPr>
          <w:iCs/>
          <w:szCs w:val="22"/>
        </w:rPr>
      </w:pPr>
    </w:p>
    <w:p w14:paraId="01F560C4" w14:textId="77777777" w:rsidR="00F627C5" w:rsidRPr="001A700E" w:rsidRDefault="00F627C5" w:rsidP="001A700E">
      <w:pPr>
        <w:numPr>
          <w:ilvl w:val="12"/>
          <w:numId w:val="0"/>
        </w:numPr>
        <w:tabs>
          <w:tab w:val="clear" w:pos="567"/>
        </w:tabs>
        <w:spacing w:line="240" w:lineRule="auto"/>
        <w:ind w:right="-2"/>
        <w:rPr>
          <w:iCs/>
          <w:szCs w:val="22"/>
        </w:rPr>
      </w:pPr>
      <w:r w:rsidRPr="001A700E">
        <w:rPr>
          <w:iCs/>
          <w:szCs w:val="22"/>
        </w:rPr>
        <w:t>Provedeno je ispitivanje u 19 bolesnika s HT</w:t>
      </w:r>
      <w:r w:rsidRPr="001A700E">
        <w:rPr>
          <w:iCs/>
          <w:szCs w:val="22"/>
        </w:rPr>
        <w:noBreakHyphen/>
        <w:t xml:space="preserve">1 da bi se procijenila farmakokinetika, djelotvornost i sigurnost doziranja jednom dnevno u usporedbi s doziranjem dvaput dnevno. Nije bilo klinički značajnih razlika u štetnim događajima i drugim procjenama sigurnosti između doziranja jednom dnevno i doziranja dvaput dnevno. Nijedan bolesnik nije imao mjerljive razine </w:t>
      </w:r>
      <w:proofErr w:type="spellStart"/>
      <w:r w:rsidRPr="001A700E">
        <w:rPr>
          <w:iCs/>
          <w:szCs w:val="22"/>
        </w:rPr>
        <w:t>sukcinilacetona</w:t>
      </w:r>
      <w:proofErr w:type="spellEnd"/>
      <w:r w:rsidRPr="001A700E">
        <w:rPr>
          <w:iCs/>
          <w:szCs w:val="22"/>
        </w:rPr>
        <w:t xml:space="preserve"> (SA) na kraju razdoblja liječenja uz doziranje jednom dnevno. Ispitivanje pokazuje da je primjena jednom dnevno sigurna i djelotvorna u svim dobnim skupinama bolesnika. Međutim, za bolesnike tjelesne težine &lt;20 kg podaci su ograničeni.</w:t>
      </w:r>
    </w:p>
    <w:p w14:paraId="3D8DFF7E" w14:textId="77777777" w:rsidR="00A21E11" w:rsidRPr="00774137" w:rsidRDefault="00A21E11" w:rsidP="00A21E11">
      <w:pPr>
        <w:numPr>
          <w:ilvl w:val="12"/>
          <w:numId w:val="0"/>
        </w:numPr>
        <w:tabs>
          <w:tab w:val="clear" w:pos="567"/>
        </w:tabs>
        <w:spacing w:line="240" w:lineRule="auto"/>
        <w:ind w:right="-2"/>
        <w:rPr>
          <w:iCs/>
          <w:szCs w:val="22"/>
        </w:rPr>
      </w:pPr>
    </w:p>
    <w:p w14:paraId="0B8F58C6" w14:textId="77777777" w:rsidR="00A21E11" w:rsidRPr="00200F93" w:rsidRDefault="00A21E11" w:rsidP="00E46841">
      <w:pPr>
        <w:keepNext/>
        <w:numPr>
          <w:ilvl w:val="12"/>
          <w:numId w:val="0"/>
        </w:numPr>
        <w:tabs>
          <w:tab w:val="clear" w:pos="567"/>
        </w:tabs>
        <w:spacing w:line="240" w:lineRule="auto"/>
        <w:ind w:right="-2"/>
        <w:rPr>
          <w:iCs/>
          <w:szCs w:val="22"/>
          <w:u w:val="single"/>
        </w:rPr>
      </w:pPr>
      <w:r>
        <w:rPr>
          <w:iCs/>
          <w:szCs w:val="22"/>
          <w:u w:val="single"/>
        </w:rPr>
        <w:t xml:space="preserve">Klinička djelotvornost i sigurnost kod </w:t>
      </w:r>
      <w:proofErr w:type="spellStart"/>
      <w:r>
        <w:rPr>
          <w:iCs/>
          <w:szCs w:val="22"/>
          <w:u w:val="single"/>
        </w:rPr>
        <w:t>alkaptonurije</w:t>
      </w:r>
      <w:proofErr w:type="spellEnd"/>
    </w:p>
    <w:p w14:paraId="154D5FCD" w14:textId="77777777" w:rsidR="00A21E11" w:rsidRPr="00774137" w:rsidRDefault="00A21E11" w:rsidP="00A21E11">
      <w:pPr>
        <w:numPr>
          <w:ilvl w:val="12"/>
          <w:numId w:val="0"/>
        </w:numPr>
        <w:tabs>
          <w:tab w:val="clear" w:pos="567"/>
        </w:tabs>
        <w:spacing w:line="240" w:lineRule="auto"/>
        <w:ind w:right="-2"/>
        <w:rPr>
          <w:iCs/>
          <w:szCs w:val="22"/>
        </w:rPr>
      </w:pPr>
      <w:r>
        <w:rPr>
          <w:iCs/>
          <w:szCs w:val="22"/>
        </w:rPr>
        <w:t xml:space="preserve">Djelotvornost i sigurnost </w:t>
      </w:r>
      <w:proofErr w:type="spellStart"/>
      <w:r>
        <w:rPr>
          <w:iCs/>
          <w:szCs w:val="22"/>
        </w:rPr>
        <w:t>nitizinona</w:t>
      </w:r>
      <w:proofErr w:type="spellEnd"/>
      <w:r>
        <w:rPr>
          <w:iCs/>
          <w:szCs w:val="22"/>
        </w:rPr>
        <w:t xml:space="preserve"> u dozi od 10 mg jednom dnevno u liječenju odraslih bolesnika s </w:t>
      </w:r>
      <w:proofErr w:type="spellStart"/>
      <w:r>
        <w:rPr>
          <w:iCs/>
          <w:szCs w:val="22"/>
        </w:rPr>
        <w:t>alkaptonurijom</w:t>
      </w:r>
      <w:proofErr w:type="spellEnd"/>
      <w:r>
        <w:rPr>
          <w:iCs/>
          <w:szCs w:val="22"/>
        </w:rPr>
        <w:t xml:space="preserve"> dokazan</w:t>
      </w:r>
      <w:r w:rsidR="00282CD0">
        <w:rPr>
          <w:iCs/>
          <w:szCs w:val="22"/>
        </w:rPr>
        <w:t>e su</w:t>
      </w:r>
      <w:r>
        <w:rPr>
          <w:iCs/>
          <w:szCs w:val="22"/>
        </w:rPr>
        <w:t xml:space="preserve"> u </w:t>
      </w:r>
      <w:proofErr w:type="spellStart"/>
      <w:r>
        <w:rPr>
          <w:iCs/>
          <w:szCs w:val="22"/>
        </w:rPr>
        <w:t>randomiziranom</w:t>
      </w:r>
      <w:proofErr w:type="spellEnd"/>
      <w:r>
        <w:rPr>
          <w:iCs/>
          <w:szCs w:val="22"/>
        </w:rPr>
        <w:t xml:space="preserve"> ispitivanju sa zaslijepljenim ocjenjivačima provedenom na usporednim skupinama</w:t>
      </w:r>
      <w:r w:rsidR="00282CD0">
        <w:rPr>
          <w:iCs/>
          <w:szCs w:val="22"/>
        </w:rPr>
        <w:t>, s kontrolnom skupinom</w:t>
      </w:r>
      <w:r>
        <w:rPr>
          <w:iCs/>
          <w:szCs w:val="22"/>
        </w:rPr>
        <w:t xml:space="preserve"> bez liječenja u trajanju od 48 mjeseci u 138 bolesnika (69 liječenih </w:t>
      </w:r>
      <w:proofErr w:type="spellStart"/>
      <w:r>
        <w:rPr>
          <w:iCs/>
          <w:szCs w:val="22"/>
        </w:rPr>
        <w:t>nitizinonom</w:t>
      </w:r>
      <w:proofErr w:type="spellEnd"/>
      <w:r>
        <w:rPr>
          <w:iCs/>
          <w:szCs w:val="22"/>
        </w:rPr>
        <w:t xml:space="preserve">). Primarna mjera ishoda bila je učinak na razine HGA u mokraći; nakon 12 mjeseci liječenja </w:t>
      </w:r>
      <w:proofErr w:type="spellStart"/>
      <w:r>
        <w:rPr>
          <w:iCs/>
          <w:szCs w:val="22"/>
        </w:rPr>
        <w:t>nitizinonom</w:t>
      </w:r>
      <w:proofErr w:type="spellEnd"/>
      <w:r>
        <w:rPr>
          <w:iCs/>
          <w:szCs w:val="22"/>
        </w:rPr>
        <w:t xml:space="preserve"> opaženo je smanjenje za 99,7% u usporedbi s neliječenim kontrolnim bolesnicima. Pokazalo se da liječenje </w:t>
      </w:r>
      <w:proofErr w:type="spellStart"/>
      <w:r>
        <w:rPr>
          <w:iCs/>
          <w:szCs w:val="22"/>
        </w:rPr>
        <w:t>nitizinonom</w:t>
      </w:r>
      <w:proofErr w:type="spellEnd"/>
      <w:r>
        <w:rPr>
          <w:iCs/>
          <w:szCs w:val="22"/>
        </w:rPr>
        <w:t xml:space="preserve"> ima statistički značajan pozitivan učinak na </w:t>
      </w:r>
      <w:proofErr w:type="spellStart"/>
      <w:r w:rsidRPr="00774137">
        <w:rPr>
          <w:iCs/>
          <w:szCs w:val="22"/>
        </w:rPr>
        <w:t>cAKUSSI</w:t>
      </w:r>
      <w:proofErr w:type="spellEnd"/>
      <w:r w:rsidRPr="00774137">
        <w:rPr>
          <w:iCs/>
          <w:szCs w:val="22"/>
        </w:rPr>
        <w:t xml:space="preserve">, </w:t>
      </w:r>
      <w:r>
        <w:rPr>
          <w:iCs/>
          <w:szCs w:val="22"/>
        </w:rPr>
        <w:t xml:space="preserve">pigmentaciju oka, </w:t>
      </w:r>
      <w:r w:rsidR="00CA5C78">
        <w:rPr>
          <w:iCs/>
          <w:szCs w:val="22"/>
        </w:rPr>
        <w:t xml:space="preserve">pigmentaciju uha, </w:t>
      </w:r>
      <w:proofErr w:type="spellStart"/>
      <w:r>
        <w:rPr>
          <w:iCs/>
          <w:szCs w:val="22"/>
        </w:rPr>
        <w:t>osteopeniju</w:t>
      </w:r>
      <w:proofErr w:type="spellEnd"/>
      <w:r>
        <w:rPr>
          <w:iCs/>
          <w:szCs w:val="22"/>
        </w:rPr>
        <w:t xml:space="preserve"> u području kuka te broj spinalnih regija s bolom u usporedbi s neliječenim kontrolnim bolesnicima. </w:t>
      </w:r>
      <w:proofErr w:type="spellStart"/>
      <w:r w:rsidRPr="00774137">
        <w:rPr>
          <w:iCs/>
          <w:szCs w:val="22"/>
        </w:rPr>
        <w:t>cAKUSSI</w:t>
      </w:r>
      <w:proofErr w:type="spellEnd"/>
      <w:r w:rsidRPr="00774137">
        <w:rPr>
          <w:iCs/>
          <w:szCs w:val="22"/>
        </w:rPr>
        <w:t xml:space="preserve"> </w:t>
      </w:r>
      <w:r>
        <w:rPr>
          <w:iCs/>
          <w:szCs w:val="22"/>
        </w:rPr>
        <w:t xml:space="preserve">je kompozitni rezultat koji uključuje pigmentaciju oka i uha, kamence u bubrezima i prostati, aortnu stenozu, </w:t>
      </w:r>
      <w:proofErr w:type="spellStart"/>
      <w:r>
        <w:rPr>
          <w:iCs/>
          <w:szCs w:val="22"/>
        </w:rPr>
        <w:t>osteopeniju</w:t>
      </w:r>
      <w:proofErr w:type="spellEnd"/>
      <w:r>
        <w:rPr>
          <w:iCs/>
          <w:szCs w:val="22"/>
        </w:rPr>
        <w:t xml:space="preserve">, </w:t>
      </w:r>
      <w:r w:rsidR="00CA5C78">
        <w:rPr>
          <w:iCs/>
          <w:szCs w:val="22"/>
        </w:rPr>
        <w:t xml:space="preserve">prijelome </w:t>
      </w:r>
      <w:r>
        <w:rPr>
          <w:iCs/>
          <w:szCs w:val="22"/>
        </w:rPr>
        <w:t>ko</w:t>
      </w:r>
      <w:r w:rsidR="00CA5C78">
        <w:rPr>
          <w:iCs/>
          <w:szCs w:val="22"/>
        </w:rPr>
        <w:t>stiju</w:t>
      </w:r>
      <w:r>
        <w:rPr>
          <w:iCs/>
          <w:szCs w:val="22"/>
        </w:rPr>
        <w:t xml:space="preserve">, rupture tetiva/ligamenata/mišića, </w:t>
      </w:r>
      <w:proofErr w:type="spellStart"/>
      <w:r>
        <w:rPr>
          <w:iCs/>
          <w:szCs w:val="22"/>
        </w:rPr>
        <w:t>kifozu</w:t>
      </w:r>
      <w:proofErr w:type="spellEnd"/>
      <w:r>
        <w:rPr>
          <w:iCs/>
          <w:szCs w:val="22"/>
        </w:rPr>
        <w:t xml:space="preserve">, skoliozu, zamjene zglobova i druge manifestacije </w:t>
      </w:r>
      <w:proofErr w:type="spellStart"/>
      <w:r>
        <w:rPr>
          <w:iCs/>
          <w:szCs w:val="22"/>
        </w:rPr>
        <w:t>alkaptonurije</w:t>
      </w:r>
      <w:proofErr w:type="spellEnd"/>
      <w:r>
        <w:rPr>
          <w:iCs/>
          <w:szCs w:val="22"/>
        </w:rPr>
        <w:t xml:space="preserve">. Tako su snižene razine </w:t>
      </w:r>
      <w:r w:rsidRPr="00774137">
        <w:rPr>
          <w:iCs/>
          <w:szCs w:val="22"/>
        </w:rPr>
        <w:t xml:space="preserve">HGA </w:t>
      </w:r>
      <w:r>
        <w:rPr>
          <w:iCs/>
          <w:szCs w:val="22"/>
        </w:rPr>
        <w:t xml:space="preserve">u bolesnika liječenih </w:t>
      </w:r>
      <w:proofErr w:type="spellStart"/>
      <w:r>
        <w:rPr>
          <w:iCs/>
          <w:szCs w:val="22"/>
        </w:rPr>
        <w:t>nitizinonom</w:t>
      </w:r>
      <w:proofErr w:type="spellEnd"/>
      <w:r>
        <w:rPr>
          <w:iCs/>
          <w:szCs w:val="22"/>
        </w:rPr>
        <w:t xml:space="preserve"> dovele do </w:t>
      </w:r>
      <w:r w:rsidR="00CA5C78">
        <w:rPr>
          <w:iCs/>
          <w:szCs w:val="22"/>
        </w:rPr>
        <w:t>usporavanja</w:t>
      </w:r>
      <w:r>
        <w:rPr>
          <w:iCs/>
          <w:szCs w:val="22"/>
        </w:rPr>
        <w:t xml:space="preserve"> </w:t>
      </w:r>
      <w:proofErr w:type="spellStart"/>
      <w:r>
        <w:rPr>
          <w:iCs/>
          <w:szCs w:val="22"/>
        </w:rPr>
        <w:t>ohronotičkog</w:t>
      </w:r>
      <w:proofErr w:type="spellEnd"/>
      <w:r>
        <w:rPr>
          <w:iCs/>
          <w:szCs w:val="22"/>
        </w:rPr>
        <w:t xml:space="preserve"> procesa i smanjenih kliničkih manifestacija, pridonoseći usporavanju napredovanja bolesti.</w:t>
      </w:r>
    </w:p>
    <w:p w14:paraId="5460F3F8" w14:textId="77777777" w:rsidR="00A21E11" w:rsidRPr="00774137" w:rsidRDefault="00A21E11" w:rsidP="00A21E11">
      <w:pPr>
        <w:numPr>
          <w:ilvl w:val="12"/>
          <w:numId w:val="0"/>
        </w:numPr>
        <w:tabs>
          <w:tab w:val="clear" w:pos="567"/>
        </w:tabs>
        <w:spacing w:line="240" w:lineRule="auto"/>
        <w:ind w:right="-2"/>
        <w:rPr>
          <w:iCs/>
          <w:szCs w:val="22"/>
        </w:rPr>
      </w:pPr>
    </w:p>
    <w:p w14:paraId="267C4949" w14:textId="77777777" w:rsidR="00A21E11" w:rsidRDefault="00CA5C78" w:rsidP="00A21E11">
      <w:pPr>
        <w:numPr>
          <w:ilvl w:val="12"/>
          <w:numId w:val="0"/>
        </w:numPr>
        <w:tabs>
          <w:tab w:val="clear" w:pos="567"/>
        </w:tabs>
        <w:spacing w:line="240" w:lineRule="auto"/>
        <w:ind w:right="-2"/>
        <w:rPr>
          <w:iCs/>
          <w:szCs w:val="22"/>
        </w:rPr>
      </w:pPr>
      <w:r>
        <w:rPr>
          <w:iCs/>
          <w:szCs w:val="22"/>
        </w:rPr>
        <w:t>Učestalost</w:t>
      </w:r>
      <w:r w:rsidR="00A21E11">
        <w:rPr>
          <w:iCs/>
          <w:szCs w:val="22"/>
        </w:rPr>
        <w:t xml:space="preserve"> zabilježenih očnih događaja, poput </w:t>
      </w:r>
      <w:proofErr w:type="spellStart"/>
      <w:r w:rsidR="00A21E11">
        <w:rPr>
          <w:iCs/>
          <w:szCs w:val="22"/>
        </w:rPr>
        <w:t>keratopatije</w:t>
      </w:r>
      <w:proofErr w:type="spellEnd"/>
      <w:r w:rsidR="00A21E11">
        <w:rPr>
          <w:iCs/>
          <w:szCs w:val="22"/>
        </w:rPr>
        <w:t xml:space="preserve"> i bola u oku, infekcija, glavobolje i povećanja tjelesne težine bila je </w:t>
      </w:r>
      <w:r>
        <w:rPr>
          <w:iCs/>
          <w:szCs w:val="22"/>
        </w:rPr>
        <w:t>veća</w:t>
      </w:r>
      <w:r w:rsidR="00A21E11">
        <w:rPr>
          <w:iCs/>
          <w:szCs w:val="22"/>
        </w:rPr>
        <w:t xml:space="preserve"> u bolesnika liječenih </w:t>
      </w:r>
      <w:proofErr w:type="spellStart"/>
      <w:r w:rsidR="00A21E11">
        <w:rPr>
          <w:iCs/>
          <w:szCs w:val="22"/>
        </w:rPr>
        <w:t>nitizinonom</w:t>
      </w:r>
      <w:proofErr w:type="spellEnd"/>
      <w:r w:rsidR="00A21E11">
        <w:rPr>
          <w:iCs/>
          <w:szCs w:val="22"/>
        </w:rPr>
        <w:t xml:space="preserve"> nego u neliječenih bolesnika. </w:t>
      </w:r>
      <w:proofErr w:type="spellStart"/>
      <w:r w:rsidR="00A21E11">
        <w:rPr>
          <w:iCs/>
          <w:szCs w:val="22"/>
        </w:rPr>
        <w:t>Keratopatija</w:t>
      </w:r>
      <w:proofErr w:type="spellEnd"/>
      <w:r w:rsidR="00A21E11">
        <w:rPr>
          <w:iCs/>
          <w:szCs w:val="22"/>
        </w:rPr>
        <w:t xml:space="preserve"> je dovela do privremenog ili trajnog prekida liječenja u </w:t>
      </w:r>
      <w:r w:rsidR="00A21E11" w:rsidRPr="00774137">
        <w:rPr>
          <w:iCs/>
          <w:szCs w:val="22"/>
        </w:rPr>
        <w:t xml:space="preserve">14% </w:t>
      </w:r>
      <w:r w:rsidR="00A21E11">
        <w:rPr>
          <w:iCs/>
          <w:szCs w:val="22"/>
        </w:rPr>
        <w:t xml:space="preserve">bolesnika liječenih </w:t>
      </w:r>
      <w:proofErr w:type="spellStart"/>
      <w:r w:rsidR="00A21E11">
        <w:rPr>
          <w:iCs/>
          <w:szCs w:val="22"/>
        </w:rPr>
        <w:t>nitizinonom</w:t>
      </w:r>
      <w:proofErr w:type="spellEnd"/>
      <w:r w:rsidR="00A21E11">
        <w:rPr>
          <w:iCs/>
          <w:szCs w:val="22"/>
        </w:rPr>
        <w:t xml:space="preserve">, ali se povukla nakon prestanka primjene </w:t>
      </w:r>
      <w:proofErr w:type="spellStart"/>
      <w:r w:rsidR="00A21E11">
        <w:rPr>
          <w:iCs/>
          <w:szCs w:val="22"/>
        </w:rPr>
        <w:t>nitizinona</w:t>
      </w:r>
      <w:proofErr w:type="spellEnd"/>
      <w:r w:rsidR="00A21E11">
        <w:rPr>
          <w:iCs/>
          <w:szCs w:val="22"/>
        </w:rPr>
        <w:t>.</w:t>
      </w:r>
    </w:p>
    <w:p w14:paraId="09144758" w14:textId="77777777" w:rsidR="00942E0B" w:rsidRDefault="00942E0B" w:rsidP="00A21E11">
      <w:pPr>
        <w:numPr>
          <w:ilvl w:val="12"/>
          <w:numId w:val="0"/>
        </w:numPr>
        <w:tabs>
          <w:tab w:val="clear" w:pos="567"/>
        </w:tabs>
        <w:spacing w:line="240" w:lineRule="auto"/>
        <w:ind w:right="-2"/>
        <w:rPr>
          <w:iCs/>
          <w:szCs w:val="22"/>
        </w:rPr>
      </w:pPr>
    </w:p>
    <w:p w14:paraId="6A01BBEE" w14:textId="77777777" w:rsidR="00A21E11" w:rsidRDefault="00A21E11" w:rsidP="00A21E11">
      <w:pPr>
        <w:numPr>
          <w:ilvl w:val="12"/>
          <w:numId w:val="0"/>
        </w:numPr>
        <w:tabs>
          <w:tab w:val="clear" w:pos="567"/>
        </w:tabs>
        <w:spacing w:line="240" w:lineRule="auto"/>
        <w:ind w:right="-2"/>
        <w:rPr>
          <w:iCs/>
          <w:szCs w:val="22"/>
        </w:rPr>
      </w:pPr>
      <w:r w:rsidRPr="00774137">
        <w:rPr>
          <w:iCs/>
          <w:szCs w:val="22"/>
        </w:rPr>
        <w:t>N</w:t>
      </w:r>
      <w:r>
        <w:rPr>
          <w:iCs/>
          <w:szCs w:val="22"/>
        </w:rPr>
        <w:t>ema dostupnih podataka za bolesnike u dobi</w:t>
      </w:r>
      <w:r w:rsidRPr="00774137">
        <w:rPr>
          <w:iCs/>
          <w:szCs w:val="22"/>
        </w:rPr>
        <w:t xml:space="preserve"> &gt;</w:t>
      </w:r>
      <w:r w:rsidR="00CA5C78">
        <w:rPr>
          <w:iCs/>
          <w:szCs w:val="22"/>
        </w:rPr>
        <w:t> </w:t>
      </w:r>
      <w:r w:rsidRPr="00774137">
        <w:rPr>
          <w:iCs/>
          <w:szCs w:val="22"/>
        </w:rPr>
        <w:t>70</w:t>
      </w:r>
      <w:r>
        <w:rPr>
          <w:iCs/>
          <w:szCs w:val="22"/>
        </w:rPr>
        <w:t> godina</w:t>
      </w:r>
      <w:r w:rsidRPr="00774137">
        <w:rPr>
          <w:iCs/>
          <w:szCs w:val="22"/>
        </w:rPr>
        <w:t>.</w:t>
      </w:r>
    </w:p>
    <w:p w14:paraId="5F9385CE" w14:textId="77777777" w:rsidR="00F627C5" w:rsidRPr="001A700E" w:rsidRDefault="00F627C5" w:rsidP="001A700E">
      <w:pPr>
        <w:numPr>
          <w:ilvl w:val="12"/>
          <w:numId w:val="0"/>
        </w:numPr>
        <w:tabs>
          <w:tab w:val="clear" w:pos="567"/>
        </w:tabs>
        <w:spacing w:line="240" w:lineRule="auto"/>
        <w:ind w:right="-2"/>
        <w:rPr>
          <w:iCs/>
          <w:szCs w:val="22"/>
        </w:rPr>
      </w:pPr>
    </w:p>
    <w:p w14:paraId="398122B4" w14:textId="77777777" w:rsidR="00791599" w:rsidRPr="001A700E" w:rsidRDefault="00791599" w:rsidP="001A700E">
      <w:pPr>
        <w:keepNext/>
        <w:tabs>
          <w:tab w:val="clear" w:pos="567"/>
        </w:tabs>
        <w:spacing w:line="240" w:lineRule="auto"/>
        <w:rPr>
          <w:b/>
          <w:szCs w:val="22"/>
        </w:rPr>
      </w:pPr>
      <w:r w:rsidRPr="001A700E">
        <w:rPr>
          <w:b/>
          <w:szCs w:val="22"/>
        </w:rPr>
        <w:lastRenderedPageBreak/>
        <w:t>5.2</w:t>
      </w:r>
      <w:r w:rsidRPr="001A700E">
        <w:rPr>
          <w:b/>
          <w:szCs w:val="22"/>
        </w:rPr>
        <w:tab/>
        <w:t>Farmakokinetička svojstva</w:t>
      </w:r>
    </w:p>
    <w:p w14:paraId="2A1D1854" w14:textId="77777777" w:rsidR="00791599" w:rsidRPr="001A700E" w:rsidRDefault="00791599" w:rsidP="001A700E">
      <w:pPr>
        <w:pStyle w:val="BodyTextIndent"/>
        <w:keepNext/>
        <w:tabs>
          <w:tab w:val="clear" w:pos="567"/>
        </w:tabs>
        <w:spacing w:line="240" w:lineRule="auto"/>
        <w:ind w:left="0"/>
        <w:rPr>
          <w:bCs/>
          <w:szCs w:val="22"/>
        </w:rPr>
      </w:pPr>
    </w:p>
    <w:p w14:paraId="393B0630" w14:textId="77777777" w:rsidR="00791599" w:rsidRPr="001A700E" w:rsidRDefault="00791599" w:rsidP="001A700E">
      <w:pPr>
        <w:pStyle w:val="BodyTextIndent"/>
        <w:tabs>
          <w:tab w:val="clear" w:pos="567"/>
        </w:tabs>
        <w:spacing w:line="240" w:lineRule="auto"/>
        <w:ind w:left="0"/>
        <w:rPr>
          <w:bCs/>
          <w:szCs w:val="22"/>
        </w:rPr>
      </w:pPr>
      <w:r w:rsidRPr="001A700E">
        <w:rPr>
          <w:bCs/>
          <w:szCs w:val="22"/>
        </w:rPr>
        <w:t xml:space="preserve">Nisu provedena službena ispitivanja apsorpcije, distribucije, metabolizma i eliminacije s </w:t>
      </w:r>
      <w:proofErr w:type="spellStart"/>
      <w:r w:rsidRPr="001A700E">
        <w:rPr>
          <w:bCs/>
          <w:szCs w:val="22"/>
        </w:rPr>
        <w:t>nitizinonom</w:t>
      </w:r>
      <w:proofErr w:type="spellEnd"/>
      <w:r w:rsidRPr="001A700E">
        <w:rPr>
          <w:bCs/>
          <w:szCs w:val="22"/>
        </w:rPr>
        <w:t xml:space="preserve">. U 10 zdravih muških dobrovoljaca nakon primjene pojedinačne doze kapsula </w:t>
      </w:r>
      <w:proofErr w:type="spellStart"/>
      <w:r w:rsidRPr="001A700E">
        <w:rPr>
          <w:bCs/>
          <w:szCs w:val="22"/>
        </w:rPr>
        <w:t>nitizinona</w:t>
      </w:r>
      <w:proofErr w:type="spellEnd"/>
      <w:r w:rsidRPr="001A700E">
        <w:rPr>
          <w:bCs/>
          <w:szCs w:val="22"/>
        </w:rPr>
        <w:t xml:space="preserve"> (1 mg/kg tjelesne težine) terminalni </w:t>
      </w:r>
      <w:proofErr w:type="spellStart"/>
      <w:r w:rsidRPr="001A700E">
        <w:rPr>
          <w:bCs/>
          <w:szCs w:val="22"/>
        </w:rPr>
        <w:t>poluvijek</w:t>
      </w:r>
      <w:proofErr w:type="spellEnd"/>
      <w:r w:rsidRPr="001A700E">
        <w:rPr>
          <w:bCs/>
          <w:szCs w:val="22"/>
        </w:rPr>
        <w:t xml:space="preserve"> (medijan) </w:t>
      </w:r>
      <w:proofErr w:type="spellStart"/>
      <w:r w:rsidRPr="001A700E">
        <w:rPr>
          <w:bCs/>
          <w:szCs w:val="22"/>
        </w:rPr>
        <w:t>nitizinona</w:t>
      </w:r>
      <w:proofErr w:type="spellEnd"/>
      <w:r w:rsidRPr="001A700E">
        <w:rPr>
          <w:bCs/>
          <w:szCs w:val="22"/>
        </w:rPr>
        <w:t xml:space="preserve"> u plazmi bio je 54 sata (u rasponu od 39 do 86 sati). Analiza populacijske farmakokinetike provedena je na skupini od 207 HT</w:t>
      </w:r>
      <w:r w:rsidRPr="001A700E">
        <w:rPr>
          <w:bCs/>
          <w:szCs w:val="22"/>
        </w:rPr>
        <w:noBreakHyphen/>
        <w:t xml:space="preserve">1 bolesnika. Nađeni su klirens od 0,0956 l/kg/tjelesne težine/dan i </w:t>
      </w:r>
      <w:proofErr w:type="spellStart"/>
      <w:r w:rsidRPr="001A700E">
        <w:rPr>
          <w:bCs/>
          <w:szCs w:val="22"/>
        </w:rPr>
        <w:t>poluvijek</w:t>
      </w:r>
      <w:proofErr w:type="spellEnd"/>
      <w:r w:rsidRPr="001A700E">
        <w:rPr>
          <w:bCs/>
          <w:szCs w:val="22"/>
        </w:rPr>
        <w:t xml:space="preserve"> od 52,1 sata.</w:t>
      </w:r>
    </w:p>
    <w:p w14:paraId="286937B4" w14:textId="77777777" w:rsidR="00791599" w:rsidRPr="001A700E" w:rsidRDefault="00791599" w:rsidP="001A700E">
      <w:pPr>
        <w:tabs>
          <w:tab w:val="clear" w:pos="567"/>
        </w:tabs>
        <w:spacing w:line="240" w:lineRule="auto"/>
        <w:rPr>
          <w:szCs w:val="22"/>
        </w:rPr>
      </w:pPr>
    </w:p>
    <w:p w14:paraId="678ACD2E" w14:textId="77777777" w:rsidR="00791599" w:rsidRPr="001A700E" w:rsidRDefault="00791599" w:rsidP="001A700E">
      <w:pPr>
        <w:tabs>
          <w:tab w:val="clear" w:pos="567"/>
        </w:tabs>
        <w:spacing w:line="240" w:lineRule="auto"/>
        <w:rPr>
          <w:szCs w:val="22"/>
        </w:rPr>
      </w:pPr>
      <w:r w:rsidRPr="001A700E">
        <w:rPr>
          <w:i/>
          <w:szCs w:val="22"/>
        </w:rPr>
        <w:t xml:space="preserve">In </w:t>
      </w:r>
      <w:proofErr w:type="spellStart"/>
      <w:r w:rsidRPr="001A700E">
        <w:rPr>
          <w:i/>
          <w:szCs w:val="22"/>
        </w:rPr>
        <w:t>vitro</w:t>
      </w:r>
      <w:proofErr w:type="spellEnd"/>
      <w:r w:rsidRPr="001A700E">
        <w:rPr>
          <w:szCs w:val="22"/>
        </w:rPr>
        <w:t xml:space="preserve"> </w:t>
      </w:r>
      <w:r w:rsidR="0013161C">
        <w:rPr>
          <w:szCs w:val="22"/>
        </w:rPr>
        <w:t>ispitivanja</w:t>
      </w:r>
      <w:r w:rsidRPr="001A700E">
        <w:rPr>
          <w:szCs w:val="22"/>
        </w:rPr>
        <w:t xml:space="preserve"> na ljudskim jetrenim </w:t>
      </w:r>
      <w:proofErr w:type="spellStart"/>
      <w:r w:rsidRPr="001A700E">
        <w:rPr>
          <w:szCs w:val="22"/>
        </w:rPr>
        <w:t>mikrosomima</w:t>
      </w:r>
      <w:proofErr w:type="spellEnd"/>
      <w:r w:rsidRPr="001A700E">
        <w:rPr>
          <w:szCs w:val="22"/>
        </w:rPr>
        <w:t xml:space="preserve"> i c-DNK </w:t>
      </w:r>
      <w:proofErr w:type="spellStart"/>
      <w:r w:rsidRPr="001A700E">
        <w:rPr>
          <w:szCs w:val="22"/>
        </w:rPr>
        <w:t>eksprimirajućim</w:t>
      </w:r>
      <w:proofErr w:type="spellEnd"/>
      <w:r w:rsidRPr="001A700E">
        <w:rPr>
          <w:szCs w:val="22"/>
        </w:rPr>
        <w:t xml:space="preserve"> P450 enzimima pokazal</w:t>
      </w:r>
      <w:r w:rsidR="0013161C">
        <w:rPr>
          <w:szCs w:val="22"/>
        </w:rPr>
        <w:t>a</w:t>
      </w:r>
      <w:r w:rsidRPr="001A700E">
        <w:rPr>
          <w:szCs w:val="22"/>
        </w:rPr>
        <w:t xml:space="preserve"> su ograničeni metabolizam posredovan CYP 3A4.</w:t>
      </w:r>
    </w:p>
    <w:p w14:paraId="52EE40EA" w14:textId="77777777" w:rsidR="00425BB4" w:rsidRDefault="00425BB4" w:rsidP="00425BB4">
      <w:pPr>
        <w:tabs>
          <w:tab w:val="clear" w:pos="567"/>
        </w:tabs>
        <w:spacing w:line="240" w:lineRule="auto"/>
        <w:rPr>
          <w:szCs w:val="22"/>
        </w:rPr>
      </w:pPr>
    </w:p>
    <w:p w14:paraId="193D3DBB" w14:textId="77777777" w:rsidR="00425BB4" w:rsidRPr="00FA1BA1" w:rsidRDefault="00425BB4" w:rsidP="00425BB4">
      <w:pPr>
        <w:tabs>
          <w:tab w:val="clear" w:pos="567"/>
        </w:tabs>
        <w:spacing w:line="240" w:lineRule="auto"/>
        <w:rPr>
          <w:szCs w:val="22"/>
        </w:rPr>
      </w:pPr>
      <w:r>
        <w:rPr>
          <w:szCs w:val="22"/>
        </w:rPr>
        <w:t xml:space="preserve">Na temelju podataka kliničkog ispitivanja interakcija 80 mg </w:t>
      </w:r>
      <w:proofErr w:type="spellStart"/>
      <w:r>
        <w:rPr>
          <w:szCs w:val="22"/>
        </w:rPr>
        <w:t>nitizinona</w:t>
      </w:r>
      <w:proofErr w:type="spellEnd"/>
      <w:r>
        <w:rPr>
          <w:szCs w:val="22"/>
        </w:rPr>
        <w:t xml:space="preserve"> u stanju dinamičke ravnoteže, </w:t>
      </w:r>
      <w:proofErr w:type="spellStart"/>
      <w:r>
        <w:rPr>
          <w:szCs w:val="22"/>
        </w:rPr>
        <w:t>nitizinon</w:t>
      </w:r>
      <w:proofErr w:type="spellEnd"/>
      <w:r>
        <w:rPr>
          <w:szCs w:val="22"/>
        </w:rPr>
        <w:t xml:space="preserve"> je uzrokovao povećanje </w:t>
      </w:r>
      <w:r w:rsidRPr="00F1074A">
        <w:rPr>
          <w:szCs w:val="22"/>
        </w:rPr>
        <w:t>AUC</w:t>
      </w:r>
      <w:r w:rsidRPr="00FA1BA1">
        <w:rPr>
          <w:szCs w:val="22"/>
          <w:vertAlign w:val="subscript"/>
        </w:rPr>
        <w:t>∞</w:t>
      </w:r>
      <w:r w:rsidRPr="00F1074A">
        <w:rPr>
          <w:szCs w:val="22"/>
        </w:rPr>
        <w:t xml:space="preserve"> </w:t>
      </w:r>
      <w:r>
        <w:rPr>
          <w:szCs w:val="22"/>
        </w:rPr>
        <w:t xml:space="preserve">supstrata </w:t>
      </w:r>
      <w:r w:rsidRPr="00F1074A">
        <w:rPr>
          <w:szCs w:val="22"/>
        </w:rPr>
        <w:t>CYP</w:t>
      </w:r>
      <w:r w:rsidR="00224114">
        <w:rPr>
          <w:szCs w:val="22"/>
        </w:rPr>
        <w:t> </w:t>
      </w:r>
      <w:r w:rsidRPr="00F1074A">
        <w:rPr>
          <w:szCs w:val="22"/>
        </w:rPr>
        <w:t>2C9</w:t>
      </w:r>
      <w:r>
        <w:rPr>
          <w:szCs w:val="22"/>
        </w:rPr>
        <w:t xml:space="preserve"> </w:t>
      </w:r>
      <w:proofErr w:type="spellStart"/>
      <w:r>
        <w:rPr>
          <w:szCs w:val="22"/>
        </w:rPr>
        <w:t>tolbutamida</w:t>
      </w:r>
      <w:proofErr w:type="spellEnd"/>
      <w:r w:rsidR="00CB3532">
        <w:rPr>
          <w:szCs w:val="22"/>
        </w:rPr>
        <w:t xml:space="preserve"> 2,3 puta</w:t>
      </w:r>
      <w:r>
        <w:rPr>
          <w:szCs w:val="22"/>
        </w:rPr>
        <w:t>, što ukazuje na umjerenu inhibiciju CYP</w:t>
      </w:r>
      <w:r w:rsidR="00224114">
        <w:rPr>
          <w:szCs w:val="22"/>
        </w:rPr>
        <w:t> </w:t>
      </w:r>
      <w:r>
        <w:rPr>
          <w:szCs w:val="22"/>
        </w:rPr>
        <w:t xml:space="preserve">2C9. </w:t>
      </w:r>
      <w:proofErr w:type="spellStart"/>
      <w:r>
        <w:rPr>
          <w:szCs w:val="22"/>
        </w:rPr>
        <w:t>Nitizinon</w:t>
      </w:r>
      <w:proofErr w:type="spellEnd"/>
      <w:r>
        <w:rPr>
          <w:szCs w:val="22"/>
        </w:rPr>
        <w:t xml:space="preserve"> je uzrokovao približno 30%-</w:t>
      </w:r>
      <w:proofErr w:type="spellStart"/>
      <w:r>
        <w:rPr>
          <w:szCs w:val="22"/>
        </w:rPr>
        <w:t>tno</w:t>
      </w:r>
      <w:proofErr w:type="spellEnd"/>
      <w:r>
        <w:rPr>
          <w:szCs w:val="22"/>
        </w:rPr>
        <w:t xml:space="preserve"> smanjenje</w:t>
      </w:r>
      <w:r w:rsidRPr="00FA1BA1">
        <w:rPr>
          <w:szCs w:val="22"/>
        </w:rPr>
        <w:t xml:space="preserve"> </w:t>
      </w:r>
      <w:r w:rsidRPr="00F1074A">
        <w:rPr>
          <w:szCs w:val="22"/>
        </w:rPr>
        <w:t>AUC</w:t>
      </w:r>
      <w:r w:rsidRPr="00FA1BA1">
        <w:rPr>
          <w:szCs w:val="22"/>
          <w:vertAlign w:val="subscript"/>
        </w:rPr>
        <w:t>∞</w:t>
      </w:r>
      <w:r>
        <w:rPr>
          <w:szCs w:val="22"/>
        </w:rPr>
        <w:t xml:space="preserve"> </w:t>
      </w:r>
      <w:proofErr w:type="spellStart"/>
      <w:r>
        <w:rPr>
          <w:szCs w:val="22"/>
        </w:rPr>
        <w:t>klorzoksazona</w:t>
      </w:r>
      <w:proofErr w:type="spellEnd"/>
      <w:r>
        <w:rPr>
          <w:szCs w:val="22"/>
        </w:rPr>
        <w:t>, što ukazuje na slabu indukciju CYP</w:t>
      </w:r>
      <w:r w:rsidR="00224114">
        <w:rPr>
          <w:szCs w:val="22"/>
        </w:rPr>
        <w:t> </w:t>
      </w:r>
      <w:r>
        <w:rPr>
          <w:szCs w:val="22"/>
        </w:rPr>
        <w:t xml:space="preserve">2E1. Budući da primjena </w:t>
      </w:r>
      <w:proofErr w:type="spellStart"/>
      <w:r>
        <w:rPr>
          <w:szCs w:val="22"/>
        </w:rPr>
        <w:t>nitizinona</w:t>
      </w:r>
      <w:proofErr w:type="spellEnd"/>
      <w:r>
        <w:rPr>
          <w:szCs w:val="22"/>
        </w:rPr>
        <w:t xml:space="preserve"> nije utjecala na </w:t>
      </w:r>
      <w:r w:rsidRPr="00F1074A">
        <w:rPr>
          <w:szCs w:val="22"/>
        </w:rPr>
        <w:t>AUC</w:t>
      </w:r>
      <w:r w:rsidRPr="00FA1BA1">
        <w:rPr>
          <w:szCs w:val="22"/>
          <w:vertAlign w:val="subscript"/>
        </w:rPr>
        <w:t>∞</w:t>
      </w:r>
      <w:r>
        <w:rPr>
          <w:szCs w:val="22"/>
        </w:rPr>
        <w:t xml:space="preserve"> </w:t>
      </w:r>
      <w:proofErr w:type="spellStart"/>
      <w:r>
        <w:rPr>
          <w:szCs w:val="22"/>
        </w:rPr>
        <w:t>metoprolola</w:t>
      </w:r>
      <w:proofErr w:type="spellEnd"/>
      <w:r>
        <w:rPr>
          <w:szCs w:val="22"/>
        </w:rPr>
        <w:t xml:space="preserve">, </w:t>
      </w:r>
      <w:proofErr w:type="spellStart"/>
      <w:r>
        <w:rPr>
          <w:szCs w:val="22"/>
        </w:rPr>
        <w:t>nitizinon</w:t>
      </w:r>
      <w:proofErr w:type="spellEnd"/>
      <w:r>
        <w:rPr>
          <w:szCs w:val="22"/>
        </w:rPr>
        <w:t xml:space="preserve"> ne inhibira CYP</w:t>
      </w:r>
      <w:r w:rsidR="00224114">
        <w:rPr>
          <w:szCs w:val="22"/>
        </w:rPr>
        <w:t> </w:t>
      </w:r>
      <w:r>
        <w:rPr>
          <w:szCs w:val="22"/>
        </w:rPr>
        <w:t xml:space="preserve">2D6. </w:t>
      </w:r>
      <w:r w:rsidRPr="00F1074A">
        <w:rPr>
          <w:szCs w:val="22"/>
        </w:rPr>
        <w:t>AUC</w:t>
      </w:r>
      <w:r w:rsidRPr="00FA1BA1">
        <w:rPr>
          <w:szCs w:val="22"/>
          <w:vertAlign w:val="subscript"/>
        </w:rPr>
        <w:t>∞</w:t>
      </w:r>
      <w:r>
        <w:rPr>
          <w:szCs w:val="22"/>
        </w:rPr>
        <w:t xml:space="preserve"> </w:t>
      </w:r>
      <w:proofErr w:type="spellStart"/>
      <w:r>
        <w:rPr>
          <w:szCs w:val="22"/>
        </w:rPr>
        <w:t>furosemida</w:t>
      </w:r>
      <w:proofErr w:type="spellEnd"/>
      <w:r>
        <w:rPr>
          <w:szCs w:val="22"/>
        </w:rPr>
        <w:t xml:space="preserve"> povećao se 1,7 puta, što ukazuje na slabu inhibiciju </w:t>
      </w:r>
      <w:r>
        <w:t xml:space="preserve">OAT1/OAT3 </w:t>
      </w:r>
      <w:r>
        <w:rPr>
          <w:szCs w:val="22"/>
        </w:rPr>
        <w:t>(vidjeti dijelove 4.4 i 4.5).</w:t>
      </w:r>
    </w:p>
    <w:p w14:paraId="5D75F7EA" w14:textId="77777777" w:rsidR="00425BB4" w:rsidRDefault="00425BB4" w:rsidP="00425BB4">
      <w:pPr>
        <w:tabs>
          <w:tab w:val="clear" w:pos="567"/>
        </w:tabs>
        <w:spacing w:line="240" w:lineRule="auto"/>
        <w:rPr>
          <w:szCs w:val="22"/>
        </w:rPr>
      </w:pPr>
    </w:p>
    <w:p w14:paraId="11B4A2B4" w14:textId="77777777" w:rsidR="00425BB4" w:rsidRDefault="00425BB4" w:rsidP="00425BB4">
      <w:pPr>
        <w:tabs>
          <w:tab w:val="clear" w:pos="567"/>
        </w:tabs>
        <w:spacing w:line="240" w:lineRule="auto"/>
        <w:rPr>
          <w:szCs w:val="22"/>
        </w:rPr>
      </w:pPr>
      <w:r w:rsidRPr="001A700E">
        <w:rPr>
          <w:szCs w:val="22"/>
        </w:rPr>
        <w:t xml:space="preserve">Na temelju </w:t>
      </w:r>
      <w:r w:rsidR="003403E5">
        <w:rPr>
          <w:szCs w:val="22"/>
        </w:rPr>
        <w:t xml:space="preserve">ispitivanja </w:t>
      </w:r>
      <w:proofErr w:type="spellStart"/>
      <w:r w:rsidRPr="001A700E">
        <w:rPr>
          <w:i/>
          <w:iCs/>
          <w:szCs w:val="22"/>
        </w:rPr>
        <w:t>in</w:t>
      </w:r>
      <w:proofErr w:type="spellEnd"/>
      <w:r w:rsidRPr="001A700E">
        <w:rPr>
          <w:i/>
          <w:iCs/>
          <w:szCs w:val="22"/>
        </w:rPr>
        <w:t xml:space="preserve"> </w:t>
      </w:r>
      <w:proofErr w:type="spellStart"/>
      <w:r w:rsidRPr="001A700E">
        <w:rPr>
          <w:i/>
          <w:iCs/>
          <w:szCs w:val="22"/>
        </w:rPr>
        <w:t>vitro</w:t>
      </w:r>
      <w:proofErr w:type="spellEnd"/>
      <w:r w:rsidRPr="001A700E">
        <w:rPr>
          <w:szCs w:val="22"/>
        </w:rPr>
        <w:t xml:space="preserve"> ne očekuje se da će </w:t>
      </w:r>
      <w:proofErr w:type="spellStart"/>
      <w:r w:rsidRPr="001A700E">
        <w:rPr>
          <w:szCs w:val="22"/>
        </w:rPr>
        <w:t>nitizinon</w:t>
      </w:r>
      <w:proofErr w:type="spellEnd"/>
      <w:r w:rsidRPr="001A700E">
        <w:rPr>
          <w:szCs w:val="22"/>
        </w:rPr>
        <w:t xml:space="preserve"> inhibirati metabolizam posredovan CYP</w:t>
      </w:r>
      <w:r w:rsidR="00224114">
        <w:rPr>
          <w:szCs w:val="22"/>
        </w:rPr>
        <w:t> </w:t>
      </w:r>
      <w:r w:rsidRPr="001A700E">
        <w:rPr>
          <w:szCs w:val="22"/>
        </w:rPr>
        <w:t>1A2, 2C19</w:t>
      </w:r>
      <w:r>
        <w:rPr>
          <w:szCs w:val="22"/>
        </w:rPr>
        <w:t xml:space="preserve"> </w:t>
      </w:r>
      <w:r w:rsidRPr="001A700E">
        <w:rPr>
          <w:szCs w:val="22"/>
        </w:rPr>
        <w:t>ili 3A4</w:t>
      </w:r>
      <w:r>
        <w:rPr>
          <w:szCs w:val="22"/>
        </w:rPr>
        <w:t xml:space="preserve"> ili inducirati </w:t>
      </w:r>
      <w:r w:rsidRPr="002B6FFB">
        <w:t>CYP</w:t>
      </w:r>
      <w:r w:rsidR="00224114" w:rsidRPr="002B6FFB">
        <w:t> </w:t>
      </w:r>
      <w:r w:rsidRPr="00FA1BA1">
        <w:t>1</w:t>
      </w:r>
      <w:r w:rsidRPr="002B6FFB">
        <w:t>A</w:t>
      </w:r>
      <w:r w:rsidRPr="00FA1BA1">
        <w:t>2, 2</w:t>
      </w:r>
      <w:r w:rsidRPr="002B6FFB">
        <w:t>B</w:t>
      </w:r>
      <w:r w:rsidRPr="00FA1BA1">
        <w:t xml:space="preserve">6 </w:t>
      </w:r>
      <w:r w:rsidRPr="002B6FFB">
        <w:t>ili</w:t>
      </w:r>
      <w:r w:rsidRPr="00FA1BA1">
        <w:t xml:space="preserve"> 3</w:t>
      </w:r>
      <w:r w:rsidRPr="002B6FFB">
        <w:t>A</w:t>
      </w:r>
      <w:r w:rsidRPr="00FA1BA1">
        <w:t>4/5</w:t>
      </w:r>
      <w:r w:rsidRPr="001A700E">
        <w:rPr>
          <w:szCs w:val="22"/>
        </w:rPr>
        <w:t>.</w:t>
      </w:r>
      <w:r>
        <w:rPr>
          <w:szCs w:val="22"/>
        </w:rPr>
        <w:t xml:space="preserve"> Ne očekuje se da će </w:t>
      </w:r>
      <w:proofErr w:type="spellStart"/>
      <w:r>
        <w:rPr>
          <w:szCs w:val="22"/>
        </w:rPr>
        <w:t>nitizinon</w:t>
      </w:r>
      <w:proofErr w:type="spellEnd"/>
      <w:r>
        <w:rPr>
          <w:szCs w:val="22"/>
        </w:rPr>
        <w:t xml:space="preserve"> inhibirati prijenos posredovan P</w:t>
      </w:r>
      <w:r>
        <w:rPr>
          <w:szCs w:val="22"/>
        </w:rPr>
        <w:noBreakHyphen/>
      </w:r>
      <w:proofErr w:type="spellStart"/>
      <w:r>
        <w:rPr>
          <w:szCs w:val="22"/>
        </w:rPr>
        <w:t>gp</w:t>
      </w:r>
      <w:r w:rsidR="003403E5">
        <w:rPr>
          <w:szCs w:val="22"/>
        </w:rPr>
        <w:noBreakHyphen/>
        <w:t>om</w:t>
      </w:r>
      <w:proofErr w:type="spellEnd"/>
      <w:r>
        <w:rPr>
          <w:szCs w:val="22"/>
        </w:rPr>
        <w:t>, BCRP</w:t>
      </w:r>
      <w:r w:rsidR="003403E5">
        <w:rPr>
          <w:szCs w:val="22"/>
        </w:rPr>
        <w:noBreakHyphen/>
        <w:t>om</w:t>
      </w:r>
      <w:r>
        <w:rPr>
          <w:szCs w:val="22"/>
        </w:rPr>
        <w:t xml:space="preserve"> ili prijenosnikom OCT2. Ne očekuje se da će koncentracije </w:t>
      </w:r>
      <w:proofErr w:type="spellStart"/>
      <w:r>
        <w:rPr>
          <w:szCs w:val="22"/>
        </w:rPr>
        <w:t>nitizinona</w:t>
      </w:r>
      <w:proofErr w:type="spellEnd"/>
      <w:r>
        <w:rPr>
          <w:szCs w:val="22"/>
        </w:rPr>
        <w:t xml:space="preserve"> u plazmi koje se postižu u kliničkoj primjeni inhibirati prijenos posredovan</w:t>
      </w:r>
      <w:r w:rsidRPr="00E175FC">
        <w:t xml:space="preserve"> </w:t>
      </w:r>
      <w:r w:rsidRPr="00786D36">
        <w:t>OATP</w:t>
      </w:r>
      <w:r w:rsidRPr="00E175FC">
        <w:t>1</w:t>
      </w:r>
      <w:r w:rsidRPr="00786D36">
        <w:t>B</w:t>
      </w:r>
      <w:r w:rsidRPr="00E175FC">
        <w:t>1</w:t>
      </w:r>
      <w:r>
        <w:t xml:space="preserve"> ili</w:t>
      </w:r>
      <w:r w:rsidRPr="00E175FC">
        <w:t xml:space="preserve"> </w:t>
      </w:r>
      <w:r w:rsidRPr="00786D36">
        <w:t>OATP</w:t>
      </w:r>
      <w:r w:rsidRPr="00E175FC">
        <w:t>1</w:t>
      </w:r>
      <w:r w:rsidRPr="00786D36">
        <w:t>B</w:t>
      </w:r>
      <w:r w:rsidRPr="00E175FC">
        <w:t>3</w:t>
      </w:r>
      <w:r>
        <w:t>.</w:t>
      </w:r>
    </w:p>
    <w:p w14:paraId="59D28CEF" w14:textId="77777777" w:rsidR="00791599" w:rsidRPr="001A700E" w:rsidRDefault="00791599" w:rsidP="001A700E">
      <w:pPr>
        <w:tabs>
          <w:tab w:val="clear" w:pos="567"/>
        </w:tabs>
        <w:spacing w:line="240" w:lineRule="auto"/>
        <w:rPr>
          <w:szCs w:val="22"/>
        </w:rPr>
      </w:pPr>
    </w:p>
    <w:p w14:paraId="7D7599D7" w14:textId="77777777" w:rsidR="00791599" w:rsidRPr="001A700E" w:rsidRDefault="00791599" w:rsidP="001A700E">
      <w:pPr>
        <w:keepNext/>
        <w:tabs>
          <w:tab w:val="clear" w:pos="567"/>
        </w:tabs>
        <w:spacing w:line="240" w:lineRule="auto"/>
        <w:rPr>
          <w:szCs w:val="22"/>
        </w:rPr>
      </w:pPr>
      <w:r w:rsidRPr="001A700E">
        <w:rPr>
          <w:b/>
          <w:szCs w:val="22"/>
        </w:rPr>
        <w:t>5.3</w:t>
      </w:r>
      <w:r w:rsidRPr="001A700E">
        <w:rPr>
          <w:b/>
          <w:szCs w:val="22"/>
        </w:rPr>
        <w:tab/>
        <w:t>Neklinički podaci o sigurnosti primjene</w:t>
      </w:r>
    </w:p>
    <w:p w14:paraId="239BD853" w14:textId="77777777" w:rsidR="00791599" w:rsidRPr="004F2AB7" w:rsidRDefault="00791599" w:rsidP="001A700E">
      <w:pPr>
        <w:pStyle w:val="BodyText"/>
        <w:keepNext/>
        <w:tabs>
          <w:tab w:val="clear" w:pos="567"/>
        </w:tabs>
        <w:spacing w:line="240" w:lineRule="auto"/>
        <w:rPr>
          <w:bCs/>
          <w:iCs/>
          <w:szCs w:val="22"/>
        </w:rPr>
      </w:pPr>
    </w:p>
    <w:p w14:paraId="2CC6AE83" w14:textId="77777777" w:rsidR="00791599" w:rsidRPr="001A700E" w:rsidRDefault="00791599" w:rsidP="001A700E">
      <w:pPr>
        <w:pStyle w:val="BodyText"/>
        <w:tabs>
          <w:tab w:val="clear" w:pos="567"/>
        </w:tabs>
        <w:spacing w:line="240" w:lineRule="auto"/>
        <w:rPr>
          <w:szCs w:val="22"/>
        </w:rPr>
      </w:pPr>
      <w:proofErr w:type="spellStart"/>
      <w:r w:rsidRPr="001A700E">
        <w:rPr>
          <w:szCs w:val="22"/>
        </w:rPr>
        <w:t>Nitizinon</w:t>
      </w:r>
      <w:proofErr w:type="spellEnd"/>
      <w:r w:rsidRPr="001A700E">
        <w:rPr>
          <w:szCs w:val="22"/>
        </w:rPr>
        <w:t xml:space="preserve"> je pokazao embrio</w:t>
      </w:r>
      <w:r w:rsidRPr="001A700E">
        <w:rPr>
          <w:szCs w:val="22"/>
        </w:rPr>
        <w:noBreakHyphen/>
        <w:t xml:space="preserve">fetalnu toksičnost u miševa i kunića pri klinički značajnim razinama doza. U kunića je </w:t>
      </w:r>
      <w:proofErr w:type="spellStart"/>
      <w:r w:rsidRPr="001A700E">
        <w:rPr>
          <w:szCs w:val="22"/>
        </w:rPr>
        <w:t>nitizinon</w:t>
      </w:r>
      <w:proofErr w:type="spellEnd"/>
      <w:r w:rsidRPr="001A700E">
        <w:rPr>
          <w:szCs w:val="22"/>
        </w:rPr>
        <w:t xml:space="preserve"> inducirao porast malformacija ovisan o dozi (</w:t>
      </w:r>
      <w:proofErr w:type="spellStart"/>
      <w:r w:rsidRPr="001A700E">
        <w:rPr>
          <w:szCs w:val="22"/>
        </w:rPr>
        <w:t>umbilikalna</w:t>
      </w:r>
      <w:proofErr w:type="spellEnd"/>
      <w:r w:rsidRPr="001A700E">
        <w:rPr>
          <w:szCs w:val="22"/>
        </w:rPr>
        <w:t xml:space="preserve"> hernija i </w:t>
      </w:r>
      <w:proofErr w:type="spellStart"/>
      <w:r w:rsidRPr="001A700E">
        <w:rPr>
          <w:szCs w:val="22"/>
        </w:rPr>
        <w:t>gastroshiza</w:t>
      </w:r>
      <w:proofErr w:type="spellEnd"/>
      <w:r w:rsidRPr="001A700E">
        <w:rPr>
          <w:szCs w:val="22"/>
        </w:rPr>
        <w:t xml:space="preserve">) uz razinu doze </w:t>
      </w:r>
      <w:r w:rsidR="00CA4BD4" w:rsidRPr="001A700E">
        <w:rPr>
          <w:szCs w:val="22"/>
        </w:rPr>
        <w:t xml:space="preserve">2,5 puta veću od </w:t>
      </w:r>
      <w:r w:rsidRPr="001A700E">
        <w:rPr>
          <w:szCs w:val="22"/>
        </w:rPr>
        <w:t>maksimalne preporučene doze u ljudi (2 mg/kg/dan).</w:t>
      </w:r>
    </w:p>
    <w:p w14:paraId="5D21A092" w14:textId="77777777" w:rsidR="00791599" w:rsidRPr="001A700E" w:rsidRDefault="0013161C" w:rsidP="001A700E">
      <w:pPr>
        <w:pStyle w:val="BodyText"/>
        <w:tabs>
          <w:tab w:val="clear" w:pos="567"/>
        </w:tabs>
        <w:spacing w:line="240" w:lineRule="auto"/>
        <w:rPr>
          <w:szCs w:val="22"/>
        </w:rPr>
      </w:pPr>
      <w:r>
        <w:rPr>
          <w:kern w:val="28"/>
          <w:szCs w:val="22"/>
        </w:rPr>
        <w:t>Ispitivanja</w:t>
      </w:r>
      <w:r w:rsidR="00791599" w:rsidRPr="001A700E">
        <w:rPr>
          <w:kern w:val="28"/>
          <w:szCs w:val="22"/>
        </w:rPr>
        <w:t xml:space="preserve"> prenatalnog i postnatalnog razvoja u miševa pokazal</w:t>
      </w:r>
      <w:r>
        <w:rPr>
          <w:kern w:val="28"/>
          <w:szCs w:val="22"/>
        </w:rPr>
        <w:t>a</w:t>
      </w:r>
      <w:r w:rsidR="00791599" w:rsidRPr="001A700E">
        <w:rPr>
          <w:kern w:val="28"/>
          <w:szCs w:val="22"/>
        </w:rPr>
        <w:t xml:space="preserve"> su statistički značajna smanjenja preživljenja mladunčadi te njihovog rasta tijekom razdoblja odbijanja od sise pri razinama doza 125, odnosno 25 puta većim od maksimalnih preporučenih doza u ljudi, s trendom negativnog učinka na preživljenje mladunčeta počevši od doze 5 mg/kg/dan. U štakora, </w:t>
      </w:r>
      <w:r w:rsidR="00791599" w:rsidRPr="001A700E">
        <w:rPr>
          <w:szCs w:val="22"/>
        </w:rPr>
        <w:t xml:space="preserve">izloženost putem mlijeka rezultirala je smanjenjem prosječne težine mladunčadi i lezijama rožnice. </w:t>
      </w:r>
    </w:p>
    <w:p w14:paraId="6E19D7BB" w14:textId="77777777" w:rsidR="00791599" w:rsidRPr="001A700E" w:rsidRDefault="00791599" w:rsidP="001A700E">
      <w:pPr>
        <w:pStyle w:val="BodyText"/>
        <w:tabs>
          <w:tab w:val="clear" w:pos="567"/>
        </w:tabs>
        <w:spacing w:line="240" w:lineRule="auto"/>
        <w:rPr>
          <w:szCs w:val="22"/>
        </w:rPr>
      </w:pPr>
    </w:p>
    <w:p w14:paraId="707600D7" w14:textId="77777777" w:rsidR="000D3B5D" w:rsidRPr="001A700E" w:rsidRDefault="000D3B5D" w:rsidP="001A700E">
      <w:pPr>
        <w:pStyle w:val="BodyText"/>
        <w:tabs>
          <w:tab w:val="clear" w:pos="567"/>
        </w:tabs>
        <w:spacing w:line="240" w:lineRule="auto"/>
        <w:rPr>
          <w:szCs w:val="22"/>
        </w:rPr>
      </w:pPr>
      <w:r w:rsidRPr="001A700E">
        <w:rPr>
          <w:szCs w:val="22"/>
        </w:rPr>
        <w:t xml:space="preserve">Nije primijećena </w:t>
      </w:r>
      <w:proofErr w:type="spellStart"/>
      <w:r w:rsidRPr="001A700E">
        <w:rPr>
          <w:szCs w:val="22"/>
        </w:rPr>
        <w:t>mutagena</w:t>
      </w:r>
      <w:proofErr w:type="spellEnd"/>
      <w:r w:rsidRPr="001A700E">
        <w:rPr>
          <w:szCs w:val="22"/>
        </w:rPr>
        <w:t xml:space="preserve">, već samo slaba </w:t>
      </w:r>
      <w:proofErr w:type="spellStart"/>
      <w:r w:rsidRPr="001A700E">
        <w:rPr>
          <w:szCs w:val="22"/>
        </w:rPr>
        <w:t>klastogena</w:t>
      </w:r>
      <w:proofErr w:type="spellEnd"/>
      <w:r w:rsidRPr="001A700E">
        <w:rPr>
          <w:szCs w:val="22"/>
        </w:rPr>
        <w:t xml:space="preserve"> aktivnost u </w:t>
      </w:r>
      <w:proofErr w:type="spellStart"/>
      <w:r w:rsidRPr="001A700E">
        <w:rPr>
          <w:i/>
          <w:szCs w:val="22"/>
        </w:rPr>
        <w:t>in</w:t>
      </w:r>
      <w:proofErr w:type="spellEnd"/>
      <w:r w:rsidRPr="001A700E">
        <w:rPr>
          <w:i/>
          <w:szCs w:val="22"/>
        </w:rPr>
        <w:t xml:space="preserve"> </w:t>
      </w:r>
      <w:proofErr w:type="spellStart"/>
      <w:r w:rsidRPr="001A700E">
        <w:rPr>
          <w:i/>
          <w:szCs w:val="22"/>
        </w:rPr>
        <w:t>vitro</w:t>
      </w:r>
      <w:proofErr w:type="spellEnd"/>
      <w:r w:rsidRPr="001A700E">
        <w:rPr>
          <w:szCs w:val="22"/>
        </w:rPr>
        <w:t xml:space="preserve"> </w:t>
      </w:r>
      <w:r w:rsidR="0013161C">
        <w:rPr>
          <w:szCs w:val="22"/>
        </w:rPr>
        <w:t>ispitivanjima</w:t>
      </w:r>
      <w:r w:rsidRPr="001A700E">
        <w:rPr>
          <w:szCs w:val="22"/>
        </w:rPr>
        <w:t xml:space="preserve">. Nije bilo dokaza za </w:t>
      </w:r>
      <w:proofErr w:type="spellStart"/>
      <w:r w:rsidRPr="001A700E">
        <w:rPr>
          <w:i/>
          <w:szCs w:val="22"/>
        </w:rPr>
        <w:t>in</w:t>
      </w:r>
      <w:proofErr w:type="spellEnd"/>
      <w:r w:rsidRPr="001A700E">
        <w:rPr>
          <w:i/>
          <w:szCs w:val="22"/>
        </w:rPr>
        <w:t xml:space="preserve"> vivo</w:t>
      </w:r>
      <w:r w:rsidRPr="001A700E">
        <w:rPr>
          <w:szCs w:val="22"/>
        </w:rPr>
        <w:t xml:space="preserve"> </w:t>
      </w:r>
      <w:proofErr w:type="spellStart"/>
      <w:r w:rsidRPr="001A700E">
        <w:rPr>
          <w:szCs w:val="22"/>
        </w:rPr>
        <w:t>genotoksičnost</w:t>
      </w:r>
      <w:proofErr w:type="spellEnd"/>
      <w:r w:rsidRPr="001A700E">
        <w:rPr>
          <w:szCs w:val="22"/>
        </w:rPr>
        <w:t xml:space="preserve"> (test u mišjih </w:t>
      </w:r>
      <w:proofErr w:type="spellStart"/>
      <w:r w:rsidRPr="001A700E">
        <w:rPr>
          <w:szCs w:val="22"/>
        </w:rPr>
        <w:t>mikronukleusa</w:t>
      </w:r>
      <w:proofErr w:type="spellEnd"/>
      <w:r w:rsidRPr="001A700E">
        <w:rPr>
          <w:szCs w:val="22"/>
        </w:rPr>
        <w:t xml:space="preserve"> i test neplanirane sinteze DNK na jetri miša). </w:t>
      </w:r>
      <w:proofErr w:type="spellStart"/>
      <w:r w:rsidRPr="001A700E">
        <w:rPr>
          <w:szCs w:val="22"/>
        </w:rPr>
        <w:t>Nitizinon</w:t>
      </w:r>
      <w:proofErr w:type="spellEnd"/>
      <w:r w:rsidRPr="001A700E">
        <w:rPr>
          <w:szCs w:val="22"/>
        </w:rPr>
        <w:t xml:space="preserve"> nije pokazao kancerogeni potencijal u 26</w:t>
      </w:r>
      <w:r w:rsidRPr="001A700E">
        <w:rPr>
          <w:szCs w:val="22"/>
        </w:rPr>
        <w:noBreakHyphen/>
        <w:t xml:space="preserve">tjednom ispitivanju kancerogenosti na </w:t>
      </w:r>
      <w:proofErr w:type="spellStart"/>
      <w:r w:rsidRPr="001A700E">
        <w:rPr>
          <w:szCs w:val="22"/>
        </w:rPr>
        <w:t>transgeničnim</w:t>
      </w:r>
      <w:proofErr w:type="spellEnd"/>
      <w:r w:rsidRPr="001A700E">
        <w:rPr>
          <w:szCs w:val="22"/>
        </w:rPr>
        <w:t xml:space="preserve"> miševima (TgrasH2).</w:t>
      </w:r>
    </w:p>
    <w:p w14:paraId="7A0B251F" w14:textId="77777777" w:rsidR="00791599" w:rsidRPr="004F2AB7" w:rsidRDefault="00791599" w:rsidP="001A700E">
      <w:pPr>
        <w:pStyle w:val="BodyText"/>
        <w:tabs>
          <w:tab w:val="clear" w:pos="567"/>
        </w:tabs>
        <w:spacing w:line="240" w:lineRule="auto"/>
        <w:rPr>
          <w:szCs w:val="22"/>
        </w:rPr>
      </w:pPr>
    </w:p>
    <w:p w14:paraId="189C218E" w14:textId="77777777" w:rsidR="00791599" w:rsidRPr="004F2AB7" w:rsidRDefault="00791599" w:rsidP="001A700E">
      <w:pPr>
        <w:pStyle w:val="BodyText"/>
        <w:tabs>
          <w:tab w:val="clear" w:pos="567"/>
        </w:tabs>
        <w:spacing w:line="240" w:lineRule="auto"/>
        <w:rPr>
          <w:szCs w:val="22"/>
        </w:rPr>
      </w:pPr>
    </w:p>
    <w:p w14:paraId="38C011D6" w14:textId="77777777" w:rsidR="00791599" w:rsidRPr="001A700E" w:rsidRDefault="00791599" w:rsidP="001A700E">
      <w:pPr>
        <w:keepNext/>
        <w:tabs>
          <w:tab w:val="clear" w:pos="567"/>
        </w:tabs>
        <w:spacing w:line="240" w:lineRule="auto"/>
        <w:rPr>
          <w:b/>
          <w:szCs w:val="22"/>
        </w:rPr>
      </w:pPr>
      <w:r w:rsidRPr="001A700E">
        <w:rPr>
          <w:b/>
          <w:szCs w:val="22"/>
        </w:rPr>
        <w:t>6.</w:t>
      </w:r>
      <w:r w:rsidRPr="001A700E">
        <w:rPr>
          <w:b/>
          <w:szCs w:val="22"/>
        </w:rPr>
        <w:tab/>
        <w:t>FARMACEUTSKI PODACI</w:t>
      </w:r>
    </w:p>
    <w:p w14:paraId="3B7922FF" w14:textId="77777777" w:rsidR="00791599" w:rsidRPr="001A700E" w:rsidRDefault="00791599" w:rsidP="001A700E">
      <w:pPr>
        <w:keepNext/>
        <w:tabs>
          <w:tab w:val="clear" w:pos="567"/>
        </w:tabs>
        <w:spacing w:line="240" w:lineRule="auto"/>
        <w:rPr>
          <w:szCs w:val="22"/>
        </w:rPr>
      </w:pPr>
    </w:p>
    <w:p w14:paraId="31406BD3" w14:textId="77777777" w:rsidR="00791599" w:rsidRPr="001A700E" w:rsidRDefault="00791599" w:rsidP="001A700E">
      <w:pPr>
        <w:keepNext/>
        <w:tabs>
          <w:tab w:val="clear" w:pos="567"/>
        </w:tabs>
        <w:spacing w:line="240" w:lineRule="auto"/>
        <w:rPr>
          <w:szCs w:val="22"/>
        </w:rPr>
      </w:pPr>
      <w:r w:rsidRPr="001A700E">
        <w:rPr>
          <w:b/>
          <w:szCs w:val="22"/>
        </w:rPr>
        <w:t>6.1</w:t>
      </w:r>
      <w:r w:rsidRPr="001A700E">
        <w:rPr>
          <w:b/>
          <w:szCs w:val="22"/>
        </w:rPr>
        <w:tab/>
        <w:t>Popis pomoćnih tvari</w:t>
      </w:r>
    </w:p>
    <w:p w14:paraId="0F7559AB" w14:textId="77777777" w:rsidR="00791599" w:rsidRPr="001A700E" w:rsidRDefault="00791599" w:rsidP="001A700E">
      <w:pPr>
        <w:keepNext/>
        <w:tabs>
          <w:tab w:val="clear" w:pos="567"/>
        </w:tabs>
        <w:spacing w:line="240" w:lineRule="auto"/>
        <w:rPr>
          <w:szCs w:val="22"/>
          <w:u w:val="single"/>
        </w:rPr>
      </w:pPr>
    </w:p>
    <w:p w14:paraId="23FDAAB2" w14:textId="77777777" w:rsidR="00791599" w:rsidRPr="001A700E" w:rsidRDefault="00791599" w:rsidP="001A700E">
      <w:pPr>
        <w:tabs>
          <w:tab w:val="clear" w:pos="567"/>
        </w:tabs>
        <w:spacing w:line="240" w:lineRule="auto"/>
        <w:rPr>
          <w:szCs w:val="22"/>
        </w:rPr>
      </w:pPr>
      <w:proofErr w:type="spellStart"/>
      <w:r w:rsidRPr="001A700E">
        <w:rPr>
          <w:szCs w:val="22"/>
        </w:rPr>
        <w:t>hidroksipropilmetilceluloza</w:t>
      </w:r>
      <w:proofErr w:type="spellEnd"/>
    </w:p>
    <w:p w14:paraId="558A43A2" w14:textId="77777777" w:rsidR="00791599" w:rsidRPr="001A700E" w:rsidRDefault="00791599" w:rsidP="001A700E">
      <w:pPr>
        <w:tabs>
          <w:tab w:val="clear" w:pos="567"/>
        </w:tabs>
        <w:spacing w:line="240" w:lineRule="auto"/>
        <w:rPr>
          <w:szCs w:val="22"/>
        </w:rPr>
      </w:pPr>
      <w:r w:rsidRPr="001A700E">
        <w:rPr>
          <w:szCs w:val="22"/>
        </w:rPr>
        <w:t>glicerol</w:t>
      </w:r>
    </w:p>
    <w:p w14:paraId="345176F1" w14:textId="77777777" w:rsidR="00791599" w:rsidRPr="001A700E" w:rsidRDefault="00791599" w:rsidP="001A700E">
      <w:pPr>
        <w:tabs>
          <w:tab w:val="clear" w:pos="567"/>
        </w:tabs>
        <w:spacing w:line="240" w:lineRule="auto"/>
        <w:rPr>
          <w:szCs w:val="22"/>
        </w:rPr>
      </w:pPr>
      <w:r w:rsidRPr="001A700E">
        <w:rPr>
          <w:szCs w:val="22"/>
        </w:rPr>
        <w:t>polisorbat 80</w:t>
      </w:r>
    </w:p>
    <w:p w14:paraId="344CD444" w14:textId="77777777" w:rsidR="00791599" w:rsidRPr="001A700E" w:rsidRDefault="00791599" w:rsidP="001A700E">
      <w:pPr>
        <w:tabs>
          <w:tab w:val="clear" w:pos="567"/>
        </w:tabs>
        <w:spacing w:line="240" w:lineRule="auto"/>
        <w:rPr>
          <w:szCs w:val="22"/>
        </w:rPr>
      </w:pPr>
      <w:r w:rsidRPr="001A700E">
        <w:rPr>
          <w:szCs w:val="22"/>
        </w:rPr>
        <w:t xml:space="preserve">natrijev </w:t>
      </w:r>
      <w:proofErr w:type="spellStart"/>
      <w:r w:rsidRPr="001A700E">
        <w:rPr>
          <w:szCs w:val="22"/>
        </w:rPr>
        <w:t>benzoat</w:t>
      </w:r>
      <w:proofErr w:type="spellEnd"/>
      <w:r w:rsidRPr="001A700E">
        <w:rPr>
          <w:szCs w:val="22"/>
        </w:rPr>
        <w:t xml:space="preserve"> (E211)</w:t>
      </w:r>
    </w:p>
    <w:p w14:paraId="027810F2" w14:textId="77777777" w:rsidR="00791599" w:rsidRPr="001A700E" w:rsidRDefault="006A7175" w:rsidP="001A700E">
      <w:pPr>
        <w:tabs>
          <w:tab w:val="clear" w:pos="567"/>
        </w:tabs>
        <w:spacing w:line="240" w:lineRule="auto"/>
        <w:rPr>
          <w:szCs w:val="22"/>
        </w:rPr>
      </w:pPr>
      <w:proofErr w:type="spellStart"/>
      <w:r w:rsidRPr="001A700E">
        <w:rPr>
          <w:szCs w:val="22"/>
        </w:rPr>
        <w:t>citratna</w:t>
      </w:r>
      <w:proofErr w:type="spellEnd"/>
      <w:r w:rsidR="00791599" w:rsidRPr="001A700E">
        <w:rPr>
          <w:szCs w:val="22"/>
        </w:rPr>
        <w:t xml:space="preserve"> kiselina hidrat</w:t>
      </w:r>
    </w:p>
    <w:p w14:paraId="532EB807" w14:textId="77777777" w:rsidR="00791599" w:rsidRPr="001A700E" w:rsidRDefault="002459C6" w:rsidP="001A700E">
      <w:pPr>
        <w:tabs>
          <w:tab w:val="clear" w:pos="567"/>
        </w:tabs>
        <w:spacing w:line="240" w:lineRule="auto"/>
        <w:rPr>
          <w:szCs w:val="22"/>
        </w:rPr>
      </w:pPr>
      <w:r w:rsidRPr="001A700E">
        <w:rPr>
          <w:szCs w:val="22"/>
        </w:rPr>
        <w:t xml:space="preserve">natrijev </w:t>
      </w:r>
      <w:proofErr w:type="spellStart"/>
      <w:r w:rsidR="00791599" w:rsidRPr="001A700E">
        <w:rPr>
          <w:szCs w:val="22"/>
        </w:rPr>
        <w:t>citrat</w:t>
      </w:r>
      <w:proofErr w:type="spellEnd"/>
    </w:p>
    <w:p w14:paraId="4256D384" w14:textId="77777777" w:rsidR="00791599" w:rsidRPr="001A700E" w:rsidRDefault="00791599" w:rsidP="001A700E">
      <w:pPr>
        <w:tabs>
          <w:tab w:val="clear" w:pos="567"/>
        </w:tabs>
        <w:spacing w:line="240" w:lineRule="auto"/>
        <w:rPr>
          <w:szCs w:val="22"/>
        </w:rPr>
      </w:pPr>
      <w:r w:rsidRPr="001A700E">
        <w:rPr>
          <w:szCs w:val="22"/>
        </w:rPr>
        <w:t>aroma jagode (umjetna)</w:t>
      </w:r>
    </w:p>
    <w:p w14:paraId="17FD39CF" w14:textId="77777777" w:rsidR="00791599" w:rsidRPr="001A700E" w:rsidRDefault="00791599" w:rsidP="001A700E">
      <w:pPr>
        <w:pStyle w:val="BodyTextIndent"/>
        <w:tabs>
          <w:tab w:val="clear" w:pos="567"/>
        </w:tabs>
        <w:spacing w:line="240" w:lineRule="auto"/>
        <w:ind w:left="0"/>
        <w:rPr>
          <w:szCs w:val="22"/>
        </w:rPr>
      </w:pPr>
      <w:r w:rsidRPr="001A700E">
        <w:rPr>
          <w:szCs w:val="22"/>
        </w:rPr>
        <w:t>pročišćena voda</w:t>
      </w:r>
    </w:p>
    <w:p w14:paraId="689F7F48" w14:textId="77777777" w:rsidR="00791599" w:rsidRPr="001A700E" w:rsidRDefault="00791599" w:rsidP="001A700E">
      <w:pPr>
        <w:pStyle w:val="BodyTextIndent"/>
        <w:tabs>
          <w:tab w:val="clear" w:pos="567"/>
        </w:tabs>
        <w:spacing w:line="240" w:lineRule="auto"/>
        <w:ind w:left="0"/>
        <w:rPr>
          <w:bCs/>
          <w:szCs w:val="22"/>
        </w:rPr>
      </w:pPr>
    </w:p>
    <w:p w14:paraId="49E2D921" w14:textId="77777777" w:rsidR="00791599" w:rsidRPr="001A700E" w:rsidRDefault="00791599" w:rsidP="001A700E">
      <w:pPr>
        <w:keepNext/>
        <w:tabs>
          <w:tab w:val="clear" w:pos="567"/>
        </w:tabs>
        <w:spacing w:line="240" w:lineRule="auto"/>
        <w:rPr>
          <w:szCs w:val="22"/>
        </w:rPr>
      </w:pPr>
      <w:r w:rsidRPr="001A700E">
        <w:rPr>
          <w:b/>
          <w:szCs w:val="22"/>
        </w:rPr>
        <w:t>6.2</w:t>
      </w:r>
      <w:r w:rsidRPr="001A700E">
        <w:rPr>
          <w:b/>
          <w:szCs w:val="22"/>
        </w:rPr>
        <w:tab/>
        <w:t>Inkompatibilnosti</w:t>
      </w:r>
    </w:p>
    <w:p w14:paraId="1EB09704" w14:textId="77777777" w:rsidR="00791599" w:rsidRPr="001A700E" w:rsidRDefault="00791599" w:rsidP="001A700E">
      <w:pPr>
        <w:keepNext/>
        <w:tabs>
          <w:tab w:val="clear" w:pos="567"/>
        </w:tabs>
        <w:spacing w:line="240" w:lineRule="auto"/>
        <w:rPr>
          <w:szCs w:val="22"/>
        </w:rPr>
      </w:pPr>
    </w:p>
    <w:p w14:paraId="779E27A0" w14:textId="77777777" w:rsidR="00791599" w:rsidRPr="001A700E" w:rsidRDefault="00791599" w:rsidP="001A700E">
      <w:pPr>
        <w:tabs>
          <w:tab w:val="clear" w:pos="567"/>
        </w:tabs>
        <w:spacing w:line="240" w:lineRule="auto"/>
        <w:rPr>
          <w:szCs w:val="22"/>
        </w:rPr>
      </w:pPr>
      <w:r w:rsidRPr="001A700E">
        <w:rPr>
          <w:szCs w:val="22"/>
        </w:rPr>
        <w:t>Nije primjenjivo.</w:t>
      </w:r>
    </w:p>
    <w:p w14:paraId="096327A7" w14:textId="77777777" w:rsidR="00791599" w:rsidRPr="001A700E" w:rsidRDefault="00791599" w:rsidP="001A700E">
      <w:pPr>
        <w:tabs>
          <w:tab w:val="clear" w:pos="567"/>
        </w:tabs>
        <w:spacing w:line="240" w:lineRule="auto"/>
        <w:rPr>
          <w:szCs w:val="22"/>
        </w:rPr>
      </w:pPr>
    </w:p>
    <w:p w14:paraId="3BF4F554" w14:textId="77777777" w:rsidR="00791599" w:rsidRPr="001A700E" w:rsidRDefault="00791599" w:rsidP="001A700E">
      <w:pPr>
        <w:keepNext/>
        <w:tabs>
          <w:tab w:val="clear" w:pos="567"/>
        </w:tabs>
        <w:spacing w:line="240" w:lineRule="auto"/>
        <w:rPr>
          <w:szCs w:val="22"/>
        </w:rPr>
      </w:pPr>
      <w:r w:rsidRPr="001A700E">
        <w:rPr>
          <w:b/>
          <w:szCs w:val="22"/>
        </w:rPr>
        <w:t>6.3</w:t>
      </w:r>
      <w:r w:rsidRPr="001A700E">
        <w:rPr>
          <w:b/>
          <w:szCs w:val="22"/>
        </w:rPr>
        <w:tab/>
        <w:t>Rok valjanosti</w:t>
      </w:r>
    </w:p>
    <w:p w14:paraId="3F74722E" w14:textId="77777777" w:rsidR="00791599" w:rsidRPr="001A700E" w:rsidRDefault="00791599" w:rsidP="001A700E">
      <w:pPr>
        <w:keepNext/>
        <w:tabs>
          <w:tab w:val="clear" w:pos="567"/>
        </w:tabs>
        <w:spacing w:line="240" w:lineRule="auto"/>
        <w:rPr>
          <w:szCs w:val="22"/>
        </w:rPr>
      </w:pPr>
    </w:p>
    <w:p w14:paraId="714D204E" w14:textId="77777777" w:rsidR="00A875DA" w:rsidRPr="001A700E" w:rsidRDefault="00C30436" w:rsidP="001A700E">
      <w:pPr>
        <w:tabs>
          <w:tab w:val="clear" w:pos="567"/>
        </w:tabs>
        <w:spacing w:line="240" w:lineRule="auto"/>
        <w:rPr>
          <w:szCs w:val="22"/>
        </w:rPr>
      </w:pPr>
      <w:r>
        <w:rPr>
          <w:szCs w:val="22"/>
        </w:rPr>
        <w:t>3</w:t>
      </w:r>
      <w:r w:rsidR="00F67DB7" w:rsidRPr="001A700E">
        <w:rPr>
          <w:szCs w:val="22"/>
        </w:rPr>
        <w:t> </w:t>
      </w:r>
      <w:r w:rsidR="00791599" w:rsidRPr="001A700E">
        <w:rPr>
          <w:szCs w:val="22"/>
        </w:rPr>
        <w:t>godine.</w:t>
      </w:r>
    </w:p>
    <w:p w14:paraId="36DD491F" w14:textId="77777777" w:rsidR="00D94C73" w:rsidRPr="001A700E" w:rsidRDefault="00D3199A" w:rsidP="001A700E">
      <w:pPr>
        <w:pStyle w:val="BodyTextIndent"/>
        <w:tabs>
          <w:tab w:val="clear" w:pos="567"/>
        </w:tabs>
        <w:spacing w:line="240" w:lineRule="auto"/>
        <w:ind w:left="0"/>
        <w:rPr>
          <w:bCs/>
          <w:szCs w:val="22"/>
        </w:rPr>
      </w:pPr>
      <w:r w:rsidRPr="001A700E">
        <w:rPr>
          <w:bCs/>
          <w:szCs w:val="22"/>
        </w:rPr>
        <w:t xml:space="preserve">Nakon prvog otvaranja, lijek u primjeni stabilan je </w:t>
      </w:r>
      <w:r w:rsidR="00D94C73" w:rsidRPr="001A700E">
        <w:rPr>
          <w:bCs/>
          <w:szCs w:val="22"/>
        </w:rPr>
        <w:t>na temperaturi ispod 25°C jednokratno u razdoblju od 2 mjeseca, nakon čega se mora baciti.</w:t>
      </w:r>
    </w:p>
    <w:p w14:paraId="624AFC9B" w14:textId="77777777" w:rsidR="00791599" w:rsidRPr="001A700E" w:rsidRDefault="00791599" w:rsidP="001A700E">
      <w:pPr>
        <w:tabs>
          <w:tab w:val="clear" w:pos="567"/>
        </w:tabs>
        <w:spacing w:line="240" w:lineRule="auto"/>
        <w:rPr>
          <w:szCs w:val="22"/>
        </w:rPr>
      </w:pPr>
    </w:p>
    <w:p w14:paraId="71C9B80C" w14:textId="2841FC17" w:rsidR="00791599" w:rsidRPr="001A700E" w:rsidRDefault="00791599" w:rsidP="001A700E">
      <w:pPr>
        <w:keepNext/>
        <w:tabs>
          <w:tab w:val="clear" w:pos="567"/>
        </w:tabs>
        <w:spacing w:line="240" w:lineRule="auto"/>
        <w:rPr>
          <w:b/>
          <w:szCs w:val="22"/>
        </w:rPr>
      </w:pPr>
      <w:r w:rsidRPr="001A700E">
        <w:rPr>
          <w:b/>
          <w:szCs w:val="22"/>
        </w:rPr>
        <w:t>6.4</w:t>
      </w:r>
      <w:r w:rsidRPr="001A700E">
        <w:rPr>
          <w:b/>
          <w:szCs w:val="22"/>
        </w:rPr>
        <w:tab/>
        <w:t>Posebne mjere pri čuvanju lijeka</w:t>
      </w:r>
    </w:p>
    <w:p w14:paraId="62A69A38" w14:textId="77777777" w:rsidR="00791599" w:rsidRPr="001A700E" w:rsidRDefault="00791599" w:rsidP="001A700E">
      <w:pPr>
        <w:pStyle w:val="BodyTextIndent"/>
        <w:keepNext/>
        <w:tabs>
          <w:tab w:val="clear" w:pos="567"/>
        </w:tabs>
        <w:spacing w:line="240" w:lineRule="auto"/>
        <w:ind w:left="0"/>
        <w:rPr>
          <w:bCs/>
          <w:szCs w:val="22"/>
        </w:rPr>
      </w:pPr>
    </w:p>
    <w:p w14:paraId="2C774BE8" w14:textId="0670BC53" w:rsidR="00972A9D" w:rsidRPr="001A700E" w:rsidRDefault="00791599" w:rsidP="001A700E">
      <w:pPr>
        <w:pStyle w:val="BodyTextIndent"/>
        <w:tabs>
          <w:tab w:val="clear" w:pos="567"/>
        </w:tabs>
        <w:spacing w:line="240" w:lineRule="auto"/>
        <w:ind w:left="0"/>
        <w:rPr>
          <w:szCs w:val="22"/>
        </w:rPr>
      </w:pPr>
      <w:r w:rsidRPr="001A700E">
        <w:rPr>
          <w:szCs w:val="22"/>
        </w:rPr>
        <w:t>Čuvati u hladnjaku (2</w:t>
      </w:r>
      <w:r w:rsidRPr="001A700E">
        <w:rPr>
          <w:szCs w:val="22"/>
        </w:rPr>
        <w:sym w:font="Symbol" w:char="F0B0"/>
      </w:r>
      <w:r w:rsidRPr="001A700E">
        <w:rPr>
          <w:szCs w:val="22"/>
        </w:rPr>
        <w:t>C – 8</w:t>
      </w:r>
      <w:r w:rsidRPr="001A700E">
        <w:rPr>
          <w:szCs w:val="22"/>
        </w:rPr>
        <w:sym w:font="Symbol" w:char="F0B0"/>
      </w:r>
      <w:r w:rsidRPr="001A700E">
        <w:rPr>
          <w:szCs w:val="22"/>
        </w:rPr>
        <w:t>C). Ne zamrzavati.</w:t>
      </w:r>
    </w:p>
    <w:p w14:paraId="77A7DCE4" w14:textId="77777777" w:rsidR="00791599" w:rsidRPr="001A700E" w:rsidRDefault="00791599" w:rsidP="001A700E">
      <w:pPr>
        <w:pStyle w:val="BodyTextIndent"/>
        <w:tabs>
          <w:tab w:val="clear" w:pos="567"/>
        </w:tabs>
        <w:spacing w:line="240" w:lineRule="auto"/>
        <w:ind w:left="0"/>
        <w:rPr>
          <w:szCs w:val="22"/>
        </w:rPr>
      </w:pPr>
      <w:r w:rsidRPr="001A700E">
        <w:rPr>
          <w:szCs w:val="22"/>
        </w:rPr>
        <w:t>Čuvati u uspravnom položaju.</w:t>
      </w:r>
    </w:p>
    <w:p w14:paraId="7DD22051" w14:textId="77777777" w:rsidR="00D94C73" w:rsidRPr="001A700E" w:rsidRDefault="00D94C73" w:rsidP="001A700E">
      <w:pPr>
        <w:pStyle w:val="BodyTextIndent"/>
        <w:tabs>
          <w:tab w:val="clear" w:pos="567"/>
        </w:tabs>
        <w:spacing w:line="240" w:lineRule="auto"/>
        <w:ind w:left="0"/>
        <w:rPr>
          <w:szCs w:val="22"/>
        </w:rPr>
      </w:pPr>
    </w:p>
    <w:p w14:paraId="012ECF9F" w14:textId="77777777" w:rsidR="00D94C73" w:rsidRPr="001A700E" w:rsidRDefault="00D94C73" w:rsidP="001A700E">
      <w:pPr>
        <w:tabs>
          <w:tab w:val="clear" w:pos="567"/>
        </w:tabs>
        <w:spacing w:line="240" w:lineRule="auto"/>
        <w:rPr>
          <w:szCs w:val="22"/>
        </w:rPr>
      </w:pPr>
      <w:r w:rsidRPr="001A700E">
        <w:rPr>
          <w:szCs w:val="22"/>
        </w:rPr>
        <w:t>Uvjete čuvanja nakon prvog otvaranja lijeka vidjeti u dijelu 6.3.</w:t>
      </w:r>
    </w:p>
    <w:p w14:paraId="7BDFB48A" w14:textId="77777777" w:rsidR="0096408B" w:rsidRPr="001A700E" w:rsidRDefault="0096408B" w:rsidP="001A700E">
      <w:pPr>
        <w:pStyle w:val="BodyTextIndent"/>
        <w:tabs>
          <w:tab w:val="clear" w:pos="567"/>
        </w:tabs>
        <w:spacing w:line="240" w:lineRule="auto"/>
        <w:ind w:left="0"/>
        <w:rPr>
          <w:bCs/>
          <w:szCs w:val="22"/>
        </w:rPr>
      </w:pPr>
    </w:p>
    <w:p w14:paraId="501E11A9" w14:textId="77777777" w:rsidR="00791599" w:rsidRPr="001A700E" w:rsidRDefault="00791599" w:rsidP="001A700E">
      <w:pPr>
        <w:keepNext/>
        <w:tabs>
          <w:tab w:val="clear" w:pos="567"/>
        </w:tabs>
        <w:spacing w:line="240" w:lineRule="auto"/>
        <w:rPr>
          <w:szCs w:val="22"/>
        </w:rPr>
      </w:pPr>
      <w:r w:rsidRPr="001A700E">
        <w:rPr>
          <w:b/>
          <w:szCs w:val="22"/>
        </w:rPr>
        <w:t>6.5</w:t>
      </w:r>
      <w:r w:rsidRPr="001A700E">
        <w:rPr>
          <w:b/>
          <w:szCs w:val="22"/>
        </w:rPr>
        <w:tab/>
        <w:t>Vrsta i sadržaj spremnika</w:t>
      </w:r>
    </w:p>
    <w:p w14:paraId="2C986B9E" w14:textId="77777777" w:rsidR="00791599" w:rsidRPr="001A700E" w:rsidRDefault="00791599" w:rsidP="001A700E">
      <w:pPr>
        <w:keepNext/>
        <w:tabs>
          <w:tab w:val="clear" w:pos="567"/>
        </w:tabs>
        <w:spacing w:line="240" w:lineRule="auto"/>
        <w:rPr>
          <w:szCs w:val="22"/>
        </w:rPr>
      </w:pPr>
    </w:p>
    <w:p w14:paraId="6E656376" w14:textId="77777777" w:rsidR="00D94C73" w:rsidRPr="001A700E" w:rsidRDefault="00D94C73" w:rsidP="001A700E">
      <w:pPr>
        <w:tabs>
          <w:tab w:val="clear" w:pos="567"/>
        </w:tabs>
        <w:spacing w:line="240" w:lineRule="auto"/>
        <w:rPr>
          <w:szCs w:val="22"/>
        </w:rPr>
      </w:pPr>
      <w:r w:rsidRPr="001A700E">
        <w:rPr>
          <w:szCs w:val="22"/>
        </w:rPr>
        <w:t xml:space="preserve">Boca od smeđeg stakla (tipa III) od 100 ml s bijelim </w:t>
      </w:r>
      <w:r w:rsidR="004856B1" w:rsidRPr="001A700E">
        <w:rPr>
          <w:szCs w:val="22"/>
        </w:rPr>
        <w:t xml:space="preserve">navojnim </w:t>
      </w:r>
      <w:r w:rsidRPr="001A700E">
        <w:rPr>
          <w:szCs w:val="22"/>
        </w:rPr>
        <w:t>HDPE zatvaračem</w:t>
      </w:r>
      <w:r w:rsidR="00020E4F" w:rsidRPr="001A700E">
        <w:rPr>
          <w:szCs w:val="22"/>
        </w:rPr>
        <w:t xml:space="preserve"> </w:t>
      </w:r>
      <w:r w:rsidR="00E01AF2" w:rsidRPr="001A700E">
        <w:rPr>
          <w:szCs w:val="22"/>
        </w:rPr>
        <w:t xml:space="preserve">sigurnim </w:t>
      </w:r>
      <w:r w:rsidRPr="001A700E">
        <w:rPr>
          <w:szCs w:val="22"/>
        </w:rPr>
        <w:t>za djecu</w:t>
      </w:r>
      <w:r w:rsidR="005608EF" w:rsidRPr="001A700E">
        <w:rPr>
          <w:szCs w:val="22"/>
        </w:rPr>
        <w:t>,</w:t>
      </w:r>
      <w:r w:rsidRPr="001A700E">
        <w:rPr>
          <w:szCs w:val="22"/>
        </w:rPr>
        <w:t xml:space="preserve"> sa sigurnosnim prstenom </w:t>
      </w:r>
      <w:r w:rsidR="007E3314" w:rsidRPr="001A700E">
        <w:rPr>
          <w:szCs w:val="22"/>
        </w:rPr>
        <w:t>i</w:t>
      </w:r>
      <w:r w:rsidRPr="001A700E">
        <w:rPr>
          <w:szCs w:val="22"/>
        </w:rPr>
        <w:t xml:space="preserve"> </w:t>
      </w:r>
      <w:r w:rsidR="007E3314" w:rsidRPr="001A700E">
        <w:rPr>
          <w:szCs w:val="22"/>
        </w:rPr>
        <w:t>evidencijom</w:t>
      </w:r>
      <w:r w:rsidRPr="001A700E">
        <w:rPr>
          <w:szCs w:val="22"/>
        </w:rPr>
        <w:t xml:space="preserve"> otvaranja. Jedna boca sadrži 90 ml oralne suspenzije.</w:t>
      </w:r>
    </w:p>
    <w:p w14:paraId="42A5A89E" w14:textId="211C8812" w:rsidR="00D94C73" w:rsidRPr="001A700E" w:rsidRDefault="00D94C73" w:rsidP="001A700E">
      <w:pPr>
        <w:tabs>
          <w:tab w:val="clear" w:pos="567"/>
        </w:tabs>
        <w:spacing w:line="240" w:lineRule="auto"/>
        <w:rPr>
          <w:szCs w:val="22"/>
        </w:rPr>
      </w:pPr>
      <w:r w:rsidRPr="001A700E">
        <w:rPr>
          <w:szCs w:val="22"/>
        </w:rPr>
        <w:t xml:space="preserve">Jedno pakiranje sadrži jednu bocu, jedan LDPE </w:t>
      </w:r>
      <w:r w:rsidR="007E3314" w:rsidRPr="001A700E">
        <w:rPr>
          <w:szCs w:val="22"/>
        </w:rPr>
        <w:t>nastavak</w:t>
      </w:r>
      <w:r w:rsidRPr="001A700E">
        <w:rPr>
          <w:szCs w:val="22"/>
        </w:rPr>
        <w:t xml:space="preserve"> za bocu i 3 polipropilenske (PP) štrcaljke za usta (1</w:t>
      </w:r>
      <w:ins w:id="120" w:author="IB update" w:date="2025-03-24T08:49:00Z">
        <w:r w:rsidR="00844EC1">
          <w:rPr>
            <w:szCs w:val="22"/>
          </w:rPr>
          <w:t>,5</w:t>
        </w:r>
      </w:ins>
      <w:r w:rsidRPr="001A700E">
        <w:rPr>
          <w:szCs w:val="22"/>
        </w:rPr>
        <w:t xml:space="preserve"> ml, 3 ml i </w:t>
      </w:r>
      <w:del w:id="121" w:author="IB update" w:date="2025-03-24T08:49:00Z">
        <w:r w:rsidRPr="001A700E" w:rsidDel="00844EC1">
          <w:rPr>
            <w:szCs w:val="22"/>
          </w:rPr>
          <w:delText>5</w:delText>
        </w:r>
      </w:del>
      <w:ins w:id="122" w:author="IB update" w:date="2025-03-24T08:49:00Z">
        <w:r w:rsidR="00844EC1">
          <w:rPr>
            <w:szCs w:val="22"/>
          </w:rPr>
          <w:t>6</w:t>
        </w:r>
      </w:ins>
      <w:r w:rsidRPr="001A700E">
        <w:rPr>
          <w:szCs w:val="22"/>
        </w:rPr>
        <w:t> ml).</w:t>
      </w:r>
    </w:p>
    <w:p w14:paraId="68428DE3" w14:textId="77777777" w:rsidR="00791599" w:rsidRPr="001A700E" w:rsidRDefault="00791599" w:rsidP="001A700E">
      <w:pPr>
        <w:tabs>
          <w:tab w:val="clear" w:pos="567"/>
        </w:tabs>
        <w:spacing w:line="240" w:lineRule="auto"/>
        <w:rPr>
          <w:szCs w:val="22"/>
        </w:rPr>
      </w:pPr>
    </w:p>
    <w:p w14:paraId="5C4A2B29" w14:textId="77777777" w:rsidR="00791599" w:rsidRPr="001A700E" w:rsidRDefault="00791599" w:rsidP="001A700E">
      <w:pPr>
        <w:keepNext/>
        <w:tabs>
          <w:tab w:val="clear" w:pos="567"/>
        </w:tabs>
        <w:spacing w:line="240" w:lineRule="auto"/>
        <w:rPr>
          <w:szCs w:val="22"/>
        </w:rPr>
      </w:pPr>
      <w:r w:rsidRPr="001A700E">
        <w:rPr>
          <w:b/>
          <w:szCs w:val="22"/>
        </w:rPr>
        <w:t>6.6</w:t>
      </w:r>
      <w:r w:rsidRPr="001A700E">
        <w:rPr>
          <w:b/>
          <w:szCs w:val="22"/>
        </w:rPr>
        <w:tab/>
        <w:t>Posebne mjere za zbrinjavanje</w:t>
      </w:r>
      <w:r w:rsidR="00F46E60" w:rsidRPr="001A700E">
        <w:rPr>
          <w:b/>
          <w:szCs w:val="22"/>
        </w:rPr>
        <w:t xml:space="preserve"> i druga rukovanja lijekom</w:t>
      </w:r>
    </w:p>
    <w:p w14:paraId="24669ABD" w14:textId="77777777" w:rsidR="00791599" w:rsidRPr="001A700E" w:rsidRDefault="00791599" w:rsidP="001A700E">
      <w:pPr>
        <w:keepNext/>
        <w:tabs>
          <w:tab w:val="clear" w:pos="567"/>
        </w:tabs>
        <w:spacing w:line="240" w:lineRule="auto"/>
        <w:rPr>
          <w:szCs w:val="22"/>
        </w:rPr>
      </w:pPr>
    </w:p>
    <w:p w14:paraId="0F4B0C25" w14:textId="77777777" w:rsidR="00D94C73" w:rsidRPr="001A700E" w:rsidRDefault="00D94C73" w:rsidP="001A700E">
      <w:pPr>
        <w:tabs>
          <w:tab w:val="clear" w:pos="567"/>
        </w:tabs>
        <w:spacing w:line="240" w:lineRule="auto"/>
        <w:rPr>
          <w:b/>
          <w:szCs w:val="22"/>
        </w:rPr>
      </w:pPr>
      <w:r w:rsidRPr="001A700E">
        <w:rPr>
          <w:b/>
          <w:szCs w:val="22"/>
        </w:rPr>
        <w:t xml:space="preserve">Prije svake uporabe lijek treba </w:t>
      </w:r>
      <w:proofErr w:type="spellStart"/>
      <w:r w:rsidRPr="001A700E">
        <w:rPr>
          <w:b/>
          <w:szCs w:val="22"/>
        </w:rPr>
        <w:t>redispergirati</w:t>
      </w:r>
      <w:proofErr w:type="spellEnd"/>
      <w:r w:rsidRPr="001A700E">
        <w:rPr>
          <w:b/>
          <w:szCs w:val="22"/>
        </w:rPr>
        <w:t xml:space="preserve"> snažnim p</w:t>
      </w:r>
      <w:r w:rsidR="005608EF" w:rsidRPr="001A700E">
        <w:rPr>
          <w:b/>
          <w:szCs w:val="22"/>
        </w:rPr>
        <w:t>r</w:t>
      </w:r>
      <w:r w:rsidRPr="001A700E">
        <w:rPr>
          <w:b/>
          <w:szCs w:val="22"/>
        </w:rPr>
        <w:t xml:space="preserve">otresanjem. Prije </w:t>
      </w:r>
      <w:proofErr w:type="spellStart"/>
      <w:r w:rsidRPr="001A700E">
        <w:rPr>
          <w:b/>
          <w:szCs w:val="22"/>
        </w:rPr>
        <w:t>redisperzije</w:t>
      </w:r>
      <w:proofErr w:type="spellEnd"/>
      <w:r w:rsidRPr="001A700E">
        <w:rPr>
          <w:b/>
          <w:szCs w:val="22"/>
        </w:rPr>
        <w:t xml:space="preserve"> lijek može izgledati kao čvrsti talog s blago </w:t>
      </w:r>
      <w:proofErr w:type="spellStart"/>
      <w:r w:rsidRPr="001A700E">
        <w:rPr>
          <w:b/>
          <w:szCs w:val="22"/>
        </w:rPr>
        <w:t>opalescentnim</w:t>
      </w:r>
      <w:proofErr w:type="spellEnd"/>
      <w:r w:rsidRPr="001A700E">
        <w:rPr>
          <w:b/>
          <w:szCs w:val="22"/>
        </w:rPr>
        <w:t xml:space="preserve"> </w:t>
      </w:r>
      <w:proofErr w:type="spellStart"/>
      <w:r w:rsidRPr="001A700E">
        <w:rPr>
          <w:b/>
          <w:szCs w:val="22"/>
        </w:rPr>
        <w:t>supernatantom</w:t>
      </w:r>
      <w:proofErr w:type="spellEnd"/>
      <w:r w:rsidRPr="001A700E">
        <w:rPr>
          <w:b/>
          <w:szCs w:val="22"/>
        </w:rPr>
        <w:t>.</w:t>
      </w:r>
      <w:r w:rsidR="00DE0E43" w:rsidRPr="001A700E">
        <w:rPr>
          <w:b/>
          <w:szCs w:val="22"/>
        </w:rPr>
        <w:t xml:space="preserve"> Dozu treba izvući i primijeniti odmah nakon </w:t>
      </w:r>
      <w:proofErr w:type="spellStart"/>
      <w:r w:rsidR="00DE0E43" w:rsidRPr="001A700E">
        <w:rPr>
          <w:b/>
          <w:szCs w:val="22"/>
        </w:rPr>
        <w:t>redisperzije</w:t>
      </w:r>
      <w:proofErr w:type="spellEnd"/>
      <w:r w:rsidR="00DE0E43" w:rsidRPr="001A700E">
        <w:rPr>
          <w:b/>
          <w:szCs w:val="22"/>
        </w:rPr>
        <w:t xml:space="preserve">. Važno je pažljivo slijediti </w:t>
      </w:r>
      <w:r w:rsidR="00F11B96" w:rsidRPr="001A700E">
        <w:rPr>
          <w:b/>
          <w:szCs w:val="22"/>
        </w:rPr>
        <w:t xml:space="preserve">niže navedene </w:t>
      </w:r>
      <w:r w:rsidR="00DE0E43" w:rsidRPr="001A700E">
        <w:rPr>
          <w:b/>
          <w:szCs w:val="22"/>
        </w:rPr>
        <w:t>upute za pripremu i primjenu doze, kako bi se osiguralo točno doziranje.</w:t>
      </w:r>
    </w:p>
    <w:p w14:paraId="4D1DA5DB" w14:textId="77777777" w:rsidR="00DE0E43" w:rsidRPr="001A700E" w:rsidRDefault="00DE0E43" w:rsidP="001A700E">
      <w:pPr>
        <w:tabs>
          <w:tab w:val="clear" w:pos="567"/>
        </w:tabs>
        <w:spacing w:line="240" w:lineRule="auto"/>
        <w:rPr>
          <w:szCs w:val="22"/>
        </w:rPr>
      </w:pPr>
    </w:p>
    <w:p w14:paraId="0570A82A" w14:textId="6D373BBF" w:rsidR="00D94C73" w:rsidRPr="001A700E" w:rsidRDefault="00D94C73" w:rsidP="001A700E">
      <w:pPr>
        <w:tabs>
          <w:tab w:val="clear" w:pos="567"/>
        </w:tabs>
        <w:spacing w:line="240" w:lineRule="auto"/>
        <w:rPr>
          <w:b/>
          <w:szCs w:val="22"/>
        </w:rPr>
      </w:pPr>
      <w:r w:rsidRPr="001A700E">
        <w:rPr>
          <w:b/>
          <w:szCs w:val="22"/>
        </w:rPr>
        <w:t>Priložene su tri štrcaljke za usta (1</w:t>
      </w:r>
      <w:ins w:id="123" w:author="IB update" w:date="2025-03-24T08:49:00Z">
        <w:r w:rsidR="00844EC1">
          <w:rPr>
            <w:b/>
            <w:szCs w:val="22"/>
          </w:rPr>
          <w:t>,5</w:t>
        </w:r>
      </w:ins>
      <w:r w:rsidRPr="001A700E">
        <w:rPr>
          <w:b/>
          <w:szCs w:val="22"/>
        </w:rPr>
        <w:t xml:space="preserve"> ml, 3 ml i </w:t>
      </w:r>
      <w:del w:id="124" w:author="IB update" w:date="2025-03-24T08:49:00Z">
        <w:r w:rsidRPr="001A700E" w:rsidDel="00844EC1">
          <w:rPr>
            <w:b/>
            <w:szCs w:val="22"/>
          </w:rPr>
          <w:delText>5</w:delText>
        </w:r>
      </w:del>
      <w:ins w:id="125" w:author="IB update" w:date="2025-03-24T08:49:00Z">
        <w:r w:rsidR="00844EC1">
          <w:rPr>
            <w:b/>
            <w:szCs w:val="22"/>
          </w:rPr>
          <w:t>6</w:t>
        </w:r>
      </w:ins>
      <w:r w:rsidRPr="001A700E">
        <w:rPr>
          <w:b/>
          <w:szCs w:val="22"/>
        </w:rPr>
        <w:t> ml) za točno mjerenje propisane doze. Preporučuje se da zdravstveni djelatnik bolesniku ili njegovatelju objasni uporabu štrcaljke za usta kako bi se osigurala primjena ispravn</w:t>
      </w:r>
      <w:r w:rsidR="003E293A" w:rsidRPr="001A700E">
        <w:rPr>
          <w:b/>
          <w:szCs w:val="22"/>
        </w:rPr>
        <w:t>og</w:t>
      </w:r>
      <w:r w:rsidRPr="001A700E">
        <w:rPr>
          <w:b/>
          <w:szCs w:val="22"/>
        </w:rPr>
        <w:t xml:space="preserve"> </w:t>
      </w:r>
      <w:r w:rsidR="003E293A" w:rsidRPr="001A700E">
        <w:rPr>
          <w:b/>
          <w:szCs w:val="22"/>
        </w:rPr>
        <w:t>volumena</w:t>
      </w:r>
      <w:r w:rsidRPr="001A700E">
        <w:rPr>
          <w:b/>
          <w:szCs w:val="22"/>
        </w:rPr>
        <w:t xml:space="preserve">. </w:t>
      </w:r>
    </w:p>
    <w:p w14:paraId="4DF0126C" w14:textId="77777777" w:rsidR="00A36F4F" w:rsidRPr="001A700E" w:rsidRDefault="00A36F4F" w:rsidP="001A700E">
      <w:pPr>
        <w:tabs>
          <w:tab w:val="clear" w:pos="567"/>
        </w:tabs>
        <w:spacing w:line="240" w:lineRule="auto"/>
        <w:rPr>
          <w:szCs w:val="22"/>
        </w:rPr>
      </w:pPr>
    </w:p>
    <w:p w14:paraId="0DFF97CC" w14:textId="77777777" w:rsidR="00A36F4F" w:rsidRPr="001A700E" w:rsidRDefault="00A36F4F" w:rsidP="001A700E">
      <w:pPr>
        <w:keepNext/>
        <w:tabs>
          <w:tab w:val="clear" w:pos="567"/>
        </w:tabs>
        <w:autoSpaceDE w:val="0"/>
        <w:autoSpaceDN w:val="0"/>
        <w:adjustRightInd w:val="0"/>
        <w:spacing w:line="240" w:lineRule="auto"/>
        <w:rPr>
          <w:szCs w:val="22"/>
        </w:rPr>
      </w:pPr>
      <w:r w:rsidRPr="001A700E">
        <w:rPr>
          <w:szCs w:val="22"/>
          <w:u w:val="single"/>
        </w:rPr>
        <w:t>Kako pripremiti novu bocu lijeka za prvu uporabu</w:t>
      </w:r>
      <w:r w:rsidRPr="001A700E">
        <w:rPr>
          <w:szCs w:val="22"/>
        </w:rPr>
        <w:t>:</w:t>
      </w:r>
    </w:p>
    <w:p w14:paraId="216F296E" w14:textId="77777777" w:rsidR="00A36F4F" w:rsidRPr="001A700E" w:rsidRDefault="00A36F4F" w:rsidP="001A700E">
      <w:pPr>
        <w:keepNext/>
        <w:tabs>
          <w:tab w:val="clear" w:pos="567"/>
        </w:tabs>
        <w:autoSpaceDE w:val="0"/>
        <w:autoSpaceDN w:val="0"/>
        <w:adjustRightInd w:val="0"/>
        <w:spacing w:line="240" w:lineRule="auto"/>
        <w:rPr>
          <w:szCs w:val="22"/>
        </w:rPr>
      </w:pPr>
    </w:p>
    <w:p w14:paraId="40951CE7" w14:textId="77777777" w:rsidR="00A36F4F" w:rsidRPr="001A700E" w:rsidRDefault="007E5327" w:rsidP="00BE4340">
      <w:pPr>
        <w:keepNext/>
        <w:tabs>
          <w:tab w:val="clear" w:pos="567"/>
        </w:tabs>
        <w:autoSpaceDE w:val="0"/>
        <w:autoSpaceDN w:val="0"/>
        <w:adjustRightInd w:val="0"/>
        <w:spacing w:line="240" w:lineRule="auto"/>
        <w:rPr>
          <w:b/>
          <w:szCs w:val="22"/>
        </w:rPr>
      </w:pPr>
      <w:r w:rsidRPr="001A700E">
        <w:rPr>
          <w:b/>
          <w:szCs w:val="22"/>
        </w:rPr>
        <w:t>Prije uzimanja prve doze bo</w:t>
      </w:r>
      <w:r w:rsidR="00A36F4F" w:rsidRPr="001A700E">
        <w:rPr>
          <w:b/>
          <w:szCs w:val="22"/>
        </w:rPr>
        <w:t xml:space="preserve">cu treba snažno protresti jer čestice uslijed dugog skladištenja na dnu boce formiraju </w:t>
      </w:r>
      <w:r w:rsidR="00D5221E" w:rsidRPr="001A700E">
        <w:rPr>
          <w:b/>
          <w:szCs w:val="22"/>
        </w:rPr>
        <w:t xml:space="preserve">čvrsti </w:t>
      </w:r>
      <w:r w:rsidR="00A36F4F" w:rsidRPr="001A700E">
        <w:rPr>
          <w:b/>
          <w:szCs w:val="22"/>
        </w:rPr>
        <w:t>talog.</w:t>
      </w:r>
    </w:p>
    <w:p w14:paraId="3382AFBF" w14:textId="77777777" w:rsidR="00A36F4F" w:rsidRPr="001A700E" w:rsidRDefault="00A36F4F" w:rsidP="00BE4340">
      <w:pPr>
        <w:keepNext/>
        <w:tabs>
          <w:tab w:val="clear" w:pos="567"/>
        </w:tabs>
        <w:autoSpaceDE w:val="0"/>
        <w:autoSpaceDN w:val="0"/>
        <w:adjustRightInd w:val="0"/>
        <w:spacing w:line="240" w:lineRule="auto"/>
        <w:rPr>
          <w:szCs w:val="22"/>
        </w:rPr>
      </w:pPr>
    </w:p>
    <w:p w14:paraId="379D0675" w14:textId="78C877B8" w:rsidR="00A36F4F" w:rsidRPr="001A700E" w:rsidRDefault="00431D1F" w:rsidP="00BE4340">
      <w:pPr>
        <w:keepNext/>
        <w:tabs>
          <w:tab w:val="clear" w:pos="567"/>
        </w:tabs>
        <w:autoSpaceDE w:val="0"/>
        <w:autoSpaceDN w:val="0"/>
        <w:adjustRightInd w:val="0"/>
        <w:spacing w:line="240" w:lineRule="auto"/>
        <w:rPr>
          <w:szCs w:val="22"/>
        </w:rPr>
      </w:pPr>
      <w:r w:rsidRPr="001A700E">
        <w:rPr>
          <w:noProof/>
          <w:szCs w:val="22"/>
        </w:rPr>
        <w:drawing>
          <wp:inline distT="0" distB="0" distL="0" distR="0" wp14:anchorId="6C0B13B6" wp14:editId="7606AA84">
            <wp:extent cx="1578610" cy="1545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A36F4F" w:rsidRPr="001A700E">
        <w:rPr>
          <w:szCs w:val="22"/>
        </w:rPr>
        <w:t xml:space="preserve"> </w:t>
      </w:r>
      <w:r w:rsidRPr="001A700E">
        <w:rPr>
          <w:noProof/>
          <w:szCs w:val="22"/>
        </w:rPr>
        <w:drawing>
          <wp:inline distT="0" distB="0" distL="0" distR="0" wp14:anchorId="000023BC" wp14:editId="1019CB9A">
            <wp:extent cx="1731010" cy="1534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1010" cy="1534795"/>
                    </a:xfrm>
                    <a:prstGeom prst="rect">
                      <a:avLst/>
                    </a:prstGeom>
                    <a:noFill/>
                    <a:ln>
                      <a:noFill/>
                    </a:ln>
                  </pic:spPr>
                </pic:pic>
              </a:graphicData>
            </a:graphic>
          </wp:inline>
        </w:drawing>
      </w:r>
      <w:r w:rsidRPr="001A700E">
        <w:rPr>
          <w:noProof/>
          <w:szCs w:val="22"/>
          <w:lang w:eastAsia="zh-CN"/>
        </w:rPr>
        <w:drawing>
          <wp:inline distT="0" distB="0" distL="0" distR="0" wp14:anchorId="20678517" wp14:editId="3C12E98E">
            <wp:extent cx="1877695" cy="1513205"/>
            <wp:effectExtent l="0" t="0" r="0" b="0"/>
            <wp:docPr id="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7695" cy="1513205"/>
                    </a:xfrm>
                    <a:prstGeom prst="rect">
                      <a:avLst/>
                    </a:prstGeom>
                    <a:noFill/>
                    <a:ln>
                      <a:noFill/>
                    </a:ln>
                  </pic:spPr>
                </pic:pic>
              </a:graphicData>
            </a:graphic>
          </wp:inline>
        </w:drawing>
      </w:r>
    </w:p>
    <w:p w14:paraId="1E0D88B4" w14:textId="77777777" w:rsidR="00A36F4F" w:rsidRPr="001A700E" w:rsidRDefault="00A36F4F" w:rsidP="001A700E">
      <w:pPr>
        <w:tabs>
          <w:tab w:val="clear" w:pos="567"/>
        </w:tabs>
        <w:autoSpaceDE w:val="0"/>
        <w:autoSpaceDN w:val="0"/>
        <w:adjustRightInd w:val="0"/>
        <w:spacing w:line="240" w:lineRule="auto"/>
        <w:rPr>
          <w:szCs w:val="22"/>
        </w:rPr>
      </w:pPr>
      <w:r w:rsidRPr="001A700E">
        <w:rPr>
          <w:szCs w:val="22"/>
        </w:rPr>
        <w:t xml:space="preserve">  Slika A.</w:t>
      </w:r>
      <w:r w:rsidRPr="001A700E">
        <w:rPr>
          <w:szCs w:val="22"/>
        </w:rPr>
        <w:tab/>
      </w:r>
      <w:r w:rsidRPr="001A700E">
        <w:rPr>
          <w:szCs w:val="22"/>
        </w:rPr>
        <w:tab/>
      </w:r>
      <w:r w:rsidR="00D94C73" w:rsidRPr="001A700E">
        <w:rPr>
          <w:szCs w:val="22"/>
        </w:rPr>
        <w:tab/>
      </w:r>
      <w:r w:rsidR="00D94C73" w:rsidRPr="001A700E">
        <w:rPr>
          <w:szCs w:val="22"/>
        </w:rPr>
        <w:tab/>
      </w:r>
      <w:r w:rsidRPr="001A700E">
        <w:rPr>
          <w:szCs w:val="22"/>
        </w:rPr>
        <w:t>S</w:t>
      </w:r>
      <w:r w:rsidR="00D94C73" w:rsidRPr="001A700E">
        <w:rPr>
          <w:szCs w:val="22"/>
        </w:rPr>
        <w:t>lika B.</w:t>
      </w:r>
      <w:r w:rsidR="00D94C73" w:rsidRPr="001A700E">
        <w:rPr>
          <w:szCs w:val="22"/>
        </w:rPr>
        <w:tab/>
      </w:r>
      <w:r w:rsidR="00D94C73" w:rsidRPr="001A700E">
        <w:rPr>
          <w:szCs w:val="22"/>
        </w:rPr>
        <w:tab/>
      </w:r>
      <w:r w:rsidR="00D94C73" w:rsidRPr="001A700E">
        <w:rPr>
          <w:szCs w:val="22"/>
        </w:rPr>
        <w:tab/>
      </w:r>
      <w:r w:rsidR="00D94C73" w:rsidRPr="001A700E">
        <w:rPr>
          <w:szCs w:val="22"/>
        </w:rPr>
        <w:tab/>
      </w:r>
      <w:r w:rsidRPr="001A700E">
        <w:rPr>
          <w:szCs w:val="22"/>
        </w:rPr>
        <w:t>Slika C.</w:t>
      </w:r>
    </w:p>
    <w:p w14:paraId="08421ED6" w14:textId="77777777" w:rsidR="00A36F4F" w:rsidRPr="001A700E" w:rsidRDefault="00A36F4F" w:rsidP="001A700E">
      <w:pPr>
        <w:tabs>
          <w:tab w:val="clear" w:pos="567"/>
        </w:tabs>
        <w:autoSpaceDE w:val="0"/>
        <w:autoSpaceDN w:val="0"/>
        <w:adjustRightInd w:val="0"/>
        <w:spacing w:line="240" w:lineRule="auto"/>
        <w:rPr>
          <w:szCs w:val="22"/>
          <w:u w:val="single"/>
        </w:rPr>
      </w:pPr>
    </w:p>
    <w:p w14:paraId="6BA5A91E" w14:textId="77777777" w:rsidR="00D94C73" w:rsidRPr="001A700E" w:rsidRDefault="00D94C73" w:rsidP="009E032C">
      <w:pPr>
        <w:numPr>
          <w:ilvl w:val="0"/>
          <w:numId w:val="26"/>
        </w:numPr>
        <w:tabs>
          <w:tab w:val="clear" w:pos="567"/>
          <w:tab w:val="left" w:pos="709"/>
        </w:tabs>
        <w:autoSpaceDE w:val="0"/>
        <w:autoSpaceDN w:val="0"/>
        <w:adjustRightInd w:val="0"/>
        <w:spacing w:line="240" w:lineRule="auto"/>
        <w:ind w:left="709" w:hanging="425"/>
        <w:rPr>
          <w:szCs w:val="22"/>
        </w:rPr>
      </w:pPr>
      <w:r w:rsidRPr="001A700E">
        <w:rPr>
          <w:bCs/>
          <w:szCs w:val="22"/>
        </w:rPr>
        <w:t>Bocu treba izvaditi iz hladnjaka te na naljepnici boce zabilježiti datum vađenja iz hladnjaka.</w:t>
      </w:r>
    </w:p>
    <w:p w14:paraId="4D55D8A3" w14:textId="77777777" w:rsidR="00D94C73" w:rsidRPr="001A700E" w:rsidRDefault="00D94C73" w:rsidP="009E032C">
      <w:pPr>
        <w:numPr>
          <w:ilvl w:val="0"/>
          <w:numId w:val="26"/>
        </w:numPr>
        <w:tabs>
          <w:tab w:val="clear" w:pos="567"/>
          <w:tab w:val="left" w:pos="709"/>
        </w:tabs>
        <w:autoSpaceDE w:val="0"/>
        <w:autoSpaceDN w:val="0"/>
        <w:adjustRightInd w:val="0"/>
        <w:spacing w:line="240" w:lineRule="auto"/>
        <w:ind w:left="709" w:hanging="425"/>
        <w:rPr>
          <w:szCs w:val="22"/>
        </w:rPr>
      </w:pPr>
      <w:r w:rsidRPr="001A700E">
        <w:rPr>
          <w:szCs w:val="22"/>
        </w:rPr>
        <w:t xml:space="preserve">Bocu treba snažno tresti </w:t>
      </w:r>
      <w:r w:rsidRPr="001A700E">
        <w:rPr>
          <w:b/>
          <w:szCs w:val="22"/>
        </w:rPr>
        <w:t>najmanje 20 sekundi</w:t>
      </w:r>
      <w:r w:rsidRPr="001A700E">
        <w:rPr>
          <w:szCs w:val="22"/>
        </w:rPr>
        <w:t xml:space="preserve"> dok se čvrsti talog na dnu boce potpuno ne rasprši (Slika A). </w:t>
      </w:r>
    </w:p>
    <w:p w14:paraId="7164BF0D" w14:textId="77777777" w:rsidR="00D94C73" w:rsidRPr="001A700E" w:rsidRDefault="00D5221E" w:rsidP="009E032C">
      <w:pPr>
        <w:numPr>
          <w:ilvl w:val="0"/>
          <w:numId w:val="26"/>
        </w:numPr>
        <w:tabs>
          <w:tab w:val="clear" w:pos="567"/>
          <w:tab w:val="left" w:pos="709"/>
        </w:tabs>
        <w:autoSpaceDE w:val="0"/>
        <w:autoSpaceDN w:val="0"/>
        <w:adjustRightInd w:val="0"/>
        <w:spacing w:line="240" w:lineRule="auto"/>
        <w:ind w:left="709" w:hanging="425"/>
        <w:rPr>
          <w:szCs w:val="22"/>
        </w:rPr>
      </w:pPr>
      <w:r w:rsidRPr="001A700E">
        <w:rPr>
          <w:szCs w:val="22"/>
        </w:rPr>
        <w:t xml:space="preserve">Navojni </w:t>
      </w:r>
      <w:r w:rsidR="00D94C73" w:rsidRPr="001A700E">
        <w:rPr>
          <w:szCs w:val="22"/>
        </w:rPr>
        <w:t xml:space="preserve">zatvarač </w:t>
      </w:r>
      <w:r w:rsidRPr="001A700E">
        <w:rPr>
          <w:szCs w:val="22"/>
        </w:rPr>
        <w:t>siguran</w:t>
      </w:r>
      <w:r w:rsidR="00020E4F" w:rsidRPr="001A700E">
        <w:rPr>
          <w:szCs w:val="22"/>
        </w:rPr>
        <w:t xml:space="preserve"> </w:t>
      </w:r>
      <w:r w:rsidR="00D94C73" w:rsidRPr="001A700E">
        <w:rPr>
          <w:szCs w:val="22"/>
        </w:rPr>
        <w:t>za djecu treba ukloniti tako da ga čvrsto pritisnete prema dolje i okrenete u smjeru suprotnome od kazaljke na satu (Slika B).</w:t>
      </w:r>
    </w:p>
    <w:p w14:paraId="41024DC2" w14:textId="77777777" w:rsidR="00D94C73" w:rsidRDefault="00D94C73" w:rsidP="009E032C">
      <w:pPr>
        <w:numPr>
          <w:ilvl w:val="0"/>
          <w:numId w:val="26"/>
        </w:numPr>
        <w:tabs>
          <w:tab w:val="clear" w:pos="567"/>
          <w:tab w:val="left" w:pos="709"/>
        </w:tabs>
        <w:autoSpaceDE w:val="0"/>
        <w:autoSpaceDN w:val="0"/>
        <w:adjustRightInd w:val="0"/>
        <w:spacing w:line="240" w:lineRule="auto"/>
        <w:ind w:left="709" w:hanging="425"/>
        <w:rPr>
          <w:szCs w:val="22"/>
        </w:rPr>
      </w:pPr>
      <w:r w:rsidRPr="001A700E">
        <w:rPr>
          <w:szCs w:val="22"/>
        </w:rPr>
        <w:t xml:space="preserve">Otvorenu bocu treba odložiti na stol u uspravnom položaju te plastični </w:t>
      </w:r>
      <w:r w:rsidR="00D5221E" w:rsidRPr="001A700E">
        <w:rPr>
          <w:szCs w:val="22"/>
        </w:rPr>
        <w:t>nastavak</w:t>
      </w:r>
      <w:r w:rsidRPr="001A700E">
        <w:rPr>
          <w:szCs w:val="22"/>
        </w:rPr>
        <w:t xml:space="preserve"> čvrsto gurnuti u grlo boce što je dublje moguće (Slika C). Bocu treba zatvoriti </w:t>
      </w:r>
      <w:r w:rsidR="00EF1942" w:rsidRPr="001A700E">
        <w:rPr>
          <w:szCs w:val="22"/>
        </w:rPr>
        <w:t xml:space="preserve">navojnim </w:t>
      </w:r>
      <w:r w:rsidRPr="001A700E">
        <w:rPr>
          <w:szCs w:val="22"/>
        </w:rPr>
        <w:t xml:space="preserve">zatvaračem </w:t>
      </w:r>
      <w:r w:rsidR="00D5221E" w:rsidRPr="001A700E">
        <w:rPr>
          <w:szCs w:val="22"/>
        </w:rPr>
        <w:t xml:space="preserve">sigurnim </w:t>
      </w:r>
      <w:r w:rsidRPr="001A700E">
        <w:rPr>
          <w:szCs w:val="22"/>
        </w:rPr>
        <w:t>za djecu.</w:t>
      </w:r>
    </w:p>
    <w:p w14:paraId="106DE505" w14:textId="77777777" w:rsidR="009E032C" w:rsidRPr="001A700E" w:rsidRDefault="009E032C" w:rsidP="009E032C">
      <w:pPr>
        <w:tabs>
          <w:tab w:val="clear" w:pos="567"/>
        </w:tabs>
        <w:autoSpaceDE w:val="0"/>
        <w:autoSpaceDN w:val="0"/>
        <w:adjustRightInd w:val="0"/>
        <w:spacing w:line="240" w:lineRule="auto"/>
        <w:ind w:left="709"/>
        <w:rPr>
          <w:szCs w:val="22"/>
        </w:rPr>
      </w:pPr>
    </w:p>
    <w:p w14:paraId="62F7A69D" w14:textId="77777777" w:rsidR="00D94C73" w:rsidRPr="001A700E" w:rsidRDefault="00D94C73" w:rsidP="001A700E">
      <w:pPr>
        <w:tabs>
          <w:tab w:val="clear" w:pos="567"/>
        </w:tabs>
        <w:autoSpaceDE w:val="0"/>
        <w:autoSpaceDN w:val="0"/>
        <w:adjustRightInd w:val="0"/>
        <w:spacing w:line="240" w:lineRule="auto"/>
        <w:ind w:left="360"/>
        <w:rPr>
          <w:szCs w:val="22"/>
        </w:rPr>
      </w:pPr>
      <w:r w:rsidRPr="001A700E">
        <w:rPr>
          <w:szCs w:val="22"/>
        </w:rPr>
        <w:t>Za doziranje pročitajte upute u nastavku "Kako pripremiti dozu lijeka"</w:t>
      </w:r>
    </w:p>
    <w:p w14:paraId="51BFBEE8" w14:textId="77777777" w:rsidR="00D94C73" w:rsidRPr="001A700E" w:rsidRDefault="00D94C73" w:rsidP="001A700E">
      <w:pPr>
        <w:tabs>
          <w:tab w:val="clear" w:pos="567"/>
        </w:tabs>
        <w:autoSpaceDE w:val="0"/>
        <w:autoSpaceDN w:val="0"/>
        <w:adjustRightInd w:val="0"/>
        <w:spacing w:line="240" w:lineRule="auto"/>
        <w:rPr>
          <w:szCs w:val="22"/>
        </w:rPr>
      </w:pPr>
    </w:p>
    <w:p w14:paraId="440BBD5F" w14:textId="77777777" w:rsidR="00D94C73" w:rsidRPr="001A700E" w:rsidRDefault="00D94C73" w:rsidP="001A700E">
      <w:pPr>
        <w:keepNext/>
        <w:tabs>
          <w:tab w:val="clear" w:pos="567"/>
        </w:tabs>
        <w:autoSpaceDE w:val="0"/>
        <w:autoSpaceDN w:val="0"/>
        <w:adjustRightInd w:val="0"/>
        <w:spacing w:line="240" w:lineRule="auto"/>
        <w:rPr>
          <w:szCs w:val="22"/>
          <w:u w:val="single"/>
        </w:rPr>
      </w:pPr>
      <w:r w:rsidRPr="001A700E">
        <w:rPr>
          <w:szCs w:val="22"/>
          <w:u w:val="single"/>
        </w:rPr>
        <w:t xml:space="preserve">Kako pripremiti dozu lijeka </w:t>
      </w:r>
    </w:p>
    <w:p w14:paraId="116CBF5B" w14:textId="77777777" w:rsidR="00D94C73" w:rsidRPr="001A700E" w:rsidRDefault="00D94C73" w:rsidP="001A700E">
      <w:pPr>
        <w:keepNext/>
        <w:tabs>
          <w:tab w:val="clear" w:pos="567"/>
        </w:tabs>
        <w:autoSpaceDE w:val="0"/>
        <w:autoSpaceDN w:val="0"/>
        <w:adjustRightInd w:val="0"/>
        <w:spacing w:line="240" w:lineRule="auto"/>
        <w:rPr>
          <w:szCs w:val="22"/>
        </w:rPr>
      </w:pPr>
    </w:p>
    <w:p w14:paraId="13F5B15F" w14:textId="27BDB45B" w:rsidR="00231B08" w:rsidRPr="001A700E" w:rsidRDefault="00431D1F" w:rsidP="00BE4340">
      <w:pPr>
        <w:keepNext/>
        <w:tabs>
          <w:tab w:val="clear" w:pos="567"/>
        </w:tabs>
        <w:autoSpaceDE w:val="0"/>
        <w:autoSpaceDN w:val="0"/>
        <w:adjustRightInd w:val="0"/>
        <w:spacing w:line="240" w:lineRule="auto"/>
        <w:rPr>
          <w:szCs w:val="22"/>
          <w:u w:val="single"/>
        </w:rPr>
      </w:pPr>
      <w:r w:rsidRPr="001A700E">
        <w:rPr>
          <w:noProof/>
          <w:szCs w:val="22"/>
        </w:rPr>
        <w:drawing>
          <wp:inline distT="0" distB="0" distL="0" distR="0" wp14:anchorId="3E699A20" wp14:editId="091C627A">
            <wp:extent cx="1578610" cy="1545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302DC" w:rsidRPr="001A700E">
        <w:rPr>
          <w:szCs w:val="22"/>
        </w:rPr>
        <w:t xml:space="preserve">     </w:t>
      </w:r>
      <w:r w:rsidRPr="001A700E">
        <w:rPr>
          <w:noProof/>
          <w:szCs w:val="22"/>
        </w:rPr>
        <w:drawing>
          <wp:inline distT="0" distB="0" distL="0" distR="0" wp14:anchorId="744A8BEC" wp14:editId="0A7B6D0B">
            <wp:extent cx="1513205" cy="1551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3205" cy="1551305"/>
                    </a:xfrm>
                    <a:prstGeom prst="rect">
                      <a:avLst/>
                    </a:prstGeom>
                    <a:noFill/>
                    <a:ln>
                      <a:noFill/>
                    </a:ln>
                  </pic:spPr>
                </pic:pic>
              </a:graphicData>
            </a:graphic>
          </wp:inline>
        </w:drawing>
      </w:r>
      <w:r w:rsidR="009302DC" w:rsidRPr="001A700E">
        <w:rPr>
          <w:szCs w:val="22"/>
        </w:rPr>
        <w:t xml:space="preserve">       </w:t>
      </w:r>
      <w:ins w:id="126" w:author="IB update" w:date="2025-03-24T08:51:00Z">
        <w:r w:rsidR="00844EC1">
          <w:rPr>
            <w:noProof/>
            <w:szCs w:val="22"/>
          </w:rPr>
          <w:drawing>
            <wp:inline distT="0" distB="0" distL="0" distR="0" wp14:anchorId="0E1B0C50" wp14:editId="263704BE">
              <wp:extent cx="1640205" cy="1615440"/>
              <wp:effectExtent l="0" t="0" r="0" b="3810"/>
              <wp:docPr id="430902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0205" cy="1615440"/>
                      </a:xfrm>
                      <a:prstGeom prst="rect">
                        <a:avLst/>
                      </a:prstGeom>
                      <a:noFill/>
                    </pic:spPr>
                  </pic:pic>
                </a:graphicData>
              </a:graphic>
            </wp:inline>
          </w:drawing>
        </w:r>
      </w:ins>
      <w:del w:id="127" w:author="IB update" w:date="2025-03-24T08:50:00Z">
        <w:r w:rsidRPr="001A700E" w:rsidDel="00844EC1">
          <w:rPr>
            <w:noProof/>
            <w:szCs w:val="22"/>
          </w:rPr>
          <w:drawing>
            <wp:inline distT="0" distB="0" distL="0" distR="0" wp14:anchorId="6AE6D5D1" wp14:editId="6F1452BE">
              <wp:extent cx="1513205"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3205" cy="1562100"/>
                      </a:xfrm>
                      <a:prstGeom prst="rect">
                        <a:avLst/>
                      </a:prstGeom>
                      <a:noFill/>
                      <a:ln>
                        <a:noFill/>
                      </a:ln>
                    </pic:spPr>
                  </pic:pic>
                </a:graphicData>
              </a:graphic>
            </wp:inline>
          </w:drawing>
        </w:r>
      </w:del>
    </w:p>
    <w:p w14:paraId="53A23C89" w14:textId="77777777" w:rsidR="00A36F4F" w:rsidRPr="001A700E" w:rsidRDefault="00A36F4F" w:rsidP="001A700E">
      <w:pPr>
        <w:tabs>
          <w:tab w:val="clear" w:pos="567"/>
        </w:tabs>
        <w:autoSpaceDE w:val="0"/>
        <w:autoSpaceDN w:val="0"/>
        <w:adjustRightInd w:val="0"/>
        <w:spacing w:line="240" w:lineRule="auto"/>
        <w:rPr>
          <w:szCs w:val="22"/>
        </w:rPr>
      </w:pPr>
      <w:r w:rsidRPr="001A700E">
        <w:rPr>
          <w:szCs w:val="22"/>
        </w:rPr>
        <w:t xml:space="preserve">Slika D.   </w:t>
      </w:r>
      <w:r w:rsidRPr="001A700E">
        <w:rPr>
          <w:szCs w:val="22"/>
        </w:rPr>
        <w:tab/>
      </w:r>
      <w:r w:rsidRPr="001A700E">
        <w:rPr>
          <w:szCs w:val="22"/>
        </w:rPr>
        <w:tab/>
      </w:r>
      <w:r w:rsidRPr="001A700E">
        <w:rPr>
          <w:szCs w:val="22"/>
        </w:rPr>
        <w:tab/>
        <w:t xml:space="preserve">            Slika E.</w:t>
      </w:r>
      <w:r w:rsidRPr="001A700E">
        <w:rPr>
          <w:szCs w:val="22"/>
        </w:rPr>
        <w:tab/>
      </w:r>
      <w:r w:rsidRPr="001A700E">
        <w:rPr>
          <w:szCs w:val="22"/>
        </w:rPr>
        <w:tab/>
      </w:r>
      <w:r w:rsidRPr="001A700E">
        <w:rPr>
          <w:szCs w:val="22"/>
        </w:rPr>
        <w:tab/>
        <w:t xml:space="preserve">          Slika F.</w:t>
      </w:r>
    </w:p>
    <w:p w14:paraId="11F9485C" w14:textId="77777777" w:rsidR="00A36F4F" w:rsidRPr="001A700E" w:rsidRDefault="00A36F4F" w:rsidP="001A700E">
      <w:pPr>
        <w:tabs>
          <w:tab w:val="clear" w:pos="567"/>
        </w:tabs>
        <w:autoSpaceDE w:val="0"/>
        <w:autoSpaceDN w:val="0"/>
        <w:adjustRightInd w:val="0"/>
        <w:spacing w:line="240" w:lineRule="auto"/>
        <w:rPr>
          <w:szCs w:val="22"/>
          <w:u w:val="single"/>
        </w:rPr>
      </w:pPr>
    </w:p>
    <w:p w14:paraId="2359BD2D" w14:textId="269149B4" w:rsidR="00D94C73" w:rsidRPr="001A700E" w:rsidRDefault="00D94C73" w:rsidP="009E032C">
      <w:pPr>
        <w:pStyle w:val="ListParagraph2"/>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Bocu treba snažno tresti </w:t>
      </w:r>
      <w:r w:rsidRPr="001A700E">
        <w:rPr>
          <w:b/>
          <w:szCs w:val="22"/>
        </w:rPr>
        <w:t>najmanje 5 sekundi</w:t>
      </w:r>
      <w:r w:rsidRPr="001A700E">
        <w:rPr>
          <w:szCs w:val="22"/>
        </w:rPr>
        <w:t xml:space="preserve"> (Slika D).</w:t>
      </w:r>
    </w:p>
    <w:p w14:paraId="44BB3353" w14:textId="2EC541C1"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Odmah potom, bocu treba otvoriti uklanjanjem </w:t>
      </w:r>
      <w:r w:rsidR="00EF1942" w:rsidRPr="001A700E">
        <w:rPr>
          <w:szCs w:val="22"/>
        </w:rPr>
        <w:t xml:space="preserve">navojnog </w:t>
      </w:r>
      <w:r w:rsidRPr="001A700E">
        <w:rPr>
          <w:szCs w:val="22"/>
        </w:rPr>
        <w:t xml:space="preserve">zatvarača </w:t>
      </w:r>
      <w:r w:rsidR="00E27C31" w:rsidRPr="001A700E">
        <w:rPr>
          <w:szCs w:val="22"/>
        </w:rPr>
        <w:t xml:space="preserve">sigurnog </w:t>
      </w:r>
      <w:r w:rsidRPr="001A700E">
        <w:rPr>
          <w:szCs w:val="22"/>
        </w:rPr>
        <w:t>za djecu.</w:t>
      </w:r>
    </w:p>
    <w:p w14:paraId="5CACD808" w14:textId="607847E7"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Klip </w:t>
      </w:r>
      <w:r w:rsidR="003C019D" w:rsidRPr="001A700E">
        <w:rPr>
          <w:szCs w:val="22"/>
        </w:rPr>
        <w:t xml:space="preserve">unutar </w:t>
      </w:r>
      <w:r w:rsidRPr="001A700E">
        <w:rPr>
          <w:szCs w:val="22"/>
        </w:rPr>
        <w:t xml:space="preserve">štrcaljke </w:t>
      </w:r>
      <w:r w:rsidR="009D77D8" w:rsidRPr="001A700E">
        <w:rPr>
          <w:szCs w:val="22"/>
        </w:rPr>
        <w:t xml:space="preserve">za usta </w:t>
      </w:r>
      <w:r w:rsidRPr="001A700E">
        <w:rPr>
          <w:szCs w:val="22"/>
        </w:rPr>
        <w:t xml:space="preserve">treba </w:t>
      </w:r>
      <w:r w:rsidR="003C019D" w:rsidRPr="001A700E">
        <w:rPr>
          <w:szCs w:val="22"/>
        </w:rPr>
        <w:t xml:space="preserve">biti </w:t>
      </w:r>
      <w:r w:rsidRPr="001A700E">
        <w:rPr>
          <w:szCs w:val="22"/>
        </w:rPr>
        <w:t>pritisnut do kraja</w:t>
      </w:r>
      <w:r w:rsidR="009D77D8" w:rsidRPr="001A700E">
        <w:rPr>
          <w:szCs w:val="22"/>
        </w:rPr>
        <w:t xml:space="preserve"> prema dolje</w:t>
      </w:r>
      <w:r w:rsidRPr="001A700E">
        <w:rPr>
          <w:szCs w:val="22"/>
        </w:rPr>
        <w:t>.</w:t>
      </w:r>
    </w:p>
    <w:p w14:paraId="6DE8A5C9" w14:textId="77777777"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Bocu treba držati u uspravnom položaju i </w:t>
      </w:r>
      <w:r w:rsidR="009D77D8" w:rsidRPr="001A700E">
        <w:rPr>
          <w:szCs w:val="22"/>
        </w:rPr>
        <w:t xml:space="preserve">čvrsto </w:t>
      </w:r>
      <w:r w:rsidRPr="001A700E">
        <w:rPr>
          <w:szCs w:val="22"/>
        </w:rPr>
        <w:t xml:space="preserve">umetnuti štrcaljku za usta u otvor </w:t>
      </w:r>
      <w:r w:rsidR="009D77D8" w:rsidRPr="001A700E">
        <w:rPr>
          <w:szCs w:val="22"/>
        </w:rPr>
        <w:t>nastavka</w:t>
      </w:r>
      <w:r w:rsidRPr="001A700E">
        <w:rPr>
          <w:szCs w:val="22"/>
        </w:rPr>
        <w:t xml:space="preserve"> na vrhu boce (Slika E).</w:t>
      </w:r>
    </w:p>
    <w:p w14:paraId="112D0C07" w14:textId="77777777"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Bocu treba oprezno okrenuti naopako </w:t>
      </w:r>
      <w:r w:rsidR="00602808" w:rsidRPr="001A700E">
        <w:rPr>
          <w:szCs w:val="22"/>
        </w:rPr>
        <w:t>s umetnutom</w:t>
      </w:r>
      <w:r w:rsidRPr="001A700E">
        <w:rPr>
          <w:szCs w:val="22"/>
        </w:rPr>
        <w:t xml:space="preserve"> štrcaljk</w:t>
      </w:r>
      <w:r w:rsidR="00602808" w:rsidRPr="001A700E">
        <w:rPr>
          <w:szCs w:val="22"/>
        </w:rPr>
        <w:t>om</w:t>
      </w:r>
      <w:r w:rsidR="00E00EEC" w:rsidRPr="001A700E">
        <w:rPr>
          <w:szCs w:val="22"/>
        </w:rPr>
        <w:t xml:space="preserve"> (slika </w:t>
      </w:r>
      <w:r w:rsidR="000F3B6A" w:rsidRPr="001A700E">
        <w:rPr>
          <w:szCs w:val="22"/>
        </w:rPr>
        <w:t>F)</w:t>
      </w:r>
      <w:r w:rsidRPr="001A700E">
        <w:rPr>
          <w:szCs w:val="22"/>
        </w:rPr>
        <w:t>.</w:t>
      </w:r>
    </w:p>
    <w:p w14:paraId="083333B3" w14:textId="5CC7CA4A"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bCs/>
          <w:szCs w:val="22"/>
        </w:rPr>
        <w:t xml:space="preserve">Da biste izvukli propisanu dozu (ml), trebate </w:t>
      </w:r>
      <w:r w:rsidRPr="001A700E">
        <w:rPr>
          <w:b/>
          <w:bCs/>
          <w:szCs w:val="22"/>
        </w:rPr>
        <w:t xml:space="preserve">polako </w:t>
      </w:r>
      <w:r w:rsidRPr="001A700E">
        <w:rPr>
          <w:bCs/>
          <w:szCs w:val="22"/>
        </w:rPr>
        <w:t xml:space="preserve">povlačiti klip prema dolje dok gornji rub </w:t>
      </w:r>
      <w:del w:id="128" w:author="IB update" w:date="2025-03-24T08:52:00Z">
        <w:r w:rsidRPr="001A700E" w:rsidDel="00E57E12">
          <w:rPr>
            <w:bCs/>
            <w:szCs w:val="22"/>
          </w:rPr>
          <w:delText>crnog prstena</w:delText>
        </w:r>
      </w:del>
      <w:ins w:id="129" w:author="IB update" w:date="2025-03-24T08:52:00Z">
        <w:r w:rsidR="00E57E12">
          <w:rPr>
            <w:bCs/>
            <w:szCs w:val="22"/>
          </w:rPr>
          <w:t>klipa</w:t>
        </w:r>
      </w:ins>
      <w:r w:rsidRPr="001A700E">
        <w:rPr>
          <w:bCs/>
          <w:szCs w:val="22"/>
        </w:rPr>
        <w:t xml:space="preserve"> ne bude </w:t>
      </w:r>
      <w:r w:rsidR="009D77D8" w:rsidRPr="001A700E">
        <w:rPr>
          <w:bCs/>
          <w:szCs w:val="22"/>
        </w:rPr>
        <w:t xml:space="preserve">točno </w:t>
      </w:r>
      <w:r w:rsidRPr="001A700E">
        <w:rPr>
          <w:bCs/>
          <w:szCs w:val="22"/>
        </w:rPr>
        <w:t xml:space="preserve">u ravnini s oznakom doze (Slika F). Ako u napunjenoj štrcaljki za usta primijetite mjehuriće zraka, klip treba ponovno potisnuti prema gore dok se mjehurići ne istisnu. Zatim klip ponovno treba povlačiti prema dolje dok gornji rub </w:t>
      </w:r>
      <w:del w:id="130" w:author="IB update" w:date="2025-03-24T08:52:00Z">
        <w:r w:rsidRPr="001A700E" w:rsidDel="00E57E12">
          <w:rPr>
            <w:bCs/>
            <w:szCs w:val="22"/>
          </w:rPr>
          <w:delText xml:space="preserve">crnog prstena </w:delText>
        </w:r>
      </w:del>
      <w:r w:rsidRPr="001A700E">
        <w:rPr>
          <w:bCs/>
          <w:szCs w:val="22"/>
        </w:rPr>
        <w:t>ne bude točno u ravnini s oznakom doze.</w:t>
      </w:r>
    </w:p>
    <w:p w14:paraId="2F53149F" w14:textId="77777777"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Bocu treba vratiti u uspravni položaj te izvući štrcaljku za usta iz boce, nježno je okrećući.</w:t>
      </w:r>
    </w:p>
    <w:p w14:paraId="214AF340" w14:textId="77A868D3"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Dozu treba </w:t>
      </w:r>
      <w:r w:rsidR="009D77D8" w:rsidRPr="001A700E">
        <w:rPr>
          <w:szCs w:val="22"/>
        </w:rPr>
        <w:t xml:space="preserve">odmah </w:t>
      </w:r>
      <w:r w:rsidRPr="001A700E">
        <w:rPr>
          <w:szCs w:val="22"/>
        </w:rPr>
        <w:t xml:space="preserve">primijeniti </w:t>
      </w:r>
      <w:r w:rsidR="000F3B6A" w:rsidRPr="001A700E">
        <w:rPr>
          <w:szCs w:val="22"/>
        </w:rPr>
        <w:t xml:space="preserve">u usta </w:t>
      </w:r>
      <w:r w:rsidR="00F11B96" w:rsidRPr="001A700E">
        <w:rPr>
          <w:szCs w:val="22"/>
        </w:rPr>
        <w:t xml:space="preserve">(bez razrjeđivanja) </w:t>
      </w:r>
      <w:r w:rsidRPr="001A700E">
        <w:rPr>
          <w:szCs w:val="22"/>
        </w:rPr>
        <w:t xml:space="preserve">kako bi se spriječilo taloženje u štrcaljki za usta. Štrcaljku za usta treba prazniti </w:t>
      </w:r>
      <w:r w:rsidRPr="001A700E">
        <w:rPr>
          <w:b/>
          <w:szCs w:val="22"/>
        </w:rPr>
        <w:t>polako</w:t>
      </w:r>
      <w:r w:rsidRPr="001A700E">
        <w:rPr>
          <w:szCs w:val="22"/>
        </w:rPr>
        <w:t xml:space="preserve"> kako bi se bolesniku omogućilo gutanje. Brzo istiskivanje lijeka može uzrokovati gušenje.</w:t>
      </w:r>
    </w:p>
    <w:p w14:paraId="5362AFC5" w14:textId="77777777" w:rsidR="00D94C73" w:rsidRPr="001A700E" w:rsidRDefault="001905AB"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Navojni</w:t>
      </w:r>
      <w:r w:rsidR="00D94C73" w:rsidRPr="001A700E">
        <w:rPr>
          <w:szCs w:val="22"/>
        </w:rPr>
        <w:t xml:space="preserve"> zatvarač </w:t>
      </w:r>
      <w:r w:rsidRPr="001A700E">
        <w:rPr>
          <w:szCs w:val="22"/>
        </w:rPr>
        <w:t>siguran</w:t>
      </w:r>
      <w:r w:rsidR="00020E4F" w:rsidRPr="001A700E">
        <w:rPr>
          <w:szCs w:val="22"/>
        </w:rPr>
        <w:t xml:space="preserve"> </w:t>
      </w:r>
      <w:r w:rsidR="00D94C73" w:rsidRPr="001A700E">
        <w:rPr>
          <w:szCs w:val="22"/>
        </w:rPr>
        <w:t xml:space="preserve">za djecu treba vratiti odmah nakon uporabe. </w:t>
      </w:r>
      <w:r w:rsidR="009A55D5" w:rsidRPr="001A700E">
        <w:rPr>
          <w:szCs w:val="22"/>
        </w:rPr>
        <w:t>Nastavak</w:t>
      </w:r>
      <w:r w:rsidR="00D94C73" w:rsidRPr="001A700E">
        <w:rPr>
          <w:szCs w:val="22"/>
        </w:rPr>
        <w:t xml:space="preserve"> za bocu ne smije se uklanjati.</w:t>
      </w:r>
    </w:p>
    <w:p w14:paraId="0BFE0A63" w14:textId="77777777" w:rsidR="00D94C73" w:rsidRPr="001A700E" w:rsidRDefault="00D94C73" w:rsidP="009E032C">
      <w:pPr>
        <w:numPr>
          <w:ilvl w:val="0"/>
          <w:numId w:val="27"/>
        </w:numPr>
        <w:tabs>
          <w:tab w:val="clear" w:pos="567"/>
          <w:tab w:val="left" w:pos="709"/>
        </w:tabs>
        <w:autoSpaceDE w:val="0"/>
        <w:autoSpaceDN w:val="0"/>
        <w:adjustRightInd w:val="0"/>
        <w:spacing w:line="240" w:lineRule="auto"/>
        <w:ind w:left="709" w:hanging="425"/>
        <w:rPr>
          <w:szCs w:val="22"/>
        </w:rPr>
      </w:pPr>
      <w:r w:rsidRPr="001A700E">
        <w:rPr>
          <w:szCs w:val="22"/>
        </w:rPr>
        <w:t xml:space="preserve">Boca se može čuvati na temperaturi ispod </w:t>
      </w:r>
      <w:r w:rsidRPr="001A700E">
        <w:rPr>
          <w:bCs/>
          <w:szCs w:val="22"/>
        </w:rPr>
        <w:t>25 °C</w:t>
      </w:r>
      <w:r w:rsidRPr="001A700E">
        <w:rPr>
          <w:szCs w:val="22"/>
        </w:rPr>
        <w:t xml:space="preserve"> ili u hladnjaku.</w:t>
      </w:r>
    </w:p>
    <w:p w14:paraId="2BE12812" w14:textId="77777777" w:rsidR="00D94C73" w:rsidRPr="001A700E" w:rsidRDefault="00D94C73" w:rsidP="001A700E">
      <w:pPr>
        <w:tabs>
          <w:tab w:val="clear" w:pos="567"/>
        </w:tabs>
        <w:autoSpaceDE w:val="0"/>
        <w:autoSpaceDN w:val="0"/>
        <w:adjustRightInd w:val="0"/>
        <w:spacing w:line="240" w:lineRule="auto"/>
        <w:ind w:left="720"/>
        <w:rPr>
          <w:szCs w:val="22"/>
        </w:rPr>
      </w:pPr>
    </w:p>
    <w:p w14:paraId="77CB058A" w14:textId="77777777" w:rsidR="00D94C73" w:rsidRPr="001A700E" w:rsidRDefault="00D94C73" w:rsidP="001A700E">
      <w:pPr>
        <w:keepNext/>
        <w:tabs>
          <w:tab w:val="clear" w:pos="567"/>
        </w:tabs>
        <w:autoSpaceDE w:val="0"/>
        <w:autoSpaceDN w:val="0"/>
        <w:adjustRightInd w:val="0"/>
        <w:spacing w:line="240" w:lineRule="auto"/>
        <w:ind w:left="284"/>
        <w:rPr>
          <w:bCs/>
          <w:szCs w:val="22"/>
          <w:u w:val="single"/>
        </w:rPr>
      </w:pPr>
      <w:r w:rsidRPr="001A700E">
        <w:rPr>
          <w:bCs/>
          <w:szCs w:val="22"/>
          <w:u w:val="single"/>
        </w:rPr>
        <w:t>Čišćenje</w:t>
      </w:r>
    </w:p>
    <w:p w14:paraId="42A07884" w14:textId="7712864D" w:rsidR="00D94C73" w:rsidRPr="00832BAC" w:rsidRDefault="00D94C73" w:rsidP="001A700E">
      <w:pPr>
        <w:tabs>
          <w:tab w:val="clear" w:pos="567"/>
        </w:tabs>
        <w:spacing w:line="240" w:lineRule="auto"/>
        <w:ind w:left="284"/>
        <w:rPr>
          <w:rFonts w:eastAsia="MyriadPro-Regular"/>
          <w:szCs w:val="22"/>
        </w:rPr>
      </w:pPr>
      <w:bookmarkStart w:id="131" w:name="_Hlk194993341"/>
      <w:r w:rsidRPr="001A700E">
        <w:rPr>
          <w:rFonts w:eastAsia="MyriadPro-Regular"/>
          <w:szCs w:val="22"/>
        </w:rPr>
        <w:t xml:space="preserve">Štrcaljku </w:t>
      </w:r>
      <w:r w:rsidR="00662319" w:rsidRPr="001A700E">
        <w:rPr>
          <w:rFonts w:eastAsia="MyriadPro-Regular"/>
          <w:szCs w:val="22"/>
        </w:rPr>
        <w:t xml:space="preserve">za usta </w:t>
      </w:r>
      <w:r w:rsidRPr="001A700E">
        <w:rPr>
          <w:rFonts w:eastAsia="MyriadPro-Regular"/>
          <w:szCs w:val="22"/>
        </w:rPr>
        <w:t xml:space="preserve">treba </w:t>
      </w:r>
      <w:r w:rsidRPr="001A700E">
        <w:rPr>
          <w:rFonts w:eastAsia="MyriadPro-Regular"/>
          <w:b/>
          <w:szCs w:val="22"/>
        </w:rPr>
        <w:t>odmah</w:t>
      </w:r>
      <w:r w:rsidRPr="001A700E">
        <w:rPr>
          <w:rFonts w:eastAsia="MyriadPro-Regular"/>
          <w:szCs w:val="22"/>
        </w:rPr>
        <w:t xml:space="preserve"> oprati</w:t>
      </w:r>
      <w:ins w:id="132" w:author="update" w:date="2025-04-08T08:25:00Z">
        <w:r w:rsidR="00D22195">
          <w:rPr>
            <w:rFonts w:eastAsia="MyriadPro-Regular"/>
            <w:szCs w:val="22"/>
          </w:rPr>
          <w:t xml:space="preserve"> samo</w:t>
        </w:r>
      </w:ins>
      <w:r w:rsidRPr="001A700E">
        <w:rPr>
          <w:rFonts w:eastAsia="MyriadPro-Regular"/>
          <w:szCs w:val="22"/>
        </w:rPr>
        <w:t xml:space="preserve"> </w:t>
      </w:r>
      <w:ins w:id="133" w:author="IB update" w:date="2025-03-24T08:52:00Z">
        <w:r w:rsidR="00E57E12">
          <w:rPr>
            <w:rFonts w:eastAsia="MyriadPro-Regular"/>
            <w:szCs w:val="22"/>
          </w:rPr>
          <w:t xml:space="preserve">hladnom </w:t>
        </w:r>
      </w:ins>
      <w:r w:rsidRPr="001A700E">
        <w:rPr>
          <w:rFonts w:eastAsia="MyriadPro-Regular"/>
          <w:szCs w:val="22"/>
        </w:rPr>
        <w:t>vodom</w:t>
      </w:r>
      <w:ins w:id="134" w:author="IB update" w:date="2025-03-24T08:52:00Z">
        <w:r w:rsidR="00E57E12">
          <w:rPr>
            <w:rFonts w:eastAsia="MyriadPro-Regular"/>
            <w:szCs w:val="22"/>
          </w:rPr>
          <w:t xml:space="preserve"> iz slavine</w:t>
        </w:r>
      </w:ins>
      <w:ins w:id="135" w:author="update" w:date="2025-04-08T08:26:00Z">
        <w:r w:rsidR="00D22195">
          <w:rPr>
            <w:rFonts w:eastAsia="MyriadPro-Regular"/>
            <w:szCs w:val="22"/>
          </w:rPr>
          <w:t xml:space="preserve"> i, ako je potrebno, pomicati klip </w:t>
        </w:r>
      </w:ins>
      <w:ins w:id="136" w:author="update" w:date="2025-04-08T08:27:00Z">
        <w:r w:rsidR="00D22195">
          <w:rPr>
            <w:rFonts w:eastAsia="MyriadPro-Regular"/>
            <w:szCs w:val="22"/>
          </w:rPr>
          <w:t xml:space="preserve">prema </w:t>
        </w:r>
      </w:ins>
      <w:ins w:id="137" w:author="update" w:date="2025-04-08T08:26:00Z">
        <w:r w:rsidR="00D22195">
          <w:rPr>
            <w:rFonts w:eastAsia="MyriadPro-Regular"/>
            <w:szCs w:val="22"/>
          </w:rPr>
          <w:t xml:space="preserve">unutra i </w:t>
        </w:r>
      </w:ins>
      <w:ins w:id="138" w:author="update" w:date="2025-04-08T08:27:00Z">
        <w:r w:rsidR="00D22195">
          <w:rPr>
            <w:rFonts w:eastAsia="MyriadPro-Regular"/>
            <w:szCs w:val="22"/>
          </w:rPr>
          <w:t>van</w:t>
        </w:r>
      </w:ins>
      <w:r w:rsidRPr="001A700E">
        <w:rPr>
          <w:rFonts w:eastAsia="MyriadPro-Regular"/>
          <w:szCs w:val="22"/>
        </w:rPr>
        <w:t xml:space="preserve">. </w:t>
      </w:r>
      <w:del w:id="139" w:author="IB update" w:date="2025-03-24T08:52:00Z">
        <w:r w:rsidRPr="001A700E" w:rsidDel="00E57E12">
          <w:rPr>
            <w:rFonts w:eastAsia="MyriadPro-Regular"/>
            <w:szCs w:val="22"/>
          </w:rPr>
          <w:delText xml:space="preserve">Treba odvojiti trup i klip štrcaljke te ih isprati vodom. </w:delText>
        </w:r>
      </w:del>
      <w:r w:rsidRPr="001A700E">
        <w:rPr>
          <w:rFonts w:eastAsia="MyriadPro-Regular"/>
          <w:szCs w:val="22"/>
        </w:rPr>
        <w:t xml:space="preserve">Višak vode treba otresti te </w:t>
      </w:r>
      <w:del w:id="140" w:author="IB update" w:date="2025-03-24T08:52:00Z">
        <w:r w:rsidRPr="001A700E" w:rsidDel="00E57E12">
          <w:rPr>
            <w:rFonts w:eastAsia="MyriadPro-Regular"/>
            <w:szCs w:val="22"/>
          </w:rPr>
          <w:delText xml:space="preserve">rastavljenu </w:delText>
        </w:r>
      </w:del>
      <w:r w:rsidRPr="001A700E">
        <w:rPr>
          <w:rFonts w:eastAsia="MyriadPro-Regular"/>
          <w:szCs w:val="22"/>
        </w:rPr>
        <w:t xml:space="preserve">štrcaljku za usta ostaviti da se suši do </w:t>
      </w:r>
      <w:del w:id="141" w:author="IB update" w:date="2025-03-24T08:53:00Z">
        <w:r w:rsidRPr="001A700E" w:rsidDel="00E57E12">
          <w:rPr>
            <w:rFonts w:eastAsia="MyriadPro-Regular"/>
            <w:szCs w:val="22"/>
          </w:rPr>
          <w:delText xml:space="preserve">sastavljanja za </w:delText>
        </w:r>
      </w:del>
      <w:r w:rsidRPr="001A700E">
        <w:rPr>
          <w:rFonts w:eastAsia="MyriadPro-Regular"/>
          <w:szCs w:val="22"/>
        </w:rPr>
        <w:t>sljedeć</w:t>
      </w:r>
      <w:ins w:id="142" w:author="IB update" w:date="2025-03-24T08:53:00Z">
        <w:r w:rsidR="00E57E12">
          <w:rPr>
            <w:rFonts w:eastAsia="MyriadPro-Regular"/>
            <w:szCs w:val="22"/>
          </w:rPr>
          <w:t>e</w:t>
        </w:r>
      </w:ins>
      <w:del w:id="143" w:author="IB update" w:date="2025-03-24T08:53:00Z">
        <w:r w:rsidRPr="001A700E" w:rsidDel="00E57E12">
          <w:rPr>
            <w:rFonts w:eastAsia="MyriadPro-Regular"/>
            <w:szCs w:val="22"/>
          </w:rPr>
          <w:delText>u</w:delText>
        </w:r>
      </w:del>
      <w:r w:rsidRPr="001A700E">
        <w:rPr>
          <w:rFonts w:eastAsia="MyriadPro-Regular"/>
          <w:szCs w:val="22"/>
        </w:rPr>
        <w:t xml:space="preserve"> uporab</w:t>
      </w:r>
      <w:ins w:id="144" w:author="IB update" w:date="2025-03-24T08:53:00Z">
        <w:r w:rsidR="00E57E12">
          <w:rPr>
            <w:rFonts w:eastAsia="MyriadPro-Regular"/>
            <w:szCs w:val="22"/>
          </w:rPr>
          <w:t>e</w:t>
        </w:r>
      </w:ins>
      <w:del w:id="145" w:author="IB update" w:date="2025-03-24T08:53:00Z">
        <w:r w:rsidRPr="001A700E" w:rsidDel="00E57E12">
          <w:rPr>
            <w:rFonts w:eastAsia="MyriadPro-Regular"/>
            <w:szCs w:val="22"/>
          </w:rPr>
          <w:delText>u</w:delText>
        </w:r>
      </w:del>
      <w:r w:rsidRPr="001A700E">
        <w:rPr>
          <w:rFonts w:eastAsia="MyriadPro-Regular"/>
          <w:szCs w:val="22"/>
        </w:rPr>
        <w:t>.</w:t>
      </w:r>
      <w:ins w:id="146" w:author="update" w:date="2025-04-08T08:28:00Z">
        <w:r w:rsidR="00D22195">
          <w:rPr>
            <w:rFonts w:eastAsia="MyriadPro-Regular"/>
            <w:szCs w:val="22"/>
          </w:rPr>
          <w:t xml:space="preserve"> Ne rastavljati </w:t>
        </w:r>
        <w:r w:rsidR="00D22195" w:rsidRPr="00832BAC">
          <w:rPr>
            <w:rFonts w:eastAsia="MyriadPro-Regular"/>
            <w:szCs w:val="22"/>
          </w:rPr>
          <w:t>štrcaljku za usta.</w:t>
        </w:r>
      </w:ins>
    </w:p>
    <w:bookmarkEnd w:id="131"/>
    <w:p w14:paraId="213C43AF" w14:textId="77777777" w:rsidR="00A36F4F" w:rsidRPr="001A700E" w:rsidRDefault="00A36F4F" w:rsidP="001A700E">
      <w:pPr>
        <w:tabs>
          <w:tab w:val="clear" w:pos="567"/>
        </w:tabs>
        <w:spacing w:line="240" w:lineRule="auto"/>
        <w:rPr>
          <w:szCs w:val="22"/>
        </w:rPr>
      </w:pPr>
    </w:p>
    <w:p w14:paraId="1FFD6159" w14:textId="77777777" w:rsidR="00D574B9" w:rsidRPr="001A700E" w:rsidRDefault="00D574B9" w:rsidP="001A700E">
      <w:pPr>
        <w:keepNext/>
        <w:tabs>
          <w:tab w:val="clear" w:pos="567"/>
        </w:tabs>
        <w:spacing w:line="240" w:lineRule="auto"/>
        <w:rPr>
          <w:szCs w:val="22"/>
          <w:u w:val="single"/>
        </w:rPr>
      </w:pPr>
      <w:r w:rsidRPr="001A700E">
        <w:rPr>
          <w:szCs w:val="22"/>
          <w:u w:val="single"/>
        </w:rPr>
        <w:t>Zbrinjavanje</w:t>
      </w:r>
    </w:p>
    <w:p w14:paraId="568C65D4" w14:textId="77777777" w:rsidR="006F41BB" w:rsidRPr="001A700E" w:rsidRDefault="006F41BB" w:rsidP="001A700E">
      <w:pPr>
        <w:tabs>
          <w:tab w:val="clear" w:pos="567"/>
        </w:tabs>
        <w:spacing w:line="240" w:lineRule="auto"/>
        <w:rPr>
          <w:szCs w:val="22"/>
        </w:rPr>
      </w:pPr>
      <w:r w:rsidRPr="001A700E">
        <w:rPr>
          <w:szCs w:val="22"/>
        </w:rPr>
        <w:t xml:space="preserve">Neiskorišteni lijek ili otpadni materijal </w:t>
      </w:r>
      <w:r w:rsidRPr="001A700E">
        <w:t xml:space="preserve">potrebno je </w:t>
      </w:r>
      <w:r w:rsidRPr="001A700E">
        <w:rPr>
          <w:szCs w:val="22"/>
        </w:rPr>
        <w:t xml:space="preserve">zbrinuti sukladno </w:t>
      </w:r>
      <w:r w:rsidRPr="001A700E">
        <w:t xml:space="preserve">nacionalnim </w:t>
      </w:r>
      <w:r w:rsidRPr="001A700E">
        <w:rPr>
          <w:szCs w:val="22"/>
        </w:rPr>
        <w:t>propisima.</w:t>
      </w:r>
    </w:p>
    <w:p w14:paraId="632B4F54" w14:textId="77777777" w:rsidR="00791599" w:rsidRPr="001A700E" w:rsidRDefault="00791599" w:rsidP="001A700E">
      <w:pPr>
        <w:tabs>
          <w:tab w:val="clear" w:pos="567"/>
        </w:tabs>
        <w:spacing w:line="240" w:lineRule="auto"/>
        <w:rPr>
          <w:szCs w:val="22"/>
        </w:rPr>
      </w:pPr>
    </w:p>
    <w:p w14:paraId="0F8F3724" w14:textId="77777777" w:rsidR="00791599" w:rsidRPr="001A700E" w:rsidRDefault="00791599" w:rsidP="001A700E">
      <w:pPr>
        <w:tabs>
          <w:tab w:val="clear" w:pos="567"/>
        </w:tabs>
        <w:spacing w:line="240" w:lineRule="auto"/>
        <w:rPr>
          <w:szCs w:val="22"/>
        </w:rPr>
      </w:pPr>
    </w:p>
    <w:p w14:paraId="04430998" w14:textId="77777777" w:rsidR="00791599" w:rsidRPr="001A700E" w:rsidRDefault="00791599" w:rsidP="001A700E">
      <w:pPr>
        <w:keepNext/>
        <w:tabs>
          <w:tab w:val="clear" w:pos="567"/>
        </w:tabs>
        <w:spacing w:line="240" w:lineRule="auto"/>
        <w:rPr>
          <w:szCs w:val="22"/>
        </w:rPr>
      </w:pPr>
      <w:r w:rsidRPr="001A700E">
        <w:rPr>
          <w:b/>
          <w:szCs w:val="22"/>
        </w:rPr>
        <w:lastRenderedPageBreak/>
        <w:t>7.</w:t>
      </w:r>
      <w:r w:rsidRPr="001A700E">
        <w:rPr>
          <w:b/>
          <w:szCs w:val="22"/>
        </w:rPr>
        <w:tab/>
        <w:t>NOSITELJ ODOBRENJA ZA STAVLJANJE LIJEKA U PROMET</w:t>
      </w:r>
    </w:p>
    <w:p w14:paraId="1AD3B176" w14:textId="77777777" w:rsidR="00791599" w:rsidRPr="001A700E" w:rsidRDefault="00791599" w:rsidP="001A700E">
      <w:pPr>
        <w:keepNext/>
        <w:tabs>
          <w:tab w:val="clear" w:pos="567"/>
        </w:tabs>
        <w:spacing w:line="240" w:lineRule="auto"/>
        <w:rPr>
          <w:szCs w:val="22"/>
        </w:rPr>
      </w:pPr>
    </w:p>
    <w:p w14:paraId="464BB9E8" w14:textId="77777777" w:rsidR="00791599" w:rsidRPr="001A700E" w:rsidRDefault="00791599" w:rsidP="001A700E">
      <w:pPr>
        <w:keepNext/>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6227E267" w14:textId="77777777" w:rsidR="00791599" w:rsidRPr="001A700E" w:rsidRDefault="00791599" w:rsidP="001A700E">
      <w:pPr>
        <w:keepNext/>
        <w:tabs>
          <w:tab w:val="clear" w:pos="567"/>
        </w:tabs>
        <w:spacing w:line="240" w:lineRule="auto"/>
        <w:rPr>
          <w:szCs w:val="22"/>
        </w:rPr>
      </w:pPr>
      <w:r w:rsidRPr="001A700E">
        <w:rPr>
          <w:szCs w:val="22"/>
        </w:rPr>
        <w:t>SE-112 76 Stockholm</w:t>
      </w:r>
    </w:p>
    <w:p w14:paraId="2F25838D" w14:textId="77777777" w:rsidR="00791599" w:rsidRPr="001A700E" w:rsidRDefault="00791599" w:rsidP="001A700E">
      <w:pPr>
        <w:tabs>
          <w:tab w:val="clear" w:pos="567"/>
        </w:tabs>
        <w:spacing w:line="240" w:lineRule="auto"/>
        <w:rPr>
          <w:szCs w:val="22"/>
        </w:rPr>
      </w:pPr>
      <w:r w:rsidRPr="001A700E">
        <w:rPr>
          <w:szCs w:val="22"/>
        </w:rPr>
        <w:t>Švedska</w:t>
      </w:r>
    </w:p>
    <w:p w14:paraId="4D3494E9" w14:textId="77777777" w:rsidR="00791599" w:rsidRPr="001A700E" w:rsidRDefault="00791599" w:rsidP="001A700E">
      <w:pPr>
        <w:tabs>
          <w:tab w:val="clear" w:pos="567"/>
        </w:tabs>
        <w:spacing w:line="240" w:lineRule="auto"/>
        <w:rPr>
          <w:szCs w:val="22"/>
        </w:rPr>
      </w:pPr>
    </w:p>
    <w:p w14:paraId="75417C91" w14:textId="77777777" w:rsidR="00791599" w:rsidRPr="001A700E" w:rsidRDefault="00791599" w:rsidP="001A700E">
      <w:pPr>
        <w:tabs>
          <w:tab w:val="clear" w:pos="567"/>
        </w:tabs>
        <w:spacing w:line="240" w:lineRule="auto"/>
        <w:rPr>
          <w:szCs w:val="22"/>
        </w:rPr>
      </w:pPr>
    </w:p>
    <w:p w14:paraId="6C54C347" w14:textId="77777777" w:rsidR="00791599" w:rsidRPr="001A700E" w:rsidRDefault="00791599" w:rsidP="001A700E">
      <w:pPr>
        <w:keepNext/>
        <w:tabs>
          <w:tab w:val="clear" w:pos="567"/>
        </w:tabs>
        <w:spacing w:line="240" w:lineRule="auto"/>
        <w:rPr>
          <w:b/>
          <w:szCs w:val="22"/>
        </w:rPr>
      </w:pPr>
      <w:r w:rsidRPr="001A700E">
        <w:rPr>
          <w:b/>
          <w:szCs w:val="22"/>
        </w:rPr>
        <w:t>8.</w:t>
      </w:r>
      <w:r w:rsidRPr="001A700E">
        <w:rPr>
          <w:b/>
          <w:szCs w:val="22"/>
        </w:rPr>
        <w:tab/>
        <w:t xml:space="preserve">BROJ(EVI) ODOBRENJA ZA STAVLJANJE LIJEKA U PROMET </w:t>
      </w:r>
    </w:p>
    <w:p w14:paraId="0AD47DB2" w14:textId="77777777" w:rsidR="00791599" w:rsidRPr="001A700E" w:rsidRDefault="00791599" w:rsidP="001A700E">
      <w:pPr>
        <w:keepNext/>
        <w:tabs>
          <w:tab w:val="clear" w:pos="567"/>
        </w:tabs>
        <w:spacing w:line="240" w:lineRule="auto"/>
        <w:rPr>
          <w:szCs w:val="22"/>
        </w:rPr>
      </w:pPr>
    </w:p>
    <w:p w14:paraId="14E6D5BB" w14:textId="77777777" w:rsidR="00791599" w:rsidRPr="001A700E" w:rsidRDefault="00791599" w:rsidP="001A700E">
      <w:pPr>
        <w:tabs>
          <w:tab w:val="clear" w:pos="567"/>
        </w:tabs>
        <w:spacing w:line="240" w:lineRule="auto"/>
        <w:rPr>
          <w:szCs w:val="22"/>
        </w:rPr>
      </w:pPr>
      <w:r w:rsidRPr="001A700E">
        <w:rPr>
          <w:szCs w:val="22"/>
        </w:rPr>
        <w:t>EU/1/04/303/00</w:t>
      </w:r>
      <w:r w:rsidR="00D574B9" w:rsidRPr="001A700E">
        <w:rPr>
          <w:szCs w:val="22"/>
        </w:rPr>
        <w:t>5</w:t>
      </w:r>
    </w:p>
    <w:p w14:paraId="76A22605" w14:textId="77777777" w:rsidR="00791599" w:rsidRPr="001A700E" w:rsidRDefault="00791599" w:rsidP="001A700E">
      <w:pPr>
        <w:tabs>
          <w:tab w:val="clear" w:pos="567"/>
        </w:tabs>
        <w:spacing w:line="240" w:lineRule="auto"/>
        <w:rPr>
          <w:szCs w:val="22"/>
        </w:rPr>
      </w:pPr>
    </w:p>
    <w:p w14:paraId="45998BC5" w14:textId="77777777" w:rsidR="00791599" w:rsidRPr="001A700E" w:rsidRDefault="00791599" w:rsidP="001A700E">
      <w:pPr>
        <w:tabs>
          <w:tab w:val="clear" w:pos="567"/>
        </w:tabs>
        <w:spacing w:line="240" w:lineRule="auto"/>
        <w:rPr>
          <w:szCs w:val="22"/>
        </w:rPr>
      </w:pPr>
    </w:p>
    <w:p w14:paraId="2E93EB72" w14:textId="77777777" w:rsidR="00791599" w:rsidRPr="001A700E" w:rsidRDefault="00791599" w:rsidP="001A700E">
      <w:pPr>
        <w:keepNext/>
        <w:tabs>
          <w:tab w:val="clear" w:pos="567"/>
        </w:tabs>
        <w:spacing w:line="240" w:lineRule="auto"/>
        <w:rPr>
          <w:szCs w:val="22"/>
        </w:rPr>
      </w:pPr>
      <w:r w:rsidRPr="001A700E">
        <w:rPr>
          <w:b/>
          <w:szCs w:val="22"/>
        </w:rPr>
        <w:t>9.</w:t>
      </w:r>
      <w:r w:rsidRPr="001A700E">
        <w:rPr>
          <w:b/>
          <w:szCs w:val="22"/>
        </w:rPr>
        <w:tab/>
        <w:t>DATUM PRVOG ODOBRENJA</w:t>
      </w:r>
      <w:r w:rsidR="00294610" w:rsidRPr="001A700E">
        <w:rPr>
          <w:b/>
          <w:szCs w:val="22"/>
        </w:rPr>
        <w:t> </w:t>
      </w:r>
      <w:r w:rsidRPr="001A700E">
        <w:rPr>
          <w:b/>
          <w:szCs w:val="22"/>
        </w:rPr>
        <w:t>/</w:t>
      </w:r>
      <w:r w:rsidR="00294610" w:rsidRPr="001A700E">
        <w:rPr>
          <w:b/>
          <w:szCs w:val="22"/>
        </w:rPr>
        <w:t> </w:t>
      </w:r>
      <w:r w:rsidRPr="001A700E">
        <w:rPr>
          <w:b/>
          <w:szCs w:val="22"/>
        </w:rPr>
        <w:t xml:space="preserve">DATUM OBNOVE ODOBRENJA </w:t>
      </w:r>
    </w:p>
    <w:p w14:paraId="7BBC36F2" w14:textId="77777777" w:rsidR="00791599" w:rsidRPr="001A700E" w:rsidRDefault="00791599" w:rsidP="001A700E">
      <w:pPr>
        <w:keepNext/>
        <w:tabs>
          <w:tab w:val="clear" w:pos="567"/>
        </w:tabs>
        <w:spacing w:line="240" w:lineRule="auto"/>
        <w:rPr>
          <w:szCs w:val="22"/>
        </w:rPr>
      </w:pPr>
    </w:p>
    <w:p w14:paraId="7E94ED81" w14:textId="77777777" w:rsidR="005153CF" w:rsidRPr="001A700E" w:rsidRDefault="005153CF" w:rsidP="00431D1F">
      <w:pPr>
        <w:keepNext/>
        <w:numPr>
          <w:ilvl w:val="12"/>
          <w:numId w:val="0"/>
        </w:numPr>
        <w:tabs>
          <w:tab w:val="clear" w:pos="567"/>
        </w:tabs>
        <w:spacing w:line="240" w:lineRule="auto"/>
        <w:rPr>
          <w:szCs w:val="22"/>
        </w:rPr>
      </w:pPr>
      <w:r w:rsidRPr="001A700E">
        <w:rPr>
          <w:szCs w:val="22"/>
        </w:rPr>
        <w:t>Datum prvog odobrenja: 21. veljače 2005.</w:t>
      </w:r>
    </w:p>
    <w:p w14:paraId="326856FD" w14:textId="77777777" w:rsidR="005153CF" w:rsidRPr="001A700E" w:rsidRDefault="005153CF" w:rsidP="001A700E">
      <w:pPr>
        <w:numPr>
          <w:ilvl w:val="12"/>
          <w:numId w:val="0"/>
        </w:numPr>
        <w:tabs>
          <w:tab w:val="clear" w:pos="567"/>
        </w:tabs>
        <w:spacing w:line="240" w:lineRule="auto"/>
        <w:rPr>
          <w:szCs w:val="22"/>
        </w:rPr>
      </w:pPr>
      <w:r w:rsidRPr="001A700E">
        <w:rPr>
          <w:szCs w:val="22"/>
        </w:rPr>
        <w:t xml:space="preserve">Datum posljednje obnove </w:t>
      </w:r>
      <w:r w:rsidRPr="001A700E">
        <w:t>odobrenja</w:t>
      </w:r>
      <w:r w:rsidRPr="001A700E">
        <w:rPr>
          <w:szCs w:val="22"/>
        </w:rPr>
        <w:t>: 19. siječnja 2010.</w:t>
      </w:r>
    </w:p>
    <w:p w14:paraId="67DDFBC1" w14:textId="77777777" w:rsidR="00791599" w:rsidRPr="001A700E" w:rsidRDefault="00791599" w:rsidP="001A700E">
      <w:pPr>
        <w:tabs>
          <w:tab w:val="clear" w:pos="567"/>
        </w:tabs>
        <w:spacing w:line="240" w:lineRule="auto"/>
        <w:rPr>
          <w:szCs w:val="22"/>
        </w:rPr>
      </w:pPr>
    </w:p>
    <w:p w14:paraId="4A0FFEC5" w14:textId="77777777" w:rsidR="00791599" w:rsidRPr="001A700E" w:rsidRDefault="00791599" w:rsidP="001A700E">
      <w:pPr>
        <w:tabs>
          <w:tab w:val="clear" w:pos="567"/>
        </w:tabs>
        <w:spacing w:line="240" w:lineRule="auto"/>
        <w:rPr>
          <w:szCs w:val="22"/>
        </w:rPr>
      </w:pPr>
    </w:p>
    <w:p w14:paraId="62AD955E" w14:textId="77777777" w:rsidR="00791599" w:rsidRPr="001A700E" w:rsidRDefault="00791599" w:rsidP="001A700E">
      <w:pPr>
        <w:keepNext/>
        <w:tabs>
          <w:tab w:val="clear" w:pos="567"/>
        </w:tabs>
        <w:spacing w:line="240" w:lineRule="auto"/>
        <w:rPr>
          <w:b/>
          <w:szCs w:val="22"/>
        </w:rPr>
      </w:pPr>
      <w:r w:rsidRPr="001A700E">
        <w:rPr>
          <w:b/>
          <w:szCs w:val="22"/>
        </w:rPr>
        <w:t>10.</w:t>
      </w:r>
      <w:r w:rsidRPr="001A700E">
        <w:rPr>
          <w:b/>
          <w:szCs w:val="22"/>
        </w:rPr>
        <w:tab/>
        <w:t>DATUM REVIZIJE TEKSTA</w:t>
      </w:r>
    </w:p>
    <w:p w14:paraId="38483421" w14:textId="77777777" w:rsidR="00791599" w:rsidRDefault="00791599" w:rsidP="009E032C">
      <w:pPr>
        <w:keepNext/>
        <w:tabs>
          <w:tab w:val="clear" w:pos="567"/>
        </w:tabs>
        <w:spacing w:line="240" w:lineRule="auto"/>
        <w:rPr>
          <w:szCs w:val="22"/>
        </w:rPr>
      </w:pPr>
    </w:p>
    <w:p w14:paraId="4504AEEE" w14:textId="2DC6AD4A" w:rsidR="00FD2298" w:rsidRPr="001A700E" w:rsidRDefault="00FD2298" w:rsidP="00433438">
      <w:pPr>
        <w:keepNext/>
        <w:numPr>
          <w:ilvl w:val="12"/>
          <w:numId w:val="0"/>
        </w:numPr>
        <w:tabs>
          <w:tab w:val="clear" w:pos="567"/>
        </w:tabs>
        <w:spacing w:line="240" w:lineRule="auto"/>
        <w:ind w:right="-2"/>
        <w:rPr>
          <w:szCs w:val="22"/>
        </w:rPr>
      </w:pPr>
    </w:p>
    <w:p w14:paraId="5FB7AB3D" w14:textId="77777777" w:rsidR="00FD2298" w:rsidRPr="001A700E" w:rsidRDefault="00FD2298" w:rsidP="00433438">
      <w:pPr>
        <w:keepNext/>
        <w:numPr>
          <w:ilvl w:val="12"/>
          <w:numId w:val="0"/>
        </w:numPr>
        <w:tabs>
          <w:tab w:val="clear" w:pos="567"/>
        </w:tabs>
        <w:spacing w:line="240" w:lineRule="auto"/>
        <w:ind w:right="-2"/>
        <w:rPr>
          <w:szCs w:val="22"/>
        </w:rPr>
      </w:pPr>
    </w:p>
    <w:p w14:paraId="243127A4" w14:textId="77777777" w:rsidR="00CA4BD4" w:rsidRDefault="00CA4BD4" w:rsidP="001A700E">
      <w:pPr>
        <w:numPr>
          <w:ilvl w:val="12"/>
          <w:numId w:val="0"/>
        </w:numPr>
        <w:tabs>
          <w:tab w:val="clear" w:pos="567"/>
        </w:tabs>
        <w:spacing w:line="240" w:lineRule="auto"/>
        <w:ind w:right="-2"/>
        <w:rPr>
          <w:szCs w:val="22"/>
        </w:rPr>
      </w:pPr>
      <w:r w:rsidRPr="001A700E">
        <w:rPr>
          <w:szCs w:val="22"/>
        </w:rPr>
        <w:t xml:space="preserve">Detaljnije informacije o ovom lijeku dostupne su na internetskoj stranici Europske agencije za lijekove </w:t>
      </w:r>
      <w:hyperlink r:id="rId21" w:history="1">
        <w:r w:rsidRPr="001A700E">
          <w:rPr>
            <w:rStyle w:val="Hyperlink"/>
            <w:lang w:eastAsia="en-US"/>
          </w:rPr>
          <w:t>http://www.ema.europa.eu</w:t>
        </w:r>
      </w:hyperlink>
      <w:r w:rsidRPr="001A700E">
        <w:rPr>
          <w:szCs w:val="22"/>
        </w:rPr>
        <w:t>.</w:t>
      </w:r>
    </w:p>
    <w:p w14:paraId="0CCA8850" w14:textId="77777777" w:rsidR="009E032C" w:rsidRPr="001A700E" w:rsidRDefault="009E032C" w:rsidP="001A700E">
      <w:pPr>
        <w:numPr>
          <w:ilvl w:val="12"/>
          <w:numId w:val="0"/>
        </w:numPr>
        <w:tabs>
          <w:tab w:val="clear" w:pos="567"/>
        </w:tabs>
        <w:spacing w:line="240" w:lineRule="auto"/>
        <w:ind w:right="-2"/>
        <w:rPr>
          <w:szCs w:val="22"/>
        </w:rPr>
      </w:pPr>
    </w:p>
    <w:p w14:paraId="50DC0E59" w14:textId="77777777" w:rsidR="00791599" w:rsidRPr="001A700E" w:rsidRDefault="00791599" w:rsidP="001A700E">
      <w:pPr>
        <w:pStyle w:val="ListParagraph1"/>
        <w:tabs>
          <w:tab w:val="clear" w:pos="567"/>
        </w:tabs>
        <w:spacing w:line="240" w:lineRule="auto"/>
        <w:ind w:left="0"/>
        <w:rPr>
          <w:szCs w:val="22"/>
        </w:rPr>
      </w:pPr>
      <w:r w:rsidRPr="001A700E">
        <w:rPr>
          <w:b/>
          <w:caps/>
          <w:szCs w:val="22"/>
        </w:rPr>
        <w:br w:type="page"/>
      </w:r>
    </w:p>
    <w:p w14:paraId="251F4965" w14:textId="77777777" w:rsidR="00CB2AED" w:rsidRPr="001A700E" w:rsidRDefault="00CB2AED" w:rsidP="001A700E">
      <w:pPr>
        <w:tabs>
          <w:tab w:val="clear" w:pos="567"/>
        </w:tabs>
        <w:spacing w:line="240" w:lineRule="auto"/>
        <w:rPr>
          <w:szCs w:val="22"/>
        </w:rPr>
      </w:pPr>
    </w:p>
    <w:p w14:paraId="3C4F7219" w14:textId="77777777" w:rsidR="00CB2AED" w:rsidRPr="001A700E" w:rsidRDefault="00CB2AED" w:rsidP="001A700E">
      <w:pPr>
        <w:tabs>
          <w:tab w:val="clear" w:pos="567"/>
        </w:tabs>
        <w:spacing w:line="240" w:lineRule="auto"/>
        <w:rPr>
          <w:szCs w:val="22"/>
        </w:rPr>
      </w:pPr>
    </w:p>
    <w:p w14:paraId="4ED8EAB8" w14:textId="77777777" w:rsidR="00CB2AED" w:rsidRPr="001A700E" w:rsidRDefault="00CB2AED" w:rsidP="001A700E">
      <w:pPr>
        <w:tabs>
          <w:tab w:val="clear" w:pos="567"/>
        </w:tabs>
        <w:spacing w:line="240" w:lineRule="auto"/>
        <w:rPr>
          <w:szCs w:val="22"/>
        </w:rPr>
      </w:pPr>
    </w:p>
    <w:p w14:paraId="72B1732D" w14:textId="77777777" w:rsidR="00CB2AED" w:rsidRPr="001A700E" w:rsidRDefault="00CB2AED" w:rsidP="001A700E">
      <w:pPr>
        <w:tabs>
          <w:tab w:val="clear" w:pos="567"/>
        </w:tabs>
        <w:spacing w:line="240" w:lineRule="auto"/>
        <w:rPr>
          <w:szCs w:val="22"/>
        </w:rPr>
      </w:pPr>
    </w:p>
    <w:p w14:paraId="1C9C797D" w14:textId="77777777" w:rsidR="00CB2AED" w:rsidRPr="001A700E" w:rsidRDefault="00CB2AED" w:rsidP="001A700E">
      <w:pPr>
        <w:tabs>
          <w:tab w:val="clear" w:pos="567"/>
        </w:tabs>
        <w:spacing w:line="240" w:lineRule="auto"/>
        <w:rPr>
          <w:szCs w:val="22"/>
        </w:rPr>
      </w:pPr>
    </w:p>
    <w:p w14:paraId="39ED78DE" w14:textId="77777777" w:rsidR="00CB2AED" w:rsidRPr="001A700E" w:rsidRDefault="00CB2AED" w:rsidP="001A700E">
      <w:pPr>
        <w:tabs>
          <w:tab w:val="clear" w:pos="567"/>
        </w:tabs>
        <w:spacing w:line="240" w:lineRule="auto"/>
        <w:rPr>
          <w:szCs w:val="22"/>
        </w:rPr>
      </w:pPr>
    </w:p>
    <w:p w14:paraId="6642A8EC" w14:textId="77777777" w:rsidR="00CB2AED" w:rsidRPr="001A700E" w:rsidRDefault="00CB2AED" w:rsidP="001A700E">
      <w:pPr>
        <w:tabs>
          <w:tab w:val="clear" w:pos="567"/>
        </w:tabs>
        <w:spacing w:line="240" w:lineRule="auto"/>
        <w:rPr>
          <w:szCs w:val="22"/>
        </w:rPr>
      </w:pPr>
    </w:p>
    <w:p w14:paraId="2657627E" w14:textId="77777777" w:rsidR="00CB2AED" w:rsidRPr="001A700E" w:rsidRDefault="00CB2AED" w:rsidP="001A700E">
      <w:pPr>
        <w:tabs>
          <w:tab w:val="clear" w:pos="567"/>
        </w:tabs>
        <w:spacing w:line="240" w:lineRule="auto"/>
        <w:rPr>
          <w:szCs w:val="22"/>
        </w:rPr>
      </w:pPr>
    </w:p>
    <w:p w14:paraId="016A3FD0" w14:textId="77777777" w:rsidR="00CB2AED" w:rsidRPr="001A700E" w:rsidRDefault="00CB2AED" w:rsidP="001A700E">
      <w:pPr>
        <w:tabs>
          <w:tab w:val="clear" w:pos="567"/>
        </w:tabs>
        <w:spacing w:line="240" w:lineRule="auto"/>
        <w:rPr>
          <w:szCs w:val="22"/>
        </w:rPr>
      </w:pPr>
    </w:p>
    <w:p w14:paraId="641EBF57" w14:textId="77777777" w:rsidR="00CB2AED" w:rsidRPr="001A700E" w:rsidRDefault="00CB2AED" w:rsidP="001A700E">
      <w:pPr>
        <w:tabs>
          <w:tab w:val="clear" w:pos="567"/>
        </w:tabs>
        <w:spacing w:line="240" w:lineRule="auto"/>
        <w:rPr>
          <w:szCs w:val="22"/>
        </w:rPr>
      </w:pPr>
    </w:p>
    <w:p w14:paraId="0A9F4FF7" w14:textId="77777777" w:rsidR="00CB2AED" w:rsidRPr="001A700E" w:rsidRDefault="00CB2AED" w:rsidP="001A700E">
      <w:pPr>
        <w:tabs>
          <w:tab w:val="clear" w:pos="567"/>
        </w:tabs>
        <w:spacing w:line="240" w:lineRule="auto"/>
        <w:rPr>
          <w:szCs w:val="22"/>
        </w:rPr>
      </w:pPr>
    </w:p>
    <w:p w14:paraId="1CCB7021" w14:textId="77777777" w:rsidR="00CB2AED" w:rsidRPr="001A700E" w:rsidRDefault="00CB2AED" w:rsidP="001A700E">
      <w:pPr>
        <w:tabs>
          <w:tab w:val="clear" w:pos="567"/>
        </w:tabs>
        <w:spacing w:line="240" w:lineRule="auto"/>
        <w:rPr>
          <w:szCs w:val="22"/>
        </w:rPr>
      </w:pPr>
    </w:p>
    <w:p w14:paraId="43995AB6" w14:textId="77777777" w:rsidR="00CB2AED" w:rsidRPr="001A700E" w:rsidRDefault="00CB2AED" w:rsidP="001A700E">
      <w:pPr>
        <w:tabs>
          <w:tab w:val="clear" w:pos="567"/>
        </w:tabs>
        <w:spacing w:line="240" w:lineRule="auto"/>
        <w:rPr>
          <w:szCs w:val="22"/>
        </w:rPr>
      </w:pPr>
    </w:p>
    <w:p w14:paraId="6D39BED9" w14:textId="77777777" w:rsidR="00CB2AED" w:rsidRPr="001A700E" w:rsidRDefault="00CB2AED" w:rsidP="001A700E">
      <w:pPr>
        <w:tabs>
          <w:tab w:val="clear" w:pos="567"/>
        </w:tabs>
        <w:spacing w:line="240" w:lineRule="auto"/>
        <w:rPr>
          <w:szCs w:val="22"/>
        </w:rPr>
      </w:pPr>
    </w:p>
    <w:p w14:paraId="5B5B76A7" w14:textId="77777777" w:rsidR="00CB2AED" w:rsidRPr="001A700E" w:rsidRDefault="00CB2AED" w:rsidP="001A700E">
      <w:pPr>
        <w:tabs>
          <w:tab w:val="clear" w:pos="567"/>
        </w:tabs>
        <w:spacing w:line="240" w:lineRule="auto"/>
        <w:rPr>
          <w:szCs w:val="22"/>
        </w:rPr>
      </w:pPr>
    </w:p>
    <w:p w14:paraId="5EE3CD31" w14:textId="77777777" w:rsidR="00CB2AED" w:rsidRPr="001A700E" w:rsidRDefault="00CB2AED" w:rsidP="001A700E">
      <w:pPr>
        <w:tabs>
          <w:tab w:val="clear" w:pos="567"/>
        </w:tabs>
        <w:spacing w:line="240" w:lineRule="auto"/>
        <w:rPr>
          <w:szCs w:val="22"/>
        </w:rPr>
      </w:pPr>
    </w:p>
    <w:p w14:paraId="6443B98C" w14:textId="77777777" w:rsidR="00CB2AED" w:rsidRPr="001A700E" w:rsidRDefault="00CB2AED" w:rsidP="001A700E">
      <w:pPr>
        <w:tabs>
          <w:tab w:val="clear" w:pos="567"/>
        </w:tabs>
        <w:spacing w:line="240" w:lineRule="auto"/>
        <w:rPr>
          <w:szCs w:val="22"/>
        </w:rPr>
      </w:pPr>
    </w:p>
    <w:p w14:paraId="15322D84" w14:textId="77777777" w:rsidR="00CB2AED" w:rsidRPr="001A700E" w:rsidRDefault="00CB2AED" w:rsidP="001A700E">
      <w:pPr>
        <w:tabs>
          <w:tab w:val="clear" w:pos="567"/>
        </w:tabs>
        <w:spacing w:line="240" w:lineRule="auto"/>
        <w:rPr>
          <w:szCs w:val="22"/>
        </w:rPr>
      </w:pPr>
    </w:p>
    <w:p w14:paraId="4108EBE2" w14:textId="77777777" w:rsidR="001523B8" w:rsidRPr="001A700E" w:rsidRDefault="001523B8" w:rsidP="001A700E">
      <w:pPr>
        <w:tabs>
          <w:tab w:val="clear" w:pos="567"/>
        </w:tabs>
        <w:spacing w:line="240" w:lineRule="auto"/>
        <w:rPr>
          <w:szCs w:val="22"/>
        </w:rPr>
      </w:pPr>
    </w:p>
    <w:p w14:paraId="0E4E0928" w14:textId="77777777" w:rsidR="001523B8" w:rsidRPr="001A700E" w:rsidRDefault="001523B8" w:rsidP="001A700E">
      <w:pPr>
        <w:tabs>
          <w:tab w:val="clear" w:pos="567"/>
        </w:tabs>
        <w:spacing w:line="240" w:lineRule="auto"/>
        <w:rPr>
          <w:szCs w:val="22"/>
        </w:rPr>
      </w:pPr>
    </w:p>
    <w:p w14:paraId="62C20504" w14:textId="77777777" w:rsidR="00CB2AED" w:rsidRDefault="00CB2AED" w:rsidP="001A700E">
      <w:pPr>
        <w:tabs>
          <w:tab w:val="clear" w:pos="567"/>
        </w:tabs>
        <w:spacing w:line="240" w:lineRule="auto"/>
        <w:rPr>
          <w:szCs w:val="22"/>
        </w:rPr>
      </w:pPr>
    </w:p>
    <w:p w14:paraId="763B1AF2" w14:textId="77777777" w:rsidR="00143D6B" w:rsidRPr="001A700E" w:rsidRDefault="00143D6B" w:rsidP="001A700E">
      <w:pPr>
        <w:tabs>
          <w:tab w:val="clear" w:pos="567"/>
        </w:tabs>
        <w:spacing w:line="240" w:lineRule="auto"/>
        <w:rPr>
          <w:szCs w:val="22"/>
        </w:rPr>
      </w:pPr>
    </w:p>
    <w:p w14:paraId="48476137" w14:textId="77777777" w:rsidR="00CB2AED" w:rsidRPr="001A700E" w:rsidRDefault="00CB2AED" w:rsidP="001A700E">
      <w:pPr>
        <w:tabs>
          <w:tab w:val="clear" w:pos="567"/>
        </w:tabs>
        <w:spacing w:line="240" w:lineRule="auto"/>
        <w:jc w:val="center"/>
        <w:rPr>
          <w:b/>
          <w:szCs w:val="22"/>
        </w:rPr>
      </w:pPr>
    </w:p>
    <w:p w14:paraId="756950FF" w14:textId="77777777" w:rsidR="00CB2AED" w:rsidRPr="001A700E" w:rsidRDefault="006F41BB" w:rsidP="001A700E">
      <w:pPr>
        <w:tabs>
          <w:tab w:val="clear" w:pos="567"/>
        </w:tabs>
        <w:spacing w:line="240" w:lineRule="auto"/>
        <w:jc w:val="center"/>
        <w:rPr>
          <w:szCs w:val="22"/>
        </w:rPr>
      </w:pPr>
      <w:r w:rsidRPr="001A700E">
        <w:rPr>
          <w:b/>
        </w:rPr>
        <w:t>PRILOG </w:t>
      </w:r>
      <w:r w:rsidR="00CB2AED" w:rsidRPr="001A700E">
        <w:rPr>
          <w:b/>
          <w:szCs w:val="22"/>
        </w:rPr>
        <w:t>II</w:t>
      </w:r>
      <w:r w:rsidRPr="001A700E">
        <w:rPr>
          <w:b/>
          <w:szCs w:val="22"/>
        </w:rPr>
        <w:t>.</w:t>
      </w:r>
    </w:p>
    <w:p w14:paraId="6455348E" w14:textId="77777777" w:rsidR="00CB2AED" w:rsidRPr="001A700E" w:rsidRDefault="00CB2AED" w:rsidP="001A700E">
      <w:pPr>
        <w:tabs>
          <w:tab w:val="clear" w:pos="567"/>
        </w:tabs>
        <w:spacing w:line="240" w:lineRule="auto"/>
        <w:ind w:left="1701" w:right="1416" w:hanging="567"/>
        <w:rPr>
          <w:szCs w:val="22"/>
        </w:rPr>
      </w:pPr>
    </w:p>
    <w:p w14:paraId="33CE1769" w14:textId="77777777" w:rsidR="00CB2AED" w:rsidRPr="001A700E" w:rsidRDefault="00CB2AED" w:rsidP="001A700E">
      <w:pPr>
        <w:tabs>
          <w:tab w:val="clear" w:pos="567"/>
        </w:tabs>
        <w:spacing w:line="240" w:lineRule="auto"/>
        <w:ind w:left="1843" w:right="1416" w:hanging="709"/>
        <w:rPr>
          <w:b/>
          <w:szCs w:val="22"/>
        </w:rPr>
      </w:pPr>
      <w:r w:rsidRPr="001A700E">
        <w:rPr>
          <w:b/>
          <w:szCs w:val="22"/>
        </w:rPr>
        <w:t>A.</w:t>
      </w:r>
      <w:r w:rsidRPr="001A700E">
        <w:rPr>
          <w:b/>
          <w:szCs w:val="22"/>
        </w:rPr>
        <w:tab/>
        <w:t>PROIZVOĐAČ</w:t>
      </w:r>
      <w:r w:rsidR="00A318A4" w:rsidRPr="001A700E">
        <w:rPr>
          <w:b/>
          <w:szCs w:val="22"/>
        </w:rPr>
        <w:t>I</w:t>
      </w:r>
      <w:r w:rsidRPr="001A700E">
        <w:rPr>
          <w:b/>
          <w:szCs w:val="22"/>
        </w:rPr>
        <w:t xml:space="preserve"> ODGOVOR</w:t>
      </w:r>
      <w:r w:rsidR="00A318A4" w:rsidRPr="001A700E">
        <w:rPr>
          <w:b/>
          <w:szCs w:val="22"/>
        </w:rPr>
        <w:t>NI</w:t>
      </w:r>
      <w:r w:rsidRPr="001A700E">
        <w:rPr>
          <w:b/>
          <w:szCs w:val="22"/>
        </w:rPr>
        <w:t xml:space="preserve"> ZA PUŠTANJE SERIJE LIJEKA U PROMET</w:t>
      </w:r>
    </w:p>
    <w:p w14:paraId="0464D93C" w14:textId="77777777" w:rsidR="00CB2AED" w:rsidRPr="001A700E" w:rsidRDefault="00CB2AED" w:rsidP="001A700E">
      <w:pPr>
        <w:tabs>
          <w:tab w:val="clear" w:pos="567"/>
        </w:tabs>
        <w:spacing w:line="240" w:lineRule="auto"/>
        <w:ind w:left="1843" w:hanging="709"/>
        <w:rPr>
          <w:szCs w:val="22"/>
        </w:rPr>
      </w:pPr>
    </w:p>
    <w:p w14:paraId="2BEE8E37" w14:textId="77777777" w:rsidR="005030E1" w:rsidRPr="001A700E" w:rsidRDefault="00CB2AED" w:rsidP="001A700E">
      <w:pPr>
        <w:tabs>
          <w:tab w:val="clear" w:pos="567"/>
        </w:tabs>
        <w:spacing w:line="240" w:lineRule="auto"/>
        <w:ind w:left="1843" w:right="1416" w:hanging="709"/>
        <w:rPr>
          <w:b/>
          <w:szCs w:val="22"/>
        </w:rPr>
      </w:pPr>
      <w:r w:rsidRPr="001A700E">
        <w:rPr>
          <w:b/>
          <w:szCs w:val="22"/>
        </w:rPr>
        <w:t>B.</w:t>
      </w:r>
      <w:r w:rsidRPr="001A700E">
        <w:rPr>
          <w:b/>
          <w:szCs w:val="22"/>
        </w:rPr>
        <w:tab/>
      </w:r>
      <w:r w:rsidR="00A318A4" w:rsidRPr="001A700E">
        <w:rPr>
          <w:b/>
          <w:szCs w:val="22"/>
        </w:rPr>
        <w:t>UVJETI ILI OGRANIČENJA VEZANI UZ OPSKRBU I PRIMJENU</w:t>
      </w:r>
    </w:p>
    <w:p w14:paraId="79D2AF64" w14:textId="77777777" w:rsidR="00A318A4" w:rsidRPr="001A700E" w:rsidRDefault="00A318A4" w:rsidP="001A700E">
      <w:pPr>
        <w:tabs>
          <w:tab w:val="clear" w:pos="567"/>
        </w:tabs>
        <w:spacing w:line="240" w:lineRule="auto"/>
        <w:ind w:left="1843" w:right="1416" w:hanging="709"/>
        <w:rPr>
          <w:b/>
          <w:szCs w:val="22"/>
        </w:rPr>
      </w:pPr>
    </w:p>
    <w:p w14:paraId="229F803F" w14:textId="77777777" w:rsidR="00A318A4" w:rsidRPr="001A700E" w:rsidRDefault="00A318A4" w:rsidP="001A700E">
      <w:pPr>
        <w:tabs>
          <w:tab w:val="clear" w:pos="567"/>
        </w:tabs>
        <w:spacing w:line="240" w:lineRule="auto"/>
        <w:ind w:left="1843" w:right="567" w:hanging="709"/>
        <w:rPr>
          <w:b/>
          <w:szCs w:val="22"/>
        </w:rPr>
      </w:pPr>
      <w:r w:rsidRPr="001A700E">
        <w:rPr>
          <w:b/>
          <w:szCs w:val="22"/>
        </w:rPr>
        <w:t xml:space="preserve">C. </w:t>
      </w:r>
      <w:r w:rsidRPr="001A700E">
        <w:rPr>
          <w:b/>
          <w:szCs w:val="22"/>
        </w:rPr>
        <w:tab/>
        <w:t>OSTALI UVJETI I ZAHTJEVI ODOBRENJA ZA STAVLJANJE LIJEKA U PROMET</w:t>
      </w:r>
    </w:p>
    <w:p w14:paraId="5C07C089" w14:textId="77777777" w:rsidR="005030E1" w:rsidRPr="001A700E" w:rsidRDefault="005030E1" w:rsidP="001A700E">
      <w:pPr>
        <w:tabs>
          <w:tab w:val="clear" w:pos="567"/>
        </w:tabs>
        <w:spacing w:line="240" w:lineRule="auto"/>
        <w:ind w:left="1843" w:right="1416" w:hanging="709"/>
        <w:rPr>
          <w:b/>
          <w:szCs w:val="22"/>
        </w:rPr>
      </w:pPr>
    </w:p>
    <w:p w14:paraId="307224D5" w14:textId="77777777" w:rsidR="005030E1" w:rsidRPr="001A700E" w:rsidRDefault="00A318A4" w:rsidP="001A700E">
      <w:pPr>
        <w:tabs>
          <w:tab w:val="clear" w:pos="567"/>
        </w:tabs>
        <w:spacing w:line="240" w:lineRule="auto"/>
        <w:ind w:left="1843" w:right="1416" w:hanging="709"/>
        <w:rPr>
          <w:b/>
          <w:szCs w:val="22"/>
        </w:rPr>
      </w:pPr>
      <w:r w:rsidRPr="001A700E">
        <w:rPr>
          <w:b/>
          <w:szCs w:val="22"/>
        </w:rPr>
        <w:t xml:space="preserve">D. </w:t>
      </w:r>
      <w:r w:rsidRPr="001A700E">
        <w:rPr>
          <w:b/>
          <w:szCs w:val="22"/>
        </w:rPr>
        <w:tab/>
      </w:r>
      <w:r w:rsidRPr="001A700E">
        <w:rPr>
          <w:b/>
          <w:caps/>
          <w:szCs w:val="22"/>
        </w:rPr>
        <w:t>UVJETI ILI OGRANIČENJA VEZANI UZ SIGURNU I UČINKOVITU PRIMJENU LIJEKA</w:t>
      </w:r>
    </w:p>
    <w:p w14:paraId="25FBC9C9" w14:textId="77777777" w:rsidR="00CB2AED" w:rsidRPr="001A700E" w:rsidRDefault="00CB2AED" w:rsidP="001A700E">
      <w:pPr>
        <w:pStyle w:val="TitelB"/>
      </w:pPr>
      <w:r w:rsidRPr="001A700E">
        <w:br w:type="page"/>
      </w:r>
      <w:r w:rsidRPr="001A700E">
        <w:lastRenderedPageBreak/>
        <w:t>A.</w:t>
      </w:r>
      <w:r w:rsidRPr="001A700E">
        <w:tab/>
        <w:t>PROIZVOĐAČ</w:t>
      </w:r>
      <w:r w:rsidR="00237C2F" w:rsidRPr="001A700E">
        <w:t>I</w:t>
      </w:r>
      <w:r w:rsidRPr="001A700E">
        <w:t xml:space="preserve"> ODGOVOR</w:t>
      </w:r>
      <w:r w:rsidR="00237C2F" w:rsidRPr="001A700E">
        <w:t>NI</w:t>
      </w:r>
      <w:r w:rsidRPr="001A700E">
        <w:t xml:space="preserve"> ZA PUŠTANJE SERIJE LIJEKA U PROMET</w:t>
      </w:r>
    </w:p>
    <w:p w14:paraId="4778E5A8" w14:textId="77777777" w:rsidR="00CB2AED" w:rsidRPr="001A700E" w:rsidRDefault="00CB2AED" w:rsidP="001A700E">
      <w:pPr>
        <w:tabs>
          <w:tab w:val="clear" w:pos="567"/>
        </w:tabs>
        <w:spacing w:line="240" w:lineRule="auto"/>
        <w:rPr>
          <w:szCs w:val="22"/>
        </w:rPr>
      </w:pPr>
    </w:p>
    <w:p w14:paraId="040F3C5F" w14:textId="77777777" w:rsidR="00CB2AED" w:rsidRPr="001A700E" w:rsidRDefault="00CB2AED" w:rsidP="001A700E">
      <w:pPr>
        <w:tabs>
          <w:tab w:val="clear" w:pos="567"/>
        </w:tabs>
        <w:spacing w:line="240" w:lineRule="auto"/>
        <w:rPr>
          <w:szCs w:val="22"/>
        </w:rPr>
      </w:pPr>
      <w:r w:rsidRPr="001A700E">
        <w:rPr>
          <w:szCs w:val="22"/>
          <w:u w:val="single"/>
        </w:rPr>
        <w:t>Naziv</w:t>
      </w:r>
      <w:r w:rsidR="00F25407" w:rsidRPr="001A700E">
        <w:rPr>
          <w:szCs w:val="22"/>
          <w:u w:val="single"/>
        </w:rPr>
        <w:t>i</w:t>
      </w:r>
      <w:r w:rsidRPr="001A700E">
        <w:rPr>
          <w:szCs w:val="22"/>
          <w:u w:val="single"/>
        </w:rPr>
        <w:t xml:space="preserve"> i adres</w:t>
      </w:r>
      <w:r w:rsidR="00F25407" w:rsidRPr="001A700E">
        <w:rPr>
          <w:szCs w:val="22"/>
          <w:u w:val="single"/>
        </w:rPr>
        <w:t>e</w:t>
      </w:r>
      <w:r w:rsidRPr="001A700E">
        <w:rPr>
          <w:szCs w:val="22"/>
          <w:u w:val="single"/>
        </w:rPr>
        <w:t xml:space="preserve"> proizvođača odgovorn</w:t>
      </w:r>
      <w:r w:rsidR="00D574B9" w:rsidRPr="001A700E">
        <w:rPr>
          <w:szCs w:val="22"/>
          <w:u w:val="single"/>
        </w:rPr>
        <w:t>ih</w:t>
      </w:r>
      <w:r w:rsidRPr="001A700E">
        <w:rPr>
          <w:szCs w:val="22"/>
          <w:u w:val="single"/>
        </w:rPr>
        <w:t xml:space="preserve"> za puštanje serije lijeka u promet</w:t>
      </w:r>
    </w:p>
    <w:p w14:paraId="578BAFEC" w14:textId="77777777" w:rsidR="00CB2AED" w:rsidRPr="001A700E" w:rsidRDefault="00CB2AED" w:rsidP="001A700E">
      <w:pPr>
        <w:tabs>
          <w:tab w:val="clear" w:pos="567"/>
        </w:tabs>
        <w:spacing w:line="240" w:lineRule="auto"/>
        <w:rPr>
          <w:szCs w:val="22"/>
        </w:rPr>
      </w:pPr>
    </w:p>
    <w:p w14:paraId="24E8DF68" w14:textId="77777777" w:rsidR="00A36F4F" w:rsidRPr="001A700E" w:rsidRDefault="00A36F4F" w:rsidP="001A700E">
      <w:pPr>
        <w:tabs>
          <w:tab w:val="clear" w:pos="567"/>
        </w:tabs>
        <w:spacing w:line="240" w:lineRule="auto"/>
        <w:rPr>
          <w:b/>
          <w:szCs w:val="22"/>
        </w:rPr>
      </w:pPr>
      <w:r w:rsidRPr="001A700E">
        <w:rPr>
          <w:b/>
          <w:szCs w:val="22"/>
        </w:rPr>
        <w:t>2 mg, 5 mg</w:t>
      </w:r>
      <w:r w:rsidR="00F91486" w:rsidRPr="001A700E">
        <w:rPr>
          <w:b/>
          <w:szCs w:val="22"/>
        </w:rPr>
        <w:t>, 10 mg</w:t>
      </w:r>
      <w:r w:rsidRPr="001A700E">
        <w:rPr>
          <w:b/>
          <w:szCs w:val="22"/>
        </w:rPr>
        <w:t xml:space="preserve"> i </w:t>
      </w:r>
      <w:r w:rsidR="00F91486" w:rsidRPr="001A700E">
        <w:rPr>
          <w:b/>
          <w:szCs w:val="22"/>
        </w:rPr>
        <w:t>2</w:t>
      </w:r>
      <w:r w:rsidRPr="001A700E">
        <w:rPr>
          <w:b/>
          <w:szCs w:val="22"/>
        </w:rPr>
        <w:t>0 mg tvrde kapsule:</w:t>
      </w:r>
    </w:p>
    <w:p w14:paraId="14CF5720" w14:textId="77777777" w:rsidR="00CB2AED" w:rsidRPr="001A700E" w:rsidRDefault="00CB2AED" w:rsidP="001A700E">
      <w:pPr>
        <w:tabs>
          <w:tab w:val="clear" w:pos="567"/>
        </w:tabs>
        <w:spacing w:line="240" w:lineRule="auto"/>
        <w:rPr>
          <w:iCs/>
          <w:szCs w:val="22"/>
        </w:rPr>
      </w:pPr>
      <w:proofErr w:type="spellStart"/>
      <w:r w:rsidRPr="001A700E">
        <w:rPr>
          <w:iCs/>
          <w:szCs w:val="22"/>
        </w:rPr>
        <w:t>Apotek</w:t>
      </w:r>
      <w:proofErr w:type="spellEnd"/>
      <w:r w:rsidRPr="001A700E">
        <w:rPr>
          <w:iCs/>
          <w:szCs w:val="22"/>
        </w:rPr>
        <w:t xml:space="preserve"> </w:t>
      </w:r>
      <w:proofErr w:type="spellStart"/>
      <w:r w:rsidRPr="001A700E">
        <w:rPr>
          <w:iCs/>
          <w:szCs w:val="22"/>
        </w:rPr>
        <w:t>Produktion</w:t>
      </w:r>
      <w:proofErr w:type="spellEnd"/>
      <w:r w:rsidRPr="001A700E">
        <w:rPr>
          <w:iCs/>
          <w:szCs w:val="22"/>
        </w:rPr>
        <w:t xml:space="preserve"> &amp; </w:t>
      </w:r>
      <w:proofErr w:type="spellStart"/>
      <w:r w:rsidRPr="001A700E">
        <w:rPr>
          <w:iCs/>
          <w:szCs w:val="22"/>
        </w:rPr>
        <w:t>Laboratorier</w:t>
      </w:r>
      <w:proofErr w:type="spellEnd"/>
      <w:r w:rsidRPr="001A700E">
        <w:rPr>
          <w:iCs/>
          <w:szCs w:val="22"/>
        </w:rPr>
        <w:t xml:space="preserve"> AB</w:t>
      </w:r>
    </w:p>
    <w:p w14:paraId="714E1EE5" w14:textId="77777777" w:rsidR="00CB2AED" w:rsidRPr="001A700E" w:rsidRDefault="00CB2AED" w:rsidP="001A700E">
      <w:pPr>
        <w:tabs>
          <w:tab w:val="clear" w:pos="567"/>
        </w:tabs>
        <w:spacing w:line="240" w:lineRule="auto"/>
        <w:rPr>
          <w:iCs/>
          <w:szCs w:val="22"/>
        </w:rPr>
      </w:pPr>
      <w:proofErr w:type="spellStart"/>
      <w:r w:rsidRPr="001A700E">
        <w:rPr>
          <w:iCs/>
          <w:szCs w:val="22"/>
        </w:rPr>
        <w:t>Prismavägen</w:t>
      </w:r>
      <w:proofErr w:type="spellEnd"/>
      <w:r w:rsidRPr="001A700E">
        <w:rPr>
          <w:iCs/>
          <w:szCs w:val="22"/>
        </w:rPr>
        <w:t xml:space="preserve"> 2</w:t>
      </w:r>
    </w:p>
    <w:p w14:paraId="5D0420D7" w14:textId="77777777" w:rsidR="00CB2AED" w:rsidRPr="001A700E" w:rsidRDefault="00CB2AED" w:rsidP="001A700E">
      <w:pPr>
        <w:tabs>
          <w:tab w:val="clear" w:pos="567"/>
        </w:tabs>
        <w:spacing w:line="240" w:lineRule="auto"/>
        <w:rPr>
          <w:iCs/>
          <w:szCs w:val="22"/>
        </w:rPr>
      </w:pPr>
      <w:r w:rsidRPr="001A700E">
        <w:rPr>
          <w:iCs/>
          <w:szCs w:val="22"/>
        </w:rPr>
        <w:t xml:space="preserve">SE-141 75 </w:t>
      </w:r>
      <w:proofErr w:type="spellStart"/>
      <w:r w:rsidRPr="001A700E">
        <w:rPr>
          <w:iCs/>
          <w:szCs w:val="22"/>
        </w:rPr>
        <w:t>Kungens</w:t>
      </w:r>
      <w:proofErr w:type="spellEnd"/>
      <w:r w:rsidRPr="001A700E">
        <w:rPr>
          <w:iCs/>
          <w:szCs w:val="22"/>
        </w:rPr>
        <w:t xml:space="preserve"> Kurva</w:t>
      </w:r>
    </w:p>
    <w:p w14:paraId="026CB672" w14:textId="77777777" w:rsidR="00CB2AED" w:rsidRPr="001A700E" w:rsidRDefault="003E6CC6" w:rsidP="001A700E">
      <w:pPr>
        <w:tabs>
          <w:tab w:val="clear" w:pos="567"/>
        </w:tabs>
        <w:spacing w:line="240" w:lineRule="auto"/>
        <w:rPr>
          <w:iCs/>
          <w:caps/>
          <w:szCs w:val="22"/>
        </w:rPr>
      </w:pPr>
      <w:r w:rsidRPr="001A700E">
        <w:rPr>
          <w:szCs w:val="22"/>
        </w:rPr>
        <w:t>Švedska</w:t>
      </w:r>
    </w:p>
    <w:p w14:paraId="1F9FDAD4" w14:textId="77777777" w:rsidR="00CB2AED" w:rsidRPr="001A700E" w:rsidRDefault="00CB2AED" w:rsidP="001A700E">
      <w:pPr>
        <w:tabs>
          <w:tab w:val="clear" w:pos="567"/>
        </w:tabs>
        <w:spacing w:line="240" w:lineRule="auto"/>
        <w:rPr>
          <w:szCs w:val="22"/>
        </w:rPr>
      </w:pPr>
    </w:p>
    <w:p w14:paraId="529ABF53" w14:textId="77777777" w:rsidR="00A36F4F" w:rsidRPr="001A700E" w:rsidRDefault="00A36F4F" w:rsidP="001A700E">
      <w:pPr>
        <w:tabs>
          <w:tab w:val="clear" w:pos="567"/>
        </w:tabs>
        <w:spacing w:line="240" w:lineRule="auto"/>
        <w:rPr>
          <w:b/>
          <w:szCs w:val="22"/>
        </w:rPr>
      </w:pPr>
      <w:r w:rsidRPr="001A700E">
        <w:rPr>
          <w:b/>
          <w:szCs w:val="22"/>
        </w:rPr>
        <w:t>4 mg/ml oralna suspenzija:</w:t>
      </w:r>
    </w:p>
    <w:p w14:paraId="15AAA880" w14:textId="77777777" w:rsidR="00A36F4F" w:rsidRPr="001A700E" w:rsidRDefault="00A36F4F" w:rsidP="001A700E">
      <w:pPr>
        <w:tabs>
          <w:tab w:val="clear" w:pos="567"/>
        </w:tabs>
        <w:spacing w:line="240" w:lineRule="auto"/>
        <w:rPr>
          <w:iCs/>
          <w:szCs w:val="22"/>
        </w:rPr>
      </w:pPr>
      <w:proofErr w:type="spellStart"/>
      <w:r w:rsidRPr="001A700E">
        <w:rPr>
          <w:iCs/>
          <w:szCs w:val="22"/>
        </w:rPr>
        <w:t>Apotek</w:t>
      </w:r>
      <w:proofErr w:type="spellEnd"/>
      <w:r w:rsidRPr="001A700E">
        <w:rPr>
          <w:iCs/>
          <w:szCs w:val="22"/>
        </w:rPr>
        <w:t xml:space="preserve"> </w:t>
      </w:r>
      <w:proofErr w:type="spellStart"/>
      <w:r w:rsidRPr="001A700E">
        <w:rPr>
          <w:iCs/>
          <w:szCs w:val="22"/>
        </w:rPr>
        <w:t>Produktion</w:t>
      </w:r>
      <w:proofErr w:type="spellEnd"/>
      <w:r w:rsidRPr="001A700E">
        <w:rPr>
          <w:iCs/>
          <w:szCs w:val="22"/>
        </w:rPr>
        <w:t xml:space="preserve"> &amp; </w:t>
      </w:r>
      <w:proofErr w:type="spellStart"/>
      <w:r w:rsidRPr="001A700E">
        <w:rPr>
          <w:iCs/>
          <w:szCs w:val="22"/>
        </w:rPr>
        <w:t>Laboratorier</w:t>
      </w:r>
      <w:proofErr w:type="spellEnd"/>
      <w:r w:rsidRPr="001A700E">
        <w:rPr>
          <w:iCs/>
          <w:szCs w:val="22"/>
        </w:rPr>
        <w:t xml:space="preserve"> AB</w:t>
      </w:r>
    </w:p>
    <w:p w14:paraId="4F0EE5B4" w14:textId="77777777" w:rsidR="00A36F4F" w:rsidRPr="001A700E" w:rsidRDefault="00A36F4F" w:rsidP="001A700E">
      <w:pPr>
        <w:tabs>
          <w:tab w:val="clear" w:pos="567"/>
        </w:tabs>
        <w:spacing w:line="240" w:lineRule="auto"/>
        <w:rPr>
          <w:iCs/>
          <w:szCs w:val="22"/>
        </w:rPr>
      </w:pPr>
      <w:proofErr w:type="spellStart"/>
      <w:r w:rsidRPr="001A700E">
        <w:rPr>
          <w:iCs/>
          <w:szCs w:val="22"/>
        </w:rPr>
        <w:t>Celsiusgatan</w:t>
      </w:r>
      <w:proofErr w:type="spellEnd"/>
      <w:r w:rsidRPr="001A700E">
        <w:rPr>
          <w:iCs/>
          <w:szCs w:val="22"/>
        </w:rPr>
        <w:t xml:space="preserve"> 43</w:t>
      </w:r>
    </w:p>
    <w:p w14:paraId="098F14DE" w14:textId="77777777" w:rsidR="00A36F4F" w:rsidRPr="001A700E" w:rsidRDefault="00A36F4F" w:rsidP="001A700E">
      <w:pPr>
        <w:tabs>
          <w:tab w:val="clear" w:pos="567"/>
        </w:tabs>
        <w:spacing w:line="240" w:lineRule="auto"/>
        <w:rPr>
          <w:iCs/>
          <w:szCs w:val="22"/>
        </w:rPr>
      </w:pPr>
      <w:r w:rsidRPr="001A700E">
        <w:rPr>
          <w:iCs/>
          <w:szCs w:val="22"/>
        </w:rPr>
        <w:t xml:space="preserve">SE-212 14 </w:t>
      </w:r>
      <w:proofErr w:type="spellStart"/>
      <w:r w:rsidRPr="001A700E">
        <w:rPr>
          <w:iCs/>
          <w:szCs w:val="22"/>
        </w:rPr>
        <w:t>Malmö</w:t>
      </w:r>
      <w:proofErr w:type="spellEnd"/>
    </w:p>
    <w:p w14:paraId="51204065" w14:textId="77777777" w:rsidR="00A36F4F" w:rsidRPr="001A700E" w:rsidRDefault="00A36F4F" w:rsidP="001A700E">
      <w:pPr>
        <w:tabs>
          <w:tab w:val="clear" w:pos="567"/>
        </w:tabs>
        <w:spacing w:line="240" w:lineRule="auto"/>
        <w:rPr>
          <w:iCs/>
          <w:szCs w:val="22"/>
        </w:rPr>
      </w:pPr>
      <w:r w:rsidRPr="001A700E">
        <w:rPr>
          <w:szCs w:val="22"/>
        </w:rPr>
        <w:t>Švedska</w:t>
      </w:r>
    </w:p>
    <w:p w14:paraId="5D5341EC" w14:textId="77777777" w:rsidR="001523B8" w:rsidRDefault="001523B8" w:rsidP="001A700E">
      <w:pPr>
        <w:tabs>
          <w:tab w:val="clear" w:pos="567"/>
        </w:tabs>
        <w:spacing w:line="240" w:lineRule="auto"/>
        <w:rPr>
          <w:szCs w:val="22"/>
        </w:rPr>
      </w:pPr>
    </w:p>
    <w:p w14:paraId="5E14F5C4" w14:textId="77777777" w:rsidR="00465D18" w:rsidRPr="001A700E" w:rsidRDefault="00465D18" w:rsidP="00465D18">
      <w:pPr>
        <w:tabs>
          <w:tab w:val="clear" w:pos="567"/>
        </w:tabs>
        <w:spacing w:line="240" w:lineRule="auto"/>
        <w:rPr>
          <w:iCs/>
          <w:szCs w:val="22"/>
        </w:rPr>
      </w:pPr>
      <w:proofErr w:type="spellStart"/>
      <w:r w:rsidRPr="001A700E">
        <w:rPr>
          <w:iCs/>
          <w:szCs w:val="22"/>
        </w:rPr>
        <w:t>Apotek</w:t>
      </w:r>
      <w:proofErr w:type="spellEnd"/>
      <w:r w:rsidRPr="001A700E">
        <w:rPr>
          <w:iCs/>
          <w:szCs w:val="22"/>
        </w:rPr>
        <w:t xml:space="preserve"> </w:t>
      </w:r>
      <w:proofErr w:type="spellStart"/>
      <w:r w:rsidRPr="001A700E">
        <w:rPr>
          <w:iCs/>
          <w:szCs w:val="22"/>
        </w:rPr>
        <w:t>Produktion</w:t>
      </w:r>
      <w:proofErr w:type="spellEnd"/>
      <w:r w:rsidRPr="001A700E">
        <w:rPr>
          <w:iCs/>
          <w:szCs w:val="22"/>
        </w:rPr>
        <w:t xml:space="preserve"> &amp; </w:t>
      </w:r>
      <w:proofErr w:type="spellStart"/>
      <w:r w:rsidRPr="001A700E">
        <w:rPr>
          <w:iCs/>
          <w:szCs w:val="22"/>
        </w:rPr>
        <w:t>Laboratorier</w:t>
      </w:r>
      <w:proofErr w:type="spellEnd"/>
      <w:r w:rsidRPr="001A700E">
        <w:rPr>
          <w:iCs/>
          <w:szCs w:val="22"/>
        </w:rPr>
        <w:t xml:space="preserve"> AB</w:t>
      </w:r>
    </w:p>
    <w:p w14:paraId="652543C8" w14:textId="77777777" w:rsidR="00465D18" w:rsidRPr="001A700E" w:rsidRDefault="00465D18" w:rsidP="00465D18">
      <w:pPr>
        <w:tabs>
          <w:tab w:val="clear" w:pos="567"/>
        </w:tabs>
        <w:spacing w:line="240" w:lineRule="auto"/>
        <w:rPr>
          <w:iCs/>
          <w:szCs w:val="22"/>
        </w:rPr>
      </w:pPr>
      <w:proofErr w:type="spellStart"/>
      <w:r w:rsidRPr="001A700E">
        <w:rPr>
          <w:iCs/>
          <w:szCs w:val="22"/>
        </w:rPr>
        <w:t>Prismavägen</w:t>
      </w:r>
      <w:proofErr w:type="spellEnd"/>
      <w:r w:rsidRPr="001A700E">
        <w:rPr>
          <w:iCs/>
          <w:szCs w:val="22"/>
        </w:rPr>
        <w:t xml:space="preserve"> 2</w:t>
      </w:r>
    </w:p>
    <w:p w14:paraId="61A638DB" w14:textId="77777777" w:rsidR="00465D18" w:rsidRPr="001A700E" w:rsidRDefault="00465D18" w:rsidP="00465D18">
      <w:pPr>
        <w:tabs>
          <w:tab w:val="clear" w:pos="567"/>
        </w:tabs>
        <w:spacing w:line="240" w:lineRule="auto"/>
        <w:rPr>
          <w:iCs/>
          <w:szCs w:val="22"/>
        </w:rPr>
      </w:pPr>
      <w:r w:rsidRPr="001A700E">
        <w:rPr>
          <w:iCs/>
          <w:szCs w:val="22"/>
        </w:rPr>
        <w:t xml:space="preserve">SE-141 75 </w:t>
      </w:r>
      <w:proofErr w:type="spellStart"/>
      <w:r w:rsidRPr="001A700E">
        <w:rPr>
          <w:iCs/>
          <w:szCs w:val="22"/>
        </w:rPr>
        <w:t>Kungens</w:t>
      </w:r>
      <w:proofErr w:type="spellEnd"/>
      <w:r w:rsidRPr="001A700E">
        <w:rPr>
          <w:iCs/>
          <w:szCs w:val="22"/>
        </w:rPr>
        <w:t xml:space="preserve"> Kurva</w:t>
      </w:r>
    </w:p>
    <w:p w14:paraId="40E0044C" w14:textId="77777777" w:rsidR="00465D18" w:rsidRPr="001A700E" w:rsidRDefault="00465D18" w:rsidP="00465D18">
      <w:pPr>
        <w:tabs>
          <w:tab w:val="clear" w:pos="567"/>
        </w:tabs>
        <w:spacing w:line="240" w:lineRule="auto"/>
        <w:rPr>
          <w:iCs/>
          <w:caps/>
          <w:szCs w:val="22"/>
        </w:rPr>
      </w:pPr>
      <w:r w:rsidRPr="001A700E">
        <w:rPr>
          <w:szCs w:val="22"/>
        </w:rPr>
        <w:t>Švedska</w:t>
      </w:r>
    </w:p>
    <w:p w14:paraId="6D11B02C" w14:textId="77777777" w:rsidR="00465D18" w:rsidRPr="001A700E" w:rsidRDefault="00465D18">
      <w:pPr>
        <w:tabs>
          <w:tab w:val="clear" w:pos="567"/>
        </w:tabs>
        <w:spacing w:line="240" w:lineRule="auto"/>
        <w:rPr>
          <w:szCs w:val="22"/>
        </w:rPr>
      </w:pPr>
    </w:p>
    <w:p w14:paraId="5AA07CA5" w14:textId="77777777" w:rsidR="00A36F4F" w:rsidRPr="001A700E" w:rsidRDefault="00FD709E" w:rsidP="001A700E">
      <w:pPr>
        <w:tabs>
          <w:tab w:val="clear" w:pos="567"/>
        </w:tabs>
        <w:spacing w:line="240" w:lineRule="auto"/>
        <w:rPr>
          <w:szCs w:val="22"/>
        </w:rPr>
      </w:pPr>
      <w:r w:rsidRPr="001A700E">
        <w:rPr>
          <w:szCs w:val="22"/>
        </w:rPr>
        <w:t>Na tiskanoj uputi o lijeku mora se navesti naziv i adresa proizvođača odgovornog za puštanje navedene serije u promet.</w:t>
      </w:r>
    </w:p>
    <w:p w14:paraId="59DABF19" w14:textId="77777777" w:rsidR="00FD709E" w:rsidRDefault="00FD709E" w:rsidP="001A700E">
      <w:pPr>
        <w:tabs>
          <w:tab w:val="clear" w:pos="567"/>
        </w:tabs>
        <w:spacing w:line="240" w:lineRule="auto"/>
        <w:rPr>
          <w:szCs w:val="22"/>
        </w:rPr>
      </w:pPr>
    </w:p>
    <w:p w14:paraId="37E21745" w14:textId="77777777" w:rsidR="00926E10" w:rsidRPr="001A700E" w:rsidRDefault="00926E10" w:rsidP="001A700E">
      <w:pPr>
        <w:tabs>
          <w:tab w:val="clear" w:pos="567"/>
        </w:tabs>
        <w:spacing w:line="240" w:lineRule="auto"/>
        <w:rPr>
          <w:szCs w:val="22"/>
        </w:rPr>
      </w:pPr>
    </w:p>
    <w:p w14:paraId="77A38F33" w14:textId="77777777" w:rsidR="00CB2AED" w:rsidRPr="001A700E" w:rsidRDefault="00CB2AED" w:rsidP="001A700E">
      <w:pPr>
        <w:pStyle w:val="TitelB"/>
      </w:pPr>
      <w:r w:rsidRPr="001A700E">
        <w:t>B.</w:t>
      </w:r>
      <w:r w:rsidRPr="001A700E">
        <w:tab/>
        <w:t xml:space="preserve">UVJETI </w:t>
      </w:r>
      <w:r w:rsidR="00237C2F" w:rsidRPr="001A700E">
        <w:t>ILI OGRANIČENJA VEZANI UZ OPSKRBU I PRIMJENU</w:t>
      </w:r>
    </w:p>
    <w:p w14:paraId="58B98F43" w14:textId="77777777" w:rsidR="00CB2AED" w:rsidRPr="001A700E" w:rsidRDefault="00CB2AED" w:rsidP="001A700E">
      <w:pPr>
        <w:tabs>
          <w:tab w:val="clear" w:pos="567"/>
        </w:tabs>
        <w:spacing w:line="240" w:lineRule="auto"/>
        <w:rPr>
          <w:szCs w:val="22"/>
        </w:rPr>
      </w:pPr>
    </w:p>
    <w:p w14:paraId="61B9E15E" w14:textId="77777777" w:rsidR="00CB2AED" w:rsidRPr="001A700E" w:rsidRDefault="00CB2AED" w:rsidP="001A700E">
      <w:pPr>
        <w:numPr>
          <w:ilvl w:val="12"/>
          <w:numId w:val="0"/>
        </w:numPr>
        <w:tabs>
          <w:tab w:val="clear" w:pos="567"/>
        </w:tabs>
        <w:spacing w:line="240" w:lineRule="auto"/>
        <w:rPr>
          <w:szCs w:val="22"/>
        </w:rPr>
      </w:pPr>
      <w:r w:rsidRPr="001A700E">
        <w:rPr>
          <w:szCs w:val="22"/>
        </w:rPr>
        <w:t xml:space="preserve">Lijek se izdaje na ograničeni recept (vidjeti </w:t>
      </w:r>
      <w:r w:rsidR="006F41BB" w:rsidRPr="001A700E">
        <w:t>Prilog </w:t>
      </w:r>
      <w:r w:rsidRPr="001A700E">
        <w:rPr>
          <w:szCs w:val="22"/>
        </w:rPr>
        <w:t>I</w:t>
      </w:r>
      <w:r w:rsidR="006F41BB" w:rsidRPr="001A700E">
        <w:rPr>
          <w:szCs w:val="22"/>
        </w:rPr>
        <w:t>.</w:t>
      </w:r>
      <w:r w:rsidRPr="001A700E">
        <w:rPr>
          <w:szCs w:val="22"/>
        </w:rPr>
        <w:t>: Sažetak opisa svojstava lijeka, dio 4.2)</w:t>
      </w:r>
      <w:r w:rsidR="00C87912" w:rsidRPr="001A700E">
        <w:rPr>
          <w:szCs w:val="22"/>
        </w:rPr>
        <w:t>.</w:t>
      </w:r>
    </w:p>
    <w:p w14:paraId="3307BFCC" w14:textId="77777777" w:rsidR="00CB2AED" w:rsidRPr="001A700E" w:rsidRDefault="00CB2AED" w:rsidP="001A700E">
      <w:pPr>
        <w:numPr>
          <w:ilvl w:val="12"/>
          <w:numId w:val="0"/>
        </w:numPr>
        <w:tabs>
          <w:tab w:val="clear" w:pos="567"/>
        </w:tabs>
        <w:spacing w:line="240" w:lineRule="auto"/>
        <w:rPr>
          <w:szCs w:val="22"/>
        </w:rPr>
      </w:pPr>
    </w:p>
    <w:p w14:paraId="4B55B71F" w14:textId="77777777" w:rsidR="001523B8" w:rsidRPr="001A700E" w:rsidRDefault="001523B8" w:rsidP="001A700E">
      <w:pPr>
        <w:numPr>
          <w:ilvl w:val="12"/>
          <w:numId w:val="0"/>
        </w:numPr>
        <w:tabs>
          <w:tab w:val="clear" w:pos="567"/>
        </w:tabs>
        <w:spacing w:line="240" w:lineRule="auto"/>
        <w:rPr>
          <w:szCs w:val="22"/>
        </w:rPr>
      </w:pPr>
    </w:p>
    <w:p w14:paraId="325EFB13" w14:textId="77777777" w:rsidR="00237C2F" w:rsidRPr="001A700E" w:rsidRDefault="00CB4ACE" w:rsidP="00700F20">
      <w:pPr>
        <w:pStyle w:val="TitelB"/>
      </w:pPr>
      <w:r w:rsidRPr="001A700E">
        <w:t>C.</w:t>
      </w:r>
      <w:r w:rsidR="00237C2F" w:rsidRPr="001A700E">
        <w:tab/>
        <w:t>OSTALI UVJETI I ZAHTJEVI ODOBRENJA ZA STAVLJANJE LIJEKA U PROMET</w:t>
      </w:r>
    </w:p>
    <w:p w14:paraId="00D2E771" w14:textId="77777777" w:rsidR="00237C2F" w:rsidRPr="001A700E" w:rsidRDefault="00237C2F" w:rsidP="001A700E">
      <w:pPr>
        <w:tabs>
          <w:tab w:val="clear" w:pos="567"/>
        </w:tabs>
        <w:spacing w:line="240" w:lineRule="auto"/>
        <w:rPr>
          <w:iCs/>
          <w:szCs w:val="22"/>
          <w:u w:val="single"/>
        </w:rPr>
      </w:pPr>
    </w:p>
    <w:p w14:paraId="36057DDE" w14:textId="77777777" w:rsidR="00237C2F" w:rsidRPr="001A700E" w:rsidRDefault="00237C2F" w:rsidP="001A700E">
      <w:pPr>
        <w:numPr>
          <w:ilvl w:val="0"/>
          <w:numId w:val="24"/>
        </w:numPr>
        <w:tabs>
          <w:tab w:val="clear" w:pos="567"/>
          <w:tab w:val="clear" w:pos="720"/>
        </w:tabs>
        <w:spacing w:line="240" w:lineRule="auto"/>
        <w:ind w:hanging="720"/>
        <w:rPr>
          <w:b/>
          <w:szCs w:val="22"/>
        </w:rPr>
      </w:pPr>
      <w:r w:rsidRPr="001A700E">
        <w:rPr>
          <w:b/>
          <w:szCs w:val="22"/>
        </w:rPr>
        <w:t>Periodička izvješća o neškodljivosti</w:t>
      </w:r>
      <w:r w:rsidR="00926E10">
        <w:rPr>
          <w:b/>
          <w:szCs w:val="22"/>
        </w:rPr>
        <w:t xml:space="preserve"> lijeka (PSUR-</w:t>
      </w:r>
      <w:proofErr w:type="spellStart"/>
      <w:r w:rsidR="00926E10">
        <w:rPr>
          <w:b/>
          <w:szCs w:val="22"/>
        </w:rPr>
        <w:t>evi</w:t>
      </w:r>
      <w:proofErr w:type="spellEnd"/>
      <w:r w:rsidR="00926E10">
        <w:rPr>
          <w:b/>
          <w:szCs w:val="22"/>
        </w:rPr>
        <w:t>)</w:t>
      </w:r>
    </w:p>
    <w:p w14:paraId="0BBA80C0" w14:textId="77777777" w:rsidR="00237C2F" w:rsidRPr="001A700E" w:rsidRDefault="00237C2F" w:rsidP="001A700E">
      <w:pPr>
        <w:tabs>
          <w:tab w:val="clear" w:pos="567"/>
        </w:tabs>
        <w:spacing w:line="240" w:lineRule="auto"/>
        <w:rPr>
          <w:szCs w:val="22"/>
        </w:rPr>
      </w:pPr>
    </w:p>
    <w:p w14:paraId="0CE9EF30" w14:textId="77777777" w:rsidR="00237C2F" w:rsidRPr="001A700E" w:rsidRDefault="005153CF" w:rsidP="001A700E">
      <w:pPr>
        <w:tabs>
          <w:tab w:val="clear" w:pos="567"/>
        </w:tabs>
        <w:spacing w:line="240" w:lineRule="auto"/>
        <w:rPr>
          <w:iCs/>
          <w:szCs w:val="22"/>
        </w:rPr>
      </w:pPr>
      <w:r w:rsidRPr="001A700E">
        <w:t xml:space="preserve">Zahtjevi za podnošenje </w:t>
      </w:r>
      <w:r w:rsidR="00926E10">
        <w:t>PSUR-</w:t>
      </w:r>
      <w:proofErr w:type="spellStart"/>
      <w:r w:rsidR="00926E10">
        <w:t>eva</w:t>
      </w:r>
      <w:proofErr w:type="spellEnd"/>
      <w:r w:rsidRPr="001A700E">
        <w:t xml:space="preserve"> za ovaj lijek definirani su u referentnom popisu datuma EU (EURD popis) predviđenom člankom 107.c stavkom 7. Direktive 2001/83/EZ i svim sljedećim ažuriranim verzijama objavljenima na europskom internetskom portalu za lijekove.</w:t>
      </w:r>
    </w:p>
    <w:p w14:paraId="0589C913" w14:textId="77777777" w:rsidR="00CB2AED" w:rsidRPr="001A700E" w:rsidRDefault="00CB2AED" w:rsidP="001A700E">
      <w:pPr>
        <w:numPr>
          <w:ilvl w:val="12"/>
          <w:numId w:val="0"/>
        </w:numPr>
        <w:tabs>
          <w:tab w:val="clear" w:pos="567"/>
        </w:tabs>
        <w:spacing w:line="240" w:lineRule="auto"/>
        <w:rPr>
          <w:szCs w:val="22"/>
        </w:rPr>
      </w:pPr>
    </w:p>
    <w:p w14:paraId="11F3A011" w14:textId="77777777" w:rsidR="001523B8" w:rsidRPr="001A700E" w:rsidRDefault="001523B8" w:rsidP="001A700E">
      <w:pPr>
        <w:numPr>
          <w:ilvl w:val="12"/>
          <w:numId w:val="0"/>
        </w:numPr>
        <w:tabs>
          <w:tab w:val="clear" w:pos="567"/>
        </w:tabs>
        <w:spacing w:line="240" w:lineRule="auto"/>
        <w:rPr>
          <w:szCs w:val="22"/>
        </w:rPr>
      </w:pPr>
    </w:p>
    <w:p w14:paraId="4A506E90" w14:textId="77777777" w:rsidR="005030E1" w:rsidRPr="001A700E" w:rsidRDefault="00CB4ACE" w:rsidP="001A700E">
      <w:pPr>
        <w:pStyle w:val="TitelB"/>
      </w:pPr>
      <w:r w:rsidRPr="001A700E">
        <w:t>D.</w:t>
      </w:r>
      <w:r w:rsidR="00237C2F" w:rsidRPr="001A700E">
        <w:tab/>
      </w:r>
      <w:r w:rsidR="00CB2AED" w:rsidRPr="001A700E">
        <w:t xml:space="preserve">UVJETI ILI OGRANIČENJA </w:t>
      </w:r>
      <w:r w:rsidR="009949DE" w:rsidRPr="001A700E">
        <w:t>VEZAN</w:t>
      </w:r>
      <w:r w:rsidR="00CA4BD4" w:rsidRPr="001A700E">
        <w:t>I</w:t>
      </w:r>
      <w:r w:rsidR="009949DE" w:rsidRPr="001A700E">
        <w:t xml:space="preserve"> </w:t>
      </w:r>
      <w:r w:rsidR="00CB2AED" w:rsidRPr="001A700E">
        <w:t xml:space="preserve">UZ SIGURNU I </w:t>
      </w:r>
      <w:r w:rsidR="00CA4BD4" w:rsidRPr="001A700E">
        <w:t xml:space="preserve">UČINKOVITU </w:t>
      </w:r>
      <w:r w:rsidR="00CB2AED" w:rsidRPr="001A700E">
        <w:t>PRIMJENU LIJEKA</w:t>
      </w:r>
    </w:p>
    <w:p w14:paraId="0AAE619C" w14:textId="77777777" w:rsidR="00CB2AED" w:rsidRPr="001A700E" w:rsidRDefault="00CB2AED" w:rsidP="001A700E">
      <w:pPr>
        <w:tabs>
          <w:tab w:val="clear" w:pos="567"/>
        </w:tabs>
        <w:spacing w:line="240" w:lineRule="auto"/>
        <w:rPr>
          <w:szCs w:val="22"/>
        </w:rPr>
      </w:pPr>
    </w:p>
    <w:p w14:paraId="5EE3423C" w14:textId="77777777" w:rsidR="00237C2F" w:rsidRPr="001A700E" w:rsidRDefault="00237C2F" w:rsidP="001A700E">
      <w:pPr>
        <w:numPr>
          <w:ilvl w:val="0"/>
          <w:numId w:val="24"/>
        </w:numPr>
        <w:tabs>
          <w:tab w:val="clear" w:pos="567"/>
          <w:tab w:val="clear" w:pos="720"/>
        </w:tabs>
        <w:spacing w:line="240" w:lineRule="auto"/>
        <w:ind w:hanging="720"/>
        <w:rPr>
          <w:b/>
          <w:szCs w:val="22"/>
        </w:rPr>
      </w:pPr>
      <w:r w:rsidRPr="001A700E">
        <w:rPr>
          <w:b/>
          <w:szCs w:val="22"/>
        </w:rPr>
        <w:t>Plan upravljanja rizikom (RMP)</w:t>
      </w:r>
    </w:p>
    <w:p w14:paraId="4F70EA36" w14:textId="77777777" w:rsidR="00237C2F" w:rsidRPr="001A700E" w:rsidRDefault="00237C2F" w:rsidP="001A700E">
      <w:pPr>
        <w:tabs>
          <w:tab w:val="clear" w:pos="567"/>
        </w:tabs>
        <w:spacing w:line="240" w:lineRule="auto"/>
        <w:rPr>
          <w:szCs w:val="22"/>
        </w:rPr>
      </w:pPr>
    </w:p>
    <w:p w14:paraId="39D60178" w14:textId="77777777" w:rsidR="00237C2F" w:rsidRPr="001A700E" w:rsidRDefault="00237C2F" w:rsidP="001A700E">
      <w:pPr>
        <w:tabs>
          <w:tab w:val="clear" w:pos="567"/>
        </w:tabs>
        <w:spacing w:line="240" w:lineRule="auto"/>
        <w:rPr>
          <w:szCs w:val="22"/>
        </w:rPr>
      </w:pPr>
      <w:r w:rsidRPr="001A700E">
        <w:rPr>
          <w:szCs w:val="22"/>
        </w:rPr>
        <w:t xml:space="preserve">Nositelj odobrenja obavljat će </w:t>
      </w:r>
      <w:r w:rsidR="006F41BB" w:rsidRPr="001A700E">
        <w:t xml:space="preserve">zadane </w:t>
      </w:r>
      <w:proofErr w:type="spellStart"/>
      <w:r w:rsidRPr="001A700E">
        <w:rPr>
          <w:szCs w:val="22"/>
        </w:rPr>
        <w:t>farmakovigilancijske</w:t>
      </w:r>
      <w:proofErr w:type="spellEnd"/>
      <w:r w:rsidRPr="001A700E">
        <w:rPr>
          <w:szCs w:val="22"/>
        </w:rPr>
        <w:t xml:space="preserve"> aktivnosti i intervencije, detaljno objašnjene u dogovorenom Planu upravljanja rizikom</w:t>
      </w:r>
      <w:r w:rsidR="006F41BB" w:rsidRPr="001A700E">
        <w:rPr>
          <w:szCs w:val="22"/>
        </w:rPr>
        <w:t xml:space="preserve"> </w:t>
      </w:r>
      <w:r w:rsidR="006F41BB" w:rsidRPr="001A700E">
        <w:t>(RMP)</w:t>
      </w:r>
      <w:r w:rsidRPr="001A700E">
        <w:rPr>
          <w:szCs w:val="22"/>
        </w:rPr>
        <w:t xml:space="preserve">, koji </w:t>
      </w:r>
      <w:r w:rsidR="006F41BB" w:rsidRPr="001A700E">
        <w:t>se nalazi</w:t>
      </w:r>
      <w:r w:rsidRPr="001A700E">
        <w:rPr>
          <w:szCs w:val="22"/>
        </w:rPr>
        <w:t xml:space="preserve"> u Modulu 1.8.2 Odobrenja za stavljanje lijeka u promet, te svim sljedećim dogovorenim </w:t>
      </w:r>
      <w:r w:rsidR="006F41BB" w:rsidRPr="001A700E">
        <w:t>ažuriranim verzijama RMP-a</w:t>
      </w:r>
      <w:r w:rsidRPr="001A700E">
        <w:rPr>
          <w:szCs w:val="22"/>
        </w:rPr>
        <w:t>.</w:t>
      </w:r>
    </w:p>
    <w:p w14:paraId="620328FD" w14:textId="77777777" w:rsidR="00237C2F" w:rsidRPr="001A700E" w:rsidRDefault="00237C2F" w:rsidP="001A700E">
      <w:pPr>
        <w:tabs>
          <w:tab w:val="clear" w:pos="567"/>
        </w:tabs>
        <w:spacing w:line="240" w:lineRule="auto"/>
        <w:rPr>
          <w:szCs w:val="22"/>
        </w:rPr>
      </w:pPr>
    </w:p>
    <w:p w14:paraId="2E486E4B" w14:textId="77777777" w:rsidR="00237C2F" w:rsidRPr="001A700E" w:rsidRDefault="006F41BB" w:rsidP="001A700E">
      <w:pPr>
        <w:tabs>
          <w:tab w:val="clear" w:pos="567"/>
        </w:tabs>
        <w:spacing w:line="240" w:lineRule="auto"/>
        <w:rPr>
          <w:szCs w:val="22"/>
        </w:rPr>
      </w:pPr>
      <w:r w:rsidRPr="001A700E">
        <w:t xml:space="preserve">Ažurirani </w:t>
      </w:r>
      <w:r w:rsidR="00237C2F" w:rsidRPr="001A700E">
        <w:rPr>
          <w:szCs w:val="22"/>
        </w:rPr>
        <w:t>RMP treba dostaviti:</w:t>
      </w:r>
    </w:p>
    <w:p w14:paraId="2BBBFACE" w14:textId="77777777" w:rsidR="00237C2F" w:rsidRPr="001A700E" w:rsidRDefault="006F41BB" w:rsidP="001A700E">
      <w:pPr>
        <w:numPr>
          <w:ilvl w:val="0"/>
          <w:numId w:val="25"/>
        </w:numPr>
        <w:tabs>
          <w:tab w:val="clear" w:pos="567"/>
          <w:tab w:val="clear" w:pos="720"/>
        </w:tabs>
        <w:spacing w:line="240" w:lineRule="auto"/>
        <w:rPr>
          <w:szCs w:val="22"/>
        </w:rPr>
      </w:pPr>
      <w:r w:rsidRPr="001A700E">
        <w:rPr>
          <w:szCs w:val="22"/>
        </w:rPr>
        <w:t>n</w:t>
      </w:r>
      <w:r w:rsidR="00237C2F" w:rsidRPr="001A700E">
        <w:rPr>
          <w:szCs w:val="22"/>
        </w:rPr>
        <w:t>a zahtjev Europske agencije za lijekove;</w:t>
      </w:r>
    </w:p>
    <w:p w14:paraId="65917638" w14:textId="77777777" w:rsidR="00237C2F" w:rsidRPr="001A700E" w:rsidRDefault="006F41BB" w:rsidP="001A700E">
      <w:pPr>
        <w:numPr>
          <w:ilvl w:val="0"/>
          <w:numId w:val="25"/>
        </w:numPr>
        <w:tabs>
          <w:tab w:val="clear" w:pos="567"/>
          <w:tab w:val="clear" w:pos="720"/>
        </w:tabs>
        <w:spacing w:line="240" w:lineRule="auto"/>
        <w:ind w:left="567" w:hanging="207"/>
        <w:rPr>
          <w:szCs w:val="22"/>
        </w:rPr>
      </w:pPr>
      <w:r w:rsidRPr="001A700E">
        <w:t>prilikom</w:t>
      </w:r>
      <w:r w:rsidR="00237C2F" w:rsidRPr="001A700E">
        <w:rPr>
          <w:szCs w:val="22"/>
        </w:rPr>
        <w:t xml:space="preserve"> svake izmjene sustava za upravljanje rizicima, a naročito kada je ta izmjena rezultat primitka novih informacija koje mogu voditi ka značajnim izmjenama omjera korist/rizik, odnosno kada je </w:t>
      </w:r>
      <w:r w:rsidRPr="001A700E">
        <w:t xml:space="preserve">izmjena </w:t>
      </w:r>
      <w:r w:rsidR="00237C2F" w:rsidRPr="001A700E">
        <w:rPr>
          <w:szCs w:val="22"/>
        </w:rPr>
        <w:t xml:space="preserve">rezultat ostvarenja nekog važnog cilja (u smislu </w:t>
      </w:r>
      <w:proofErr w:type="spellStart"/>
      <w:r w:rsidR="00237C2F" w:rsidRPr="001A700E">
        <w:rPr>
          <w:szCs w:val="22"/>
        </w:rPr>
        <w:t>farmakovigilancije</w:t>
      </w:r>
      <w:proofErr w:type="spellEnd"/>
      <w:r w:rsidR="00237C2F" w:rsidRPr="001A700E">
        <w:rPr>
          <w:szCs w:val="22"/>
        </w:rPr>
        <w:t xml:space="preserve"> ili </w:t>
      </w:r>
      <w:r w:rsidRPr="001A700E">
        <w:t xml:space="preserve">minimizacije </w:t>
      </w:r>
      <w:r w:rsidR="00237C2F" w:rsidRPr="001A700E">
        <w:rPr>
          <w:szCs w:val="22"/>
        </w:rPr>
        <w:t>rizika).</w:t>
      </w:r>
    </w:p>
    <w:p w14:paraId="187123D4" w14:textId="77777777" w:rsidR="00237C2F" w:rsidRPr="001A700E" w:rsidRDefault="00237C2F" w:rsidP="001A700E">
      <w:pPr>
        <w:tabs>
          <w:tab w:val="clear" w:pos="567"/>
        </w:tabs>
        <w:spacing w:line="240" w:lineRule="auto"/>
        <w:rPr>
          <w:szCs w:val="22"/>
        </w:rPr>
      </w:pPr>
    </w:p>
    <w:p w14:paraId="47783B8E" w14:textId="5485ACE6" w:rsidR="00CB2AED" w:rsidRPr="001A700E" w:rsidRDefault="00CB2AED" w:rsidP="001A700E">
      <w:pPr>
        <w:tabs>
          <w:tab w:val="clear" w:pos="567"/>
        </w:tabs>
        <w:spacing w:line="240" w:lineRule="auto"/>
        <w:rPr>
          <w:szCs w:val="22"/>
        </w:rPr>
      </w:pPr>
      <w:r w:rsidRPr="001A700E">
        <w:rPr>
          <w:szCs w:val="22"/>
        </w:rPr>
        <w:br w:type="page"/>
      </w:r>
    </w:p>
    <w:p w14:paraId="6A91919F" w14:textId="77777777" w:rsidR="00CB2AED" w:rsidRPr="001A700E" w:rsidRDefault="00CB2AED" w:rsidP="001A700E">
      <w:pPr>
        <w:tabs>
          <w:tab w:val="clear" w:pos="567"/>
        </w:tabs>
        <w:spacing w:line="240" w:lineRule="auto"/>
        <w:rPr>
          <w:szCs w:val="22"/>
        </w:rPr>
      </w:pPr>
    </w:p>
    <w:p w14:paraId="6D8C7533" w14:textId="77777777" w:rsidR="00CB2AED" w:rsidRPr="001A700E" w:rsidRDefault="00CB2AED" w:rsidP="001A700E">
      <w:pPr>
        <w:tabs>
          <w:tab w:val="clear" w:pos="567"/>
        </w:tabs>
        <w:spacing w:line="240" w:lineRule="auto"/>
        <w:rPr>
          <w:szCs w:val="22"/>
        </w:rPr>
      </w:pPr>
    </w:p>
    <w:p w14:paraId="407909B5" w14:textId="77777777" w:rsidR="00CB2AED" w:rsidRPr="001A700E" w:rsidRDefault="00CB2AED" w:rsidP="001A700E">
      <w:pPr>
        <w:tabs>
          <w:tab w:val="clear" w:pos="567"/>
        </w:tabs>
        <w:spacing w:line="240" w:lineRule="auto"/>
        <w:rPr>
          <w:szCs w:val="22"/>
        </w:rPr>
      </w:pPr>
    </w:p>
    <w:p w14:paraId="7E76390B" w14:textId="77777777" w:rsidR="00CB2AED" w:rsidRPr="001A700E" w:rsidRDefault="00CB2AED" w:rsidP="001A700E">
      <w:pPr>
        <w:tabs>
          <w:tab w:val="clear" w:pos="567"/>
        </w:tabs>
        <w:spacing w:line="240" w:lineRule="auto"/>
        <w:rPr>
          <w:szCs w:val="22"/>
        </w:rPr>
      </w:pPr>
    </w:p>
    <w:p w14:paraId="18776877" w14:textId="77777777" w:rsidR="00CB2AED" w:rsidRPr="001A700E" w:rsidRDefault="00CB2AED" w:rsidP="001A700E">
      <w:pPr>
        <w:tabs>
          <w:tab w:val="clear" w:pos="567"/>
        </w:tabs>
        <w:spacing w:line="240" w:lineRule="auto"/>
        <w:rPr>
          <w:szCs w:val="22"/>
        </w:rPr>
      </w:pPr>
    </w:p>
    <w:p w14:paraId="37EF4E4F" w14:textId="77777777" w:rsidR="00CB2AED" w:rsidRPr="001A700E" w:rsidRDefault="00CB2AED" w:rsidP="001A700E">
      <w:pPr>
        <w:tabs>
          <w:tab w:val="clear" w:pos="567"/>
        </w:tabs>
        <w:spacing w:line="240" w:lineRule="auto"/>
        <w:rPr>
          <w:szCs w:val="22"/>
        </w:rPr>
      </w:pPr>
    </w:p>
    <w:p w14:paraId="729C0590" w14:textId="77777777" w:rsidR="00CB2AED" w:rsidRPr="001A700E" w:rsidRDefault="00CB2AED" w:rsidP="001A700E">
      <w:pPr>
        <w:tabs>
          <w:tab w:val="clear" w:pos="567"/>
        </w:tabs>
        <w:spacing w:line="240" w:lineRule="auto"/>
        <w:rPr>
          <w:szCs w:val="22"/>
        </w:rPr>
      </w:pPr>
    </w:p>
    <w:p w14:paraId="668E4F7C" w14:textId="77777777" w:rsidR="00CB2AED" w:rsidRPr="001A700E" w:rsidRDefault="00CB2AED" w:rsidP="001A700E">
      <w:pPr>
        <w:tabs>
          <w:tab w:val="clear" w:pos="567"/>
        </w:tabs>
        <w:spacing w:line="240" w:lineRule="auto"/>
        <w:rPr>
          <w:szCs w:val="22"/>
        </w:rPr>
      </w:pPr>
    </w:p>
    <w:p w14:paraId="7C8C30B8" w14:textId="77777777" w:rsidR="00CB2AED" w:rsidRPr="001A700E" w:rsidRDefault="00CB2AED" w:rsidP="001A700E">
      <w:pPr>
        <w:tabs>
          <w:tab w:val="clear" w:pos="567"/>
        </w:tabs>
        <w:spacing w:line="240" w:lineRule="auto"/>
        <w:rPr>
          <w:szCs w:val="22"/>
        </w:rPr>
      </w:pPr>
    </w:p>
    <w:p w14:paraId="2935F988" w14:textId="77777777" w:rsidR="00CB2AED" w:rsidRPr="001A700E" w:rsidRDefault="00CB2AED" w:rsidP="001A700E">
      <w:pPr>
        <w:tabs>
          <w:tab w:val="clear" w:pos="567"/>
        </w:tabs>
        <w:spacing w:line="240" w:lineRule="auto"/>
        <w:rPr>
          <w:szCs w:val="22"/>
        </w:rPr>
      </w:pPr>
    </w:p>
    <w:p w14:paraId="16B2A575" w14:textId="77777777" w:rsidR="00CB2AED" w:rsidRPr="001A700E" w:rsidRDefault="00CB2AED" w:rsidP="001A700E">
      <w:pPr>
        <w:tabs>
          <w:tab w:val="clear" w:pos="567"/>
        </w:tabs>
        <w:spacing w:line="240" w:lineRule="auto"/>
        <w:rPr>
          <w:szCs w:val="22"/>
        </w:rPr>
      </w:pPr>
    </w:p>
    <w:p w14:paraId="5E82452E" w14:textId="77777777" w:rsidR="00CB2AED" w:rsidRPr="001A700E" w:rsidRDefault="00CB2AED" w:rsidP="001A700E">
      <w:pPr>
        <w:tabs>
          <w:tab w:val="clear" w:pos="567"/>
        </w:tabs>
        <w:spacing w:line="240" w:lineRule="auto"/>
        <w:rPr>
          <w:szCs w:val="22"/>
        </w:rPr>
      </w:pPr>
    </w:p>
    <w:p w14:paraId="46A4E115" w14:textId="77777777" w:rsidR="00CB2AED" w:rsidRPr="001A700E" w:rsidRDefault="00CB2AED" w:rsidP="001A700E">
      <w:pPr>
        <w:tabs>
          <w:tab w:val="clear" w:pos="567"/>
        </w:tabs>
        <w:spacing w:line="240" w:lineRule="auto"/>
        <w:rPr>
          <w:szCs w:val="22"/>
        </w:rPr>
      </w:pPr>
    </w:p>
    <w:p w14:paraId="3E5BC7A2" w14:textId="77777777" w:rsidR="00CB2AED" w:rsidRPr="001A700E" w:rsidRDefault="00CB2AED" w:rsidP="001A700E">
      <w:pPr>
        <w:tabs>
          <w:tab w:val="clear" w:pos="567"/>
        </w:tabs>
        <w:spacing w:line="240" w:lineRule="auto"/>
        <w:rPr>
          <w:szCs w:val="22"/>
        </w:rPr>
      </w:pPr>
    </w:p>
    <w:p w14:paraId="620665FF" w14:textId="77777777" w:rsidR="00CB2AED" w:rsidRPr="001A700E" w:rsidRDefault="00CB2AED" w:rsidP="001A700E">
      <w:pPr>
        <w:tabs>
          <w:tab w:val="clear" w:pos="567"/>
        </w:tabs>
        <w:spacing w:line="240" w:lineRule="auto"/>
        <w:rPr>
          <w:szCs w:val="22"/>
        </w:rPr>
      </w:pPr>
    </w:p>
    <w:p w14:paraId="2A83C0CE" w14:textId="77777777" w:rsidR="00CB2AED" w:rsidRPr="001A700E" w:rsidRDefault="00CB2AED" w:rsidP="001A700E">
      <w:pPr>
        <w:tabs>
          <w:tab w:val="clear" w:pos="567"/>
        </w:tabs>
        <w:spacing w:line="240" w:lineRule="auto"/>
        <w:rPr>
          <w:szCs w:val="22"/>
        </w:rPr>
      </w:pPr>
    </w:p>
    <w:p w14:paraId="1B885829" w14:textId="77777777" w:rsidR="00CB2AED" w:rsidRPr="001A700E" w:rsidRDefault="00CB2AED" w:rsidP="001A700E">
      <w:pPr>
        <w:tabs>
          <w:tab w:val="clear" w:pos="567"/>
        </w:tabs>
        <w:spacing w:line="240" w:lineRule="auto"/>
        <w:rPr>
          <w:szCs w:val="22"/>
        </w:rPr>
      </w:pPr>
    </w:p>
    <w:p w14:paraId="58AACEA5" w14:textId="77777777" w:rsidR="00CB2AED" w:rsidRPr="001A700E" w:rsidRDefault="00CB2AED" w:rsidP="001A700E">
      <w:pPr>
        <w:tabs>
          <w:tab w:val="clear" w:pos="567"/>
        </w:tabs>
        <w:spacing w:line="240" w:lineRule="auto"/>
        <w:rPr>
          <w:szCs w:val="22"/>
        </w:rPr>
      </w:pPr>
    </w:p>
    <w:p w14:paraId="2BC68129" w14:textId="77777777" w:rsidR="00CB2AED" w:rsidRPr="001A700E" w:rsidRDefault="00CB2AED" w:rsidP="001A700E">
      <w:pPr>
        <w:tabs>
          <w:tab w:val="clear" w:pos="567"/>
        </w:tabs>
        <w:spacing w:line="240" w:lineRule="auto"/>
        <w:rPr>
          <w:szCs w:val="22"/>
        </w:rPr>
      </w:pPr>
    </w:p>
    <w:p w14:paraId="7955C6FA" w14:textId="77777777" w:rsidR="00CB2AED" w:rsidRPr="001A700E" w:rsidRDefault="00CB2AED" w:rsidP="001A700E">
      <w:pPr>
        <w:tabs>
          <w:tab w:val="clear" w:pos="567"/>
        </w:tabs>
        <w:spacing w:line="240" w:lineRule="auto"/>
        <w:rPr>
          <w:szCs w:val="22"/>
        </w:rPr>
      </w:pPr>
    </w:p>
    <w:p w14:paraId="6ABF50CA" w14:textId="77777777" w:rsidR="00CB2AED" w:rsidRPr="001A700E" w:rsidRDefault="00CB2AED" w:rsidP="001A700E">
      <w:pPr>
        <w:tabs>
          <w:tab w:val="clear" w:pos="567"/>
        </w:tabs>
        <w:spacing w:line="240" w:lineRule="auto"/>
        <w:rPr>
          <w:szCs w:val="22"/>
        </w:rPr>
      </w:pPr>
    </w:p>
    <w:p w14:paraId="488B4BD8" w14:textId="77777777" w:rsidR="00CB2AED" w:rsidRDefault="00CB2AED" w:rsidP="001A700E">
      <w:pPr>
        <w:tabs>
          <w:tab w:val="clear" w:pos="567"/>
        </w:tabs>
        <w:spacing w:line="240" w:lineRule="auto"/>
        <w:rPr>
          <w:szCs w:val="22"/>
        </w:rPr>
      </w:pPr>
    </w:p>
    <w:p w14:paraId="64D1CFE0" w14:textId="77777777" w:rsidR="00143D6B" w:rsidRPr="001A700E" w:rsidRDefault="00143D6B" w:rsidP="001A700E">
      <w:pPr>
        <w:tabs>
          <w:tab w:val="clear" w:pos="567"/>
        </w:tabs>
        <w:spacing w:line="240" w:lineRule="auto"/>
        <w:rPr>
          <w:szCs w:val="22"/>
        </w:rPr>
      </w:pPr>
    </w:p>
    <w:p w14:paraId="22E97DFA" w14:textId="77777777" w:rsidR="00CB2AED" w:rsidRPr="001A700E" w:rsidRDefault="006F41BB" w:rsidP="001A700E">
      <w:pPr>
        <w:tabs>
          <w:tab w:val="clear" w:pos="567"/>
        </w:tabs>
        <w:spacing w:line="240" w:lineRule="auto"/>
        <w:jc w:val="center"/>
        <w:rPr>
          <w:b/>
          <w:szCs w:val="22"/>
        </w:rPr>
      </w:pPr>
      <w:r w:rsidRPr="001A700E">
        <w:rPr>
          <w:b/>
        </w:rPr>
        <w:t>PRILOG </w:t>
      </w:r>
      <w:r w:rsidR="00CB2AED" w:rsidRPr="001A700E">
        <w:rPr>
          <w:b/>
          <w:szCs w:val="22"/>
        </w:rPr>
        <w:t>III</w:t>
      </w:r>
      <w:r w:rsidRPr="001A700E">
        <w:rPr>
          <w:b/>
          <w:szCs w:val="22"/>
        </w:rPr>
        <w:t>.</w:t>
      </w:r>
    </w:p>
    <w:p w14:paraId="7292B7DC" w14:textId="77777777" w:rsidR="00CB2AED" w:rsidRPr="001A700E" w:rsidRDefault="00CB2AED" w:rsidP="001A700E">
      <w:pPr>
        <w:tabs>
          <w:tab w:val="clear" w:pos="567"/>
        </w:tabs>
        <w:spacing w:line="240" w:lineRule="auto"/>
        <w:jc w:val="center"/>
        <w:rPr>
          <w:b/>
          <w:szCs w:val="22"/>
        </w:rPr>
      </w:pPr>
    </w:p>
    <w:p w14:paraId="01A45D2D" w14:textId="77777777" w:rsidR="00CB2AED" w:rsidRPr="001A700E" w:rsidRDefault="00CB2AED" w:rsidP="001A700E">
      <w:pPr>
        <w:tabs>
          <w:tab w:val="clear" w:pos="567"/>
        </w:tabs>
        <w:spacing w:line="240" w:lineRule="auto"/>
        <w:jc w:val="center"/>
        <w:rPr>
          <w:b/>
          <w:szCs w:val="22"/>
        </w:rPr>
      </w:pPr>
      <w:r w:rsidRPr="001A700E">
        <w:rPr>
          <w:b/>
          <w:szCs w:val="22"/>
        </w:rPr>
        <w:t>OZNAČ</w:t>
      </w:r>
      <w:r w:rsidR="00C667B6" w:rsidRPr="001A700E">
        <w:rPr>
          <w:b/>
          <w:szCs w:val="22"/>
        </w:rPr>
        <w:t>I</w:t>
      </w:r>
      <w:r w:rsidRPr="001A700E">
        <w:rPr>
          <w:b/>
          <w:szCs w:val="22"/>
        </w:rPr>
        <w:t>VANJE I UPUTA O LIJEKU</w:t>
      </w:r>
    </w:p>
    <w:p w14:paraId="19972A58" w14:textId="77777777" w:rsidR="00CB2AED" w:rsidRPr="001A700E" w:rsidRDefault="00CB2AED" w:rsidP="001A700E">
      <w:pPr>
        <w:tabs>
          <w:tab w:val="clear" w:pos="567"/>
        </w:tabs>
        <w:spacing w:line="240" w:lineRule="auto"/>
        <w:rPr>
          <w:szCs w:val="22"/>
        </w:rPr>
      </w:pPr>
      <w:r w:rsidRPr="001A700E">
        <w:rPr>
          <w:szCs w:val="22"/>
        </w:rPr>
        <w:br w:type="page"/>
      </w:r>
    </w:p>
    <w:p w14:paraId="57401EC7" w14:textId="77777777" w:rsidR="00CB2AED" w:rsidRPr="001A700E" w:rsidRDefault="00CB2AED" w:rsidP="001A700E">
      <w:pPr>
        <w:tabs>
          <w:tab w:val="clear" w:pos="567"/>
        </w:tabs>
        <w:spacing w:line="240" w:lineRule="auto"/>
        <w:rPr>
          <w:szCs w:val="22"/>
        </w:rPr>
      </w:pPr>
    </w:p>
    <w:p w14:paraId="51E98F19" w14:textId="77777777" w:rsidR="00CB2AED" w:rsidRPr="001A700E" w:rsidRDefault="00CB2AED" w:rsidP="001A700E">
      <w:pPr>
        <w:tabs>
          <w:tab w:val="clear" w:pos="567"/>
        </w:tabs>
        <w:spacing w:line="240" w:lineRule="auto"/>
        <w:rPr>
          <w:szCs w:val="22"/>
        </w:rPr>
      </w:pPr>
    </w:p>
    <w:p w14:paraId="0823894D" w14:textId="77777777" w:rsidR="00CB2AED" w:rsidRPr="001A700E" w:rsidRDefault="00CB2AED" w:rsidP="001A700E">
      <w:pPr>
        <w:tabs>
          <w:tab w:val="clear" w:pos="567"/>
        </w:tabs>
        <w:spacing w:line="240" w:lineRule="auto"/>
        <w:rPr>
          <w:szCs w:val="22"/>
        </w:rPr>
      </w:pPr>
    </w:p>
    <w:p w14:paraId="565712EE" w14:textId="77777777" w:rsidR="00CB2AED" w:rsidRPr="001A700E" w:rsidRDefault="00CB2AED" w:rsidP="001A700E">
      <w:pPr>
        <w:tabs>
          <w:tab w:val="clear" w:pos="567"/>
        </w:tabs>
        <w:spacing w:line="240" w:lineRule="auto"/>
        <w:rPr>
          <w:szCs w:val="22"/>
        </w:rPr>
      </w:pPr>
    </w:p>
    <w:p w14:paraId="657E2AFF" w14:textId="77777777" w:rsidR="00CB2AED" w:rsidRPr="001A700E" w:rsidRDefault="00CB2AED" w:rsidP="001A700E">
      <w:pPr>
        <w:tabs>
          <w:tab w:val="clear" w:pos="567"/>
        </w:tabs>
        <w:spacing w:line="240" w:lineRule="auto"/>
        <w:rPr>
          <w:szCs w:val="22"/>
        </w:rPr>
      </w:pPr>
    </w:p>
    <w:p w14:paraId="3444601D" w14:textId="77777777" w:rsidR="00CB2AED" w:rsidRPr="001A700E" w:rsidRDefault="00CB2AED" w:rsidP="001A700E">
      <w:pPr>
        <w:tabs>
          <w:tab w:val="clear" w:pos="567"/>
        </w:tabs>
        <w:spacing w:line="240" w:lineRule="auto"/>
        <w:rPr>
          <w:szCs w:val="22"/>
        </w:rPr>
      </w:pPr>
    </w:p>
    <w:p w14:paraId="3E280C75" w14:textId="77777777" w:rsidR="00CB2AED" w:rsidRPr="001A700E" w:rsidRDefault="00CB2AED" w:rsidP="001A700E">
      <w:pPr>
        <w:tabs>
          <w:tab w:val="clear" w:pos="567"/>
        </w:tabs>
        <w:spacing w:line="240" w:lineRule="auto"/>
        <w:rPr>
          <w:szCs w:val="22"/>
        </w:rPr>
      </w:pPr>
    </w:p>
    <w:p w14:paraId="2172A8C4" w14:textId="77777777" w:rsidR="00CB2AED" w:rsidRPr="001A700E" w:rsidRDefault="00CB2AED" w:rsidP="001A700E">
      <w:pPr>
        <w:tabs>
          <w:tab w:val="clear" w:pos="567"/>
        </w:tabs>
        <w:spacing w:line="240" w:lineRule="auto"/>
        <w:rPr>
          <w:szCs w:val="22"/>
        </w:rPr>
      </w:pPr>
    </w:p>
    <w:p w14:paraId="46C12CE3" w14:textId="77777777" w:rsidR="00CB2AED" w:rsidRPr="001A700E" w:rsidRDefault="00CB2AED" w:rsidP="001A700E">
      <w:pPr>
        <w:tabs>
          <w:tab w:val="clear" w:pos="567"/>
        </w:tabs>
        <w:spacing w:line="240" w:lineRule="auto"/>
        <w:rPr>
          <w:szCs w:val="22"/>
        </w:rPr>
      </w:pPr>
    </w:p>
    <w:p w14:paraId="7BE3D774" w14:textId="77777777" w:rsidR="00CB2AED" w:rsidRPr="001A700E" w:rsidRDefault="00CB2AED" w:rsidP="001A700E">
      <w:pPr>
        <w:tabs>
          <w:tab w:val="clear" w:pos="567"/>
        </w:tabs>
        <w:spacing w:line="240" w:lineRule="auto"/>
        <w:rPr>
          <w:szCs w:val="22"/>
        </w:rPr>
      </w:pPr>
    </w:p>
    <w:p w14:paraId="6ECD78EB" w14:textId="77777777" w:rsidR="00CB2AED" w:rsidRPr="001A700E" w:rsidRDefault="00CB2AED" w:rsidP="001A700E">
      <w:pPr>
        <w:tabs>
          <w:tab w:val="clear" w:pos="567"/>
        </w:tabs>
        <w:spacing w:line="240" w:lineRule="auto"/>
        <w:rPr>
          <w:szCs w:val="22"/>
        </w:rPr>
      </w:pPr>
    </w:p>
    <w:p w14:paraId="5BA4D245" w14:textId="77777777" w:rsidR="00CB2AED" w:rsidRPr="001A700E" w:rsidRDefault="00CB2AED" w:rsidP="001A700E">
      <w:pPr>
        <w:tabs>
          <w:tab w:val="clear" w:pos="567"/>
        </w:tabs>
        <w:spacing w:line="240" w:lineRule="auto"/>
        <w:rPr>
          <w:szCs w:val="22"/>
        </w:rPr>
      </w:pPr>
    </w:p>
    <w:p w14:paraId="5D23877E" w14:textId="77777777" w:rsidR="00CB2AED" w:rsidRPr="001A700E" w:rsidRDefault="00CB2AED" w:rsidP="001A700E">
      <w:pPr>
        <w:tabs>
          <w:tab w:val="clear" w:pos="567"/>
        </w:tabs>
        <w:spacing w:line="240" w:lineRule="auto"/>
        <w:rPr>
          <w:szCs w:val="22"/>
        </w:rPr>
      </w:pPr>
    </w:p>
    <w:p w14:paraId="3711D23A" w14:textId="77777777" w:rsidR="00CB2AED" w:rsidRPr="001A700E" w:rsidRDefault="00CB2AED" w:rsidP="001A700E">
      <w:pPr>
        <w:tabs>
          <w:tab w:val="clear" w:pos="567"/>
        </w:tabs>
        <w:spacing w:line="240" w:lineRule="auto"/>
        <w:rPr>
          <w:szCs w:val="22"/>
        </w:rPr>
      </w:pPr>
    </w:p>
    <w:p w14:paraId="41BAD2A9" w14:textId="77777777" w:rsidR="00CB2AED" w:rsidRPr="001A700E" w:rsidRDefault="00CB2AED" w:rsidP="001A700E">
      <w:pPr>
        <w:tabs>
          <w:tab w:val="clear" w:pos="567"/>
        </w:tabs>
        <w:spacing w:line="240" w:lineRule="auto"/>
        <w:rPr>
          <w:szCs w:val="22"/>
        </w:rPr>
      </w:pPr>
    </w:p>
    <w:p w14:paraId="37308432" w14:textId="77777777" w:rsidR="00CB2AED" w:rsidRPr="001A700E" w:rsidRDefault="00CB2AED" w:rsidP="001A700E">
      <w:pPr>
        <w:tabs>
          <w:tab w:val="clear" w:pos="567"/>
        </w:tabs>
        <w:spacing w:line="240" w:lineRule="auto"/>
        <w:rPr>
          <w:szCs w:val="22"/>
        </w:rPr>
      </w:pPr>
    </w:p>
    <w:p w14:paraId="5B4C5418" w14:textId="77777777" w:rsidR="00CB2AED" w:rsidRPr="001A700E" w:rsidRDefault="00CB2AED" w:rsidP="001A700E">
      <w:pPr>
        <w:tabs>
          <w:tab w:val="clear" w:pos="567"/>
        </w:tabs>
        <w:spacing w:line="240" w:lineRule="auto"/>
        <w:rPr>
          <w:szCs w:val="22"/>
        </w:rPr>
      </w:pPr>
    </w:p>
    <w:p w14:paraId="1A430612" w14:textId="77777777" w:rsidR="00CB2AED" w:rsidRPr="001A700E" w:rsidRDefault="00CB2AED" w:rsidP="001A700E">
      <w:pPr>
        <w:tabs>
          <w:tab w:val="clear" w:pos="567"/>
        </w:tabs>
        <w:spacing w:line="240" w:lineRule="auto"/>
        <w:rPr>
          <w:szCs w:val="22"/>
        </w:rPr>
      </w:pPr>
    </w:p>
    <w:p w14:paraId="184CA2DA" w14:textId="77777777" w:rsidR="00CB2AED" w:rsidRPr="001A700E" w:rsidRDefault="00CB2AED" w:rsidP="001A700E">
      <w:pPr>
        <w:tabs>
          <w:tab w:val="clear" w:pos="567"/>
        </w:tabs>
        <w:spacing w:line="240" w:lineRule="auto"/>
        <w:rPr>
          <w:szCs w:val="22"/>
        </w:rPr>
      </w:pPr>
    </w:p>
    <w:p w14:paraId="4F105585" w14:textId="77777777" w:rsidR="00CB2AED" w:rsidRPr="001A700E" w:rsidRDefault="00CB2AED" w:rsidP="001A700E">
      <w:pPr>
        <w:tabs>
          <w:tab w:val="clear" w:pos="567"/>
        </w:tabs>
        <w:spacing w:line="240" w:lineRule="auto"/>
        <w:rPr>
          <w:szCs w:val="22"/>
        </w:rPr>
      </w:pPr>
    </w:p>
    <w:p w14:paraId="40AD9E5E" w14:textId="77777777" w:rsidR="00CB2AED" w:rsidRPr="001A700E" w:rsidRDefault="00CB2AED" w:rsidP="001A700E">
      <w:pPr>
        <w:tabs>
          <w:tab w:val="clear" w:pos="567"/>
        </w:tabs>
        <w:spacing w:line="240" w:lineRule="auto"/>
        <w:rPr>
          <w:szCs w:val="22"/>
        </w:rPr>
      </w:pPr>
    </w:p>
    <w:p w14:paraId="5FA147D3" w14:textId="77777777" w:rsidR="00CB2AED" w:rsidRDefault="00CB2AED" w:rsidP="001A700E">
      <w:pPr>
        <w:tabs>
          <w:tab w:val="clear" w:pos="567"/>
        </w:tabs>
        <w:spacing w:line="240" w:lineRule="auto"/>
        <w:rPr>
          <w:szCs w:val="22"/>
        </w:rPr>
      </w:pPr>
    </w:p>
    <w:p w14:paraId="613C94CD" w14:textId="77777777" w:rsidR="00143D6B" w:rsidRPr="001A700E" w:rsidRDefault="00143D6B" w:rsidP="001A700E">
      <w:pPr>
        <w:tabs>
          <w:tab w:val="clear" w:pos="567"/>
        </w:tabs>
        <w:spacing w:line="240" w:lineRule="auto"/>
        <w:rPr>
          <w:szCs w:val="22"/>
        </w:rPr>
      </w:pPr>
    </w:p>
    <w:p w14:paraId="494D5506" w14:textId="77777777" w:rsidR="00CB2AED" w:rsidRPr="001A700E" w:rsidRDefault="00CB2AED" w:rsidP="001A700E">
      <w:pPr>
        <w:pStyle w:val="TitelA"/>
      </w:pPr>
      <w:r w:rsidRPr="001A700E">
        <w:t>A. OZNAČ</w:t>
      </w:r>
      <w:r w:rsidR="00C667B6" w:rsidRPr="001A700E">
        <w:t>I</w:t>
      </w:r>
      <w:r w:rsidRPr="001A700E">
        <w:t>VANJE</w:t>
      </w:r>
    </w:p>
    <w:p w14:paraId="36C3AC2F" w14:textId="77777777" w:rsidR="00CB2AED" w:rsidRPr="001A700E" w:rsidRDefault="00CB2AED" w:rsidP="001A700E">
      <w:pPr>
        <w:tabs>
          <w:tab w:val="clear" w:pos="567"/>
        </w:tabs>
        <w:spacing w:line="240" w:lineRule="auto"/>
        <w:rPr>
          <w:szCs w:val="22"/>
        </w:rPr>
      </w:pPr>
      <w:r w:rsidRPr="001A700E">
        <w:rPr>
          <w:szCs w:val="22"/>
        </w:rPr>
        <w:br w:type="page"/>
      </w:r>
    </w:p>
    <w:p w14:paraId="0BB15B39" w14:textId="6C257149"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lastRenderedPageBreak/>
        <w:t>PODACI KOJI SE MORAJU NALAZITI NA VANJSKOM PAKIRANJU</w:t>
      </w:r>
    </w:p>
    <w:p w14:paraId="2E054C83"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C54F6EA"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t>VANJSKA KUTIJA</w:t>
      </w:r>
    </w:p>
    <w:p w14:paraId="029120C4" w14:textId="77777777" w:rsidR="00CB2AED" w:rsidRPr="001A700E" w:rsidRDefault="00CB2AED" w:rsidP="001A700E">
      <w:pPr>
        <w:tabs>
          <w:tab w:val="clear" w:pos="567"/>
        </w:tabs>
        <w:spacing w:line="240" w:lineRule="auto"/>
        <w:rPr>
          <w:szCs w:val="22"/>
        </w:rPr>
      </w:pPr>
    </w:p>
    <w:p w14:paraId="14A2A3B2" w14:textId="77777777" w:rsidR="00CB2AED" w:rsidRPr="001A700E" w:rsidRDefault="00CB2AED" w:rsidP="001A700E">
      <w:pPr>
        <w:tabs>
          <w:tab w:val="clear" w:pos="567"/>
        </w:tabs>
        <w:spacing w:line="240" w:lineRule="auto"/>
        <w:rPr>
          <w:szCs w:val="22"/>
        </w:rPr>
      </w:pPr>
    </w:p>
    <w:p w14:paraId="3E6EA8C0"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w:t>
      </w:r>
      <w:r w:rsidRPr="001A700E">
        <w:rPr>
          <w:b/>
          <w:szCs w:val="22"/>
        </w:rPr>
        <w:tab/>
        <w:t>NAZIV LIJEKA</w:t>
      </w:r>
    </w:p>
    <w:p w14:paraId="364CAA5D" w14:textId="77777777" w:rsidR="00CB2AED" w:rsidRPr="001A700E" w:rsidRDefault="00CB2AED" w:rsidP="001A700E">
      <w:pPr>
        <w:tabs>
          <w:tab w:val="clear" w:pos="567"/>
        </w:tabs>
        <w:spacing w:line="240" w:lineRule="auto"/>
        <w:rPr>
          <w:szCs w:val="22"/>
        </w:rPr>
      </w:pPr>
    </w:p>
    <w:p w14:paraId="363078BE" w14:textId="77777777" w:rsidR="00CB2AED" w:rsidRPr="001A700E" w:rsidRDefault="00CB2AED" w:rsidP="001A700E">
      <w:pPr>
        <w:tabs>
          <w:tab w:val="clear" w:pos="567"/>
        </w:tabs>
        <w:spacing w:line="240" w:lineRule="auto"/>
        <w:rPr>
          <w:szCs w:val="22"/>
        </w:rPr>
      </w:pPr>
      <w:r w:rsidRPr="001A700E">
        <w:rPr>
          <w:szCs w:val="22"/>
        </w:rPr>
        <w:t>Orfadin 2</w:t>
      </w:r>
      <w:r w:rsidR="009949DE" w:rsidRPr="001A700E">
        <w:rPr>
          <w:szCs w:val="22"/>
        </w:rPr>
        <w:t> </w:t>
      </w:r>
      <w:r w:rsidRPr="001A700E">
        <w:rPr>
          <w:szCs w:val="22"/>
        </w:rPr>
        <w:t>mg tvrde kapsule</w:t>
      </w:r>
    </w:p>
    <w:p w14:paraId="7C94EB62" w14:textId="77777777" w:rsidR="001523B8" w:rsidRPr="001A700E" w:rsidRDefault="001523B8" w:rsidP="001A700E">
      <w:pPr>
        <w:shd w:val="clear" w:color="auto" w:fill="D9D9D9"/>
        <w:tabs>
          <w:tab w:val="clear" w:pos="567"/>
        </w:tabs>
        <w:spacing w:line="240" w:lineRule="auto"/>
        <w:rPr>
          <w:szCs w:val="22"/>
        </w:rPr>
      </w:pPr>
      <w:r w:rsidRPr="001A700E">
        <w:rPr>
          <w:szCs w:val="22"/>
        </w:rPr>
        <w:t>Orfadin 5 mg tvrde kapsule</w:t>
      </w:r>
    </w:p>
    <w:p w14:paraId="7817110C" w14:textId="77777777" w:rsidR="001523B8" w:rsidRPr="001A700E" w:rsidRDefault="001523B8" w:rsidP="001A700E">
      <w:pPr>
        <w:shd w:val="clear" w:color="auto" w:fill="D9D9D9"/>
        <w:tabs>
          <w:tab w:val="clear" w:pos="567"/>
        </w:tabs>
        <w:spacing w:line="240" w:lineRule="auto"/>
        <w:rPr>
          <w:szCs w:val="22"/>
        </w:rPr>
      </w:pPr>
      <w:r w:rsidRPr="001A700E">
        <w:rPr>
          <w:szCs w:val="22"/>
        </w:rPr>
        <w:t>Orfadin 10 mg tvrde kapsule</w:t>
      </w:r>
    </w:p>
    <w:p w14:paraId="27F602B4" w14:textId="77777777" w:rsidR="001523B8" w:rsidRPr="001A700E" w:rsidRDefault="001523B8" w:rsidP="001A700E">
      <w:pPr>
        <w:shd w:val="clear" w:color="auto" w:fill="D9D9D9"/>
        <w:tabs>
          <w:tab w:val="clear" w:pos="567"/>
        </w:tabs>
        <w:spacing w:line="240" w:lineRule="auto"/>
        <w:rPr>
          <w:szCs w:val="22"/>
        </w:rPr>
      </w:pPr>
      <w:r w:rsidRPr="001A700E">
        <w:rPr>
          <w:szCs w:val="22"/>
        </w:rPr>
        <w:t>Orfadin 20 mg tvrde kapsule</w:t>
      </w:r>
    </w:p>
    <w:p w14:paraId="23D28B49" w14:textId="77777777" w:rsidR="00CB2AED" w:rsidRPr="001A700E" w:rsidRDefault="00CB2AED" w:rsidP="001A700E">
      <w:pPr>
        <w:tabs>
          <w:tab w:val="clear" w:pos="567"/>
        </w:tabs>
        <w:spacing w:line="240" w:lineRule="auto"/>
        <w:rPr>
          <w:szCs w:val="22"/>
        </w:rPr>
      </w:pPr>
      <w:proofErr w:type="spellStart"/>
      <w:r w:rsidRPr="001A700E">
        <w:rPr>
          <w:szCs w:val="22"/>
        </w:rPr>
        <w:t>nitizinon</w:t>
      </w:r>
      <w:proofErr w:type="spellEnd"/>
    </w:p>
    <w:p w14:paraId="5F362577" w14:textId="77777777" w:rsidR="00CB2AED" w:rsidRPr="001A700E" w:rsidRDefault="00CB2AED" w:rsidP="001A700E">
      <w:pPr>
        <w:tabs>
          <w:tab w:val="clear" w:pos="567"/>
        </w:tabs>
        <w:spacing w:line="240" w:lineRule="auto"/>
        <w:rPr>
          <w:szCs w:val="22"/>
        </w:rPr>
      </w:pPr>
    </w:p>
    <w:p w14:paraId="3B483E0B" w14:textId="77777777" w:rsidR="00CB2AED" w:rsidRPr="001A700E" w:rsidRDefault="00CB2AED" w:rsidP="001A700E">
      <w:pPr>
        <w:tabs>
          <w:tab w:val="clear" w:pos="567"/>
        </w:tabs>
        <w:spacing w:line="240" w:lineRule="auto"/>
        <w:rPr>
          <w:szCs w:val="22"/>
        </w:rPr>
      </w:pPr>
    </w:p>
    <w:p w14:paraId="5D80F07B"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2.</w:t>
      </w:r>
      <w:r w:rsidRPr="001A700E">
        <w:rPr>
          <w:b/>
          <w:szCs w:val="22"/>
        </w:rPr>
        <w:tab/>
        <w:t>NAVOĐENJE DJELATNE(IH) TVARI</w:t>
      </w:r>
    </w:p>
    <w:p w14:paraId="36967946" w14:textId="77777777" w:rsidR="00CB2AED" w:rsidRPr="001A700E" w:rsidRDefault="00CB2AED" w:rsidP="001A700E">
      <w:pPr>
        <w:tabs>
          <w:tab w:val="clear" w:pos="567"/>
        </w:tabs>
        <w:spacing w:line="240" w:lineRule="auto"/>
        <w:rPr>
          <w:szCs w:val="22"/>
        </w:rPr>
      </w:pPr>
    </w:p>
    <w:p w14:paraId="45B73D0F" w14:textId="77777777" w:rsidR="00CB2AED" w:rsidRPr="001A700E" w:rsidRDefault="00212333" w:rsidP="001A700E">
      <w:pPr>
        <w:tabs>
          <w:tab w:val="clear" w:pos="567"/>
        </w:tabs>
        <w:spacing w:line="240" w:lineRule="auto"/>
        <w:rPr>
          <w:szCs w:val="22"/>
        </w:rPr>
      </w:pPr>
      <w:r w:rsidRPr="001A700E">
        <w:rPr>
          <w:szCs w:val="22"/>
        </w:rPr>
        <w:t>Svaka</w:t>
      </w:r>
      <w:r w:rsidR="00CB2AED" w:rsidRPr="001A700E">
        <w:rPr>
          <w:szCs w:val="22"/>
        </w:rPr>
        <w:t xml:space="preserve"> kapsula sadrži 2</w:t>
      </w:r>
      <w:r w:rsidR="009949DE" w:rsidRPr="001A700E">
        <w:rPr>
          <w:szCs w:val="22"/>
        </w:rPr>
        <w:t> </w:t>
      </w:r>
      <w:r w:rsidR="00CB2AED" w:rsidRPr="001A700E">
        <w:rPr>
          <w:szCs w:val="22"/>
        </w:rPr>
        <w:t xml:space="preserve">mg </w:t>
      </w:r>
      <w:proofErr w:type="spellStart"/>
      <w:r w:rsidR="00CB2AED" w:rsidRPr="001A700E">
        <w:rPr>
          <w:szCs w:val="22"/>
        </w:rPr>
        <w:t>nitizinona</w:t>
      </w:r>
      <w:proofErr w:type="spellEnd"/>
    </w:p>
    <w:p w14:paraId="21AE3EFE" w14:textId="77777777" w:rsidR="001523B8" w:rsidRPr="001A700E" w:rsidRDefault="001523B8" w:rsidP="001A700E">
      <w:pPr>
        <w:shd w:val="clear" w:color="auto" w:fill="D9D9D9"/>
        <w:tabs>
          <w:tab w:val="clear" w:pos="567"/>
        </w:tabs>
        <w:spacing w:line="240" w:lineRule="auto"/>
        <w:rPr>
          <w:szCs w:val="22"/>
        </w:rPr>
      </w:pPr>
      <w:r w:rsidRPr="001A700E">
        <w:rPr>
          <w:szCs w:val="22"/>
        </w:rPr>
        <w:t xml:space="preserve">Svaka kapsula sadrži 5 mg </w:t>
      </w:r>
      <w:proofErr w:type="spellStart"/>
      <w:r w:rsidRPr="001A700E">
        <w:rPr>
          <w:szCs w:val="22"/>
        </w:rPr>
        <w:t>nitizinona</w:t>
      </w:r>
      <w:proofErr w:type="spellEnd"/>
    </w:p>
    <w:p w14:paraId="34B3683F" w14:textId="77777777" w:rsidR="001523B8" w:rsidRPr="001A700E" w:rsidRDefault="001523B8" w:rsidP="001A700E">
      <w:pPr>
        <w:shd w:val="clear" w:color="auto" w:fill="D9D9D9"/>
        <w:tabs>
          <w:tab w:val="clear" w:pos="567"/>
        </w:tabs>
        <w:spacing w:line="240" w:lineRule="auto"/>
        <w:rPr>
          <w:szCs w:val="22"/>
        </w:rPr>
      </w:pPr>
      <w:r w:rsidRPr="001A700E">
        <w:rPr>
          <w:szCs w:val="22"/>
        </w:rPr>
        <w:t xml:space="preserve">Svaka kapsula sadrži 10 mg </w:t>
      </w:r>
      <w:proofErr w:type="spellStart"/>
      <w:r w:rsidRPr="001A700E">
        <w:rPr>
          <w:szCs w:val="22"/>
        </w:rPr>
        <w:t>nitizinona</w:t>
      </w:r>
      <w:proofErr w:type="spellEnd"/>
    </w:p>
    <w:p w14:paraId="61B307C9" w14:textId="77777777" w:rsidR="001523B8" w:rsidRPr="001A700E" w:rsidRDefault="001523B8" w:rsidP="001A700E">
      <w:pPr>
        <w:shd w:val="clear" w:color="auto" w:fill="D9D9D9"/>
        <w:tabs>
          <w:tab w:val="clear" w:pos="567"/>
        </w:tabs>
        <w:spacing w:line="240" w:lineRule="auto"/>
        <w:rPr>
          <w:szCs w:val="22"/>
        </w:rPr>
      </w:pPr>
      <w:r w:rsidRPr="001A700E">
        <w:rPr>
          <w:szCs w:val="22"/>
        </w:rPr>
        <w:t xml:space="preserve">Svaka kapsula sadrži 20 mg </w:t>
      </w:r>
      <w:proofErr w:type="spellStart"/>
      <w:r w:rsidRPr="001A700E">
        <w:rPr>
          <w:szCs w:val="22"/>
        </w:rPr>
        <w:t>nitizinona</w:t>
      </w:r>
      <w:proofErr w:type="spellEnd"/>
    </w:p>
    <w:p w14:paraId="2C3E8E20" w14:textId="77777777" w:rsidR="00CB2AED" w:rsidRPr="001A700E" w:rsidRDefault="00CB2AED" w:rsidP="001A700E">
      <w:pPr>
        <w:tabs>
          <w:tab w:val="clear" w:pos="567"/>
        </w:tabs>
        <w:spacing w:line="240" w:lineRule="auto"/>
        <w:rPr>
          <w:szCs w:val="22"/>
        </w:rPr>
      </w:pPr>
    </w:p>
    <w:p w14:paraId="76DF2EE0" w14:textId="77777777" w:rsidR="00CB2AED" w:rsidRPr="001A700E" w:rsidRDefault="00CB2AED" w:rsidP="001A700E">
      <w:pPr>
        <w:tabs>
          <w:tab w:val="clear" w:pos="567"/>
        </w:tabs>
        <w:spacing w:line="240" w:lineRule="auto"/>
        <w:rPr>
          <w:szCs w:val="22"/>
        </w:rPr>
      </w:pPr>
    </w:p>
    <w:p w14:paraId="6B162BA0"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3.</w:t>
      </w:r>
      <w:r w:rsidRPr="001A700E">
        <w:rPr>
          <w:b/>
          <w:szCs w:val="22"/>
        </w:rPr>
        <w:tab/>
        <w:t>POPIS POMOĆNIH TVARI</w:t>
      </w:r>
    </w:p>
    <w:p w14:paraId="4C949AD3" w14:textId="77777777" w:rsidR="00CB2AED" w:rsidRPr="001A700E" w:rsidRDefault="00CB2AED" w:rsidP="001A700E">
      <w:pPr>
        <w:tabs>
          <w:tab w:val="clear" w:pos="567"/>
        </w:tabs>
        <w:spacing w:line="240" w:lineRule="auto"/>
        <w:rPr>
          <w:szCs w:val="22"/>
        </w:rPr>
      </w:pPr>
    </w:p>
    <w:p w14:paraId="7C047AAC" w14:textId="77777777" w:rsidR="00CB2AED" w:rsidRPr="001A700E" w:rsidRDefault="00CB2AED" w:rsidP="001A700E">
      <w:pPr>
        <w:tabs>
          <w:tab w:val="clear" w:pos="567"/>
        </w:tabs>
        <w:spacing w:line="240" w:lineRule="auto"/>
        <w:rPr>
          <w:szCs w:val="22"/>
        </w:rPr>
      </w:pPr>
    </w:p>
    <w:p w14:paraId="52E31983"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4.</w:t>
      </w:r>
      <w:r w:rsidRPr="001A700E">
        <w:rPr>
          <w:b/>
          <w:szCs w:val="22"/>
        </w:rPr>
        <w:tab/>
        <w:t>FARMACEUTSKI OBLIK I SADRŽAJ</w:t>
      </w:r>
    </w:p>
    <w:p w14:paraId="6D568856" w14:textId="77777777" w:rsidR="00CB2AED" w:rsidRPr="001A700E" w:rsidRDefault="00CB2AED" w:rsidP="001A700E">
      <w:pPr>
        <w:tabs>
          <w:tab w:val="clear" w:pos="567"/>
        </w:tabs>
        <w:spacing w:line="240" w:lineRule="auto"/>
        <w:rPr>
          <w:szCs w:val="22"/>
        </w:rPr>
      </w:pPr>
    </w:p>
    <w:p w14:paraId="2BB92B9A" w14:textId="77777777" w:rsidR="00CB2AED" w:rsidRPr="001A700E" w:rsidRDefault="00CB2AED" w:rsidP="001A700E">
      <w:pPr>
        <w:tabs>
          <w:tab w:val="clear" w:pos="567"/>
        </w:tabs>
        <w:spacing w:line="240" w:lineRule="auto"/>
        <w:rPr>
          <w:szCs w:val="22"/>
        </w:rPr>
      </w:pPr>
      <w:r w:rsidRPr="001A700E">
        <w:rPr>
          <w:szCs w:val="22"/>
        </w:rPr>
        <w:t>60 tvrdih kapsula</w:t>
      </w:r>
    </w:p>
    <w:p w14:paraId="79CA7D32" w14:textId="77777777" w:rsidR="00CB2AED" w:rsidRPr="001A700E" w:rsidRDefault="00CB2AED" w:rsidP="001A700E">
      <w:pPr>
        <w:tabs>
          <w:tab w:val="clear" w:pos="567"/>
        </w:tabs>
        <w:spacing w:line="240" w:lineRule="auto"/>
        <w:rPr>
          <w:szCs w:val="22"/>
        </w:rPr>
      </w:pPr>
    </w:p>
    <w:p w14:paraId="6831E797" w14:textId="77777777" w:rsidR="00CB2AED" w:rsidRPr="001A700E" w:rsidRDefault="00CB2AED" w:rsidP="001A700E">
      <w:pPr>
        <w:tabs>
          <w:tab w:val="clear" w:pos="567"/>
        </w:tabs>
        <w:spacing w:line="240" w:lineRule="auto"/>
        <w:rPr>
          <w:szCs w:val="22"/>
        </w:rPr>
      </w:pPr>
    </w:p>
    <w:p w14:paraId="5D8E7295"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5.</w:t>
      </w:r>
      <w:r w:rsidRPr="001A700E">
        <w:rPr>
          <w:b/>
          <w:szCs w:val="22"/>
        </w:rPr>
        <w:tab/>
        <w:t>NAČIN I PUT(EVI) PRIMJENE LIJEKA</w:t>
      </w:r>
    </w:p>
    <w:p w14:paraId="3CCE9918" w14:textId="77777777" w:rsidR="00CB2AED" w:rsidRPr="001A700E" w:rsidRDefault="00CB2AED" w:rsidP="001A700E">
      <w:pPr>
        <w:tabs>
          <w:tab w:val="clear" w:pos="567"/>
        </w:tabs>
        <w:spacing w:line="240" w:lineRule="auto"/>
        <w:rPr>
          <w:szCs w:val="22"/>
        </w:rPr>
      </w:pPr>
    </w:p>
    <w:p w14:paraId="5CD3F4D3" w14:textId="77777777" w:rsidR="00CB2AED" w:rsidRPr="001A700E" w:rsidRDefault="00883BBC" w:rsidP="001A700E">
      <w:pPr>
        <w:tabs>
          <w:tab w:val="clear" w:pos="567"/>
        </w:tabs>
        <w:spacing w:line="240" w:lineRule="auto"/>
        <w:rPr>
          <w:szCs w:val="22"/>
        </w:rPr>
      </w:pPr>
      <w:r w:rsidRPr="001A700E">
        <w:rPr>
          <w:szCs w:val="22"/>
        </w:rPr>
        <w:t xml:space="preserve">Prije uporabe </w:t>
      </w:r>
      <w:r w:rsidR="007A681F" w:rsidRPr="001A700E">
        <w:rPr>
          <w:szCs w:val="22"/>
        </w:rPr>
        <w:t>pročitajte</w:t>
      </w:r>
      <w:r w:rsidRPr="001A700E">
        <w:rPr>
          <w:szCs w:val="22"/>
        </w:rPr>
        <w:t xml:space="preserve"> </w:t>
      </w:r>
      <w:r w:rsidR="005E287D" w:rsidRPr="001A700E">
        <w:rPr>
          <w:szCs w:val="22"/>
        </w:rPr>
        <w:t>u</w:t>
      </w:r>
      <w:r w:rsidRPr="001A700E">
        <w:rPr>
          <w:szCs w:val="22"/>
        </w:rPr>
        <w:t>putu o lijeku.</w:t>
      </w:r>
    </w:p>
    <w:p w14:paraId="4A642AF4" w14:textId="77777777" w:rsidR="00CB2AED" w:rsidRPr="001A700E" w:rsidRDefault="00212333" w:rsidP="001A700E">
      <w:pPr>
        <w:tabs>
          <w:tab w:val="clear" w:pos="567"/>
        </w:tabs>
        <w:spacing w:line="240" w:lineRule="auto"/>
        <w:rPr>
          <w:szCs w:val="22"/>
        </w:rPr>
      </w:pPr>
      <w:r w:rsidRPr="001A700E">
        <w:rPr>
          <w:szCs w:val="22"/>
        </w:rPr>
        <w:t>Primjena k</w:t>
      </w:r>
      <w:r w:rsidR="009949DE" w:rsidRPr="001A700E">
        <w:rPr>
          <w:szCs w:val="22"/>
        </w:rPr>
        <w:t>roz usta</w:t>
      </w:r>
      <w:r w:rsidR="004E7E41" w:rsidRPr="001A700E">
        <w:rPr>
          <w:szCs w:val="22"/>
        </w:rPr>
        <w:t>.</w:t>
      </w:r>
    </w:p>
    <w:p w14:paraId="7FD0A67B" w14:textId="77777777" w:rsidR="00CB2AED" w:rsidRPr="001A700E" w:rsidRDefault="00CB2AED" w:rsidP="001A700E">
      <w:pPr>
        <w:tabs>
          <w:tab w:val="clear" w:pos="567"/>
        </w:tabs>
        <w:spacing w:line="240" w:lineRule="auto"/>
        <w:rPr>
          <w:szCs w:val="22"/>
        </w:rPr>
      </w:pPr>
    </w:p>
    <w:p w14:paraId="028FC6B5" w14:textId="77777777" w:rsidR="00CB2AED" w:rsidRPr="001A700E" w:rsidRDefault="00CB2AED" w:rsidP="001A700E">
      <w:pPr>
        <w:tabs>
          <w:tab w:val="clear" w:pos="567"/>
        </w:tabs>
        <w:spacing w:line="240" w:lineRule="auto"/>
        <w:rPr>
          <w:szCs w:val="22"/>
        </w:rPr>
      </w:pPr>
    </w:p>
    <w:p w14:paraId="60C6B158"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6.</w:t>
      </w:r>
      <w:r w:rsidRPr="001A700E">
        <w:rPr>
          <w:b/>
          <w:szCs w:val="22"/>
        </w:rPr>
        <w:tab/>
        <w:t>POSEBNO UPOZORENJE O ČUVANJU LIJEKA IZVAN POGLEDA I DOHVATA DJECE</w:t>
      </w:r>
    </w:p>
    <w:p w14:paraId="418E6186" w14:textId="77777777" w:rsidR="00CB2AED" w:rsidRPr="001A700E" w:rsidRDefault="00CB2AED" w:rsidP="001A700E">
      <w:pPr>
        <w:tabs>
          <w:tab w:val="clear" w:pos="567"/>
        </w:tabs>
        <w:spacing w:line="240" w:lineRule="auto"/>
        <w:rPr>
          <w:szCs w:val="22"/>
        </w:rPr>
      </w:pPr>
    </w:p>
    <w:p w14:paraId="0E403962" w14:textId="77777777" w:rsidR="00CB2AED" w:rsidRPr="001A700E" w:rsidRDefault="00CB2AED" w:rsidP="001A700E">
      <w:pPr>
        <w:tabs>
          <w:tab w:val="clear" w:pos="567"/>
        </w:tabs>
        <w:spacing w:line="240" w:lineRule="auto"/>
        <w:rPr>
          <w:szCs w:val="22"/>
        </w:rPr>
      </w:pPr>
      <w:r w:rsidRPr="001A700E">
        <w:rPr>
          <w:szCs w:val="22"/>
        </w:rPr>
        <w:t xml:space="preserve">Čuvati izvan </w:t>
      </w:r>
      <w:r w:rsidR="007A681F" w:rsidRPr="001A700E">
        <w:rPr>
          <w:szCs w:val="22"/>
        </w:rPr>
        <w:t xml:space="preserve">pogleda i </w:t>
      </w:r>
      <w:r w:rsidRPr="001A700E">
        <w:rPr>
          <w:szCs w:val="22"/>
        </w:rPr>
        <w:t>dohvata djece.</w:t>
      </w:r>
    </w:p>
    <w:p w14:paraId="50E62710" w14:textId="77777777" w:rsidR="00CB2AED" w:rsidRPr="001A700E" w:rsidRDefault="00CB2AED" w:rsidP="001A700E">
      <w:pPr>
        <w:tabs>
          <w:tab w:val="clear" w:pos="567"/>
        </w:tabs>
        <w:spacing w:line="240" w:lineRule="auto"/>
        <w:rPr>
          <w:szCs w:val="22"/>
        </w:rPr>
      </w:pPr>
    </w:p>
    <w:p w14:paraId="28756F13" w14:textId="77777777" w:rsidR="00CB2AED" w:rsidRPr="001A700E" w:rsidRDefault="00CB2AED" w:rsidP="001A700E">
      <w:pPr>
        <w:tabs>
          <w:tab w:val="clear" w:pos="567"/>
        </w:tabs>
        <w:spacing w:line="240" w:lineRule="auto"/>
        <w:rPr>
          <w:szCs w:val="22"/>
        </w:rPr>
      </w:pPr>
    </w:p>
    <w:p w14:paraId="3C32F2B6"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7.</w:t>
      </w:r>
      <w:r w:rsidRPr="001A700E">
        <w:rPr>
          <w:b/>
          <w:szCs w:val="22"/>
        </w:rPr>
        <w:tab/>
        <w:t>DRUGO(A) POSEBNO(A) UPOZORENJE(A), AKO JE POTREBNO</w:t>
      </w:r>
    </w:p>
    <w:p w14:paraId="0995FC8C" w14:textId="77777777" w:rsidR="00CB2AED" w:rsidRPr="001A700E" w:rsidRDefault="00CB2AED" w:rsidP="001A700E">
      <w:pPr>
        <w:tabs>
          <w:tab w:val="clear" w:pos="567"/>
        </w:tabs>
        <w:spacing w:line="240" w:lineRule="auto"/>
        <w:rPr>
          <w:szCs w:val="22"/>
        </w:rPr>
      </w:pPr>
    </w:p>
    <w:p w14:paraId="5A0644D3" w14:textId="77777777" w:rsidR="00CB2AED" w:rsidRPr="001A700E" w:rsidRDefault="00CB2AED" w:rsidP="001A700E">
      <w:pPr>
        <w:tabs>
          <w:tab w:val="clear" w:pos="567"/>
        </w:tabs>
        <w:spacing w:line="240" w:lineRule="auto"/>
        <w:rPr>
          <w:szCs w:val="22"/>
        </w:rPr>
      </w:pPr>
    </w:p>
    <w:p w14:paraId="3D8B34CF"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8.</w:t>
      </w:r>
      <w:r w:rsidRPr="001A700E">
        <w:rPr>
          <w:b/>
          <w:szCs w:val="22"/>
        </w:rPr>
        <w:tab/>
        <w:t>ROK VALJANOSTI</w:t>
      </w:r>
    </w:p>
    <w:p w14:paraId="2075C118" w14:textId="77777777" w:rsidR="00CB2AED" w:rsidRPr="001A700E" w:rsidRDefault="00CB2AED" w:rsidP="001A700E">
      <w:pPr>
        <w:tabs>
          <w:tab w:val="clear" w:pos="567"/>
        </w:tabs>
        <w:spacing w:line="240" w:lineRule="auto"/>
        <w:rPr>
          <w:szCs w:val="22"/>
        </w:rPr>
      </w:pPr>
    </w:p>
    <w:p w14:paraId="607D6BAA" w14:textId="77777777" w:rsidR="00CB2AED" w:rsidRPr="001A700E" w:rsidRDefault="007A681F" w:rsidP="001A700E">
      <w:pPr>
        <w:tabs>
          <w:tab w:val="clear" w:pos="567"/>
        </w:tabs>
        <w:spacing w:line="240" w:lineRule="auto"/>
        <w:rPr>
          <w:szCs w:val="22"/>
        </w:rPr>
      </w:pPr>
      <w:r w:rsidRPr="001A700E">
        <w:rPr>
          <w:szCs w:val="22"/>
        </w:rPr>
        <w:t>EXP</w:t>
      </w:r>
    </w:p>
    <w:p w14:paraId="46985091" w14:textId="77777777" w:rsidR="00CB2AED" w:rsidRPr="001A700E" w:rsidRDefault="00CB2AED" w:rsidP="001A700E">
      <w:pPr>
        <w:tabs>
          <w:tab w:val="clear" w:pos="567"/>
        </w:tabs>
        <w:spacing w:line="240" w:lineRule="auto"/>
        <w:rPr>
          <w:szCs w:val="22"/>
        </w:rPr>
      </w:pPr>
    </w:p>
    <w:p w14:paraId="5C57B586" w14:textId="77777777" w:rsidR="00CB2AED" w:rsidRPr="001A700E" w:rsidRDefault="00CB2AED" w:rsidP="001A700E">
      <w:pPr>
        <w:tabs>
          <w:tab w:val="clear" w:pos="567"/>
        </w:tabs>
        <w:spacing w:line="240" w:lineRule="auto"/>
        <w:rPr>
          <w:szCs w:val="22"/>
        </w:rPr>
      </w:pPr>
    </w:p>
    <w:p w14:paraId="2BDBB045" w14:textId="77777777" w:rsidR="009E032C" w:rsidRPr="001A700E" w:rsidRDefault="009E032C" w:rsidP="00DE7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A700E">
        <w:rPr>
          <w:b/>
          <w:szCs w:val="22"/>
        </w:rPr>
        <w:t>9.</w:t>
      </w:r>
      <w:r w:rsidRPr="001A700E">
        <w:rPr>
          <w:b/>
          <w:szCs w:val="22"/>
        </w:rPr>
        <w:tab/>
        <w:t>POSEBNE MJERE ČUVANJA</w:t>
      </w:r>
    </w:p>
    <w:p w14:paraId="260611B2" w14:textId="77777777" w:rsidR="00CB2AED" w:rsidRPr="001A700E" w:rsidRDefault="00CB2AED" w:rsidP="00DE77D6">
      <w:pPr>
        <w:pStyle w:val="EndnoteText"/>
        <w:keepNext/>
        <w:tabs>
          <w:tab w:val="clear" w:pos="567"/>
        </w:tabs>
        <w:rPr>
          <w:szCs w:val="22"/>
          <w:lang w:val="hr-HR"/>
        </w:rPr>
      </w:pPr>
    </w:p>
    <w:p w14:paraId="51E1B035" w14:textId="77777777" w:rsidR="00CB2AED" w:rsidRPr="001A700E" w:rsidRDefault="001F2AEF" w:rsidP="001A700E">
      <w:pPr>
        <w:pStyle w:val="EndnoteText"/>
        <w:tabs>
          <w:tab w:val="clear" w:pos="567"/>
        </w:tabs>
        <w:rPr>
          <w:szCs w:val="22"/>
          <w:lang w:val="hr-HR"/>
        </w:rPr>
      </w:pPr>
      <w:r w:rsidRPr="001A700E">
        <w:rPr>
          <w:szCs w:val="22"/>
          <w:lang w:val="hr-HR"/>
        </w:rPr>
        <w:t>Čuvati u hladnjaku.</w:t>
      </w:r>
    </w:p>
    <w:p w14:paraId="5A31B339" w14:textId="77777777" w:rsidR="00CB2AED" w:rsidRPr="001A700E" w:rsidRDefault="00CB2AED" w:rsidP="001A700E">
      <w:pPr>
        <w:pStyle w:val="EndnoteText"/>
        <w:tabs>
          <w:tab w:val="clear" w:pos="567"/>
        </w:tabs>
        <w:rPr>
          <w:szCs w:val="22"/>
          <w:lang w:val="hr-HR"/>
        </w:rPr>
      </w:pPr>
    </w:p>
    <w:p w14:paraId="3FB586F8" w14:textId="77777777" w:rsidR="00CB2AED" w:rsidRPr="001A700E" w:rsidRDefault="00CB2AED" w:rsidP="001A700E">
      <w:pPr>
        <w:tabs>
          <w:tab w:val="clear" w:pos="567"/>
        </w:tabs>
        <w:spacing w:line="240" w:lineRule="auto"/>
        <w:rPr>
          <w:szCs w:val="22"/>
        </w:rPr>
      </w:pPr>
    </w:p>
    <w:p w14:paraId="3207BC33" w14:textId="77777777" w:rsidR="009E032C" w:rsidRPr="001A700E" w:rsidRDefault="009E032C" w:rsidP="009E032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lastRenderedPageBreak/>
        <w:t>10.</w:t>
      </w:r>
      <w:r w:rsidRPr="001A700E">
        <w:rPr>
          <w:b/>
          <w:szCs w:val="22"/>
        </w:rPr>
        <w:tab/>
        <w:t>POSEBNE MJERE ZA ZBRINJAVANJE NEISKORIŠTENOG LIJEKA ILI OTPADNIH MATERIJALA KOJI POTJEČU OD LIJEKA, AKO JE POTREBNO</w:t>
      </w:r>
    </w:p>
    <w:p w14:paraId="6DCBBDC7" w14:textId="77777777" w:rsidR="00CB2AED" w:rsidRPr="001A700E" w:rsidRDefault="00CB2AED" w:rsidP="001A700E">
      <w:pPr>
        <w:keepNext/>
        <w:tabs>
          <w:tab w:val="clear" w:pos="567"/>
        </w:tabs>
        <w:spacing w:line="240" w:lineRule="auto"/>
        <w:rPr>
          <w:szCs w:val="22"/>
        </w:rPr>
      </w:pPr>
    </w:p>
    <w:p w14:paraId="3C3C5F8C" w14:textId="77777777" w:rsidR="00CB2AED" w:rsidRPr="001A700E" w:rsidRDefault="00CB2AED" w:rsidP="001A700E">
      <w:pPr>
        <w:tabs>
          <w:tab w:val="clear" w:pos="567"/>
        </w:tabs>
        <w:spacing w:line="240" w:lineRule="auto"/>
        <w:rPr>
          <w:szCs w:val="22"/>
        </w:rPr>
      </w:pPr>
    </w:p>
    <w:p w14:paraId="732A5932"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11.</w:t>
      </w:r>
      <w:r w:rsidRPr="001A700E">
        <w:rPr>
          <w:b/>
          <w:szCs w:val="22"/>
        </w:rPr>
        <w:tab/>
        <w:t>NAZIV I ADRESA NOSITELJA ODOBRENJA ZA STAVLJANJE LIJEKA U PROMET</w:t>
      </w:r>
    </w:p>
    <w:p w14:paraId="3AACBD1D" w14:textId="77777777" w:rsidR="00CB2AED" w:rsidRPr="001A700E" w:rsidRDefault="00CB2AED" w:rsidP="001A700E">
      <w:pPr>
        <w:tabs>
          <w:tab w:val="clear" w:pos="567"/>
        </w:tabs>
        <w:spacing w:line="240" w:lineRule="auto"/>
        <w:rPr>
          <w:szCs w:val="22"/>
        </w:rPr>
      </w:pPr>
    </w:p>
    <w:p w14:paraId="0FDFD562" w14:textId="77777777" w:rsidR="00CB2AED" w:rsidRPr="001A700E" w:rsidRDefault="00CB2AED"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1909CDE5" w14:textId="77777777" w:rsidR="00CB2AED" w:rsidRPr="001A700E" w:rsidRDefault="008C1EB7" w:rsidP="001A700E">
      <w:pPr>
        <w:tabs>
          <w:tab w:val="clear" w:pos="567"/>
        </w:tabs>
        <w:spacing w:line="240" w:lineRule="auto"/>
        <w:rPr>
          <w:szCs w:val="22"/>
        </w:rPr>
      </w:pPr>
      <w:r w:rsidRPr="001A700E">
        <w:rPr>
          <w:szCs w:val="22"/>
        </w:rPr>
        <w:t xml:space="preserve">SE-112 76 </w:t>
      </w:r>
      <w:r w:rsidR="00CB2AED" w:rsidRPr="001A700E">
        <w:rPr>
          <w:szCs w:val="22"/>
        </w:rPr>
        <w:t>Stockholm</w:t>
      </w:r>
    </w:p>
    <w:p w14:paraId="282C93FF" w14:textId="77777777" w:rsidR="00CB2AED" w:rsidRPr="001A700E" w:rsidRDefault="00F14EE3" w:rsidP="001A700E">
      <w:pPr>
        <w:tabs>
          <w:tab w:val="clear" w:pos="567"/>
        </w:tabs>
        <w:spacing w:line="240" w:lineRule="auto"/>
        <w:rPr>
          <w:szCs w:val="22"/>
        </w:rPr>
      </w:pPr>
      <w:proofErr w:type="spellStart"/>
      <w:r w:rsidRPr="001A700E">
        <w:rPr>
          <w:szCs w:val="22"/>
        </w:rPr>
        <w:t>Sweden</w:t>
      </w:r>
      <w:proofErr w:type="spellEnd"/>
    </w:p>
    <w:p w14:paraId="51367441" w14:textId="77777777" w:rsidR="00CB2AED" w:rsidRPr="001A700E" w:rsidRDefault="00CB2AED" w:rsidP="001A700E">
      <w:pPr>
        <w:tabs>
          <w:tab w:val="clear" w:pos="567"/>
        </w:tabs>
        <w:spacing w:line="240" w:lineRule="auto"/>
        <w:rPr>
          <w:szCs w:val="22"/>
        </w:rPr>
      </w:pPr>
    </w:p>
    <w:p w14:paraId="3116BA8E" w14:textId="77777777" w:rsidR="00CB2AED" w:rsidRPr="001A700E" w:rsidRDefault="00CB2AED" w:rsidP="001A700E">
      <w:pPr>
        <w:tabs>
          <w:tab w:val="clear" w:pos="567"/>
        </w:tabs>
        <w:spacing w:line="240" w:lineRule="auto"/>
        <w:rPr>
          <w:szCs w:val="22"/>
        </w:rPr>
      </w:pPr>
    </w:p>
    <w:p w14:paraId="4FFFA45D"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12.</w:t>
      </w:r>
      <w:r w:rsidRPr="001A700E">
        <w:rPr>
          <w:b/>
          <w:szCs w:val="22"/>
        </w:rPr>
        <w:tab/>
        <w:t>BROJ(EVI) ODOBRENJA ZA STAVLJANJE LIJEKA U PROMET</w:t>
      </w:r>
    </w:p>
    <w:p w14:paraId="1D516844" w14:textId="77777777" w:rsidR="00CB2AED" w:rsidRPr="001A700E" w:rsidRDefault="00CB2AED" w:rsidP="001A700E">
      <w:pPr>
        <w:tabs>
          <w:tab w:val="clear" w:pos="567"/>
        </w:tabs>
        <w:spacing w:line="240" w:lineRule="auto"/>
        <w:rPr>
          <w:szCs w:val="22"/>
        </w:rPr>
      </w:pPr>
    </w:p>
    <w:p w14:paraId="5719C26E" w14:textId="77777777" w:rsidR="00CB2AED" w:rsidRPr="001A700E" w:rsidRDefault="00CB2AED" w:rsidP="001A700E">
      <w:pPr>
        <w:tabs>
          <w:tab w:val="clear" w:pos="567"/>
        </w:tabs>
        <w:spacing w:line="240" w:lineRule="auto"/>
        <w:rPr>
          <w:szCs w:val="22"/>
        </w:rPr>
      </w:pPr>
      <w:r w:rsidRPr="001A700E">
        <w:rPr>
          <w:szCs w:val="22"/>
        </w:rPr>
        <w:t>EU/1/04/303/001</w:t>
      </w:r>
    </w:p>
    <w:p w14:paraId="1244EBFA" w14:textId="77777777" w:rsidR="001523B8" w:rsidRPr="001A700E" w:rsidRDefault="001523B8" w:rsidP="001A700E">
      <w:pPr>
        <w:shd w:val="clear" w:color="auto" w:fill="D9D9D9"/>
        <w:tabs>
          <w:tab w:val="clear" w:pos="567"/>
        </w:tabs>
        <w:spacing w:line="240" w:lineRule="auto"/>
        <w:rPr>
          <w:szCs w:val="22"/>
        </w:rPr>
      </w:pPr>
      <w:r w:rsidRPr="001A700E">
        <w:rPr>
          <w:szCs w:val="22"/>
        </w:rPr>
        <w:t>EU/1/04/303/002</w:t>
      </w:r>
    </w:p>
    <w:p w14:paraId="791D8C84" w14:textId="77777777" w:rsidR="001523B8" w:rsidRPr="001A700E" w:rsidRDefault="001523B8" w:rsidP="001A700E">
      <w:pPr>
        <w:shd w:val="clear" w:color="auto" w:fill="D9D9D9"/>
        <w:tabs>
          <w:tab w:val="clear" w:pos="567"/>
        </w:tabs>
        <w:spacing w:line="240" w:lineRule="auto"/>
        <w:ind w:left="567" w:hanging="567"/>
        <w:rPr>
          <w:szCs w:val="22"/>
        </w:rPr>
      </w:pPr>
      <w:r w:rsidRPr="001A700E">
        <w:rPr>
          <w:szCs w:val="22"/>
        </w:rPr>
        <w:t>EU/1/04/303/003</w:t>
      </w:r>
    </w:p>
    <w:p w14:paraId="7DA494B7" w14:textId="77777777" w:rsidR="001523B8" w:rsidRPr="001A700E" w:rsidRDefault="001523B8" w:rsidP="001A700E">
      <w:pPr>
        <w:shd w:val="clear" w:color="auto" w:fill="D9D9D9"/>
        <w:tabs>
          <w:tab w:val="clear" w:pos="567"/>
        </w:tabs>
        <w:spacing w:line="240" w:lineRule="auto"/>
        <w:ind w:left="567" w:hanging="567"/>
        <w:rPr>
          <w:szCs w:val="22"/>
        </w:rPr>
      </w:pPr>
      <w:r w:rsidRPr="001A700E">
        <w:rPr>
          <w:szCs w:val="22"/>
        </w:rPr>
        <w:t>EU/1/04/303/004</w:t>
      </w:r>
    </w:p>
    <w:p w14:paraId="2DEA3EEC" w14:textId="77777777" w:rsidR="00CB2AED" w:rsidRPr="001A700E" w:rsidRDefault="00CB2AED" w:rsidP="001A700E">
      <w:pPr>
        <w:tabs>
          <w:tab w:val="clear" w:pos="567"/>
        </w:tabs>
        <w:spacing w:line="240" w:lineRule="auto"/>
        <w:rPr>
          <w:szCs w:val="22"/>
        </w:rPr>
      </w:pPr>
    </w:p>
    <w:p w14:paraId="0E7CA2C1" w14:textId="77777777" w:rsidR="00CB2AED" w:rsidRPr="001A700E" w:rsidRDefault="00CB2AED" w:rsidP="001A700E">
      <w:pPr>
        <w:tabs>
          <w:tab w:val="clear" w:pos="567"/>
        </w:tabs>
        <w:spacing w:line="240" w:lineRule="auto"/>
        <w:rPr>
          <w:szCs w:val="22"/>
        </w:rPr>
      </w:pPr>
    </w:p>
    <w:p w14:paraId="5E7C705F"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13.</w:t>
      </w:r>
      <w:r w:rsidRPr="001A700E">
        <w:rPr>
          <w:b/>
          <w:szCs w:val="22"/>
        </w:rPr>
        <w:tab/>
        <w:t>BROJ SERIJE</w:t>
      </w:r>
    </w:p>
    <w:p w14:paraId="66EFD76F" w14:textId="77777777" w:rsidR="00CB2AED" w:rsidRPr="001A700E" w:rsidRDefault="00CB2AED" w:rsidP="001A700E">
      <w:pPr>
        <w:tabs>
          <w:tab w:val="clear" w:pos="567"/>
        </w:tabs>
        <w:spacing w:line="240" w:lineRule="auto"/>
        <w:rPr>
          <w:szCs w:val="22"/>
        </w:rPr>
      </w:pPr>
    </w:p>
    <w:p w14:paraId="1A289EE2" w14:textId="7377DE2D" w:rsidR="00CB2AED" w:rsidRPr="001A700E" w:rsidRDefault="007A681F" w:rsidP="001A700E">
      <w:pPr>
        <w:tabs>
          <w:tab w:val="clear" w:pos="567"/>
        </w:tabs>
        <w:spacing w:line="240" w:lineRule="auto"/>
        <w:rPr>
          <w:szCs w:val="22"/>
        </w:rPr>
      </w:pPr>
      <w:r w:rsidRPr="001A700E">
        <w:rPr>
          <w:szCs w:val="22"/>
        </w:rPr>
        <w:t>Lot</w:t>
      </w:r>
    </w:p>
    <w:p w14:paraId="23640A9C" w14:textId="77777777" w:rsidR="00CB2AED" w:rsidRPr="001A700E" w:rsidRDefault="00CB2AED" w:rsidP="001A700E">
      <w:pPr>
        <w:tabs>
          <w:tab w:val="clear" w:pos="567"/>
        </w:tabs>
        <w:spacing w:line="240" w:lineRule="auto"/>
        <w:rPr>
          <w:szCs w:val="22"/>
        </w:rPr>
      </w:pPr>
    </w:p>
    <w:p w14:paraId="4FF7D997" w14:textId="77777777" w:rsidR="00CB2AED" w:rsidRPr="001A700E" w:rsidRDefault="00CB2AED" w:rsidP="001A700E">
      <w:pPr>
        <w:tabs>
          <w:tab w:val="clear" w:pos="567"/>
        </w:tabs>
        <w:spacing w:line="240" w:lineRule="auto"/>
        <w:rPr>
          <w:szCs w:val="22"/>
        </w:rPr>
      </w:pPr>
    </w:p>
    <w:p w14:paraId="7263444D"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14.</w:t>
      </w:r>
      <w:r w:rsidRPr="001A700E">
        <w:rPr>
          <w:b/>
          <w:szCs w:val="22"/>
        </w:rPr>
        <w:tab/>
        <w:t>NAČIN IZDAVANJA LIJEKA</w:t>
      </w:r>
    </w:p>
    <w:p w14:paraId="654044FE" w14:textId="77777777" w:rsidR="00CB2AED" w:rsidRPr="001A700E" w:rsidRDefault="00CB2AED" w:rsidP="001A700E">
      <w:pPr>
        <w:tabs>
          <w:tab w:val="clear" w:pos="567"/>
        </w:tabs>
        <w:spacing w:line="240" w:lineRule="auto"/>
        <w:rPr>
          <w:szCs w:val="22"/>
        </w:rPr>
      </w:pPr>
    </w:p>
    <w:p w14:paraId="6DA3AA66" w14:textId="77777777" w:rsidR="00CB2AED" w:rsidRPr="001A700E" w:rsidRDefault="00CB2AED" w:rsidP="001A700E">
      <w:pPr>
        <w:tabs>
          <w:tab w:val="clear" w:pos="567"/>
        </w:tabs>
        <w:spacing w:line="240" w:lineRule="auto"/>
        <w:rPr>
          <w:szCs w:val="22"/>
        </w:rPr>
      </w:pPr>
    </w:p>
    <w:p w14:paraId="3ACCFB00"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15.</w:t>
      </w:r>
      <w:r w:rsidRPr="001A700E">
        <w:rPr>
          <w:b/>
          <w:szCs w:val="22"/>
        </w:rPr>
        <w:tab/>
        <w:t>UPUTE ZA UPORABU</w:t>
      </w:r>
    </w:p>
    <w:p w14:paraId="64C5F0DC" w14:textId="77777777" w:rsidR="00CB2AED" w:rsidRPr="009E032C" w:rsidRDefault="00CB2AED" w:rsidP="001A700E">
      <w:pPr>
        <w:tabs>
          <w:tab w:val="clear" w:pos="567"/>
        </w:tabs>
        <w:spacing w:line="240" w:lineRule="auto"/>
        <w:rPr>
          <w:szCs w:val="22"/>
        </w:rPr>
      </w:pPr>
    </w:p>
    <w:p w14:paraId="18B61B2A" w14:textId="77777777" w:rsidR="00CB2AED" w:rsidRPr="009E032C" w:rsidRDefault="00CB2AED" w:rsidP="001A700E">
      <w:pPr>
        <w:tabs>
          <w:tab w:val="clear" w:pos="567"/>
        </w:tabs>
        <w:spacing w:line="240" w:lineRule="auto"/>
        <w:rPr>
          <w:szCs w:val="22"/>
        </w:rPr>
      </w:pPr>
    </w:p>
    <w:p w14:paraId="1D3CDBAC" w14:textId="77777777" w:rsidR="00CB2AED" w:rsidRPr="001A700E" w:rsidRDefault="00C97B0B"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16.</w:t>
      </w:r>
      <w:r w:rsidRPr="001A700E">
        <w:rPr>
          <w:b/>
          <w:szCs w:val="22"/>
        </w:rPr>
        <w:tab/>
      </w:r>
      <w:r w:rsidR="00CB2AED" w:rsidRPr="001A700E">
        <w:rPr>
          <w:b/>
          <w:szCs w:val="22"/>
        </w:rPr>
        <w:t>PODACI NA BRAILLEOVOM PISMU</w:t>
      </w:r>
    </w:p>
    <w:p w14:paraId="42C41EEA" w14:textId="77777777" w:rsidR="00CB2AED" w:rsidRPr="001A700E" w:rsidRDefault="00CB2AED" w:rsidP="001A700E">
      <w:pPr>
        <w:tabs>
          <w:tab w:val="clear" w:pos="567"/>
        </w:tabs>
        <w:spacing w:line="240" w:lineRule="auto"/>
        <w:rPr>
          <w:szCs w:val="22"/>
        </w:rPr>
      </w:pPr>
    </w:p>
    <w:p w14:paraId="78E2D125" w14:textId="77777777" w:rsidR="00CB2AED" w:rsidRPr="001A700E" w:rsidRDefault="00CB2AED" w:rsidP="001A700E">
      <w:pPr>
        <w:tabs>
          <w:tab w:val="clear" w:pos="567"/>
        </w:tabs>
        <w:spacing w:line="240" w:lineRule="auto"/>
        <w:rPr>
          <w:szCs w:val="22"/>
        </w:rPr>
      </w:pPr>
      <w:r w:rsidRPr="001A700E">
        <w:rPr>
          <w:szCs w:val="22"/>
        </w:rPr>
        <w:t>Orfadin 2</w:t>
      </w:r>
      <w:r w:rsidR="009949DE" w:rsidRPr="001A700E">
        <w:rPr>
          <w:szCs w:val="22"/>
        </w:rPr>
        <w:t> </w:t>
      </w:r>
      <w:r w:rsidRPr="001A700E">
        <w:rPr>
          <w:szCs w:val="22"/>
        </w:rPr>
        <w:t>mg</w:t>
      </w:r>
    </w:p>
    <w:p w14:paraId="307E65FD" w14:textId="77777777" w:rsidR="001523B8" w:rsidRPr="001A700E" w:rsidRDefault="001523B8" w:rsidP="001A700E">
      <w:pPr>
        <w:shd w:val="clear" w:color="auto" w:fill="D9D9D9"/>
        <w:tabs>
          <w:tab w:val="clear" w:pos="567"/>
        </w:tabs>
        <w:spacing w:line="240" w:lineRule="auto"/>
        <w:rPr>
          <w:szCs w:val="22"/>
        </w:rPr>
      </w:pPr>
      <w:r w:rsidRPr="001A700E">
        <w:rPr>
          <w:szCs w:val="22"/>
        </w:rPr>
        <w:t>Orfadin 5 mg</w:t>
      </w:r>
    </w:p>
    <w:p w14:paraId="7C1B63F6" w14:textId="77777777" w:rsidR="001523B8" w:rsidRPr="001A700E" w:rsidRDefault="001523B8" w:rsidP="001A700E">
      <w:pPr>
        <w:shd w:val="clear" w:color="auto" w:fill="D9D9D9"/>
        <w:tabs>
          <w:tab w:val="clear" w:pos="567"/>
        </w:tabs>
        <w:spacing w:line="240" w:lineRule="auto"/>
        <w:rPr>
          <w:szCs w:val="22"/>
        </w:rPr>
      </w:pPr>
      <w:r w:rsidRPr="001A700E">
        <w:rPr>
          <w:szCs w:val="22"/>
        </w:rPr>
        <w:t>Orfadin 10 mg</w:t>
      </w:r>
    </w:p>
    <w:p w14:paraId="41D6D864" w14:textId="77777777" w:rsidR="001523B8" w:rsidRPr="001A700E" w:rsidRDefault="001523B8" w:rsidP="001A700E">
      <w:pPr>
        <w:shd w:val="clear" w:color="auto" w:fill="D9D9D9"/>
        <w:tabs>
          <w:tab w:val="clear" w:pos="567"/>
        </w:tabs>
        <w:spacing w:line="240" w:lineRule="auto"/>
        <w:rPr>
          <w:szCs w:val="22"/>
        </w:rPr>
      </w:pPr>
      <w:r w:rsidRPr="001A700E">
        <w:rPr>
          <w:szCs w:val="22"/>
        </w:rPr>
        <w:t>Orfadin 20 mg</w:t>
      </w:r>
    </w:p>
    <w:p w14:paraId="6A385043" w14:textId="77777777" w:rsidR="006F41BB" w:rsidRPr="001A700E" w:rsidRDefault="006F41BB" w:rsidP="001A700E">
      <w:pPr>
        <w:tabs>
          <w:tab w:val="clear" w:pos="567"/>
        </w:tabs>
        <w:spacing w:line="240" w:lineRule="auto"/>
        <w:rPr>
          <w:szCs w:val="22"/>
          <w:shd w:val="clear" w:color="auto" w:fill="CCCCCC"/>
        </w:rPr>
      </w:pPr>
    </w:p>
    <w:p w14:paraId="0D6C15AD" w14:textId="77777777" w:rsidR="006F41BB" w:rsidRPr="001A700E" w:rsidRDefault="006F41BB" w:rsidP="001A700E">
      <w:pPr>
        <w:tabs>
          <w:tab w:val="clear" w:pos="567"/>
        </w:tabs>
        <w:spacing w:line="240" w:lineRule="auto"/>
        <w:rPr>
          <w:szCs w:val="22"/>
          <w:shd w:val="clear" w:color="auto" w:fill="CCCCCC"/>
        </w:rPr>
      </w:pPr>
    </w:p>
    <w:p w14:paraId="06884094" w14:textId="77777777" w:rsidR="006F41BB" w:rsidRPr="009E032C" w:rsidRDefault="006F41BB" w:rsidP="009E032C">
      <w:pPr>
        <w:keepNext/>
        <w:pBdr>
          <w:top w:val="single" w:sz="4" w:space="1" w:color="auto"/>
          <w:left w:val="single" w:sz="4" w:space="4" w:color="auto"/>
          <w:bottom w:val="single" w:sz="4" w:space="1" w:color="auto"/>
          <w:right w:val="single" w:sz="4" w:space="4" w:color="auto"/>
        </w:pBdr>
        <w:tabs>
          <w:tab w:val="clear" w:pos="567"/>
        </w:tabs>
        <w:spacing w:line="240" w:lineRule="auto"/>
        <w:rPr>
          <w:b/>
          <w:i/>
        </w:rPr>
      </w:pPr>
      <w:r w:rsidRPr="009E032C">
        <w:rPr>
          <w:b/>
        </w:rPr>
        <w:t>17.</w:t>
      </w:r>
      <w:r w:rsidRPr="009E032C">
        <w:rPr>
          <w:b/>
        </w:rPr>
        <w:tab/>
        <w:t>JEDINSTVENI IDENTIFIKATOR – 2D BARKOD</w:t>
      </w:r>
    </w:p>
    <w:p w14:paraId="3422201E" w14:textId="77777777" w:rsidR="006F41BB" w:rsidRPr="001A700E" w:rsidRDefault="006F41BB" w:rsidP="001A700E">
      <w:pPr>
        <w:keepNext/>
        <w:tabs>
          <w:tab w:val="clear" w:pos="567"/>
        </w:tabs>
        <w:spacing w:line="240" w:lineRule="auto"/>
      </w:pPr>
    </w:p>
    <w:p w14:paraId="1C36FB23" w14:textId="77777777" w:rsidR="006F41BB" w:rsidRPr="001A700E" w:rsidRDefault="006F41BB" w:rsidP="001A700E">
      <w:pPr>
        <w:tabs>
          <w:tab w:val="clear" w:pos="567"/>
        </w:tabs>
        <w:spacing w:line="240" w:lineRule="auto"/>
        <w:rPr>
          <w:szCs w:val="22"/>
          <w:shd w:val="clear" w:color="auto" w:fill="CCCCCC"/>
        </w:rPr>
      </w:pPr>
      <w:r w:rsidRPr="001A700E">
        <w:rPr>
          <w:shd w:val="clear" w:color="auto" w:fill="D9D9D9"/>
        </w:rPr>
        <w:t>Sadrži 2D barkod s jedinstvenim identifikatorom.</w:t>
      </w:r>
    </w:p>
    <w:p w14:paraId="044D3833" w14:textId="77777777" w:rsidR="006F41BB" w:rsidRPr="001A700E" w:rsidRDefault="006F41BB" w:rsidP="001A700E">
      <w:pPr>
        <w:tabs>
          <w:tab w:val="clear" w:pos="567"/>
        </w:tabs>
        <w:spacing w:line="240" w:lineRule="auto"/>
        <w:rPr>
          <w:szCs w:val="22"/>
        </w:rPr>
      </w:pPr>
    </w:p>
    <w:p w14:paraId="21719EC6" w14:textId="77777777" w:rsidR="006F41BB" w:rsidRPr="001A700E" w:rsidRDefault="006F41BB" w:rsidP="001A700E">
      <w:pPr>
        <w:tabs>
          <w:tab w:val="clear" w:pos="567"/>
        </w:tabs>
        <w:spacing w:line="240" w:lineRule="auto"/>
      </w:pPr>
    </w:p>
    <w:p w14:paraId="1EE4C5C8" w14:textId="77777777" w:rsidR="006F41BB" w:rsidRPr="009E032C" w:rsidRDefault="006F41BB" w:rsidP="009E032C">
      <w:pPr>
        <w:keepNext/>
        <w:pBdr>
          <w:top w:val="single" w:sz="4" w:space="1" w:color="auto"/>
          <w:left w:val="single" w:sz="4" w:space="4" w:color="auto"/>
          <w:bottom w:val="single" w:sz="4" w:space="1" w:color="auto"/>
          <w:right w:val="single" w:sz="4" w:space="4" w:color="auto"/>
        </w:pBdr>
        <w:tabs>
          <w:tab w:val="clear" w:pos="567"/>
        </w:tabs>
        <w:spacing w:line="240" w:lineRule="auto"/>
        <w:rPr>
          <w:b/>
          <w:i/>
        </w:rPr>
      </w:pPr>
      <w:r w:rsidRPr="009E032C">
        <w:rPr>
          <w:b/>
        </w:rPr>
        <w:t>18.</w:t>
      </w:r>
      <w:r w:rsidRPr="009E032C">
        <w:rPr>
          <w:b/>
        </w:rPr>
        <w:tab/>
        <w:t>JEDINSTVENI IDENTIFIKATOR – PODACI ČITLJIVI LJUDSKIM OKOM</w:t>
      </w:r>
    </w:p>
    <w:p w14:paraId="498457CE" w14:textId="77777777" w:rsidR="006F41BB" w:rsidRPr="001A700E" w:rsidRDefault="006F41BB" w:rsidP="001A700E">
      <w:pPr>
        <w:keepNext/>
        <w:tabs>
          <w:tab w:val="clear" w:pos="567"/>
        </w:tabs>
        <w:spacing w:line="240" w:lineRule="auto"/>
      </w:pPr>
    </w:p>
    <w:p w14:paraId="752964FB" w14:textId="77777777" w:rsidR="006F41BB" w:rsidRPr="001A700E" w:rsidRDefault="006F41BB" w:rsidP="009E032C">
      <w:pPr>
        <w:keepNext/>
        <w:tabs>
          <w:tab w:val="clear" w:pos="567"/>
        </w:tabs>
        <w:spacing w:line="240" w:lineRule="auto"/>
        <w:rPr>
          <w:szCs w:val="22"/>
        </w:rPr>
      </w:pPr>
      <w:r w:rsidRPr="001A700E">
        <w:rPr>
          <w:shd w:val="clear" w:color="auto" w:fill="D9D9D9"/>
        </w:rPr>
        <w:t>PC: {broj}</w:t>
      </w:r>
    </w:p>
    <w:p w14:paraId="5013E7A5" w14:textId="77777777" w:rsidR="006F41BB" w:rsidRPr="001A700E" w:rsidRDefault="006F41BB" w:rsidP="009E032C">
      <w:pPr>
        <w:keepNext/>
        <w:tabs>
          <w:tab w:val="clear" w:pos="567"/>
        </w:tabs>
        <w:spacing w:line="240" w:lineRule="auto"/>
        <w:rPr>
          <w:szCs w:val="22"/>
        </w:rPr>
      </w:pPr>
      <w:r w:rsidRPr="001A700E">
        <w:rPr>
          <w:shd w:val="clear" w:color="auto" w:fill="D9D9D9"/>
        </w:rPr>
        <w:t>SN: {broj}</w:t>
      </w:r>
    </w:p>
    <w:p w14:paraId="26AA8587" w14:textId="77777777" w:rsidR="006F41BB" w:rsidRPr="001A700E" w:rsidRDefault="006F41BB" w:rsidP="001A700E">
      <w:pPr>
        <w:tabs>
          <w:tab w:val="clear" w:pos="567"/>
        </w:tabs>
        <w:spacing w:line="240" w:lineRule="auto"/>
        <w:rPr>
          <w:szCs w:val="22"/>
        </w:rPr>
      </w:pPr>
      <w:r w:rsidRPr="001A700E">
        <w:rPr>
          <w:shd w:val="clear" w:color="auto" w:fill="D9D9D9"/>
        </w:rPr>
        <w:t>NN: {broj}</w:t>
      </w:r>
    </w:p>
    <w:p w14:paraId="76D144B0" w14:textId="77777777" w:rsidR="006F41BB" w:rsidRPr="001A700E" w:rsidRDefault="006F41BB" w:rsidP="001A700E">
      <w:pPr>
        <w:tabs>
          <w:tab w:val="clear" w:pos="567"/>
        </w:tabs>
        <w:spacing w:line="240" w:lineRule="auto"/>
        <w:rPr>
          <w:szCs w:val="22"/>
        </w:rPr>
      </w:pPr>
    </w:p>
    <w:p w14:paraId="5544FA10" w14:textId="77777777" w:rsidR="00CB2AED" w:rsidRPr="001A700E" w:rsidRDefault="00CB2AED" w:rsidP="001A700E">
      <w:pPr>
        <w:tabs>
          <w:tab w:val="clear" w:pos="567"/>
        </w:tabs>
        <w:spacing w:line="240" w:lineRule="auto"/>
        <w:rPr>
          <w:szCs w:val="22"/>
        </w:rPr>
      </w:pPr>
      <w:r w:rsidRPr="001A700E">
        <w:rPr>
          <w:szCs w:val="22"/>
        </w:rPr>
        <w:br w:type="page"/>
      </w:r>
    </w:p>
    <w:p w14:paraId="523A27D4" w14:textId="58934A79"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lastRenderedPageBreak/>
        <w:t>PODACI KOJI SE MORAJU NALAZITI NA UNUTARNJEM PAKIRANJU</w:t>
      </w:r>
    </w:p>
    <w:p w14:paraId="1C16DF10"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47823A2"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t>NALJEPNICA NA BOCI</w:t>
      </w:r>
    </w:p>
    <w:p w14:paraId="7FFBC7E1" w14:textId="77777777" w:rsidR="00CB2AED" w:rsidRPr="001A700E" w:rsidRDefault="00CB2AED" w:rsidP="001A700E">
      <w:pPr>
        <w:tabs>
          <w:tab w:val="clear" w:pos="567"/>
        </w:tabs>
        <w:spacing w:line="240" w:lineRule="auto"/>
        <w:rPr>
          <w:szCs w:val="22"/>
        </w:rPr>
      </w:pPr>
    </w:p>
    <w:p w14:paraId="792FEE42" w14:textId="77777777" w:rsidR="00CB2AED" w:rsidRPr="001A700E" w:rsidRDefault="00CB2AED" w:rsidP="001A700E">
      <w:pPr>
        <w:tabs>
          <w:tab w:val="clear" w:pos="567"/>
        </w:tabs>
        <w:spacing w:line="240" w:lineRule="auto"/>
        <w:rPr>
          <w:szCs w:val="22"/>
        </w:rPr>
      </w:pPr>
    </w:p>
    <w:p w14:paraId="3ED44CFE"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w:t>
      </w:r>
      <w:r w:rsidRPr="001A700E">
        <w:rPr>
          <w:b/>
          <w:szCs w:val="22"/>
        </w:rPr>
        <w:tab/>
        <w:t>NAZIV LIJEKA I PUT(EVI) PRIMJENE LIJEKA</w:t>
      </w:r>
    </w:p>
    <w:p w14:paraId="719A7F37" w14:textId="77777777" w:rsidR="00CB2AED" w:rsidRPr="001A700E" w:rsidRDefault="00CB2AED" w:rsidP="001A700E">
      <w:pPr>
        <w:tabs>
          <w:tab w:val="clear" w:pos="567"/>
        </w:tabs>
        <w:spacing w:line="240" w:lineRule="auto"/>
        <w:rPr>
          <w:szCs w:val="22"/>
        </w:rPr>
      </w:pPr>
    </w:p>
    <w:p w14:paraId="4F0F641B" w14:textId="77777777" w:rsidR="00CB2AED" w:rsidRPr="001A700E" w:rsidRDefault="00CB2AED" w:rsidP="001A700E">
      <w:pPr>
        <w:tabs>
          <w:tab w:val="clear" w:pos="567"/>
        </w:tabs>
        <w:spacing w:line="240" w:lineRule="auto"/>
        <w:rPr>
          <w:szCs w:val="22"/>
        </w:rPr>
      </w:pPr>
      <w:r w:rsidRPr="001A700E">
        <w:rPr>
          <w:szCs w:val="22"/>
        </w:rPr>
        <w:t>Orfadin 2</w:t>
      </w:r>
      <w:r w:rsidR="009949DE" w:rsidRPr="001A700E">
        <w:rPr>
          <w:szCs w:val="22"/>
        </w:rPr>
        <w:t> </w:t>
      </w:r>
      <w:r w:rsidRPr="001A700E">
        <w:rPr>
          <w:szCs w:val="22"/>
        </w:rPr>
        <w:t>mg tvrde kapsule</w:t>
      </w:r>
    </w:p>
    <w:p w14:paraId="1C8034DB" w14:textId="77777777" w:rsidR="001523B8" w:rsidRPr="001A700E" w:rsidRDefault="001523B8" w:rsidP="001A700E">
      <w:pPr>
        <w:shd w:val="clear" w:color="auto" w:fill="D9D9D9"/>
        <w:tabs>
          <w:tab w:val="clear" w:pos="567"/>
        </w:tabs>
        <w:spacing w:line="240" w:lineRule="auto"/>
        <w:rPr>
          <w:szCs w:val="22"/>
        </w:rPr>
      </w:pPr>
      <w:r w:rsidRPr="001A700E">
        <w:rPr>
          <w:szCs w:val="22"/>
        </w:rPr>
        <w:t>Orfadin 5 mg tvrde kapsule</w:t>
      </w:r>
    </w:p>
    <w:p w14:paraId="7D786F40" w14:textId="77777777" w:rsidR="001523B8" w:rsidRPr="001A700E" w:rsidRDefault="001523B8" w:rsidP="001A700E">
      <w:pPr>
        <w:shd w:val="clear" w:color="auto" w:fill="D9D9D9"/>
        <w:tabs>
          <w:tab w:val="clear" w:pos="567"/>
        </w:tabs>
        <w:spacing w:line="240" w:lineRule="auto"/>
        <w:rPr>
          <w:szCs w:val="22"/>
        </w:rPr>
      </w:pPr>
      <w:r w:rsidRPr="001A700E">
        <w:rPr>
          <w:szCs w:val="22"/>
        </w:rPr>
        <w:t>Orfadin 10 mg tvrde kapsule</w:t>
      </w:r>
    </w:p>
    <w:p w14:paraId="1050E536" w14:textId="77777777" w:rsidR="001523B8" w:rsidRPr="001A700E" w:rsidRDefault="001523B8" w:rsidP="001A700E">
      <w:pPr>
        <w:shd w:val="clear" w:color="auto" w:fill="D9D9D9"/>
        <w:tabs>
          <w:tab w:val="clear" w:pos="567"/>
        </w:tabs>
        <w:spacing w:line="240" w:lineRule="auto"/>
        <w:rPr>
          <w:szCs w:val="22"/>
        </w:rPr>
      </w:pPr>
      <w:r w:rsidRPr="001A700E">
        <w:rPr>
          <w:szCs w:val="22"/>
        </w:rPr>
        <w:t>Orfadin 20 mg tvrde kapsule</w:t>
      </w:r>
    </w:p>
    <w:p w14:paraId="0A75FEF2" w14:textId="77777777" w:rsidR="00CB2AED" w:rsidRPr="001A700E" w:rsidRDefault="00CB2AED" w:rsidP="001A700E">
      <w:pPr>
        <w:tabs>
          <w:tab w:val="clear" w:pos="567"/>
        </w:tabs>
        <w:spacing w:line="240" w:lineRule="auto"/>
        <w:rPr>
          <w:szCs w:val="22"/>
        </w:rPr>
      </w:pPr>
      <w:proofErr w:type="spellStart"/>
      <w:r w:rsidRPr="001A700E">
        <w:rPr>
          <w:szCs w:val="22"/>
        </w:rPr>
        <w:t>nitizinon</w:t>
      </w:r>
      <w:proofErr w:type="spellEnd"/>
    </w:p>
    <w:p w14:paraId="6BC23179" w14:textId="77777777" w:rsidR="00CB2AED" w:rsidRPr="001A700E" w:rsidRDefault="00212333" w:rsidP="001A700E">
      <w:pPr>
        <w:tabs>
          <w:tab w:val="clear" w:pos="567"/>
        </w:tabs>
        <w:spacing w:line="240" w:lineRule="auto"/>
        <w:rPr>
          <w:szCs w:val="22"/>
        </w:rPr>
      </w:pPr>
      <w:r w:rsidRPr="001A700E">
        <w:rPr>
          <w:szCs w:val="22"/>
        </w:rPr>
        <w:t xml:space="preserve">Primjena </w:t>
      </w:r>
      <w:r w:rsidR="009949DE" w:rsidRPr="001A700E">
        <w:rPr>
          <w:szCs w:val="22"/>
        </w:rPr>
        <w:t>kroz usta</w:t>
      </w:r>
    </w:p>
    <w:p w14:paraId="13F0EB91" w14:textId="77777777" w:rsidR="00CB2AED" w:rsidRPr="001A700E" w:rsidRDefault="00CB2AED" w:rsidP="001A700E">
      <w:pPr>
        <w:tabs>
          <w:tab w:val="clear" w:pos="567"/>
        </w:tabs>
        <w:spacing w:line="240" w:lineRule="auto"/>
        <w:rPr>
          <w:szCs w:val="22"/>
        </w:rPr>
      </w:pPr>
    </w:p>
    <w:p w14:paraId="1C89CFDA" w14:textId="77777777" w:rsidR="00CB2AED" w:rsidRPr="001A700E" w:rsidRDefault="00CB2AED" w:rsidP="001A700E">
      <w:pPr>
        <w:tabs>
          <w:tab w:val="clear" w:pos="567"/>
        </w:tabs>
        <w:spacing w:line="240" w:lineRule="auto"/>
        <w:rPr>
          <w:szCs w:val="22"/>
        </w:rPr>
      </w:pPr>
    </w:p>
    <w:p w14:paraId="6DF79E2E"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2.</w:t>
      </w:r>
      <w:r w:rsidRPr="001A700E">
        <w:rPr>
          <w:b/>
          <w:szCs w:val="22"/>
        </w:rPr>
        <w:tab/>
        <w:t>NAČIN PRIMJENE LIJEKA</w:t>
      </w:r>
    </w:p>
    <w:p w14:paraId="4F7C4F8F" w14:textId="77777777" w:rsidR="00CB2AED" w:rsidRPr="001A700E" w:rsidRDefault="00CB2AED" w:rsidP="001A700E">
      <w:pPr>
        <w:tabs>
          <w:tab w:val="clear" w:pos="567"/>
        </w:tabs>
        <w:spacing w:line="240" w:lineRule="auto"/>
        <w:rPr>
          <w:szCs w:val="22"/>
        </w:rPr>
      </w:pPr>
    </w:p>
    <w:p w14:paraId="6F04FCBC" w14:textId="77777777" w:rsidR="00CB2AED" w:rsidRPr="001A700E" w:rsidRDefault="00CB2AED" w:rsidP="001A700E">
      <w:pPr>
        <w:tabs>
          <w:tab w:val="clear" w:pos="567"/>
        </w:tabs>
        <w:spacing w:line="240" w:lineRule="auto"/>
        <w:rPr>
          <w:szCs w:val="22"/>
        </w:rPr>
      </w:pPr>
    </w:p>
    <w:p w14:paraId="2D60A5B2"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3.</w:t>
      </w:r>
      <w:r w:rsidRPr="001A700E">
        <w:rPr>
          <w:b/>
          <w:szCs w:val="22"/>
        </w:rPr>
        <w:tab/>
        <w:t>NAZIV NOSITELJA ODOBRENJA ZA STAVLJANJE LIJEKA U PROMET</w:t>
      </w:r>
    </w:p>
    <w:p w14:paraId="6FC158A1" w14:textId="77777777" w:rsidR="00CB2AED" w:rsidRPr="001A700E" w:rsidRDefault="00CB2AED" w:rsidP="001A700E">
      <w:pPr>
        <w:tabs>
          <w:tab w:val="clear" w:pos="567"/>
        </w:tabs>
        <w:spacing w:line="240" w:lineRule="auto"/>
        <w:rPr>
          <w:szCs w:val="22"/>
        </w:rPr>
      </w:pPr>
    </w:p>
    <w:p w14:paraId="677216D1" w14:textId="77777777" w:rsidR="00CB2AED" w:rsidRPr="001A700E" w:rsidRDefault="00CB2AED"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1EE2335C" w14:textId="77777777" w:rsidR="00CB2AED" w:rsidRPr="001A700E" w:rsidRDefault="00CB2AED" w:rsidP="001A700E">
      <w:pPr>
        <w:tabs>
          <w:tab w:val="clear" w:pos="567"/>
        </w:tabs>
        <w:spacing w:line="240" w:lineRule="auto"/>
        <w:rPr>
          <w:szCs w:val="22"/>
        </w:rPr>
      </w:pPr>
    </w:p>
    <w:p w14:paraId="66D90552" w14:textId="77777777" w:rsidR="00CB2AED" w:rsidRPr="001A700E" w:rsidRDefault="00CB2AED" w:rsidP="001A700E">
      <w:pPr>
        <w:tabs>
          <w:tab w:val="clear" w:pos="567"/>
        </w:tabs>
        <w:spacing w:line="240" w:lineRule="auto"/>
        <w:rPr>
          <w:szCs w:val="22"/>
        </w:rPr>
      </w:pPr>
    </w:p>
    <w:p w14:paraId="2EADFDC5"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4.</w:t>
      </w:r>
      <w:r w:rsidRPr="001A700E">
        <w:rPr>
          <w:b/>
          <w:szCs w:val="22"/>
        </w:rPr>
        <w:tab/>
        <w:t>ROK VALJANOSTI</w:t>
      </w:r>
    </w:p>
    <w:p w14:paraId="63ED4661" w14:textId="77777777" w:rsidR="00CB2AED" w:rsidRPr="001A700E" w:rsidRDefault="00CB2AED" w:rsidP="001A700E">
      <w:pPr>
        <w:tabs>
          <w:tab w:val="clear" w:pos="567"/>
        </w:tabs>
        <w:spacing w:line="240" w:lineRule="auto"/>
        <w:rPr>
          <w:szCs w:val="22"/>
        </w:rPr>
      </w:pPr>
    </w:p>
    <w:p w14:paraId="20B1F2F2" w14:textId="77777777" w:rsidR="00CB2AED" w:rsidRPr="001A700E" w:rsidRDefault="001613C1" w:rsidP="001A700E">
      <w:pPr>
        <w:tabs>
          <w:tab w:val="clear" w:pos="567"/>
        </w:tabs>
        <w:spacing w:line="240" w:lineRule="auto"/>
        <w:rPr>
          <w:szCs w:val="22"/>
        </w:rPr>
      </w:pPr>
      <w:r w:rsidRPr="001A700E">
        <w:rPr>
          <w:szCs w:val="22"/>
        </w:rPr>
        <w:t>EXP</w:t>
      </w:r>
    </w:p>
    <w:p w14:paraId="65C2037B" w14:textId="77777777" w:rsidR="00CB2AED" w:rsidRPr="001A700E" w:rsidRDefault="00CB2AED" w:rsidP="001A700E">
      <w:pPr>
        <w:tabs>
          <w:tab w:val="clear" w:pos="567"/>
        </w:tabs>
        <w:spacing w:line="240" w:lineRule="auto"/>
        <w:rPr>
          <w:szCs w:val="22"/>
        </w:rPr>
      </w:pPr>
    </w:p>
    <w:p w14:paraId="5F0C7028" w14:textId="77777777" w:rsidR="00CB2AED" w:rsidRPr="001A700E" w:rsidRDefault="00CB2AED" w:rsidP="001A700E">
      <w:pPr>
        <w:tabs>
          <w:tab w:val="clear" w:pos="567"/>
        </w:tabs>
        <w:spacing w:line="240" w:lineRule="auto"/>
        <w:rPr>
          <w:szCs w:val="22"/>
        </w:rPr>
      </w:pPr>
    </w:p>
    <w:p w14:paraId="7B378CA3"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A700E">
        <w:rPr>
          <w:b/>
          <w:szCs w:val="22"/>
        </w:rPr>
        <w:t>5.</w:t>
      </w:r>
      <w:r w:rsidRPr="001A700E">
        <w:rPr>
          <w:b/>
          <w:szCs w:val="22"/>
        </w:rPr>
        <w:tab/>
        <w:t>POSEBNE MJERE ČUVANJA</w:t>
      </w:r>
    </w:p>
    <w:p w14:paraId="1D1B4ED0" w14:textId="77777777" w:rsidR="00CB2AED" w:rsidRPr="001A700E" w:rsidRDefault="00CB2AED" w:rsidP="001A700E">
      <w:pPr>
        <w:tabs>
          <w:tab w:val="clear" w:pos="567"/>
        </w:tabs>
        <w:spacing w:line="240" w:lineRule="auto"/>
        <w:rPr>
          <w:szCs w:val="22"/>
        </w:rPr>
      </w:pPr>
    </w:p>
    <w:p w14:paraId="3BAB564F" w14:textId="77777777" w:rsidR="00CB2AED" w:rsidRPr="001A700E" w:rsidRDefault="009E0E2C" w:rsidP="001A700E">
      <w:pPr>
        <w:tabs>
          <w:tab w:val="clear" w:pos="567"/>
        </w:tabs>
        <w:spacing w:line="240" w:lineRule="auto"/>
        <w:rPr>
          <w:szCs w:val="22"/>
        </w:rPr>
      </w:pPr>
      <w:r w:rsidRPr="001A700E">
        <w:rPr>
          <w:szCs w:val="22"/>
          <w:shd w:val="clear" w:color="auto" w:fill="D9D9D9"/>
        </w:rPr>
        <w:t xml:space="preserve">2 mg: </w:t>
      </w:r>
      <w:r w:rsidR="00CB2AED" w:rsidRPr="001A700E">
        <w:rPr>
          <w:szCs w:val="22"/>
        </w:rPr>
        <w:t xml:space="preserve">Čuvati u </w:t>
      </w:r>
      <w:r w:rsidR="00645584" w:rsidRPr="001A700E">
        <w:rPr>
          <w:szCs w:val="22"/>
        </w:rPr>
        <w:t>hladnjaku</w:t>
      </w:r>
      <w:r w:rsidR="00CB2AED" w:rsidRPr="001A700E">
        <w:rPr>
          <w:szCs w:val="22"/>
        </w:rPr>
        <w:t xml:space="preserve">. </w:t>
      </w:r>
      <w:r w:rsidR="003D1FED" w:rsidRPr="001A700E">
        <w:rPr>
          <w:szCs w:val="22"/>
        </w:rPr>
        <w:t>Lijek se može čuvati na temperaturi ispod 25°C</w:t>
      </w:r>
      <w:r w:rsidR="00CD05D8" w:rsidRPr="001A700E">
        <w:rPr>
          <w:szCs w:val="22"/>
        </w:rPr>
        <w:t xml:space="preserve"> jednokratno u razdoblju od 2 mjeseca</w:t>
      </w:r>
      <w:r w:rsidR="003D1FED" w:rsidRPr="001A700E">
        <w:rPr>
          <w:szCs w:val="22"/>
        </w:rPr>
        <w:t xml:space="preserve">, nakon čega </w:t>
      </w:r>
      <w:r w:rsidR="00CD05D8" w:rsidRPr="001A700E">
        <w:rPr>
          <w:szCs w:val="22"/>
        </w:rPr>
        <w:t>se mora</w:t>
      </w:r>
      <w:r w:rsidR="003D1FED" w:rsidRPr="001A700E">
        <w:rPr>
          <w:szCs w:val="22"/>
        </w:rPr>
        <w:t xml:space="preserve"> baciti.</w:t>
      </w:r>
      <w:r w:rsidR="001523B8" w:rsidRPr="001A700E" w:rsidDel="001613C1">
        <w:rPr>
          <w:szCs w:val="22"/>
        </w:rPr>
        <w:t xml:space="preserve"> </w:t>
      </w:r>
    </w:p>
    <w:p w14:paraId="371AD8E3" w14:textId="77777777" w:rsidR="00CB2AED" w:rsidRPr="001A700E" w:rsidRDefault="00CB2AED" w:rsidP="001A700E">
      <w:pPr>
        <w:pStyle w:val="EndnoteText"/>
        <w:tabs>
          <w:tab w:val="clear" w:pos="567"/>
        </w:tabs>
        <w:rPr>
          <w:szCs w:val="22"/>
          <w:lang w:val="hr-HR"/>
        </w:rPr>
      </w:pPr>
      <w:r w:rsidRPr="001A700E">
        <w:rPr>
          <w:szCs w:val="22"/>
          <w:lang w:val="hr-HR"/>
        </w:rPr>
        <w:t xml:space="preserve">Datum vađenja iz </w:t>
      </w:r>
      <w:r w:rsidR="009949DE" w:rsidRPr="001A700E">
        <w:rPr>
          <w:szCs w:val="22"/>
          <w:lang w:val="hr-HR"/>
        </w:rPr>
        <w:t>hladnjaka</w:t>
      </w:r>
      <w:r w:rsidRPr="001A700E">
        <w:rPr>
          <w:szCs w:val="22"/>
          <w:lang w:val="hr-HR"/>
        </w:rPr>
        <w:t xml:space="preserve">: </w:t>
      </w:r>
    </w:p>
    <w:p w14:paraId="1BFF3B2F" w14:textId="77777777" w:rsidR="00CB2AED" w:rsidRPr="001A700E" w:rsidRDefault="00CB2AED" w:rsidP="001A700E">
      <w:pPr>
        <w:tabs>
          <w:tab w:val="clear" w:pos="567"/>
        </w:tabs>
        <w:spacing w:line="240" w:lineRule="auto"/>
        <w:rPr>
          <w:szCs w:val="22"/>
        </w:rPr>
      </w:pPr>
    </w:p>
    <w:p w14:paraId="298E2ED3" w14:textId="77777777" w:rsidR="009E0E2C" w:rsidRPr="001A700E" w:rsidRDefault="009E0E2C" w:rsidP="001A700E">
      <w:pPr>
        <w:pStyle w:val="EndnoteText"/>
        <w:shd w:val="clear" w:color="auto" w:fill="D9D9D9"/>
        <w:tabs>
          <w:tab w:val="clear" w:pos="567"/>
        </w:tabs>
        <w:rPr>
          <w:szCs w:val="22"/>
          <w:lang w:val="hr-HR"/>
        </w:rPr>
      </w:pPr>
      <w:r w:rsidRPr="001A700E">
        <w:rPr>
          <w:szCs w:val="22"/>
          <w:lang w:val="hr-HR"/>
        </w:rPr>
        <w:t>5 mg, 10 mg, 20 mg: Čuvati u hladnjaku. Lijek se može čuvati na temperaturi ispod 25°C jednokratno u razdoblju od 3 mjeseca, nakon čega se mora baciti.</w:t>
      </w:r>
    </w:p>
    <w:p w14:paraId="4EA729B2" w14:textId="77777777" w:rsidR="009E0E2C" w:rsidRPr="001A700E" w:rsidRDefault="009E0E2C" w:rsidP="001A700E">
      <w:pPr>
        <w:pStyle w:val="EndnoteText"/>
        <w:shd w:val="clear" w:color="auto" w:fill="D9D9D9"/>
        <w:tabs>
          <w:tab w:val="clear" w:pos="567"/>
        </w:tabs>
        <w:rPr>
          <w:szCs w:val="22"/>
          <w:lang w:val="hr-HR"/>
        </w:rPr>
      </w:pPr>
      <w:r w:rsidRPr="001A700E">
        <w:rPr>
          <w:szCs w:val="22"/>
          <w:lang w:val="hr-HR"/>
        </w:rPr>
        <w:t>Datum vađenja iz hladnjaka:</w:t>
      </w:r>
    </w:p>
    <w:p w14:paraId="7DF771B8" w14:textId="77777777" w:rsidR="009E0E2C" w:rsidRPr="001A700E" w:rsidRDefault="009E0E2C" w:rsidP="001A700E">
      <w:pPr>
        <w:tabs>
          <w:tab w:val="clear" w:pos="567"/>
        </w:tabs>
        <w:spacing w:line="240" w:lineRule="auto"/>
        <w:rPr>
          <w:szCs w:val="22"/>
        </w:rPr>
      </w:pPr>
    </w:p>
    <w:p w14:paraId="18D29ACE" w14:textId="77777777" w:rsidR="00CB2AED" w:rsidRPr="001A700E" w:rsidRDefault="00CB2AED" w:rsidP="001A700E">
      <w:pPr>
        <w:tabs>
          <w:tab w:val="clear" w:pos="567"/>
        </w:tabs>
        <w:spacing w:line="240" w:lineRule="auto"/>
        <w:rPr>
          <w:szCs w:val="22"/>
        </w:rPr>
      </w:pPr>
    </w:p>
    <w:p w14:paraId="62898728"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6.</w:t>
      </w:r>
      <w:r w:rsidRPr="001A700E">
        <w:rPr>
          <w:b/>
          <w:szCs w:val="22"/>
        </w:rPr>
        <w:tab/>
        <w:t>BROJ SERIJE</w:t>
      </w:r>
    </w:p>
    <w:p w14:paraId="5112FDD2" w14:textId="77777777" w:rsidR="00CB2AED" w:rsidRPr="001A700E" w:rsidRDefault="00CB2AED" w:rsidP="001A700E">
      <w:pPr>
        <w:tabs>
          <w:tab w:val="clear" w:pos="567"/>
        </w:tabs>
        <w:spacing w:line="240" w:lineRule="auto"/>
        <w:rPr>
          <w:szCs w:val="22"/>
        </w:rPr>
      </w:pPr>
    </w:p>
    <w:p w14:paraId="60A03788" w14:textId="77777777" w:rsidR="00CB2AED" w:rsidRPr="001A700E" w:rsidRDefault="001613C1" w:rsidP="001A700E">
      <w:pPr>
        <w:tabs>
          <w:tab w:val="clear" w:pos="567"/>
        </w:tabs>
        <w:spacing w:line="240" w:lineRule="auto"/>
        <w:rPr>
          <w:szCs w:val="22"/>
        </w:rPr>
      </w:pPr>
      <w:r w:rsidRPr="001A700E">
        <w:rPr>
          <w:szCs w:val="22"/>
        </w:rPr>
        <w:t>Lot</w:t>
      </w:r>
    </w:p>
    <w:p w14:paraId="7D7F38DD" w14:textId="77777777" w:rsidR="00CB2AED" w:rsidRPr="001A700E" w:rsidRDefault="00CB2AED" w:rsidP="001A700E">
      <w:pPr>
        <w:tabs>
          <w:tab w:val="clear" w:pos="567"/>
        </w:tabs>
        <w:spacing w:line="240" w:lineRule="auto"/>
        <w:rPr>
          <w:szCs w:val="22"/>
        </w:rPr>
      </w:pPr>
    </w:p>
    <w:p w14:paraId="14B57C09" w14:textId="77777777" w:rsidR="00CB2AED" w:rsidRPr="001A700E" w:rsidRDefault="00CB2AED" w:rsidP="001A700E">
      <w:pPr>
        <w:tabs>
          <w:tab w:val="clear" w:pos="567"/>
        </w:tabs>
        <w:spacing w:line="240" w:lineRule="auto"/>
        <w:rPr>
          <w:szCs w:val="22"/>
        </w:rPr>
      </w:pPr>
    </w:p>
    <w:p w14:paraId="11642197" w14:textId="77777777" w:rsidR="009E032C" w:rsidRPr="001A700E" w:rsidRDefault="009E032C" w:rsidP="009E032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7.</w:t>
      </w:r>
      <w:r w:rsidRPr="001A700E">
        <w:rPr>
          <w:b/>
          <w:szCs w:val="22"/>
        </w:rPr>
        <w:tab/>
        <w:t>SADRŽAJ PO DOZNOJ JEDINICI LIJEKA</w:t>
      </w:r>
    </w:p>
    <w:p w14:paraId="496959CC" w14:textId="77777777" w:rsidR="00CB2AED" w:rsidRPr="001A700E" w:rsidRDefault="00CB2AED" w:rsidP="001A700E">
      <w:pPr>
        <w:tabs>
          <w:tab w:val="clear" w:pos="567"/>
        </w:tabs>
        <w:spacing w:line="240" w:lineRule="auto"/>
        <w:rPr>
          <w:szCs w:val="22"/>
        </w:rPr>
      </w:pPr>
    </w:p>
    <w:p w14:paraId="69A6CCEF" w14:textId="77777777" w:rsidR="00CB2AED" w:rsidRPr="001A700E" w:rsidRDefault="00CB2AED" w:rsidP="001A700E">
      <w:pPr>
        <w:tabs>
          <w:tab w:val="clear" w:pos="567"/>
        </w:tabs>
        <w:spacing w:line="240" w:lineRule="auto"/>
        <w:rPr>
          <w:szCs w:val="22"/>
        </w:rPr>
      </w:pPr>
      <w:r w:rsidRPr="001A700E">
        <w:rPr>
          <w:szCs w:val="22"/>
        </w:rPr>
        <w:t>60 kapsula</w:t>
      </w:r>
    </w:p>
    <w:p w14:paraId="3F10E742" w14:textId="77777777" w:rsidR="00CB2AED" w:rsidRPr="001A700E" w:rsidRDefault="00CB2AED" w:rsidP="001A700E">
      <w:pPr>
        <w:tabs>
          <w:tab w:val="clear" w:pos="567"/>
        </w:tabs>
        <w:spacing w:line="240" w:lineRule="auto"/>
        <w:rPr>
          <w:szCs w:val="22"/>
        </w:rPr>
      </w:pPr>
    </w:p>
    <w:p w14:paraId="0684A12D" w14:textId="77777777" w:rsidR="00A36F4F" w:rsidRPr="001A700E" w:rsidRDefault="00CB2AED" w:rsidP="001A700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szCs w:val="22"/>
        </w:rPr>
        <w:br w:type="page"/>
      </w:r>
      <w:r w:rsidR="00A36F4F" w:rsidRPr="001A700E">
        <w:rPr>
          <w:b/>
          <w:szCs w:val="22"/>
        </w:rPr>
        <w:lastRenderedPageBreak/>
        <w:t>PODACI KOJI SE MORAJU NALAZITI NA VANJSKOM PAKIRANJU</w:t>
      </w:r>
    </w:p>
    <w:p w14:paraId="2927F8CA"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D80351F"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1A700E">
        <w:rPr>
          <w:b/>
          <w:szCs w:val="22"/>
        </w:rPr>
        <w:t>VANJSKA KUTIJA</w:t>
      </w:r>
    </w:p>
    <w:p w14:paraId="3A82DB00" w14:textId="77777777" w:rsidR="00A36F4F" w:rsidRPr="001A700E" w:rsidRDefault="00A36F4F" w:rsidP="001A700E">
      <w:pPr>
        <w:tabs>
          <w:tab w:val="clear" w:pos="567"/>
        </w:tabs>
        <w:spacing w:line="240" w:lineRule="auto"/>
        <w:rPr>
          <w:szCs w:val="22"/>
        </w:rPr>
      </w:pPr>
    </w:p>
    <w:p w14:paraId="491868D7" w14:textId="77777777" w:rsidR="00A36F4F" w:rsidRPr="001A700E" w:rsidRDefault="00A36F4F" w:rsidP="001A700E">
      <w:pPr>
        <w:tabs>
          <w:tab w:val="clear" w:pos="567"/>
        </w:tabs>
        <w:spacing w:line="240" w:lineRule="auto"/>
        <w:rPr>
          <w:szCs w:val="22"/>
        </w:rPr>
      </w:pPr>
    </w:p>
    <w:p w14:paraId="487AD1C7"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1.</w:t>
      </w:r>
      <w:r w:rsidRPr="001A700E">
        <w:rPr>
          <w:b/>
          <w:szCs w:val="22"/>
        </w:rPr>
        <w:tab/>
        <w:t>NAZIV LIJEKA</w:t>
      </w:r>
    </w:p>
    <w:p w14:paraId="2ACE98AF" w14:textId="77777777" w:rsidR="00A36F4F" w:rsidRPr="001A700E" w:rsidRDefault="00A36F4F" w:rsidP="001A700E">
      <w:pPr>
        <w:tabs>
          <w:tab w:val="clear" w:pos="567"/>
        </w:tabs>
        <w:spacing w:line="240" w:lineRule="auto"/>
        <w:rPr>
          <w:szCs w:val="22"/>
        </w:rPr>
      </w:pPr>
    </w:p>
    <w:p w14:paraId="52C43FCC" w14:textId="77777777" w:rsidR="00A36F4F" w:rsidRPr="001A700E" w:rsidRDefault="00677920" w:rsidP="001A700E">
      <w:pPr>
        <w:tabs>
          <w:tab w:val="clear" w:pos="567"/>
        </w:tabs>
        <w:spacing w:line="240" w:lineRule="auto"/>
        <w:rPr>
          <w:szCs w:val="22"/>
        </w:rPr>
      </w:pPr>
      <w:r w:rsidRPr="001A700E">
        <w:rPr>
          <w:szCs w:val="22"/>
        </w:rPr>
        <w:t>Orfadin 4</w:t>
      </w:r>
      <w:r w:rsidR="00D574B9" w:rsidRPr="001A700E">
        <w:rPr>
          <w:szCs w:val="22"/>
        </w:rPr>
        <w:t> </w:t>
      </w:r>
      <w:r w:rsidR="00A36F4F" w:rsidRPr="001A700E">
        <w:rPr>
          <w:szCs w:val="22"/>
        </w:rPr>
        <w:t>mg/ml oralna suspenzija</w:t>
      </w:r>
    </w:p>
    <w:p w14:paraId="4DD0673A" w14:textId="77777777" w:rsidR="00A36F4F" w:rsidRPr="00433438" w:rsidRDefault="00DB447D" w:rsidP="001A700E">
      <w:pPr>
        <w:tabs>
          <w:tab w:val="clear" w:pos="567"/>
        </w:tabs>
        <w:spacing w:line="240" w:lineRule="auto"/>
        <w:rPr>
          <w:bCs/>
          <w:szCs w:val="22"/>
        </w:rPr>
      </w:pPr>
      <w:proofErr w:type="spellStart"/>
      <w:r w:rsidRPr="001A700E">
        <w:rPr>
          <w:szCs w:val="22"/>
        </w:rPr>
        <w:t>n</w:t>
      </w:r>
      <w:r w:rsidR="00A36F4F" w:rsidRPr="001A700E">
        <w:rPr>
          <w:szCs w:val="22"/>
        </w:rPr>
        <w:t>itizinon</w:t>
      </w:r>
      <w:proofErr w:type="spellEnd"/>
    </w:p>
    <w:p w14:paraId="4F14E80C" w14:textId="77777777" w:rsidR="00A36F4F" w:rsidRPr="001A700E" w:rsidRDefault="00A36F4F" w:rsidP="001A700E">
      <w:pPr>
        <w:tabs>
          <w:tab w:val="clear" w:pos="567"/>
        </w:tabs>
        <w:spacing w:line="240" w:lineRule="auto"/>
        <w:rPr>
          <w:szCs w:val="22"/>
        </w:rPr>
      </w:pPr>
    </w:p>
    <w:p w14:paraId="7016F53D" w14:textId="77777777" w:rsidR="00A36F4F" w:rsidRPr="001A700E" w:rsidRDefault="00A36F4F" w:rsidP="001A700E">
      <w:pPr>
        <w:tabs>
          <w:tab w:val="clear" w:pos="567"/>
        </w:tabs>
        <w:spacing w:line="240" w:lineRule="auto"/>
        <w:rPr>
          <w:szCs w:val="22"/>
        </w:rPr>
      </w:pPr>
    </w:p>
    <w:p w14:paraId="3BCB200B"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A700E">
        <w:rPr>
          <w:b/>
          <w:szCs w:val="22"/>
        </w:rPr>
        <w:t>2.</w:t>
      </w:r>
      <w:r w:rsidRPr="001A700E">
        <w:rPr>
          <w:b/>
          <w:szCs w:val="22"/>
        </w:rPr>
        <w:tab/>
        <w:t>NAVOĐENJE DJELATNE</w:t>
      </w:r>
      <w:r w:rsidR="00A365C9" w:rsidRPr="001A700E">
        <w:rPr>
          <w:b/>
          <w:szCs w:val="22"/>
        </w:rPr>
        <w:t>(</w:t>
      </w:r>
      <w:r w:rsidRPr="001A700E">
        <w:rPr>
          <w:b/>
          <w:szCs w:val="22"/>
        </w:rPr>
        <w:t>IH</w:t>
      </w:r>
      <w:r w:rsidR="00A365C9" w:rsidRPr="001A700E">
        <w:rPr>
          <w:b/>
          <w:szCs w:val="22"/>
        </w:rPr>
        <w:t>)</w:t>
      </w:r>
      <w:r w:rsidRPr="001A700E">
        <w:rPr>
          <w:b/>
          <w:szCs w:val="22"/>
        </w:rPr>
        <w:t xml:space="preserve"> TVARI</w:t>
      </w:r>
    </w:p>
    <w:p w14:paraId="7A991BA3" w14:textId="77777777" w:rsidR="00A36F4F" w:rsidRPr="001A700E" w:rsidRDefault="00A36F4F" w:rsidP="001A700E">
      <w:pPr>
        <w:tabs>
          <w:tab w:val="clear" w:pos="567"/>
        </w:tabs>
        <w:spacing w:line="240" w:lineRule="auto"/>
        <w:rPr>
          <w:i/>
          <w:szCs w:val="22"/>
        </w:rPr>
      </w:pPr>
    </w:p>
    <w:p w14:paraId="5EC62DA8" w14:textId="77777777" w:rsidR="00A36F4F" w:rsidRPr="001A700E" w:rsidRDefault="00677920" w:rsidP="001A700E">
      <w:pPr>
        <w:tabs>
          <w:tab w:val="clear" w:pos="567"/>
        </w:tabs>
        <w:spacing w:line="240" w:lineRule="auto"/>
        <w:rPr>
          <w:szCs w:val="22"/>
        </w:rPr>
      </w:pPr>
      <w:r w:rsidRPr="001A700E">
        <w:rPr>
          <w:szCs w:val="22"/>
        </w:rPr>
        <w:t>1</w:t>
      </w:r>
      <w:r w:rsidR="00D574B9" w:rsidRPr="001A700E">
        <w:rPr>
          <w:szCs w:val="22"/>
        </w:rPr>
        <w:t> </w:t>
      </w:r>
      <w:r w:rsidRPr="001A700E">
        <w:rPr>
          <w:szCs w:val="22"/>
        </w:rPr>
        <w:t>ml sadrži 4</w:t>
      </w:r>
      <w:r w:rsidR="00D574B9" w:rsidRPr="001A700E">
        <w:rPr>
          <w:szCs w:val="22"/>
        </w:rPr>
        <w:t> </w:t>
      </w:r>
      <w:r w:rsidR="00A36F4F" w:rsidRPr="001A700E">
        <w:rPr>
          <w:szCs w:val="22"/>
        </w:rPr>
        <w:t xml:space="preserve">mg </w:t>
      </w:r>
      <w:proofErr w:type="spellStart"/>
      <w:r w:rsidR="00A36F4F" w:rsidRPr="001A700E">
        <w:rPr>
          <w:szCs w:val="22"/>
        </w:rPr>
        <w:t>nitizinona</w:t>
      </w:r>
      <w:proofErr w:type="spellEnd"/>
      <w:r w:rsidR="00A36F4F" w:rsidRPr="001A700E">
        <w:rPr>
          <w:szCs w:val="22"/>
        </w:rPr>
        <w:t>.</w:t>
      </w:r>
    </w:p>
    <w:p w14:paraId="73D2602B" w14:textId="77777777" w:rsidR="00A36F4F" w:rsidRPr="001A700E" w:rsidRDefault="00A36F4F" w:rsidP="001A700E">
      <w:pPr>
        <w:tabs>
          <w:tab w:val="clear" w:pos="567"/>
        </w:tabs>
        <w:spacing w:line="240" w:lineRule="auto"/>
        <w:rPr>
          <w:szCs w:val="22"/>
        </w:rPr>
      </w:pPr>
    </w:p>
    <w:p w14:paraId="68C03F2A" w14:textId="77777777" w:rsidR="00A36F4F" w:rsidRPr="001A700E" w:rsidRDefault="00A36F4F" w:rsidP="001A700E">
      <w:pPr>
        <w:tabs>
          <w:tab w:val="clear" w:pos="567"/>
        </w:tabs>
        <w:spacing w:line="240" w:lineRule="auto"/>
        <w:rPr>
          <w:szCs w:val="22"/>
        </w:rPr>
      </w:pPr>
    </w:p>
    <w:p w14:paraId="32441DAD"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3.</w:t>
      </w:r>
      <w:r w:rsidRPr="001A700E">
        <w:rPr>
          <w:b/>
          <w:szCs w:val="22"/>
        </w:rPr>
        <w:tab/>
        <w:t>POPIS POMOĆNIH TVARI</w:t>
      </w:r>
    </w:p>
    <w:p w14:paraId="7A335381" w14:textId="77777777" w:rsidR="00A36F4F" w:rsidRPr="001A700E" w:rsidRDefault="00A36F4F" w:rsidP="001A700E">
      <w:pPr>
        <w:tabs>
          <w:tab w:val="clear" w:pos="567"/>
        </w:tabs>
        <w:spacing w:line="240" w:lineRule="auto"/>
        <w:rPr>
          <w:szCs w:val="22"/>
        </w:rPr>
      </w:pPr>
    </w:p>
    <w:p w14:paraId="1E177E04" w14:textId="77777777" w:rsidR="00A36F4F" w:rsidRPr="001A700E" w:rsidRDefault="00A36F4F" w:rsidP="001A700E">
      <w:pPr>
        <w:tabs>
          <w:tab w:val="clear" w:pos="567"/>
        </w:tabs>
        <w:spacing w:line="240" w:lineRule="auto"/>
        <w:rPr>
          <w:szCs w:val="22"/>
        </w:rPr>
      </w:pPr>
    </w:p>
    <w:p w14:paraId="064A2690"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4.</w:t>
      </w:r>
      <w:r w:rsidRPr="001A700E">
        <w:rPr>
          <w:b/>
          <w:szCs w:val="22"/>
        </w:rPr>
        <w:tab/>
        <w:t>FARMACEUTSKI OBLIK I SADRŽAJ</w:t>
      </w:r>
    </w:p>
    <w:p w14:paraId="65B6243F" w14:textId="77777777" w:rsidR="00A36F4F" w:rsidRPr="001A700E" w:rsidRDefault="00A36F4F" w:rsidP="001A700E">
      <w:pPr>
        <w:tabs>
          <w:tab w:val="clear" w:pos="567"/>
        </w:tabs>
        <w:spacing w:line="240" w:lineRule="auto"/>
        <w:rPr>
          <w:szCs w:val="22"/>
        </w:rPr>
      </w:pPr>
    </w:p>
    <w:p w14:paraId="17997F19" w14:textId="77777777" w:rsidR="00A36F4F" w:rsidRPr="001A700E" w:rsidRDefault="00DB447D" w:rsidP="001A700E">
      <w:pPr>
        <w:tabs>
          <w:tab w:val="clear" w:pos="567"/>
        </w:tabs>
        <w:spacing w:line="240" w:lineRule="auto"/>
        <w:rPr>
          <w:szCs w:val="22"/>
        </w:rPr>
      </w:pPr>
      <w:r w:rsidRPr="001A700E">
        <w:rPr>
          <w:szCs w:val="22"/>
        </w:rPr>
        <w:t>O</w:t>
      </w:r>
      <w:r w:rsidR="00A36F4F" w:rsidRPr="001A700E">
        <w:rPr>
          <w:szCs w:val="22"/>
        </w:rPr>
        <w:t>ralna suspenzija</w:t>
      </w:r>
    </w:p>
    <w:p w14:paraId="76AD9F5F" w14:textId="3D212BDB" w:rsidR="00A36F4F" w:rsidRPr="001A700E" w:rsidRDefault="00677920" w:rsidP="001A700E">
      <w:pPr>
        <w:tabs>
          <w:tab w:val="clear" w:pos="567"/>
        </w:tabs>
        <w:spacing w:line="240" w:lineRule="auto"/>
        <w:rPr>
          <w:szCs w:val="22"/>
        </w:rPr>
      </w:pPr>
      <w:r w:rsidRPr="001A700E">
        <w:rPr>
          <w:szCs w:val="22"/>
        </w:rPr>
        <w:t>1 boca od 90</w:t>
      </w:r>
      <w:r w:rsidR="00955A14" w:rsidRPr="001A700E">
        <w:rPr>
          <w:szCs w:val="22"/>
        </w:rPr>
        <w:t> </w:t>
      </w:r>
      <w:r w:rsidR="00A36F4F" w:rsidRPr="001A700E">
        <w:rPr>
          <w:szCs w:val="22"/>
        </w:rPr>
        <w:t xml:space="preserve">ml, 1 </w:t>
      </w:r>
      <w:r w:rsidR="00662319" w:rsidRPr="001A700E">
        <w:rPr>
          <w:szCs w:val="22"/>
        </w:rPr>
        <w:t>nastavak</w:t>
      </w:r>
      <w:r w:rsidR="00A36F4F" w:rsidRPr="001A700E">
        <w:rPr>
          <w:szCs w:val="22"/>
        </w:rPr>
        <w:t xml:space="preserve"> z</w:t>
      </w:r>
      <w:r w:rsidRPr="001A700E">
        <w:rPr>
          <w:szCs w:val="22"/>
        </w:rPr>
        <w:t xml:space="preserve">a bocu, 3 štrcaljke </w:t>
      </w:r>
      <w:r w:rsidR="00FB2E40" w:rsidRPr="001A700E">
        <w:rPr>
          <w:szCs w:val="22"/>
        </w:rPr>
        <w:t xml:space="preserve">za usta </w:t>
      </w:r>
      <w:r w:rsidRPr="001A700E">
        <w:rPr>
          <w:szCs w:val="22"/>
        </w:rPr>
        <w:t>(1</w:t>
      </w:r>
      <w:ins w:id="147" w:author="IB update" w:date="2025-03-31T09:53:00Z">
        <w:r w:rsidR="007C439F">
          <w:rPr>
            <w:szCs w:val="22"/>
          </w:rPr>
          <w:t>,5</w:t>
        </w:r>
      </w:ins>
      <w:r w:rsidR="00955A14" w:rsidRPr="001A700E">
        <w:rPr>
          <w:szCs w:val="22"/>
        </w:rPr>
        <w:t> </w:t>
      </w:r>
      <w:r w:rsidRPr="001A700E">
        <w:rPr>
          <w:szCs w:val="22"/>
        </w:rPr>
        <w:t>ml, 3</w:t>
      </w:r>
      <w:r w:rsidR="00955A14" w:rsidRPr="001A700E">
        <w:rPr>
          <w:szCs w:val="22"/>
        </w:rPr>
        <w:t> </w:t>
      </w:r>
      <w:r w:rsidRPr="001A700E">
        <w:rPr>
          <w:szCs w:val="22"/>
        </w:rPr>
        <w:t xml:space="preserve">ml, </w:t>
      </w:r>
      <w:del w:id="148" w:author="IB update" w:date="2025-03-31T09:53:00Z">
        <w:r w:rsidRPr="001A700E" w:rsidDel="007C439F">
          <w:rPr>
            <w:szCs w:val="22"/>
          </w:rPr>
          <w:delText>5</w:delText>
        </w:r>
      </w:del>
      <w:ins w:id="149" w:author="IB update" w:date="2025-03-31T09:53:00Z">
        <w:r w:rsidR="007C439F">
          <w:rPr>
            <w:szCs w:val="22"/>
          </w:rPr>
          <w:t>6</w:t>
        </w:r>
      </w:ins>
      <w:r w:rsidR="00955A14" w:rsidRPr="001A700E">
        <w:rPr>
          <w:szCs w:val="22"/>
        </w:rPr>
        <w:t> </w:t>
      </w:r>
      <w:r w:rsidR="00A36F4F" w:rsidRPr="001A700E">
        <w:rPr>
          <w:szCs w:val="22"/>
        </w:rPr>
        <w:t>ml).</w:t>
      </w:r>
    </w:p>
    <w:p w14:paraId="7DC7EFAD" w14:textId="77777777" w:rsidR="00A36F4F" w:rsidRPr="001A700E" w:rsidRDefault="00A36F4F" w:rsidP="001A700E">
      <w:pPr>
        <w:tabs>
          <w:tab w:val="clear" w:pos="567"/>
        </w:tabs>
        <w:spacing w:line="240" w:lineRule="auto"/>
        <w:rPr>
          <w:szCs w:val="22"/>
        </w:rPr>
      </w:pPr>
    </w:p>
    <w:p w14:paraId="7A42BCE6" w14:textId="77777777" w:rsidR="00A36F4F" w:rsidRPr="001A700E" w:rsidRDefault="00A36F4F" w:rsidP="001A700E">
      <w:pPr>
        <w:tabs>
          <w:tab w:val="clear" w:pos="567"/>
        </w:tabs>
        <w:spacing w:line="240" w:lineRule="auto"/>
        <w:rPr>
          <w:szCs w:val="22"/>
        </w:rPr>
      </w:pPr>
    </w:p>
    <w:p w14:paraId="6D55C9E6"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5.</w:t>
      </w:r>
      <w:r w:rsidRPr="001A700E">
        <w:rPr>
          <w:b/>
          <w:szCs w:val="22"/>
        </w:rPr>
        <w:tab/>
        <w:t>NAČIN I PUT(EVI) PRIMJENE LIJEKA</w:t>
      </w:r>
    </w:p>
    <w:p w14:paraId="0F2F709F" w14:textId="77777777" w:rsidR="00A36F4F" w:rsidRPr="001A700E" w:rsidRDefault="00A36F4F" w:rsidP="001A700E">
      <w:pPr>
        <w:tabs>
          <w:tab w:val="clear" w:pos="567"/>
        </w:tabs>
        <w:spacing w:line="240" w:lineRule="auto"/>
        <w:rPr>
          <w:szCs w:val="22"/>
        </w:rPr>
      </w:pPr>
    </w:p>
    <w:p w14:paraId="2A00452D" w14:textId="77777777" w:rsidR="00A36F4F" w:rsidRPr="001A700E" w:rsidRDefault="00A36F4F" w:rsidP="001A700E">
      <w:pPr>
        <w:tabs>
          <w:tab w:val="clear" w:pos="567"/>
        </w:tabs>
        <w:spacing w:line="240" w:lineRule="auto"/>
        <w:rPr>
          <w:szCs w:val="22"/>
        </w:rPr>
      </w:pPr>
      <w:r w:rsidRPr="001A700E">
        <w:rPr>
          <w:szCs w:val="22"/>
        </w:rPr>
        <w:t xml:space="preserve">Prije uporabe </w:t>
      </w:r>
      <w:r w:rsidR="000F3B6A" w:rsidRPr="001A700E">
        <w:rPr>
          <w:szCs w:val="22"/>
        </w:rPr>
        <w:t xml:space="preserve">pažljivo </w:t>
      </w:r>
      <w:r w:rsidRPr="001A700E">
        <w:rPr>
          <w:szCs w:val="22"/>
        </w:rPr>
        <w:t xml:space="preserve">pročitajte </w:t>
      </w:r>
      <w:r w:rsidR="005E287D" w:rsidRPr="001A700E">
        <w:rPr>
          <w:szCs w:val="22"/>
        </w:rPr>
        <w:t>u</w:t>
      </w:r>
      <w:r w:rsidRPr="001A700E">
        <w:rPr>
          <w:szCs w:val="22"/>
        </w:rPr>
        <w:t>putu o lijeku.</w:t>
      </w:r>
    </w:p>
    <w:p w14:paraId="676A98C6" w14:textId="77777777" w:rsidR="00A36F4F" w:rsidRPr="001A700E" w:rsidRDefault="00662319" w:rsidP="001A700E">
      <w:pPr>
        <w:tabs>
          <w:tab w:val="clear" w:pos="567"/>
        </w:tabs>
        <w:autoSpaceDE w:val="0"/>
        <w:autoSpaceDN w:val="0"/>
        <w:adjustRightInd w:val="0"/>
        <w:spacing w:line="240" w:lineRule="auto"/>
        <w:rPr>
          <w:szCs w:val="22"/>
        </w:rPr>
      </w:pPr>
      <w:r w:rsidRPr="001A700E">
        <w:rPr>
          <w:szCs w:val="22"/>
        </w:rPr>
        <w:t>Samo za p</w:t>
      </w:r>
      <w:r w:rsidR="008F7E66" w:rsidRPr="001A700E">
        <w:rPr>
          <w:szCs w:val="22"/>
        </w:rPr>
        <w:t>rimjen</w:t>
      </w:r>
      <w:r w:rsidRPr="001A700E">
        <w:rPr>
          <w:szCs w:val="22"/>
        </w:rPr>
        <w:t>u</w:t>
      </w:r>
      <w:r w:rsidR="008F7E66" w:rsidRPr="001A700E">
        <w:rPr>
          <w:szCs w:val="22"/>
        </w:rPr>
        <w:t xml:space="preserve"> kroz usta</w:t>
      </w:r>
      <w:r w:rsidR="00A36F4F" w:rsidRPr="001A700E">
        <w:rPr>
          <w:szCs w:val="22"/>
        </w:rPr>
        <w:t>.</w:t>
      </w:r>
    </w:p>
    <w:p w14:paraId="7F73E46E" w14:textId="77777777" w:rsidR="00A36F4F" w:rsidRPr="001A700E" w:rsidRDefault="00A36F4F" w:rsidP="001A700E">
      <w:pPr>
        <w:tabs>
          <w:tab w:val="clear" w:pos="567"/>
        </w:tabs>
        <w:autoSpaceDE w:val="0"/>
        <w:autoSpaceDN w:val="0"/>
        <w:adjustRightInd w:val="0"/>
        <w:spacing w:line="240" w:lineRule="auto"/>
        <w:rPr>
          <w:szCs w:val="22"/>
        </w:rPr>
      </w:pPr>
    </w:p>
    <w:p w14:paraId="1C0F3D82" w14:textId="77777777" w:rsidR="00A36F4F" w:rsidRPr="001A700E" w:rsidRDefault="00A36F4F" w:rsidP="001A700E">
      <w:pPr>
        <w:tabs>
          <w:tab w:val="clear" w:pos="567"/>
        </w:tabs>
        <w:autoSpaceDE w:val="0"/>
        <w:autoSpaceDN w:val="0"/>
        <w:adjustRightInd w:val="0"/>
        <w:spacing w:line="240" w:lineRule="auto"/>
        <w:rPr>
          <w:szCs w:val="22"/>
        </w:rPr>
      </w:pPr>
    </w:p>
    <w:p w14:paraId="0FB76D49"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6.</w:t>
      </w:r>
      <w:r w:rsidRPr="001A700E">
        <w:rPr>
          <w:b/>
          <w:szCs w:val="22"/>
        </w:rPr>
        <w:tab/>
        <w:t>POSEBNO UPOZORENJE O ČUVANJU LIJEKA IZVAN POGLEDA I DOHVATA DJECE</w:t>
      </w:r>
    </w:p>
    <w:p w14:paraId="0AE840D2" w14:textId="77777777" w:rsidR="00A36F4F" w:rsidRPr="001A700E" w:rsidRDefault="00A36F4F" w:rsidP="001A700E">
      <w:pPr>
        <w:tabs>
          <w:tab w:val="clear" w:pos="567"/>
        </w:tabs>
        <w:spacing w:line="240" w:lineRule="auto"/>
        <w:rPr>
          <w:szCs w:val="22"/>
        </w:rPr>
      </w:pPr>
    </w:p>
    <w:p w14:paraId="0B0B6DB7" w14:textId="77777777" w:rsidR="00A36F4F" w:rsidRPr="001A700E" w:rsidRDefault="00A36F4F" w:rsidP="00700F20">
      <w:pPr>
        <w:tabs>
          <w:tab w:val="clear" w:pos="567"/>
        </w:tabs>
        <w:spacing w:line="240" w:lineRule="auto"/>
        <w:rPr>
          <w:szCs w:val="22"/>
        </w:rPr>
      </w:pPr>
      <w:r w:rsidRPr="001A700E">
        <w:rPr>
          <w:szCs w:val="22"/>
        </w:rPr>
        <w:t>Čuvati izvan pogleda i dohvata djece.</w:t>
      </w:r>
    </w:p>
    <w:p w14:paraId="507CCC83" w14:textId="77777777" w:rsidR="00A36F4F" w:rsidRPr="001A700E" w:rsidRDefault="00A36F4F" w:rsidP="001A700E">
      <w:pPr>
        <w:tabs>
          <w:tab w:val="clear" w:pos="567"/>
        </w:tabs>
        <w:spacing w:line="240" w:lineRule="auto"/>
        <w:rPr>
          <w:szCs w:val="22"/>
        </w:rPr>
      </w:pPr>
    </w:p>
    <w:p w14:paraId="5EBE9EEC" w14:textId="77777777" w:rsidR="00A36F4F" w:rsidRPr="001A700E" w:rsidRDefault="00A36F4F" w:rsidP="001A700E">
      <w:pPr>
        <w:tabs>
          <w:tab w:val="clear" w:pos="567"/>
        </w:tabs>
        <w:spacing w:line="240" w:lineRule="auto"/>
        <w:rPr>
          <w:szCs w:val="22"/>
        </w:rPr>
      </w:pPr>
    </w:p>
    <w:p w14:paraId="51E39BB3"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7.</w:t>
      </w:r>
      <w:r w:rsidRPr="001A700E">
        <w:rPr>
          <w:b/>
          <w:szCs w:val="22"/>
        </w:rPr>
        <w:tab/>
        <w:t>DRUGO(A) POSEBNO(A) UPOZORENJE(A), AKO JE POTREBNO</w:t>
      </w:r>
    </w:p>
    <w:p w14:paraId="23D9054F" w14:textId="77777777" w:rsidR="00A36F4F" w:rsidRPr="001A700E" w:rsidRDefault="00A36F4F" w:rsidP="001A700E">
      <w:pPr>
        <w:tabs>
          <w:tab w:val="clear" w:pos="567"/>
        </w:tabs>
        <w:spacing w:line="240" w:lineRule="auto"/>
        <w:rPr>
          <w:szCs w:val="22"/>
        </w:rPr>
      </w:pPr>
    </w:p>
    <w:p w14:paraId="57AD7506" w14:textId="77777777" w:rsidR="00A36F4F" w:rsidRPr="001A700E" w:rsidRDefault="00A36F4F" w:rsidP="001A700E">
      <w:pPr>
        <w:tabs>
          <w:tab w:val="clear" w:pos="567"/>
        </w:tabs>
        <w:spacing w:line="240" w:lineRule="auto"/>
        <w:rPr>
          <w:szCs w:val="22"/>
        </w:rPr>
      </w:pPr>
    </w:p>
    <w:p w14:paraId="346F5267"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8.</w:t>
      </w:r>
      <w:r w:rsidRPr="001A700E">
        <w:rPr>
          <w:b/>
          <w:szCs w:val="22"/>
        </w:rPr>
        <w:tab/>
        <w:t>ROK VALJANOSTI</w:t>
      </w:r>
    </w:p>
    <w:p w14:paraId="2DB9107C" w14:textId="77777777" w:rsidR="00A36F4F" w:rsidRPr="001A700E" w:rsidRDefault="00A36F4F" w:rsidP="001A700E">
      <w:pPr>
        <w:tabs>
          <w:tab w:val="clear" w:pos="567"/>
        </w:tabs>
        <w:spacing w:line="240" w:lineRule="auto"/>
        <w:rPr>
          <w:szCs w:val="22"/>
        </w:rPr>
      </w:pPr>
    </w:p>
    <w:p w14:paraId="2FBA416F" w14:textId="77777777" w:rsidR="00A36F4F" w:rsidRPr="001A700E" w:rsidRDefault="00A36F4F" w:rsidP="001A700E">
      <w:pPr>
        <w:tabs>
          <w:tab w:val="clear" w:pos="567"/>
        </w:tabs>
        <w:spacing w:line="240" w:lineRule="auto"/>
        <w:rPr>
          <w:szCs w:val="22"/>
        </w:rPr>
      </w:pPr>
      <w:r w:rsidRPr="001A700E">
        <w:rPr>
          <w:szCs w:val="22"/>
        </w:rPr>
        <w:t>EXP</w:t>
      </w:r>
    </w:p>
    <w:p w14:paraId="176D17BE" w14:textId="77777777" w:rsidR="00A36F4F" w:rsidRPr="001A700E" w:rsidRDefault="00A36F4F" w:rsidP="001A700E">
      <w:pPr>
        <w:tabs>
          <w:tab w:val="clear" w:pos="567"/>
        </w:tabs>
        <w:spacing w:line="240" w:lineRule="auto"/>
        <w:rPr>
          <w:szCs w:val="22"/>
        </w:rPr>
      </w:pPr>
    </w:p>
    <w:p w14:paraId="4F349463" w14:textId="77777777" w:rsidR="00A36F4F" w:rsidRPr="001A700E" w:rsidRDefault="00A36F4F" w:rsidP="001A700E">
      <w:pPr>
        <w:tabs>
          <w:tab w:val="clear" w:pos="567"/>
        </w:tabs>
        <w:spacing w:line="240" w:lineRule="auto"/>
        <w:rPr>
          <w:szCs w:val="22"/>
        </w:rPr>
      </w:pPr>
    </w:p>
    <w:p w14:paraId="2F2D74EE" w14:textId="77777777" w:rsidR="00A36F4F" w:rsidRPr="001A700E" w:rsidRDefault="00A36F4F" w:rsidP="001A7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9.</w:t>
      </w:r>
      <w:r w:rsidRPr="001A700E">
        <w:rPr>
          <w:b/>
          <w:szCs w:val="22"/>
        </w:rPr>
        <w:tab/>
        <w:t>POSEBNE MJERE ČUVANJA</w:t>
      </w:r>
    </w:p>
    <w:p w14:paraId="7DEB9590" w14:textId="77777777" w:rsidR="00A36F4F" w:rsidRPr="001A700E" w:rsidRDefault="00A36F4F" w:rsidP="001A700E">
      <w:pPr>
        <w:keepNext/>
        <w:tabs>
          <w:tab w:val="clear" w:pos="567"/>
        </w:tabs>
        <w:spacing w:line="240" w:lineRule="auto"/>
        <w:rPr>
          <w:szCs w:val="22"/>
        </w:rPr>
      </w:pPr>
    </w:p>
    <w:p w14:paraId="51D5C3FA" w14:textId="77777777" w:rsidR="00A36F4F" w:rsidRPr="001A700E" w:rsidRDefault="00A36F4F" w:rsidP="001A700E">
      <w:pPr>
        <w:tabs>
          <w:tab w:val="clear" w:pos="567"/>
        </w:tabs>
        <w:spacing w:line="240" w:lineRule="auto"/>
        <w:ind w:left="567" w:hanging="567"/>
        <w:rPr>
          <w:szCs w:val="22"/>
        </w:rPr>
      </w:pPr>
      <w:r w:rsidRPr="001A700E">
        <w:rPr>
          <w:szCs w:val="22"/>
        </w:rPr>
        <w:t>Čuvati u hladnjaku.</w:t>
      </w:r>
    </w:p>
    <w:p w14:paraId="10CC21AB" w14:textId="77777777" w:rsidR="00A36F4F" w:rsidRPr="001A700E" w:rsidRDefault="00A36F4F" w:rsidP="001A700E">
      <w:pPr>
        <w:tabs>
          <w:tab w:val="clear" w:pos="567"/>
        </w:tabs>
        <w:spacing w:line="240" w:lineRule="auto"/>
        <w:ind w:left="567" w:hanging="567"/>
        <w:rPr>
          <w:szCs w:val="22"/>
        </w:rPr>
      </w:pPr>
      <w:r w:rsidRPr="001A700E">
        <w:rPr>
          <w:szCs w:val="22"/>
        </w:rPr>
        <w:t>Ne zamrzavati.</w:t>
      </w:r>
    </w:p>
    <w:p w14:paraId="02345A6B" w14:textId="77777777" w:rsidR="00A36F4F" w:rsidRPr="001A700E" w:rsidRDefault="00A36F4F" w:rsidP="001A700E">
      <w:pPr>
        <w:tabs>
          <w:tab w:val="clear" w:pos="567"/>
        </w:tabs>
        <w:spacing w:line="240" w:lineRule="auto"/>
        <w:ind w:left="567" w:hanging="567"/>
        <w:rPr>
          <w:szCs w:val="22"/>
        </w:rPr>
      </w:pPr>
      <w:r w:rsidRPr="001A700E">
        <w:rPr>
          <w:szCs w:val="22"/>
        </w:rPr>
        <w:t>Čuvati u uspravnom položaju.</w:t>
      </w:r>
    </w:p>
    <w:p w14:paraId="2D7D5E50" w14:textId="77777777" w:rsidR="00A36F4F" w:rsidRPr="001A700E" w:rsidRDefault="00A36F4F" w:rsidP="001A700E">
      <w:pPr>
        <w:tabs>
          <w:tab w:val="clear" w:pos="567"/>
        </w:tabs>
        <w:spacing w:line="240" w:lineRule="auto"/>
        <w:ind w:left="567" w:hanging="567"/>
        <w:rPr>
          <w:szCs w:val="22"/>
        </w:rPr>
      </w:pPr>
    </w:p>
    <w:p w14:paraId="3D97F9AF" w14:textId="77777777" w:rsidR="00A36F4F" w:rsidRPr="001A700E" w:rsidRDefault="00A36F4F" w:rsidP="001A700E">
      <w:pPr>
        <w:tabs>
          <w:tab w:val="clear" w:pos="567"/>
        </w:tabs>
        <w:spacing w:line="240" w:lineRule="auto"/>
        <w:ind w:left="567" w:hanging="567"/>
        <w:rPr>
          <w:szCs w:val="22"/>
        </w:rPr>
      </w:pPr>
    </w:p>
    <w:p w14:paraId="0A527828" w14:textId="77777777" w:rsidR="00A36F4F" w:rsidRPr="001A700E" w:rsidRDefault="00A36F4F" w:rsidP="001A700E">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b/>
          <w:szCs w:val="22"/>
        </w:rPr>
      </w:pPr>
      <w:r w:rsidRPr="001A700E">
        <w:rPr>
          <w:b/>
          <w:szCs w:val="22"/>
        </w:rPr>
        <w:lastRenderedPageBreak/>
        <w:t>10.</w:t>
      </w:r>
      <w:r w:rsidRPr="001A700E">
        <w:rPr>
          <w:b/>
          <w:szCs w:val="22"/>
        </w:rPr>
        <w:tab/>
        <w:t>POSEBNE MJERE ZA ZBRINJAVANJE NEISKORIŠTENOG LIJEKA ILI OTPADNIH MATERIJALA KOJI POTJEČU OD LIJEKA, AKO JE POTREBNO</w:t>
      </w:r>
    </w:p>
    <w:p w14:paraId="18D8583F" w14:textId="77777777" w:rsidR="00A36F4F" w:rsidRPr="001A700E" w:rsidRDefault="00A36F4F" w:rsidP="001A700E">
      <w:pPr>
        <w:keepNext/>
        <w:tabs>
          <w:tab w:val="clear" w:pos="567"/>
        </w:tabs>
        <w:spacing w:line="240" w:lineRule="auto"/>
        <w:rPr>
          <w:szCs w:val="22"/>
        </w:rPr>
      </w:pPr>
    </w:p>
    <w:p w14:paraId="3EBE27D4" w14:textId="77777777" w:rsidR="00A36F4F" w:rsidRPr="001A700E" w:rsidRDefault="00A36F4F" w:rsidP="001A700E">
      <w:pPr>
        <w:tabs>
          <w:tab w:val="clear" w:pos="567"/>
        </w:tabs>
        <w:spacing w:line="240" w:lineRule="auto"/>
        <w:rPr>
          <w:szCs w:val="22"/>
        </w:rPr>
      </w:pPr>
    </w:p>
    <w:p w14:paraId="200AB9AC" w14:textId="77777777" w:rsidR="00A36F4F" w:rsidRPr="001A700E" w:rsidRDefault="00A36F4F" w:rsidP="001A700E">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1A700E">
        <w:rPr>
          <w:b/>
          <w:szCs w:val="22"/>
        </w:rPr>
        <w:t>11.</w:t>
      </w:r>
      <w:r w:rsidRPr="001A700E">
        <w:rPr>
          <w:b/>
          <w:szCs w:val="22"/>
        </w:rPr>
        <w:tab/>
      </w:r>
      <w:r w:rsidR="005E287D" w:rsidRPr="001A700E">
        <w:rPr>
          <w:b/>
          <w:szCs w:val="22"/>
        </w:rPr>
        <w:t>NAZIV</w:t>
      </w:r>
      <w:r w:rsidRPr="001A700E">
        <w:rPr>
          <w:b/>
          <w:szCs w:val="22"/>
        </w:rPr>
        <w:t xml:space="preserve"> I ADRESA NOSITELJA ODOBRENJA ZA STAVLJANJE LIJEKA U PROMET</w:t>
      </w:r>
    </w:p>
    <w:p w14:paraId="5681C42A" w14:textId="77777777" w:rsidR="00A36F4F" w:rsidRPr="001A700E" w:rsidRDefault="00A36F4F" w:rsidP="001A700E">
      <w:pPr>
        <w:keepNext/>
        <w:tabs>
          <w:tab w:val="clear" w:pos="567"/>
        </w:tabs>
        <w:spacing w:line="240" w:lineRule="auto"/>
        <w:rPr>
          <w:szCs w:val="22"/>
        </w:rPr>
      </w:pPr>
    </w:p>
    <w:p w14:paraId="4B4F6070" w14:textId="77777777" w:rsidR="00A36F4F" w:rsidRPr="001A700E" w:rsidRDefault="00A36F4F"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3F339915" w14:textId="77777777" w:rsidR="00A36F4F" w:rsidRPr="001A700E" w:rsidRDefault="00A36F4F" w:rsidP="001A700E">
      <w:pPr>
        <w:tabs>
          <w:tab w:val="clear" w:pos="567"/>
        </w:tabs>
        <w:spacing w:line="240" w:lineRule="auto"/>
        <w:rPr>
          <w:szCs w:val="22"/>
        </w:rPr>
      </w:pPr>
      <w:r w:rsidRPr="001A700E">
        <w:rPr>
          <w:szCs w:val="22"/>
        </w:rPr>
        <w:t>SE-112 76 Stockholm</w:t>
      </w:r>
    </w:p>
    <w:p w14:paraId="39847FCA" w14:textId="77777777" w:rsidR="00A36F4F" w:rsidRPr="001A700E" w:rsidRDefault="00F14EE3" w:rsidP="001A700E">
      <w:pPr>
        <w:tabs>
          <w:tab w:val="clear" w:pos="567"/>
        </w:tabs>
        <w:spacing w:line="240" w:lineRule="auto"/>
        <w:rPr>
          <w:szCs w:val="22"/>
        </w:rPr>
      </w:pPr>
      <w:proofErr w:type="spellStart"/>
      <w:r w:rsidRPr="001A700E">
        <w:rPr>
          <w:szCs w:val="22"/>
        </w:rPr>
        <w:t>Sweden</w:t>
      </w:r>
      <w:proofErr w:type="spellEnd"/>
    </w:p>
    <w:p w14:paraId="2B2734F6" w14:textId="77777777" w:rsidR="00A36F4F" w:rsidRPr="001A700E" w:rsidRDefault="00A36F4F" w:rsidP="001A700E">
      <w:pPr>
        <w:tabs>
          <w:tab w:val="clear" w:pos="567"/>
        </w:tabs>
        <w:spacing w:line="240" w:lineRule="auto"/>
        <w:rPr>
          <w:szCs w:val="22"/>
        </w:rPr>
      </w:pPr>
    </w:p>
    <w:p w14:paraId="1A278D46" w14:textId="77777777" w:rsidR="00A36F4F" w:rsidRPr="001A700E" w:rsidRDefault="00A36F4F" w:rsidP="001A700E">
      <w:pPr>
        <w:tabs>
          <w:tab w:val="clear" w:pos="567"/>
        </w:tabs>
        <w:spacing w:line="240" w:lineRule="auto"/>
        <w:rPr>
          <w:szCs w:val="22"/>
        </w:rPr>
      </w:pPr>
    </w:p>
    <w:p w14:paraId="7A6369FA"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12.</w:t>
      </w:r>
      <w:r w:rsidRPr="001A700E">
        <w:rPr>
          <w:b/>
          <w:szCs w:val="22"/>
        </w:rPr>
        <w:tab/>
        <w:t xml:space="preserve">BROJ(EVI) ODOBRENJA ZA STAVLJANJE LIJEKA U PROMET </w:t>
      </w:r>
    </w:p>
    <w:p w14:paraId="52E59AD3" w14:textId="77777777" w:rsidR="00A36F4F" w:rsidRPr="001A700E" w:rsidRDefault="00A36F4F" w:rsidP="001A700E">
      <w:pPr>
        <w:tabs>
          <w:tab w:val="clear" w:pos="567"/>
        </w:tabs>
        <w:spacing w:line="240" w:lineRule="auto"/>
        <w:rPr>
          <w:szCs w:val="22"/>
        </w:rPr>
      </w:pPr>
    </w:p>
    <w:p w14:paraId="4D7165FF" w14:textId="77777777" w:rsidR="00A36F4F" w:rsidRPr="001A700E" w:rsidRDefault="00A36F4F" w:rsidP="00700F20">
      <w:pPr>
        <w:tabs>
          <w:tab w:val="clear" w:pos="567"/>
        </w:tabs>
        <w:spacing w:line="240" w:lineRule="auto"/>
        <w:rPr>
          <w:szCs w:val="22"/>
        </w:rPr>
      </w:pPr>
      <w:r w:rsidRPr="001A700E">
        <w:rPr>
          <w:szCs w:val="22"/>
        </w:rPr>
        <w:t>EU/1/04/303/</w:t>
      </w:r>
      <w:r w:rsidR="00955A14" w:rsidRPr="001A700E">
        <w:rPr>
          <w:szCs w:val="22"/>
        </w:rPr>
        <w:t>005</w:t>
      </w:r>
    </w:p>
    <w:p w14:paraId="1262BD35" w14:textId="77777777" w:rsidR="00A36F4F" w:rsidRPr="001A700E" w:rsidRDefault="00A36F4F" w:rsidP="001A700E">
      <w:pPr>
        <w:tabs>
          <w:tab w:val="clear" w:pos="567"/>
        </w:tabs>
        <w:spacing w:line="240" w:lineRule="auto"/>
        <w:rPr>
          <w:szCs w:val="22"/>
        </w:rPr>
      </w:pPr>
    </w:p>
    <w:p w14:paraId="71015E5C" w14:textId="77777777" w:rsidR="00A36F4F" w:rsidRPr="001A700E" w:rsidRDefault="00A36F4F" w:rsidP="001A700E">
      <w:pPr>
        <w:tabs>
          <w:tab w:val="clear" w:pos="567"/>
        </w:tabs>
        <w:spacing w:line="240" w:lineRule="auto"/>
        <w:rPr>
          <w:szCs w:val="22"/>
        </w:rPr>
      </w:pPr>
    </w:p>
    <w:p w14:paraId="5C8DF3E5"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13.</w:t>
      </w:r>
      <w:r w:rsidRPr="001A700E">
        <w:rPr>
          <w:b/>
          <w:szCs w:val="22"/>
        </w:rPr>
        <w:tab/>
        <w:t>BROJ SERIJE</w:t>
      </w:r>
    </w:p>
    <w:p w14:paraId="4CD2776D" w14:textId="77777777" w:rsidR="00A36F4F" w:rsidRPr="00433438" w:rsidRDefault="00A36F4F" w:rsidP="001A700E">
      <w:pPr>
        <w:tabs>
          <w:tab w:val="clear" w:pos="567"/>
        </w:tabs>
        <w:spacing w:line="240" w:lineRule="auto"/>
        <w:rPr>
          <w:iCs/>
          <w:szCs w:val="22"/>
        </w:rPr>
      </w:pPr>
    </w:p>
    <w:p w14:paraId="413C6544" w14:textId="77777777" w:rsidR="00A36F4F" w:rsidRPr="001A700E" w:rsidRDefault="00A36F4F" w:rsidP="001A700E">
      <w:pPr>
        <w:tabs>
          <w:tab w:val="clear" w:pos="567"/>
        </w:tabs>
        <w:spacing w:line="240" w:lineRule="auto"/>
        <w:rPr>
          <w:szCs w:val="22"/>
        </w:rPr>
      </w:pPr>
      <w:r w:rsidRPr="001A700E">
        <w:rPr>
          <w:szCs w:val="22"/>
        </w:rPr>
        <w:t>Lot</w:t>
      </w:r>
    </w:p>
    <w:p w14:paraId="4505C548" w14:textId="77777777" w:rsidR="00A36F4F" w:rsidRPr="001A700E" w:rsidRDefault="00A36F4F" w:rsidP="001A700E">
      <w:pPr>
        <w:tabs>
          <w:tab w:val="clear" w:pos="567"/>
        </w:tabs>
        <w:spacing w:line="240" w:lineRule="auto"/>
        <w:rPr>
          <w:szCs w:val="22"/>
        </w:rPr>
      </w:pPr>
    </w:p>
    <w:p w14:paraId="096E445C" w14:textId="77777777" w:rsidR="00A36F4F" w:rsidRPr="001A700E" w:rsidRDefault="00A36F4F" w:rsidP="001A700E">
      <w:pPr>
        <w:tabs>
          <w:tab w:val="clear" w:pos="567"/>
        </w:tabs>
        <w:spacing w:line="240" w:lineRule="auto"/>
        <w:rPr>
          <w:szCs w:val="22"/>
        </w:rPr>
      </w:pPr>
    </w:p>
    <w:p w14:paraId="664131CB"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14.</w:t>
      </w:r>
      <w:r w:rsidRPr="001A700E">
        <w:rPr>
          <w:b/>
          <w:szCs w:val="22"/>
        </w:rPr>
        <w:tab/>
        <w:t>NAČIN IZDAVANJA LIJEKA</w:t>
      </w:r>
    </w:p>
    <w:p w14:paraId="6E2037AC" w14:textId="77777777" w:rsidR="00A36F4F" w:rsidRPr="00433438" w:rsidRDefault="00A36F4F" w:rsidP="001A700E">
      <w:pPr>
        <w:tabs>
          <w:tab w:val="clear" w:pos="567"/>
        </w:tabs>
        <w:spacing w:line="240" w:lineRule="auto"/>
        <w:rPr>
          <w:iCs/>
          <w:szCs w:val="22"/>
        </w:rPr>
      </w:pPr>
    </w:p>
    <w:p w14:paraId="6504B625" w14:textId="77777777" w:rsidR="00DB447D" w:rsidRPr="00433438" w:rsidRDefault="00DB447D" w:rsidP="001A700E">
      <w:pPr>
        <w:tabs>
          <w:tab w:val="clear" w:pos="567"/>
        </w:tabs>
        <w:spacing w:line="240" w:lineRule="auto"/>
        <w:rPr>
          <w:iCs/>
          <w:szCs w:val="22"/>
        </w:rPr>
      </w:pPr>
    </w:p>
    <w:p w14:paraId="00CCA29B" w14:textId="77777777" w:rsidR="00A36F4F" w:rsidRPr="001A700E" w:rsidRDefault="00A36F4F" w:rsidP="001A700E">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15.</w:t>
      </w:r>
      <w:r w:rsidRPr="001A700E">
        <w:rPr>
          <w:b/>
          <w:szCs w:val="22"/>
        </w:rPr>
        <w:tab/>
        <w:t>UPUTE ZA UPORABU</w:t>
      </w:r>
    </w:p>
    <w:p w14:paraId="4586BCC5" w14:textId="77777777" w:rsidR="00A36F4F" w:rsidRPr="001A700E" w:rsidRDefault="00A36F4F" w:rsidP="001A700E">
      <w:pPr>
        <w:tabs>
          <w:tab w:val="clear" w:pos="567"/>
        </w:tabs>
        <w:spacing w:line="240" w:lineRule="auto"/>
        <w:rPr>
          <w:szCs w:val="22"/>
        </w:rPr>
      </w:pPr>
    </w:p>
    <w:p w14:paraId="5D04AEB4" w14:textId="77777777" w:rsidR="00A36F4F" w:rsidRPr="001A700E" w:rsidRDefault="00A36F4F" w:rsidP="001A700E">
      <w:pPr>
        <w:tabs>
          <w:tab w:val="clear" w:pos="567"/>
        </w:tabs>
        <w:spacing w:line="240" w:lineRule="auto"/>
        <w:rPr>
          <w:szCs w:val="22"/>
        </w:rPr>
      </w:pPr>
    </w:p>
    <w:p w14:paraId="17AF0C3B" w14:textId="77777777" w:rsidR="00A36F4F" w:rsidRPr="001A700E" w:rsidRDefault="00A36F4F" w:rsidP="001A700E">
      <w:pPr>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1A700E">
        <w:rPr>
          <w:b/>
          <w:szCs w:val="22"/>
        </w:rPr>
        <w:t>16.</w:t>
      </w:r>
      <w:r w:rsidRPr="001A700E">
        <w:rPr>
          <w:b/>
          <w:szCs w:val="22"/>
        </w:rPr>
        <w:tab/>
        <w:t>PODACI NA BRAILLEOVOM PISMU</w:t>
      </w:r>
    </w:p>
    <w:p w14:paraId="3174E8EF" w14:textId="77777777" w:rsidR="00A36F4F" w:rsidRPr="001A700E" w:rsidRDefault="00A36F4F" w:rsidP="001A700E">
      <w:pPr>
        <w:tabs>
          <w:tab w:val="clear" w:pos="567"/>
        </w:tabs>
        <w:spacing w:line="240" w:lineRule="auto"/>
        <w:rPr>
          <w:szCs w:val="22"/>
        </w:rPr>
      </w:pPr>
    </w:p>
    <w:p w14:paraId="6D18E6D2" w14:textId="77777777" w:rsidR="00A36F4F" w:rsidRPr="001A700E" w:rsidRDefault="00677920" w:rsidP="001A700E">
      <w:pPr>
        <w:tabs>
          <w:tab w:val="clear" w:pos="567"/>
        </w:tabs>
        <w:spacing w:line="240" w:lineRule="auto"/>
        <w:rPr>
          <w:szCs w:val="22"/>
          <w:shd w:val="clear" w:color="000000" w:fill="000000"/>
        </w:rPr>
      </w:pPr>
      <w:r w:rsidRPr="001A700E">
        <w:rPr>
          <w:szCs w:val="22"/>
        </w:rPr>
        <w:t>Orfadin 4 </w:t>
      </w:r>
      <w:r w:rsidR="00A36F4F" w:rsidRPr="001A700E">
        <w:rPr>
          <w:szCs w:val="22"/>
        </w:rPr>
        <w:t>mg</w:t>
      </w:r>
      <w:r w:rsidR="00955A14" w:rsidRPr="001A700E">
        <w:rPr>
          <w:szCs w:val="22"/>
        </w:rPr>
        <w:t>/</w:t>
      </w:r>
      <w:r w:rsidR="00A36F4F" w:rsidRPr="001A700E">
        <w:rPr>
          <w:szCs w:val="22"/>
        </w:rPr>
        <w:t>ml</w:t>
      </w:r>
    </w:p>
    <w:p w14:paraId="6F5C09DC" w14:textId="77777777" w:rsidR="00F65F41" w:rsidRPr="001A700E" w:rsidRDefault="00F65F41" w:rsidP="001A700E">
      <w:pPr>
        <w:tabs>
          <w:tab w:val="clear" w:pos="567"/>
        </w:tabs>
        <w:spacing w:line="240" w:lineRule="auto"/>
        <w:rPr>
          <w:szCs w:val="22"/>
          <w:shd w:val="clear" w:color="auto" w:fill="CCCCCC"/>
        </w:rPr>
      </w:pPr>
    </w:p>
    <w:p w14:paraId="38F33BA0" w14:textId="77777777" w:rsidR="00294610" w:rsidRPr="001A700E" w:rsidRDefault="00294610" w:rsidP="001A700E">
      <w:pPr>
        <w:tabs>
          <w:tab w:val="clear" w:pos="567"/>
        </w:tabs>
        <w:spacing w:line="240" w:lineRule="auto"/>
        <w:rPr>
          <w:szCs w:val="22"/>
          <w:shd w:val="clear" w:color="auto" w:fill="CCCCCC"/>
        </w:rPr>
      </w:pPr>
    </w:p>
    <w:p w14:paraId="664348F5" w14:textId="77777777" w:rsidR="00294610" w:rsidRPr="009E032C" w:rsidRDefault="00294610" w:rsidP="009E032C">
      <w:pPr>
        <w:keepNext/>
        <w:pBdr>
          <w:top w:val="single" w:sz="4" w:space="1" w:color="auto"/>
          <w:left w:val="single" w:sz="4" w:space="4" w:color="auto"/>
          <w:bottom w:val="single" w:sz="4" w:space="1" w:color="auto"/>
          <w:right w:val="single" w:sz="4" w:space="4" w:color="auto"/>
        </w:pBdr>
        <w:tabs>
          <w:tab w:val="clear" w:pos="567"/>
        </w:tabs>
        <w:spacing w:line="240" w:lineRule="auto"/>
        <w:rPr>
          <w:b/>
          <w:i/>
        </w:rPr>
      </w:pPr>
      <w:r w:rsidRPr="009E032C">
        <w:rPr>
          <w:b/>
        </w:rPr>
        <w:t>17.</w:t>
      </w:r>
      <w:r w:rsidRPr="009E032C">
        <w:rPr>
          <w:b/>
        </w:rPr>
        <w:tab/>
        <w:t>JEDINSTVENI IDENTIFIKATOR – 2D BARKOD</w:t>
      </w:r>
    </w:p>
    <w:p w14:paraId="3E52C50F" w14:textId="77777777" w:rsidR="00294610" w:rsidRPr="001A700E" w:rsidRDefault="00294610" w:rsidP="001A700E">
      <w:pPr>
        <w:keepNext/>
        <w:tabs>
          <w:tab w:val="clear" w:pos="567"/>
        </w:tabs>
        <w:spacing w:line="240" w:lineRule="auto"/>
      </w:pPr>
    </w:p>
    <w:p w14:paraId="085E9310" w14:textId="77777777" w:rsidR="00294610" w:rsidRPr="001A700E" w:rsidRDefault="00294610" w:rsidP="001A700E">
      <w:pPr>
        <w:tabs>
          <w:tab w:val="clear" w:pos="567"/>
        </w:tabs>
        <w:spacing w:line="240" w:lineRule="auto"/>
        <w:rPr>
          <w:szCs w:val="22"/>
          <w:shd w:val="clear" w:color="auto" w:fill="CCCCCC"/>
        </w:rPr>
      </w:pPr>
      <w:r w:rsidRPr="001A700E">
        <w:rPr>
          <w:shd w:val="clear" w:color="auto" w:fill="D9D9D9"/>
        </w:rPr>
        <w:t>Sadrži 2D barkod s jedinstvenim identifikatorom.</w:t>
      </w:r>
    </w:p>
    <w:p w14:paraId="2F3C92A6" w14:textId="77777777" w:rsidR="00294610" w:rsidRPr="001A700E" w:rsidRDefault="00294610" w:rsidP="001A700E">
      <w:pPr>
        <w:tabs>
          <w:tab w:val="clear" w:pos="567"/>
        </w:tabs>
        <w:spacing w:line="240" w:lineRule="auto"/>
        <w:rPr>
          <w:szCs w:val="22"/>
        </w:rPr>
      </w:pPr>
    </w:p>
    <w:p w14:paraId="41D2A8DF" w14:textId="77777777" w:rsidR="00294610" w:rsidRPr="001A700E" w:rsidRDefault="00294610" w:rsidP="001A700E">
      <w:pPr>
        <w:tabs>
          <w:tab w:val="clear" w:pos="567"/>
        </w:tabs>
        <w:spacing w:line="240" w:lineRule="auto"/>
      </w:pPr>
    </w:p>
    <w:p w14:paraId="49A54030" w14:textId="77777777" w:rsidR="00294610" w:rsidRPr="009E032C" w:rsidRDefault="00294610" w:rsidP="009E032C">
      <w:pPr>
        <w:keepNext/>
        <w:pBdr>
          <w:top w:val="single" w:sz="4" w:space="1" w:color="auto"/>
          <w:left w:val="single" w:sz="4" w:space="4" w:color="auto"/>
          <w:bottom w:val="single" w:sz="4" w:space="1" w:color="auto"/>
          <w:right w:val="single" w:sz="4" w:space="4" w:color="auto"/>
        </w:pBdr>
        <w:tabs>
          <w:tab w:val="clear" w:pos="567"/>
        </w:tabs>
        <w:spacing w:line="240" w:lineRule="auto"/>
        <w:rPr>
          <w:b/>
          <w:i/>
        </w:rPr>
      </w:pPr>
      <w:r w:rsidRPr="009E032C">
        <w:rPr>
          <w:b/>
        </w:rPr>
        <w:t>18.</w:t>
      </w:r>
      <w:r w:rsidRPr="009E032C">
        <w:rPr>
          <w:b/>
        </w:rPr>
        <w:tab/>
        <w:t>JEDINSTVENI IDENTIFIKATOR – PODACI ČITLJIVI LJUDSKIM OKOM</w:t>
      </w:r>
    </w:p>
    <w:p w14:paraId="639C4EB9" w14:textId="77777777" w:rsidR="00294610" w:rsidRPr="001A700E" w:rsidRDefault="00294610" w:rsidP="001A700E">
      <w:pPr>
        <w:keepNext/>
        <w:tabs>
          <w:tab w:val="clear" w:pos="567"/>
        </w:tabs>
        <w:spacing w:line="240" w:lineRule="auto"/>
      </w:pPr>
    </w:p>
    <w:p w14:paraId="7E84EE83" w14:textId="77777777" w:rsidR="00294610" w:rsidRPr="001A700E" w:rsidRDefault="00294610" w:rsidP="009E032C">
      <w:pPr>
        <w:keepNext/>
        <w:tabs>
          <w:tab w:val="clear" w:pos="567"/>
        </w:tabs>
        <w:spacing w:line="240" w:lineRule="auto"/>
        <w:rPr>
          <w:szCs w:val="22"/>
        </w:rPr>
      </w:pPr>
      <w:r w:rsidRPr="001A700E">
        <w:rPr>
          <w:shd w:val="clear" w:color="auto" w:fill="D9D9D9"/>
        </w:rPr>
        <w:t>PC: {broj}</w:t>
      </w:r>
    </w:p>
    <w:p w14:paraId="4CBF1997" w14:textId="77777777" w:rsidR="00294610" w:rsidRPr="001A700E" w:rsidRDefault="00294610" w:rsidP="009E032C">
      <w:pPr>
        <w:keepNext/>
        <w:tabs>
          <w:tab w:val="clear" w:pos="567"/>
        </w:tabs>
        <w:spacing w:line="240" w:lineRule="auto"/>
        <w:rPr>
          <w:szCs w:val="22"/>
        </w:rPr>
      </w:pPr>
      <w:r w:rsidRPr="001A700E">
        <w:rPr>
          <w:shd w:val="clear" w:color="auto" w:fill="D9D9D9"/>
        </w:rPr>
        <w:t>SN: {broj}</w:t>
      </w:r>
    </w:p>
    <w:p w14:paraId="5A459563" w14:textId="77777777" w:rsidR="00294610" w:rsidRPr="001A700E" w:rsidRDefault="00294610" w:rsidP="001A700E">
      <w:pPr>
        <w:tabs>
          <w:tab w:val="clear" w:pos="567"/>
        </w:tabs>
        <w:spacing w:line="240" w:lineRule="auto"/>
        <w:rPr>
          <w:szCs w:val="22"/>
        </w:rPr>
      </w:pPr>
      <w:r w:rsidRPr="001A700E">
        <w:rPr>
          <w:shd w:val="clear" w:color="auto" w:fill="D9D9D9"/>
        </w:rPr>
        <w:t>NN: {broj}</w:t>
      </w:r>
    </w:p>
    <w:p w14:paraId="3A80E782" w14:textId="77777777" w:rsidR="00F65F41" w:rsidRPr="001A700E" w:rsidRDefault="00F65F41" w:rsidP="001A700E">
      <w:pPr>
        <w:tabs>
          <w:tab w:val="clear" w:pos="567"/>
        </w:tabs>
        <w:spacing w:line="240" w:lineRule="auto"/>
        <w:rPr>
          <w:szCs w:val="22"/>
        </w:rPr>
      </w:pPr>
    </w:p>
    <w:p w14:paraId="7E3E3952" w14:textId="77777777" w:rsidR="00A36F4F" w:rsidRPr="001A700E" w:rsidRDefault="00A36F4F" w:rsidP="001A700E">
      <w:pPr>
        <w:tabs>
          <w:tab w:val="clear" w:pos="567"/>
        </w:tabs>
        <w:spacing w:line="240" w:lineRule="auto"/>
        <w:rPr>
          <w:szCs w:val="22"/>
          <w:shd w:val="clear" w:color="000000" w:fill="000000"/>
        </w:rPr>
      </w:pPr>
      <w:r w:rsidRPr="001A700E">
        <w:rPr>
          <w:szCs w:val="22"/>
          <w:shd w:val="clear" w:color="000000" w:fill="000000"/>
        </w:rPr>
        <w:br w:type="page"/>
      </w:r>
    </w:p>
    <w:p w14:paraId="3429E97D" w14:textId="77777777" w:rsidR="009D7448" w:rsidRPr="001A700E" w:rsidRDefault="009D7448" w:rsidP="001A700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lastRenderedPageBreak/>
        <w:t>PODACI KOJI SE MORAJU NALAZITI NA UNUTARNJEM PAKIRANJU</w:t>
      </w:r>
    </w:p>
    <w:p w14:paraId="46EF2D10" w14:textId="77777777" w:rsidR="009D7448" w:rsidRPr="001A700E" w:rsidRDefault="009D7448" w:rsidP="001A700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0A091AE" w14:textId="77777777" w:rsidR="009D7448" w:rsidRPr="001A700E" w:rsidRDefault="009D7448" w:rsidP="001A700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A700E">
        <w:rPr>
          <w:b/>
          <w:szCs w:val="22"/>
        </w:rPr>
        <w:t>NALJEPNICA NA BOCI</w:t>
      </w:r>
    </w:p>
    <w:p w14:paraId="0B01BC5F" w14:textId="77777777" w:rsidR="00A36F4F" w:rsidRPr="001A700E" w:rsidRDefault="00A36F4F" w:rsidP="001A700E">
      <w:pPr>
        <w:tabs>
          <w:tab w:val="clear" w:pos="567"/>
        </w:tabs>
        <w:spacing w:line="240" w:lineRule="auto"/>
        <w:rPr>
          <w:szCs w:val="22"/>
        </w:rPr>
      </w:pPr>
    </w:p>
    <w:p w14:paraId="5CA43B29" w14:textId="77777777" w:rsidR="009D7448" w:rsidRPr="001A700E" w:rsidRDefault="009D7448" w:rsidP="001A700E">
      <w:pPr>
        <w:tabs>
          <w:tab w:val="clear" w:pos="567"/>
        </w:tabs>
        <w:spacing w:line="240" w:lineRule="auto"/>
        <w:rPr>
          <w:szCs w:val="22"/>
        </w:rPr>
      </w:pPr>
    </w:p>
    <w:p w14:paraId="237E8C02" w14:textId="77777777" w:rsidR="009D7448" w:rsidRPr="001A700E" w:rsidRDefault="009D7448"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A700E">
        <w:rPr>
          <w:b/>
          <w:szCs w:val="22"/>
        </w:rPr>
        <w:t>1.</w:t>
      </w:r>
      <w:r w:rsidRPr="001A700E">
        <w:rPr>
          <w:b/>
          <w:szCs w:val="22"/>
        </w:rPr>
        <w:tab/>
        <w:t>NAZIV LIJEKA</w:t>
      </w:r>
    </w:p>
    <w:p w14:paraId="48CDE2B9" w14:textId="77777777" w:rsidR="00A36F4F" w:rsidRPr="001A700E" w:rsidRDefault="00A36F4F" w:rsidP="001A700E">
      <w:pPr>
        <w:tabs>
          <w:tab w:val="clear" w:pos="567"/>
        </w:tabs>
        <w:spacing w:line="240" w:lineRule="auto"/>
        <w:rPr>
          <w:szCs w:val="22"/>
        </w:rPr>
      </w:pPr>
    </w:p>
    <w:p w14:paraId="1D7F9D50" w14:textId="77777777" w:rsidR="00A36F4F" w:rsidRPr="001A700E" w:rsidRDefault="00677920" w:rsidP="001A700E">
      <w:pPr>
        <w:tabs>
          <w:tab w:val="clear" w:pos="567"/>
        </w:tabs>
        <w:spacing w:line="240" w:lineRule="auto"/>
        <w:rPr>
          <w:szCs w:val="22"/>
        </w:rPr>
      </w:pPr>
      <w:r w:rsidRPr="001A700E">
        <w:rPr>
          <w:szCs w:val="22"/>
        </w:rPr>
        <w:t>Orfadin 4 </w:t>
      </w:r>
      <w:r w:rsidR="00A36F4F" w:rsidRPr="001A700E">
        <w:rPr>
          <w:szCs w:val="22"/>
        </w:rPr>
        <w:t>mg/ml oralna suspenzija</w:t>
      </w:r>
    </w:p>
    <w:p w14:paraId="43C2D231" w14:textId="77777777" w:rsidR="00A36F4F" w:rsidRPr="001A700E" w:rsidRDefault="00DB447D" w:rsidP="001A700E">
      <w:pPr>
        <w:tabs>
          <w:tab w:val="clear" w:pos="567"/>
        </w:tabs>
        <w:spacing w:line="240" w:lineRule="auto"/>
        <w:rPr>
          <w:szCs w:val="22"/>
        </w:rPr>
      </w:pPr>
      <w:proofErr w:type="spellStart"/>
      <w:r w:rsidRPr="001A700E">
        <w:rPr>
          <w:szCs w:val="22"/>
        </w:rPr>
        <w:t>n</w:t>
      </w:r>
      <w:r w:rsidR="00A36F4F" w:rsidRPr="001A700E">
        <w:rPr>
          <w:szCs w:val="22"/>
        </w:rPr>
        <w:t>itizinon</w:t>
      </w:r>
      <w:proofErr w:type="spellEnd"/>
    </w:p>
    <w:p w14:paraId="24066A42" w14:textId="77777777" w:rsidR="00A36F4F" w:rsidRPr="001A700E" w:rsidRDefault="00A36F4F" w:rsidP="001A700E">
      <w:pPr>
        <w:tabs>
          <w:tab w:val="clear" w:pos="567"/>
        </w:tabs>
        <w:spacing w:line="240" w:lineRule="auto"/>
        <w:rPr>
          <w:szCs w:val="22"/>
        </w:rPr>
      </w:pPr>
    </w:p>
    <w:p w14:paraId="25273241" w14:textId="77777777" w:rsidR="00A36F4F" w:rsidRPr="001A700E" w:rsidRDefault="00A36F4F" w:rsidP="001A700E">
      <w:pPr>
        <w:tabs>
          <w:tab w:val="clear" w:pos="567"/>
        </w:tabs>
        <w:spacing w:line="240" w:lineRule="auto"/>
        <w:rPr>
          <w:szCs w:val="22"/>
        </w:rPr>
      </w:pPr>
    </w:p>
    <w:p w14:paraId="6BBFBE01"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A700E">
        <w:rPr>
          <w:b/>
          <w:szCs w:val="22"/>
        </w:rPr>
        <w:t>2.</w:t>
      </w:r>
      <w:r w:rsidRPr="001A700E">
        <w:rPr>
          <w:b/>
          <w:szCs w:val="22"/>
        </w:rPr>
        <w:tab/>
        <w:t>NAVOĐENJE DJELATNE</w:t>
      </w:r>
      <w:r w:rsidR="00A365C9" w:rsidRPr="001A700E">
        <w:rPr>
          <w:b/>
          <w:szCs w:val="22"/>
        </w:rPr>
        <w:t>(</w:t>
      </w:r>
      <w:r w:rsidRPr="001A700E">
        <w:rPr>
          <w:b/>
          <w:szCs w:val="22"/>
        </w:rPr>
        <w:t>IH</w:t>
      </w:r>
      <w:r w:rsidR="00A365C9" w:rsidRPr="001A700E">
        <w:rPr>
          <w:b/>
          <w:szCs w:val="22"/>
        </w:rPr>
        <w:t>)</w:t>
      </w:r>
      <w:r w:rsidRPr="001A700E">
        <w:rPr>
          <w:b/>
          <w:szCs w:val="22"/>
        </w:rPr>
        <w:t xml:space="preserve"> TVARI</w:t>
      </w:r>
    </w:p>
    <w:p w14:paraId="35E916C3" w14:textId="77777777" w:rsidR="00A36F4F" w:rsidRPr="001A700E" w:rsidRDefault="00A36F4F" w:rsidP="001A700E">
      <w:pPr>
        <w:tabs>
          <w:tab w:val="clear" w:pos="567"/>
        </w:tabs>
        <w:spacing w:line="240" w:lineRule="auto"/>
        <w:rPr>
          <w:i/>
          <w:szCs w:val="22"/>
        </w:rPr>
      </w:pPr>
    </w:p>
    <w:p w14:paraId="4A1B0DFB" w14:textId="77777777" w:rsidR="00A36F4F" w:rsidRPr="001A700E" w:rsidRDefault="00677920" w:rsidP="001A700E">
      <w:pPr>
        <w:tabs>
          <w:tab w:val="clear" w:pos="567"/>
        </w:tabs>
        <w:spacing w:line="240" w:lineRule="auto"/>
        <w:rPr>
          <w:szCs w:val="22"/>
        </w:rPr>
      </w:pPr>
      <w:r w:rsidRPr="001A700E">
        <w:rPr>
          <w:szCs w:val="22"/>
        </w:rPr>
        <w:t>1 ml sadrži 4 </w:t>
      </w:r>
      <w:r w:rsidR="00A36F4F" w:rsidRPr="001A700E">
        <w:rPr>
          <w:szCs w:val="22"/>
        </w:rPr>
        <w:t xml:space="preserve">mg </w:t>
      </w:r>
      <w:proofErr w:type="spellStart"/>
      <w:r w:rsidR="00A36F4F" w:rsidRPr="001A700E">
        <w:rPr>
          <w:szCs w:val="22"/>
        </w:rPr>
        <w:t>nitizinona</w:t>
      </w:r>
      <w:proofErr w:type="spellEnd"/>
      <w:r w:rsidR="00A36F4F" w:rsidRPr="001A700E">
        <w:rPr>
          <w:szCs w:val="22"/>
        </w:rPr>
        <w:t>.</w:t>
      </w:r>
    </w:p>
    <w:p w14:paraId="0AF4398B" w14:textId="77777777" w:rsidR="00A36F4F" w:rsidRPr="001A700E" w:rsidRDefault="00A36F4F" w:rsidP="001A700E">
      <w:pPr>
        <w:tabs>
          <w:tab w:val="clear" w:pos="567"/>
        </w:tabs>
        <w:spacing w:line="240" w:lineRule="auto"/>
        <w:rPr>
          <w:szCs w:val="22"/>
        </w:rPr>
      </w:pPr>
    </w:p>
    <w:p w14:paraId="5650376D" w14:textId="77777777" w:rsidR="00A36F4F" w:rsidRPr="001A700E" w:rsidRDefault="00A36F4F" w:rsidP="001A700E">
      <w:pPr>
        <w:tabs>
          <w:tab w:val="clear" w:pos="567"/>
        </w:tabs>
        <w:spacing w:line="240" w:lineRule="auto"/>
        <w:rPr>
          <w:szCs w:val="22"/>
        </w:rPr>
      </w:pPr>
    </w:p>
    <w:p w14:paraId="5E6B37B3"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3.</w:t>
      </w:r>
      <w:r w:rsidRPr="001A700E">
        <w:rPr>
          <w:b/>
          <w:szCs w:val="22"/>
        </w:rPr>
        <w:tab/>
        <w:t>POPIS POMOĆNIH TVARI</w:t>
      </w:r>
    </w:p>
    <w:p w14:paraId="5244A578" w14:textId="77777777" w:rsidR="00A36F4F" w:rsidRPr="001A700E" w:rsidRDefault="00A36F4F" w:rsidP="001A700E">
      <w:pPr>
        <w:tabs>
          <w:tab w:val="clear" w:pos="567"/>
        </w:tabs>
        <w:spacing w:line="240" w:lineRule="auto"/>
        <w:rPr>
          <w:szCs w:val="22"/>
        </w:rPr>
      </w:pPr>
    </w:p>
    <w:p w14:paraId="2E8CC576" w14:textId="77777777" w:rsidR="00A36F4F" w:rsidRPr="001A700E" w:rsidRDefault="00A36F4F" w:rsidP="001A700E">
      <w:pPr>
        <w:tabs>
          <w:tab w:val="clear" w:pos="567"/>
        </w:tabs>
        <w:spacing w:line="240" w:lineRule="auto"/>
        <w:rPr>
          <w:szCs w:val="22"/>
        </w:rPr>
      </w:pPr>
    </w:p>
    <w:p w14:paraId="698003AD"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4.</w:t>
      </w:r>
      <w:r w:rsidRPr="001A700E">
        <w:rPr>
          <w:b/>
          <w:szCs w:val="22"/>
        </w:rPr>
        <w:tab/>
        <w:t>FARMACEUTSKI OBLIK I SADRŽAJ</w:t>
      </w:r>
    </w:p>
    <w:p w14:paraId="6F19EC72" w14:textId="77777777" w:rsidR="00A36F4F" w:rsidRPr="001A700E" w:rsidRDefault="00A36F4F" w:rsidP="001A700E">
      <w:pPr>
        <w:tabs>
          <w:tab w:val="clear" w:pos="567"/>
        </w:tabs>
        <w:spacing w:line="240" w:lineRule="auto"/>
        <w:rPr>
          <w:szCs w:val="22"/>
        </w:rPr>
      </w:pPr>
    </w:p>
    <w:p w14:paraId="5090C122" w14:textId="77777777" w:rsidR="00A36F4F" w:rsidRPr="001A700E" w:rsidRDefault="00DB447D" w:rsidP="001A700E">
      <w:pPr>
        <w:tabs>
          <w:tab w:val="clear" w:pos="567"/>
        </w:tabs>
        <w:spacing w:line="240" w:lineRule="auto"/>
        <w:rPr>
          <w:szCs w:val="22"/>
        </w:rPr>
      </w:pPr>
      <w:r w:rsidRPr="001A700E">
        <w:rPr>
          <w:szCs w:val="22"/>
        </w:rPr>
        <w:t>O</w:t>
      </w:r>
      <w:r w:rsidR="00A36F4F" w:rsidRPr="001A700E">
        <w:rPr>
          <w:szCs w:val="22"/>
        </w:rPr>
        <w:t>ralna suspenzija</w:t>
      </w:r>
    </w:p>
    <w:p w14:paraId="5C4E0898" w14:textId="77777777" w:rsidR="00A36F4F" w:rsidRPr="001A700E" w:rsidRDefault="00677920" w:rsidP="001A700E">
      <w:pPr>
        <w:tabs>
          <w:tab w:val="clear" w:pos="567"/>
        </w:tabs>
        <w:spacing w:line="240" w:lineRule="auto"/>
        <w:rPr>
          <w:szCs w:val="22"/>
        </w:rPr>
      </w:pPr>
      <w:r w:rsidRPr="001A700E">
        <w:rPr>
          <w:szCs w:val="22"/>
        </w:rPr>
        <w:t>90 </w:t>
      </w:r>
      <w:r w:rsidR="00A36F4F" w:rsidRPr="001A700E">
        <w:rPr>
          <w:szCs w:val="22"/>
        </w:rPr>
        <w:t>ml</w:t>
      </w:r>
    </w:p>
    <w:p w14:paraId="38ACA7DB" w14:textId="77777777" w:rsidR="00A36F4F" w:rsidRPr="001A700E" w:rsidRDefault="00A36F4F" w:rsidP="001A700E">
      <w:pPr>
        <w:tabs>
          <w:tab w:val="clear" w:pos="567"/>
        </w:tabs>
        <w:spacing w:line="240" w:lineRule="auto"/>
        <w:rPr>
          <w:szCs w:val="22"/>
        </w:rPr>
      </w:pPr>
    </w:p>
    <w:p w14:paraId="52B040F8" w14:textId="77777777" w:rsidR="00A36F4F" w:rsidRPr="001A700E" w:rsidRDefault="00A36F4F" w:rsidP="001A700E">
      <w:pPr>
        <w:tabs>
          <w:tab w:val="clear" w:pos="567"/>
        </w:tabs>
        <w:spacing w:line="240" w:lineRule="auto"/>
        <w:rPr>
          <w:szCs w:val="22"/>
        </w:rPr>
      </w:pPr>
    </w:p>
    <w:p w14:paraId="4EB93DB7"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5.</w:t>
      </w:r>
      <w:r w:rsidRPr="001A700E">
        <w:rPr>
          <w:b/>
          <w:szCs w:val="22"/>
        </w:rPr>
        <w:tab/>
        <w:t>NAČIN I PUT(EVI) PRIMJENE LIJEKA</w:t>
      </w:r>
    </w:p>
    <w:p w14:paraId="3381643B" w14:textId="77777777" w:rsidR="00A36F4F" w:rsidRPr="001A700E" w:rsidRDefault="00A36F4F" w:rsidP="001A700E">
      <w:pPr>
        <w:tabs>
          <w:tab w:val="clear" w:pos="567"/>
        </w:tabs>
        <w:spacing w:line="240" w:lineRule="auto"/>
        <w:rPr>
          <w:szCs w:val="22"/>
        </w:rPr>
      </w:pPr>
    </w:p>
    <w:p w14:paraId="05EF019B" w14:textId="77777777" w:rsidR="00A36F4F" w:rsidRPr="001A700E" w:rsidRDefault="00A36F4F" w:rsidP="001A700E">
      <w:pPr>
        <w:tabs>
          <w:tab w:val="clear" w:pos="567"/>
        </w:tabs>
        <w:spacing w:line="240" w:lineRule="auto"/>
        <w:rPr>
          <w:szCs w:val="22"/>
        </w:rPr>
      </w:pPr>
      <w:r w:rsidRPr="001A700E">
        <w:rPr>
          <w:szCs w:val="22"/>
        </w:rPr>
        <w:t xml:space="preserve">Prije uporabe </w:t>
      </w:r>
      <w:r w:rsidR="000F3B6A" w:rsidRPr="001A700E">
        <w:rPr>
          <w:szCs w:val="22"/>
        </w:rPr>
        <w:t xml:space="preserve">pažljivo </w:t>
      </w:r>
      <w:r w:rsidRPr="001A700E">
        <w:rPr>
          <w:szCs w:val="22"/>
        </w:rPr>
        <w:t xml:space="preserve">pročitajte </w:t>
      </w:r>
      <w:r w:rsidR="00A365C9" w:rsidRPr="001A700E">
        <w:rPr>
          <w:szCs w:val="22"/>
        </w:rPr>
        <w:t>u</w:t>
      </w:r>
      <w:r w:rsidRPr="001A700E">
        <w:rPr>
          <w:szCs w:val="22"/>
        </w:rPr>
        <w:t>putu o lijeku.</w:t>
      </w:r>
    </w:p>
    <w:p w14:paraId="3D1D4670" w14:textId="77777777" w:rsidR="00A36F4F" w:rsidRPr="001A700E" w:rsidRDefault="00CF7DA8" w:rsidP="001A700E">
      <w:pPr>
        <w:tabs>
          <w:tab w:val="clear" w:pos="567"/>
        </w:tabs>
        <w:autoSpaceDE w:val="0"/>
        <w:autoSpaceDN w:val="0"/>
        <w:adjustRightInd w:val="0"/>
        <w:spacing w:line="240" w:lineRule="auto"/>
        <w:rPr>
          <w:szCs w:val="22"/>
        </w:rPr>
      </w:pPr>
      <w:r w:rsidRPr="001A700E">
        <w:rPr>
          <w:szCs w:val="22"/>
        </w:rPr>
        <w:t>Samo za p</w:t>
      </w:r>
      <w:r w:rsidR="008F7E66" w:rsidRPr="001A700E">
        <w:rPr>
          <w:szCs w:val="22"/>
        </w:rPr>
        <w:t>rimjen</w:t>
      </w:r>
      <w:r w:rsidRPr="001A700E">
        <w:rPr>
          <w:szCs w:val="22"/>
        </w:rPr>
        <w:t>u</w:t>
      </w:r>
      <w:r w:rsidR="008F7E66" w:rsidRPr="001A700E">
        <w:rPr>
          <w:szCs w:val="22"/>
        </w:rPr>
        <w:t xml:space="preserve"> kroz usta</w:t>
      </w:r>
      <w:r w:rsidR="00A36F4F" w:rsidRPr="001A700E">
        <w:rPr>
          <w:szCs w:val="22"/>
        </w:rPr>
        <w:t>.</w:t>
      </w:r>
    </w:p>
    <w:p w14:paraId="27241A32" w14:textId="77777777" w:rsidR="00A36F4F" w:rsidRPr="001A700E" w:rsidRDefault="00A36F4F" w:rsidP="001A700E">
      <w:pPr>
        <w:tabs>
          <w:tab w:val="clear" w:pos="567"/>
        </w:tabs>
        <w:autoSpaceDE w:val="0"/>
        <w:autoSpaceDN w:val="0"/>
        <w:adjustRightInd w:val="0"/>
        <w:spacing w:line="240" w:lineRule="auto"/>
        <w:rPr>
          <w:szCs w:val="22"/>
        </w:rPr>
      </w:pPr>
    </w:p>
    <w:p w14:paraId="2F0DAC08" w14:textId="77777777" w:rsidR="00A36F4F" w:rsidRPr="001A700E" w:rsidRDefault="00A36F4F" w:rsidP="001A700E">
      <w:pPr>
        <w:tabs>
          <w:tab w:val="clear" w:pos="567"/>
        </w:tabs>
        <w:autoSpaceDE w:val="0"/>
        <w:autoSpaceDN w:val="0"/>
        <w:adjustRightInd w:val="0"/>
        <w:spacing w:line="240" w:lineRule="auto"/>
        <w:rPr>
          <w:szCs w:val="22"/>
        </w:rPr>
      </w:pPr>
    </w:p>
    <w:p w14:paraId="3A8D8DC4"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6.</w:t>
      </w:r>
      <w:r w:rsidRPr="001A700E">
        <w:rPr>
          <w:b/>
          <w:szCs w:val="22"/>
        </w:rPr>
        <w:tab/>
        <w:t>POSEBNO UPOZORENJE O ČUVANJU LIJEKA IZVAN POGLEDA I DOHVATA DJECE</w:t>
      </w:r>
    </w:p>
    <w:p w14:paraId="63847064" w14:textId="77777777" w:rsidR="00A36F4F" w:rsidRPr="001A700E" w:rsidRDefault="00A36F4F" w:rsidP="001A700E">
      <w:pPr>
        <w:tabs>
          <w:tab w:val="clear" w:pos="567"/>
        </w:tabs>
        <w:spacing w:line="240" w:lineRule="auto"/>
        <w:rPr>
          <w:szCs w:val="22"/>
        </w:rPr>
      </w:pPr>
    </w:p>
    <w:p w14:paraId="6AD8A483" w14:textId="77777777" w:rsidR="00A36F4F" w:rsidRPr="001A700E" w:rsidRDefault="00A36F4F" w:rsidP="00700F20">
      <w:pPr>
        <w:tabs>
          <w:tab w:val="clear" w:pos="567"/>
        </w:tabs>
        <w:spacing w:line="240" w:lineRule="auto"/>
        <w:rPr>
          <w:szCs w:val="22"/>
        </w:rPr>
      </w:pPr>
      <w:r w:rsidRPr="001A700E">
        <w:rPr>
          <w:szCs w:val="22"/>
        </w:rPr>
        <w:t>Čuvati izvan pogleda i dohvata djece.</w:t>
      </w:r>
    </w:p>
    <w:p w14:paraId="142C1CEB" w14:textId="77777777" w:rsidR="00A36F4F" w:rsidRPr="001A700E" w:rsidRDefault="00A36F4F" w:rsidP="001A700E">
      <w:pPr>
        <w:tabs>
          <w:tab w:val="clear" w:pos="567"/>
        </w:tabs>
        <w:spacing w:line="240" w:lineRule="auto"/>
        <w:rPr>
          <w:szCs w:val="22"/>
        </w:rPr>
      </w:pPr>
    </w:p>
    <w:p w14:paraId="7B5E296D" w14:textId="77777777" w:rsidR="00A36F4F" w:rsidRPr="001A700E" w:rsidRDefault="00A36F4F" w:rsidP="001A700E">
      <w:pPr>
        <w:tabs>
          <w:tab w:val="clear" w:pos="567"/>
        </w:tabs>
        <w:spacing w:line="240" w:lineRule="auto"/>
        <w:rPr>
          <w:szCs w:val="22"/>
        </w:rPr>
      </w:pPr>
    </w:p>
    <w:p w14:paraId="6668346E"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7.</w:t>
      </w:r>
      <w:r w:rsidRPr="001A700E">
        <w:rPr>
          <w:b/>
          <w:szCs w:val="22"/>
        </w:rPr>
        <w:tab/>
        <w:t>DRUGO(A) POSEBNO(A) UPOZORENJE(A), AKO JE POTREBNO</w:t>
      </w:r>
    </w:p>
    <w:p w14:paraId="46B04749" w14:textId="77777777" w:rsidR="00A36F4F" w:rsidRPr="001A700E" w:rsidRDefault="00A36F4F" w:rsidP="001A700E">
      <w:pPr>
        <w:tabs>
          <w:tab w:val="clear" w:pos="567"/>
        </w:tabs>
        <w:spacing w:line="240" w:lineRule="auto"/>
        <w:rPr>
          <w:szCs w:val="22"/>
        </w:rPr>
      </w:pPr>
    </w:p>
    <w:p w14:paraId="73ABA7DD" w14:textId="77777777" w:rsidR="00A36F4F" w:rsidRPr="001A700E" w:rsidRDefault="00A36F4F" w:rsidP="001A700E">
      <w:pPr>
        <w:tabs>
          <w:tab w:val="clear" w:pos="567"/>
        </w:tabs>
        <w:spacing w:line="240" w:lineRule="auto"/>
        <w:rPr>
          <w:szCs w:val="22"/>
        </w:rPr>
      </w:pPr>
    </w:p>
    <w:p w14:paraId="1B53BC27"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8.</w:t>
      </w:r>
      <w:r w:rsidRPr="001A700E">
        <w:rPr>
          <w:b/>
          <w:szCs w:val="22"/>
        </w:rPr>
        <w:tab/>
        <w:t>ROK VALJANOSTI</w:t>
      </w:r>
    </w:p>
    <w:p w14:paraId="7665E92D" w14:textId="77777777" w:rsidR="00A36F4F" w:rsidRPr="001A700E" w:rsidRDefault="00A36F4F" w:rsidP="001A700E">
      <w:pPr>
        <w:tabs>
          <w:tab w:val="clear" w:pos="567"/>
        </w:tabs>
        <w:spacing w:line="240" w:lineRule="auto"/>
        <w:rPr>
          <w:szCs w:val="22"/>
        </w:rPr>
      </w:pPr>
    </w:p>
    <w:p w14:paraId="3EAF485A" w14:textId="77777777" w:rsidR="00A36F4F" w:rsidRPr="001A700E" w:rsidRDefault="00A36F4F" w:rsidP="001A700E">
      <w:pPr>
        <w:tabs>
          <w:tab w:val="clear" w:pos="567"/>
        </w:tabs>
        <w:spacing w:line="240" w:lineRule="auto"/>
        <w:rPr>
          <w:szCs w:val="22"/>
        </w:rPr>
      </w:pPr>
      <w:r w:rsidRPr="001A700E">
        <w:rPr>
          <w:szCs w:val="22"/>
        </w:rPr>
        <w:t>EXP</w:t>
      </w:r>
    </w:p>
    <w:p w14:paraId="657778D6" w14:textId="77777777" w:rsidR="00A36F4F" w:rsidRPr="001A700E" w:rsidRDefault="00A36F4F" w:rsidP="001A700E">
      <w:pPr>
        <w:tabs>
          <w:tab w:val="clear" w:pos="567"/>
        </w:tabs>
        <w:spacing w:line="240" w:lineRule="auto"/>
        <w:rPr>
          <w:szCs w:val="22"/>
        </w:rPr>
      </w:pPr>
    </w:p>
    <w:p w14:paraId="3363A945" w14:textId="77777777" w:rsidR="00A36F4F" w:rsidRPr="001A700E" w:rsidRDefault="00A36F4F" w:rsidP="001A700E">
      <w:pPr>
        <w:tabs>
          <w:tab w:val="clear" w:pos="567"/>
        </w:tabs>
        <w:spacing w:line="240" w:lineRule="auto"/>
        <w:rPr>
          <w:szCs w:val="22"/>
        </w:rPr>
      </w:pPr>
    </w:p>
    <w:p w14:paraId="11619BC1" w14:textId="77777777" w:rsidR="00A36F4F" w:rsidRPr="001A700E" w:rsidRDefault="00A36F4F" w:rsidP="001A7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A700E">
        <w:rPr>
          <w:b/>
          <w:szCs w:val="22"/>
        </w:rPr>
        <w:t>9.</w:t>
      </w:r>
      <w:r w:rsidRPr="001A700E">
        <w:rPr>
          <w:b/>
          <w:szCs w:val="22"/>
        </w:rPr>
        <w:tab/>
        <w:t>POSEBNE MJERE ČUVANJA</w:t>
      </w:r>
    </w:p>
    <w:p w14:paraId="68A0ECDD" w14:textId="77777777" w:rsidR="00A36F4F" w:rsidRPr="001A700E" w:rsidRDefault="00A36F4F" w:rsidP="001A700E">
      <w:pPr>
        <w:keepNext/>
        <w:tabs>
          <w:tab w:val="clear" w:pos="567"/>
        </w:tabs>
        <w:spacing w:line="240" w:lineRule="auto"/>
        <w:rPr>
          <w:szCs w:val="22"/>
        </w:rPr>
      </w:pPr>
    </w:p>
    <w:p w14:paraId="00ABCB82" w14:textId="77777777" w:rsidR="00A36F4F" w:rsidRPr="001A700E" w:rsidRDefault="00A36F4F" w:rsidP="001A700E">
      <w:pPr>
        <w:tabs>
          <w:tab w:val="clear" w:pos="567"/>
        </w:tabs>
        <w:spacing w:line="240" w:lineRule="auto"/>
        <w:ind w:left="567" w:hanging="567"/>
        <w:rPr>
          <w:szCs w:val="22"/>
        </w:rPr>
      </w:pPr>
      <w:r w:rsidRPr="001A700E">
        <w:rPr>
          <w:szCs w:val="22"/>
        </w:rPr>
        <w:t>Čuvati u hladnjaku.</w:t>
      </w:r>
    </w:p>
    <w:p w14:paraId="59AAD8F2" w14:textId="77777777" w:rsidR="00A36F4F" w:rsidRPr="001A700E" w:rsidRDefault="00A36F4F" w:rsidP="001A700E">
      <w:pPr>
        <w:tabs>
          <w:tab w:val="clear" w:pos="567"/>
        </w:tabs>
        <w:spacing w:line="240" w:lineRule="auto"/>
        <w:ind w:left="567" w:hanging="567"/>
        <w:rPr>
          <w:szCs w:val="22"/>
        </w:rPr>
      </w:pPr>
      <w:r w:rsidRPr="001A700E">
        <w:rPr>
          <w:szCs w:val="22"/>
        </w:rPr>
        <w:t>Ne zamrzavati.</w:t>
      </w:r>
    </w:p>
    <w:p w14:paraId="0A51A7E4" w14:textId="77777777" w:rsidR="00A36F4F" w:rsidRPr="001A700E" w:rsidRDefault="00A36F4F" w:rsidP="001A700E">
      <w:pPr>
        <w:tabs>
          <w:tab w:val="clear" w:pos="567"/>
        </w:tabs>
        <w:spacing w:line="240" w:lineRule="auto"/>
        <w:ind w:left="567" w:hanging="567"/>
        <w:rPr>
          <w:szCs w:val="22"/>
        </w:rPr>
      </w:pPr>
      <w:r w:rsidRPr="001A700E">
        <w:rPr>
          <w:szCs w:val="22"/>
        </w:rPr>
        <w:t>Čuvati u uspravnom položaju.</w:t>
      </w:r>
    </w:p>
    <w:p w14:paraId="79A28AF3" w14:textId="77777777" w:rsidR="00D94C73" w:rsidRPr="001A700E" w:rsidRDefault="00D94C73" w:rsidP="001A700E">
      <w:pPr>
        <w:tabs>
          <w:tab w:val="clear" w:pos="567"/>
        </w:tabs>
        <w:autoSpaceDE w:val="0"/>
        <w:autoSpaceDN w:val="0"/>
        <w:adjustRightInd w:val="0"/>
        <w:spacing w:line="240" w:lineRule="auto"/>
        <w:rPr>
          <w:szCs w:val="22"/>
        </w:rPr>
      </w:pPr>
      <w:r w:rsidRPr="001A700E">
        <w:rPr>
          <w:szCs w:val="22"/>
        </w:rPr>
        <w:t>Lijek se može čuvati na temperaturi ispod 25 °C</w:t>
      </w:r>
      <w:r w:rsidRPr="001A700E">
        <w:rPr>
          <w:bCs/>
          <w:szCs w:val="22"/>
        </w:rPr>
        <w:t xml:space="preserve"> jednokratno u razdoblju od 2 mjeseca</w:t>
      </w:r>
      <w:r w:rsidRPr="001A700E">
        <w:rPr>
          <w:szCs w:val="22"/>
        </w:rPr>
        <w:t>, nakon čega se mora baciti.</w:t>
      </w:r>
    </w:p>
    <w:p w14:paraId="6BB98429" w14:textId="77777777" w:rsidR="00A36F4F" w:rsidRPr="001A700E" w:rsidRDefault="00A36F4F" w:rsidP="001A700E">
      <w:pPr>
        <w:tabs>
          <w:tab w:val="clear" w:pos="567"/>
        </w:tabs>
        <w:autoSpaceDE w:val="0"/>
        <w:autoSpaceDN w:val="0"/>
        <w:adjustRightInd w:val="0"/>
        <w:spacing w:line="240" w:lineRule="auto"/>
        <w:rPr>
          <w:szCs w:val="22"/>
        </w:rPr>
      </w:pPr>
      <w:r w:rsidRPr="001A700E">
        <w:rPr>
          <w:szCs w:val="22"/>
        </w:rPr>
        <w:t>Datum vađenja iz hladnjaka:</w:t>
      </w:r>
    </w:p>
    <w:p w14:paraId="47100AB6" w14:textId="77777777" w:rsidR="00A36F4F" w:rsidRPr="001A700E" w:rsidRDefault="00A36F4F" w:rsidP="001A700E">
      <w:pPr>
        <w:tabs>
          <w:tab w:val="clear" w:pos="567"/>
        </w:tabs>
        <w:spacing w:line="240" w:lineRule="auto"/>
        <w:ind w:left="567" w:hanging="567"/>
        <w:rPr>
          <w:szCs w:val="22"/>
        </w:rPr>
      </w:pPr>
    </w:p>
    <w:p w14:paraId="4D77BEA9" w14:textId="77777777" w:rsidR="00A36F4F" w:rsidRPr="001A700E" w:rsidRDefault="00A36F4F" w:rsidP="001A700E">
      <w:pPr>
        <w:tabs>
          <w:tab w:val="clear" w:pos="567"/>
        </w:tabs>
        <w:spacing w:line="240" w:lineRule="auto"/>
        <w:ind w:left="567" w:hanging="567"/>
        <w:rPr>
          <w:szCs w:val="22"/>
        </w:rPr>
      </w:pPr>
    </w:p>
    <w:p w14:paraId="05DA2B5F" w14:textId="77777777" w:rsidR="00A36F4F" w:rsidRPr="001A700E" w:rsidRDefault="00A36F4F" w:rsidP="001A700E">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b/>
          <w:szCs w:val="22"/>
        </w:rPr>
      </w:pPr>
      <w:r w:rsidRPr="001A700E">
        <w:rPr>
          <w:b/>
          <w:szCs w:val="22"/>
        </w:rPr>
        <w:lastRenderedPageBreak/>
        <w:t>10.</w:t>
      </w:r>
      <w:r w:rsidRPr="001A700E">
        <w:rPr>
          <w:b/>
          <w:szCs w:val="22"/>
        </w:rPr>
        <w:tab/>
        <w:t>POSEBNE MJERE ZA ZBRINJAVANJE NEISKORIŠTENOG LIJEKA ILI OTPADNIH MATERIJALA KOJI POTJEČU OD LIJEKA, AKO JE POTREBNO</w:t>
      </w:r>
    </w:p>
    <w:p w14:paraId="1DBE840D" w14:textId="77777777" w:rsidR="00A36F4F" w:rsidRPr="001A700E" w:rsidRDefault="00A36F4F" w:rsidP="001A700E">
      <w:pPr>
        <w:keepNext/>
        <w:tabs>
          <w:tab w:val="clear" w:pos="567"/>
        </w:tabs>
        <w:spacing w:line="240" w:lineRule="auto"/>
        <w:rPr>
          <w:szCs w:val="22"/>
        </w:rPr>
      </w:pPr>
    </w:p>
    <w:p w14:paraId="30DCA477" w14:textId="77777777" w:rsidR="00A36F4F" w:rsidRPr="001A700E" w:rsidRDefault="00A36F4F" w:rsidP="001A700E">
      <w:pPr>
        <w:tabs>
          <w:tab w:val="clear" w:pos="567"/>
        </w:tabs>
        <w:spacing w:line="240" w:lineRule="auto"/>
        <w:rPr>
          <w:szCs w:val="22"/>
        </w:rPr>
      </w:pPr>
    </w:p>
    <w:p w14:paraId="1B9E367C"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1A700E">
        <w:rPr>
          <w:b/>
          <w:szCs w:val="22"/>
        </w:rPr>
        <w:t>11.</w:t>
      </w:r>
      <w:r w:rsidRPr="001A700E">
        <w:rPr>
          <w:b/>
          <w:szCs w:val="22"/>
        </w:rPr>
        <w:tab/>
      </w:r>
      <w:r w:rsidR="00A365C9" w:rsidRPr="001A700E">
        <w:rPr>
          <w:b/>
          <w:szCs w:val="22"/>
        </w:rPr>
        <w:t>NAZIV</w:t>
      </w:r>
      <w:r w:rsidRPr="001A700E">
        <w:rPr>
          <w:b/>
          <w:szCs w:val="22"/>
        </w:rPr>
        <w:t xml:space="preserve"> I ADRESA NOSITELJA ODOBRENJA ZA STAVLJANJE LIJEKA U PROMET</w:t>
      </w:r>
    </w:p>
    <w:p w14:paraId="1F9CF0F1" w14:textId="77777777" w:rsidR="00A36F4F" w:rsidRPr="001A700E" w:rsidRDefault="00A36F4F" w:rsidP="001A700E">
      <w:pPr>
        <w:tabs>
          <w:tab w:val="clear" w:pos="567"/>
        </w:tabs>
        <w:spacing w:line="240" w:lineRule="auto"/>
        <w:rPr>
          <w:szCs w:val="22"/>
        </w:rPr>
      </w:pPr>
    </w:p>
    <w:p w14:paraId="62D40260" w14:textId="77777777" w:rsidR="00A36F4F" w:rsidRPr="001A700E" w:rsidRDefault="00A36F4F"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7A6BF8E2" w14:textId="77777777" w:rsidR="00A36F4F" w:rsidRPr="001A700E" w:rsidRDefault="00A36F4F" w:rsidP="001A700E">
      <w:pPr>
        <w:tabs>
          <w:tab w:val="clear" w:pos="567"/>
        </w:tabs>
        <w:spacing w:line="240" w:lineRule="auto"/>
        <w:rPr>
          <w:szCs w:val="22"/>
        </w:rPr>
      </w:pPr>
      <w:r w:rsidRPr="001A700E">
        <w:rPr>
          <w:szCs w:val="22"/>
        </w:rPr>
        <w:t>SE-112 76 Stockholm</w:t>
      </w:r>
    </w:p>
    <w:p w14:paraId="1B37F868" w14:textId="77777777" w:rsidR="00A36F4F" w:rsidRPr="001A700E" w:rsidRDefault="00F14EE3" w:rsidP="001A700E">
      <w:pPr>
        <w:tabs>
          <w:tab w:val="clear" w:pos="567"/>
        </w:tabs>
        <w:spacing w:line="240" w:lineRule="auto"/>
        <w:rPr>
          <w:szCs w:val="22"/>
        </w:rPr>
      </w:pPr>
      <w:proofErr w:type="spellStart"/>
      <w:r w:rsidRPr="001A700E">
        <w:rPr>
          <w:szCs w:val="22"/>
        </w:rPr>
        <w:t>Sweden</w:t>
      </w:r>
      <w:proofErr w:type="spellEnd"/>
    </w:p>
    <w:p w14:paraId="4D415C76" w14:textId="77777777" w:rsidR="00A36F4F" w:rsidRPr="001A700E" w:rsidRDefault="00A36F4F" w:rsidP="001A700E">
      <w:pPr>
        <w:tabs>
          <w:tab w:val="clear" w:pos="567"/>
        </w:tabs>
        <w:spacing w:line="240" w:lineRule="auto"/>
        <w:rPr>
          <w:szCs w:val="22"/>
        </w:rPr>
      </w:pPr>
    </w:p>
    <w:p w14:paraId="5F84FAEC" w14:textId="77777777" w:rsidR="00677920" w:rsidRPr="001A700E" w:rsidRDefault="00677920" w:rsidP="001A700E">
      <w:pPr>
        <w:tabs>
          <w:tab w:val="clear" w:pos="567"/>
        </w:tabs>
        <w:spacing w:line="240" w:lineRule="auto"/>
        <w:rPr>
          <w:szCs w:val="22"/>
        </w:rPr>
      </w:pPr>
    </w:p>
    <w:p w14:paraId="0B9B2AB2" w14:textId="259CF3FA"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12.</w:t>
      </w:r>
      <w:r w:rsidRPr="001A700E">
        <w:rPr>
          <w:b/>
          <w:szCs w:val="22"/>
        </w:rPr>
        <w:tab/>
        <w:t>BROJ(EVI) ODOBRENJA ZA STAVLJANJE LIJEKA U PROMET</w:t>
      </w:r>
    </w:p>
    <w:p w14:paraId="5AC1A4E9" w14:textId="77777777" w:rsidR="00A36F4F" w:rsidRPr="001A700E" w:rsidRDefault="00A36F4F" w:rsidP="001A700E">
      <w:pPr>
        <w:tabs>
          <w:tab w:val="clear" w:pos="567"/>
        </w:tabs>
        <w:spacing w:line="240" w:lineRule="auto"/>
        <w:rPr>
          <w:szCs w:val="22"/>
        </w:rPr>
      </w:pPr>
    </w:p>
    <w:p w14:paraId="51E06BF7" w14:textId="77777777" w:rsidR="00A36F4F" w:rsidRPr="001A700E" w:rsidRDefault="00A36F4F" w:rsidP="00700F20">
      <w:pPr>
        <w:tabs>
          <w:tab w:val="clear" w:pos="567"/>
        </w:tabs>
        <w:spacing w:line="240" w:lineRule="auto"/>
        <w:rPr>
          <w:szCs w:val="22"/>
        </w:rPr>
      </w:pPr>
      <w:r w:rsidRPr="001A700E">
        <w:rPr>
          <w:szCs w:val="22"/>
        </w:rPr>
        <w:t>EU/1/04/303/</w:t>
      </w:r>
      <w:r w:rsidR="00452772" w:rsidRPr="001A700E">
        <w:rPr>
          <w:szCs w:val="22"/>
        </w:rPr>
        <w:t>005</w:t>
      </w:r>
    </w:p>
    <w:p w14:paraId="299ABD18" w14:textId="77777777" w:rsidR="00A36F4F" w:rsidRPr="001A700E" w:rsidRDefault="00A36F4F" w:rsidP="001A700E">
      <w:pPr>
        <w:tabs>
          <w:tab w:val="clear" w:pos="567"/>
        </w:tabs>
        <w:spacing w:line="240" w:lineRule="auto"/>
        <w:rPr>
          <w:szCs w:val="22"/>
        </w:rPr>
      </w:pPr>
    </w:p>
    <w:p w14:paraId="30551DCF" w14:textId="77777777" w:rsidR="00A36F4F" w:rsidRPr="001A700E" w:rsidRDefault="00A36F4F" w:rsidP="001A700E">
      <w:pPr>
        <w:tabs>
          <w:tab w:val="clear" w:pos="567"/>
        </w:tabs>
        <w:spacing w:line="240" w:lineRule="auto"/>
        <w:rPr>
          <w:szCs w:val="22"/>
        </w:rPr>
      </w:pPr>
    </w:p>
    <w:p w14:paraId="4C654ABE"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13.</w:t>
      </w:r>
      <w:r w:rsidRPr="001A700E">
        <w:rPr>
          <w:b/>
          <w:szCs w:val="22"/>
        </w:rPr>
        <w:tab/>
        <w:t>BROJ SERIJE</w:t>
      </w:r>
    </w:p>
    <w:p w14:paraId="64F12BDE" w14:textId="77777777" w:rsidR="00A36F4F" w:rsidRPr="001A700E" w:rsidRDefault="00A36F4F" w:rsidP="001A700E">
      <w:pPr>
        <w:tabs>
          <w:tab w:val="clear" w:pos="567"/>
        </w:tabs>
        <w:spacing w:line="240" w:lineRule="auto"/>
        <w:rPr>
          <w:i/>
          <w:szCs w:val="22"/>
        </w:rPr>
      </w:pPr>
    </w:p>
    <w:p w14:paraId="132CE37B" w14:textId="77777777" w:rsidR="00A36F4F" w:rsidRPr="001A700E" w:rsidRDefault="00A36F4F" w:rsidP="001A700E">
      <w:pPr>
        <w:tabs>
          <w:tab w:val="clear" w:pos="567"/>
        </w:tabs>
        <w:spacing w:line="240" w:lineRule="auto"/>
        <w:rPr>
          <w:szCs w:val="22"/>
        </w:rPr>
      </w:pPr>
      <w:r w:rsidRPr="001A700E">
        <w:rPr>
          <w:szCs w:val="22"/>
        </w:rPr>
        <w:t>Lot</w:t>
      </w:r>
    </w:p>
    <w:p w14:paraId="3C1F9484" w14:textId="77777777" w:rsidR="00A36F4F" w:rsidRPr="001A700E" w:rsidRDefault="00A36F4F" w:rsidP="001A700E">
      <w:pPr>
        <w:tabs>
          <w:tab w:val="clear" w:pos="567"/>
        </w:tabs>
        <w:spacing w:line="240" w:lineRule="auto"/>
        <w:rPr>
          <w:szCs w:val="22"/>
        </w:rPr>
      </w:pPr>
    </w:p>
    <w:p w14:paraId="22915396" w14:textId="77777777" w:rsidR="00A36F4F" w:rsidRPr="001A700E" w:rsidRDefault="00A36F4F" w:rsidP="001A700E">
      <w:pPr>
        <w:tabs>
          <w:tab w:val="clear" w:pos="567"/>
        </w:tabs>
        <w:spacing w:line="240" w:lineRule="auto"/>
        <w:rPr>
          <w:szCs w:val="22"/>
        </w:rPr>
      </w:pPr>
    </w:p>
    <w:p w14:paraId="3C406DD8" w14:textId="77777777" w:rsidR="00A36F4F" w:rsidRPr="001A700E" w:rsidRDefault="00A36F4F" w:rsidP="001A700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14.</w:t>
      </w:r>
      <w:r w:rsidRPr="001A700E">
        <w:rPr>
          <w:b/>
          <w:szCs w:val="22"/>
        </w:rPr>
        <w:tab/>
        <w:t>NAČIN IZDAVANJA LIJEKA</w:t>
      </w:r>
    </w:p>
    <w:p w14:paraId="0EC2D4D5" w14:textId="77777777" w:rsidR="00A36F4F" w:rsidRPr="001A700E" w:rsidRDefault="00A36F4F" w:rsidP="001A700E">
      <w:pPr>
        <w:tabs>
          <w:tab w:val="clear" w:pos="567"/>
        </w:tabs>
        <w:spacing w:line="240" w:lineRule="auto"/>
        <w:rPr>
          <w:i/>
          <w:szCs w:val="22"/>
        </w:rPr>
      </w:pPr>
    </w:p>
    <w:p w14:paraId="636BAF4A" w14:textId="77777777" w:rsidR="00677920" w:rsidRPr="001A700E" w:rsidRDefault="00677920" w:rsidP="001A700E">
      <w:pPr>
        <w:tabs>
          <w:tab w:val="clear" w:pos="567"/>
        </w:tabs>
        <w:spacing w:line="240" w:lineRule="auto"/>
        <w:rPr>
          <w:i/>
          <w:szCs w:val="22"/>
        </w:rPr>
      </w:pPr>
    </w:p>
    <w:p w14:paraId="3530A7C3" w14:textId="77777777" w:rsidR="00A36F4F" w:rsidRPr="001A700E" w:rsidRDefault="00A36F4F" w:rsidP="001A700E">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sidRPr="001A700E">
        <w:rPr>
          <w:b/>
          <w:szCs w:val="22"/>
        </w:rPr>
        <w:t>15.</w:t>
      </w:r>
      <w:r w:rsidRPr="001A700E">
        <w:rPr>
          <w:b/>
          <w:szCs w:val="22"/>
        </w:rPr>
        <w:tab/>
        <w:t>UPUTE ZA UPORABU</w:t>
      </w:r>
    </w:p>
    <w:p w14:paraId="26A0C3AD" w14:textId="77777777" w:rsidR="00A36F4F" w:rsidRPr="001A700E" w:rsidRDefault="00A36F4F" w:rsidP="001A700E">
      <w:pPr>
        <w:tabs>
          <w:tab w:val="clear" w:pos="567"/>
        </w:tabs>
        <w:spacing w:line="240" w:lineRule="auto"/>
        <w:rPr>
          <w:szCs w:val="22"/>
        </w:rPr>
      </w:pPr>
    </w:p>
    <w:p w14:paraId="007F838A" w14:textId="77777777" w:rsidR="00A36F4F" w:rsidRPr="001A700E" w:rsidRDefault="00A36F4F" w:rsidP="001A700E">
      <w:pPr>
        <w:tabs>
          <w:tab w:val="clear" w:pos="567"/>
        </w:tabs>
        <w:spacing w:line="240" w:lineRule="auto"/>
        <w:rPr>
          <w:szCs w:val="22"/>
        </w:rPr>
      </w:pPr>
    </w:p>
    <w:p w14:paraId="36E607BF" w14:textId="77777777" w:rsidR="00A36F4F" w:rsidRPr="001A700E" w:rsidRDefault="00A36F4F" w:rsidP="001A700E">
      <w:pPr>
        <w:pBdr>
          <w:top w:val="single" w:sz="4" w:space="3" w:color="auto"/>
          <w:left w:val="single" w:sz="4" w:space="4" w:color="auto"/>
          <w:bottom w:val="single" w:sz="4" w:space="0" w:color="auto"/>
          <w:right w:val="single" w:sz="4" w:space="4" w:color="auto"/>
        </w:pBdr>
        <w:tabs>
          <w:tab w:val="clear" w:pos="567"/>
        </w:tabs>
        <w:spacing w:line="240" w:lineRule="auto"/>
        <w:rPr>
          <w:szCs w:val="22"/>
        </w:rPr>
      </w:pPr>
      <w:r w:rsidRPr="001A700E">
        <w:rPr>
          <w:b/>
          <w:szCs w:val="22"/>
        </w:rPr>
        <w:t>16.</w:t>
      </w:r>
      <w:r w:rsidRPr="001A700E">
        <w:rPr>
          <w:b/>
          <w:szCs w:val="22"/>
        </w:rPr>
        <w:tab/>
        <w:t>PODACI NA BRAILLEOVOM PISMU</w:t>
      </w:r>
    </w:p>
    <w:p w14:paraId="31C3F039" w14:textId="77777777" w:rsidR="00A36F4F" w:rsidRPr="001A700E" w:rsidRDefault="00A36F4F" w:rsidP="001A700E">
      <w:pPr>
        <w:tabs>
          <w:tab w:val="clear" w:pos="567"/>
        </w:tabs>
        <w:spacing w:line="240" w:lineRule="auto"/>
        <w:rPr>
          <w:szCs w:val="22"/>
        </w:rPr>
      </w:pPr>
    </w:p>
    <w:p w14:paraId="44E384BC" w14:textId="77777777" w:rsidR="00A36F4F" w:rsidRPr="001A700E" w:rsidRDefault="00A36F4F" w:rsidP="001A700E">
      <w:pPr>
        <w:tabs>
          <w:tab w:val="clear" w:pos="567"/>
        </w:tabs>
        <w:spacing w:line="240" w:lineRule="auto"/>
        <w:rPr>
          <w:szCs w:val="22"/>
        </w:rPr>
      </w:pPr>
    </w:p>
    <w:p w14:paraId="67680BD1" w14:textId="77777777" w:rsidR="001523B8" w:rsidRPr="001A700E" w:rsidRDefault="00A36F4F" w:rsidP="001A700E">
      <w:pPr>
        <w:tabs>
          <w:tab w:val="clear" w:pos="567"/>
        </w:tabs>
        <w:spacing w:line="240" w:lineRule="auto"/>
        <w:rPr>
          <w:szCs w:val="22"/>
        </w:rPr>
      </w:pPr>
      <w:r w:rsidRPr="001A700E">
        <w:rPr>
          <w:szCs w:val="22"/>
        </w:rPr>
        <w:br w:type="page"/>
      </w:r>
    </w:p>
    <w:p w14:paraId="1D9A43DE" w14:textId="77777777" w:rsidR="00CB2AED" w:rsidRPr="001A700E" w:rsidRDefault="00CB2AED" w:rsidP="001A700E">
      <w:pPr>
        <w:tabs>
          <w:tab w:val="clear" w:pos="567"/>
        </w:tabs>
        <w:spacing w:line="240" w:lineRule="auto"/>
        <w:jc w:val="center"/>
        <w:rPr>
          <w:szCs w:val="22"/>
        </w:rPr>
      </w:pPr>
    </w:p>
    <w:p w14:paraId="422A678D" w14:textId="77777777" w:rsidR="00CB2AED" w:rsidRPr="001A700E" w:rsidRDefault="00CB2AED" w:rsidP="001A700E">
      <w:pPr>
        <w:tabs>
          <w:tab w:val="clear" w:pos="567"/>
        </w:tabs>
        <w:spacing w:line="240" w:lineRule="auto"/>
        <w:jc w:val="center"/>
        <w:rPr>
          <w:szCs w:val="22"/>
        </w:rPr>
      </w:pPr>
    </w:p>
    <w:p w14:paraId="6FD36622" w14:textId="77777777" w:rsidR="00CB2AED" w:rsidRPr="001A700E" w:rsidRDefault="00CB2AED" w:rsidP="001A700E">
      <w:pPr>
        <w:tabs>
          <w:tab w:val="clear" w:pos="567"/>
        </w:tabs>
        <w:spacing w:line="240" w:lineRule="auto"/>
        <w:jc w:val="center"/>
        <w:rPr>
          <w:szCs w:val="22"/>
        </w:rPr>
      </w:pPr>
    </w:p>
    <w:p w14:paraId="1C02255C" w14:textId="77777777" w:rsidR="00CB2AED" w:rsidRPr="001A700E" w:rsidRDefault="00CB2AED" w:rsidP="001A700E">
      <w:pPr>
        <w:tabs>
          <w:tab w:val="clear" w:pos="567"/>
        </w:tabs>
        <w:spacing w:line="240" w:lineRule="auto"/>
        <w:jc w:val="center"/>
        <w:rPr>
          <w:szCs w:val="22"/>
        </w:rPr>
      </w:pPr>
    </w:p>
    <w:p w14:paraId="195FE968" w14:textId="77777777" w:rsidR="00CB2AED" w:rsidRPr="001A700E" w:rsidRDefault="00CB2AED" w:rsidP="001A700E">
      <w:pPr>
        <w:tabs>
          <w:tab w:val="clear" w:pos="567"/>
        </w:tabs>
        <w:spacing w:line="240" w:lineRule="auto"/>
        <w:jc w:val="center"/>
        <w:rPr>
          <w:szCs w:val="22"/>
        </w:rPr>
      </w:pPr>
    </w:p>
    <w:p w14:paraId="0F89E9FD" w14:textId="77777777" w:rsidR="00CB2AED" w:rsidRPr="001A700E" w:rsidRDefault="00CB2AED" w:rsidP="001A700E">
      <w:pPr>
        <w:tabs>
          <w:tab w:val="clear" w:pos="567"/>
        </w:tabs>
        <w:spacing w:line="240" w:lineRule="auto"/>
        <w:jc w:val="center"/>
        <w:rPr>
          <w:szCs w:val="22"/>
        </w:rPr>
      </w:pPr>
    </w:p>
    <w:p w14:paraId="38E25305" w14:textId="77777777" w:rsidR="00CB2AED" w:rsidRPr="001A700E" w:rsidRDefault="00CB2AED" w:rsidP="001A700E">
      <w:pPr>
        <w:tabs>
          <w:tab w:val="clear" w:pos="567"/>
        </w:tabs>
        <w:spacing w:line="240" w:lineRule="auto"/>
        <w:jc w:val="center"/>
        <w:rPr>
          <w:szCs w:val="22"/>
        </w:rPr>
      </w:pPr>
    </w:p>
    <w:p w14:paraId="5D97C4ED" w14:textId="77777777" w:rsidR="00CB2AED" w:rsidRPr="001A700E" w:rsidRDefault="00CB2AED" w:rsidP="001A700E">
      <w:pPr>
        <w:tabs>
          <w:tab w:val="clear" w:pos="567"/>
        </w:tabs>
        <w:spacing w:line="240" w:lineRule="auto"/>
        <w:jc w:val="center"/>
        <w:rPr>
          <w:szCs w:val="22"/>
        </w:rPr>
      </w:pPr>
    </w:p>
    <w:p w14:paraId="226A9755" w14:textId="77777777" w:rsidR="00CB2AED" w:rsidRPr="001A700E" w:rsidRDefault="00CB2AED" w:rsidP="001A700E">
      <w:pPr>
        <w:tabs>
          <w:tab w:val="clear" w:pos="567"/>
        </w:tabs>
        <w:spacing w:line="240" w:lineRule="auto"/>
        <w:jc w:val="center"/>
        <w:rPr>
          <w:szCs w:val="22"/>
        </w:rPr>
      </w:pPr>
    </w:p>
    <w:p w14:paraId="6E3C6C8C" w14:textId="77777777" w:rsidR="00CB2AED" w:rsidRPr="001A700E" w:rsidRDefault="00CB2AED" w:rsidP="001A700E">
      <w:pPr>
        <w:tabs>
          <w:tab w:val="clear" w:pos="567"/>
        </w:tabs>
        <w:spacing w:line="240" w:lineRule="auto"/>
        <w:jc w:val="center"/>
        <w:rPr>
          <w:szCs w:val="22"/>
        </w:rPr>
      </w:pPr>
    </w:p>
    <w:p w14:paraId="1F1D1A71" w14:textId="77777777" w:rsidR="00CB2AED" w:rsidRPr="001A700E" w:rsidRDefault="00CB2AED" w:rsidP="001A700E">
      <w:pPr>
        <w:tabs>
          <w:tab w:val="clear" w:pos="567"/>
        </w:tabs>
        <w:spacing w:line="240" w:lineRule="auto"/>
        <w:jc w:val="center"/>
        <w:rPr>
          <w:szCs w:val="22"/>
        </w:rPr>
      </w:pPr>
    </w:p>
    <w:p w14:paraId="3A8C23F6" w14:textId="77777777" w:rsidR="00CB2AED" w:rsidRPr="001A700E" w:rsidRDefault="00CB2AED" w:rsidP="001A700E">
      <w:pPr>
        <w:tabs>
          <w:tab w:val="clear" w:pos="567"/>
        </w:tabs>
        <w:spacing w:line="240" w:lineRule="auto"/>
        <w:jc w:val="center"/>
        <w:rPr>
          <w:szCs w:val="22"/>
        </w:rPr>
      </w:pPr>
    </w:p>
    <w:p w14:paraId="2D4C7613" w14:textId="77777777" w:rsidR="00CB2AED" w:rsidRPr="001A700E" w:rsidRDefault="00CB2AED" w:rsidP="001A700E">
      <w:pPr>
        <w:tabs>
          <w:tab w:val="clear" w:pos="567"/>
        </w:tabs>
        <w:spacing w:line="240" w:lineRule="auto"/>
        <w:jc w:val="center"/>
        <w:rPr>
          <w:szCs w:val="22"/>
        </w:rPr>
      </w:pPr>
    </w:p>
    <w:p w14:paraId="695A8B58" w14:textId="77777777" w:rsidR="00CB2AED" w:rsidRPr="001A700E" w:rsidRDefault="00CB2AED" w:rsidP="001A700E">
      <w:pPr>
        <w:tabs>
          <w:tab w:val="clear" w:pos="567"/>
        </w:tabs>
        <w:spacing w:line="240" w:lineRule="auto"/>
        <w:jc w:val="center"/>
        <w:rPr>
          <w:szCs w:val="22"/>
        </w:rPr>
      </w:pPr>
    </w:p>
    <w:p w14:paraId="51A0A402" w14:textId="77777777" w:rsidR="00CB2AED" w:rsidRPr="001A700E" w:rsidRDefault="00CB2AED" w:rsidP="001A700E">
      <w:pPr>
        <w:tabs>
          <w:tab w:val="clear" w:pos="567"/>
        </w:tabs>
        <w:spacing w:line="240" w:lineRule="auto"/>
        <w:jc w:val="center"/>
        <w:rPr>
          <w:szCs w:val="22"/>
        </w:rPr>
      </w:pPr>
    </w:p>
    <w:p w14:paraId="1AC0AFEE" w14:textId="77777777" w:rsidR="00CB2AED" w:rsidRPr="001A700E" w:rsidRDefault="00CB2AED" w:rsidP="001A700E">
      <w:pPr>
        <w:tabs>
          <w:tab w:val="clear" w:pos="567"/>
        </w:tabs>
        <w:spacing w:line="240" w:lineRule="auto"/>
        <w:jc w:val="center"/>
        <w:rPr>
          <w:szCs w:val="22"/>
        </w:rPr>
      </w:pPr>
    </w:p>
    <w:p w14:paraId="6D29F0B6" w14:textId="77777777" w:rsidR="00CB2AED" w:rsidRPr="001A700E" w:rsidRDefault="00CB2AED" w:rsidP="001A700E">
      <w:pPr>
        <w:tabs>
          <w:tab w:val="clear" w:pos="567"/>
        </w:tabs>
        <w:spacing w:line="240" w:lineRule="auto"/>
        <w:jc w:val="center"/>
        <w:rPr>
          <w:szCs w:val="22"/>
        </w:rPr>
      </w:pPr>
    </w:p>
    <w:p w14:paraId="7D04593E" w14:textId="77777777" w:rsidR="00CB2AED" w:rsidRPr="001A700E" w:rsidRDefault="00CB2AED" w:rsidP="001A700E">
      <w:pPr>
        <w:tabs>
          <w:tab w:val="clear" w:pos="567"/>
        </w:tabs>
        <w:spacing w:line="240" w:lineRule="auto"/>
        <w:jc w:val="center"/>
        <w:rPr>
          <w:szCs w:val="22"/>
        </w:rPr>
      </w:pPr>
    </w:p>
    <w:p w14:paraId="2AE0ABB7" w14:textId="77777777" w:rsidR="00CB2AED" w:rsidRPr="001A700E" w:rsidRDefault="00CB2AED" w:rsidP="001A700E">
      <w:pPr>
        <w:tabs>
          <w:tab w:val="clear" w:pos="567"/>
        </w:tabs>
        <w:spacing w:line="240" w:lineRule="auto"/>
        <w:jc w:val="center"/>
        <w:rPr>
          <w:szCs w:val="22"/>
        </w:rPr>
      </w:pPr>
    </w:p>
    <w:p w14:paraId="08285FA1" w14:textId="77777777" w:rsidR="00CB2AED" w:rsidRPr="001A700E" w:rsidRDefault="00CB2AED" w:rsidP="001A700E">
      <w:pPr>
        <w:tabs>
          <w:tab w:val="clear" w:pos="567"/>
        </w:tabs>
        <w:spacing w:line="240" w:lineRule="auto"/>
        <w:jc w:val="center"/>
        <w:rPr>
          <w:szCs w:val="22"/>
        </w:rPr>
      </w:pPr>
    </w:p>
    <w:p w14:paraId="0FE9564B" w14:textId="77777777" w:rsidR="00CB2AED" w:rsidRPr="001A700E" w:rsidRDefault="00CB2AED" w:rsidP="001A700E">
      <w:pPr>
        <w:tabs>
          <w:tab w:val="clear" w:pos="567"/>
        </w:tabs>
        <w:spacing w:line="240" w:lineRule="auto"/>
        <w:jc w:val="center"/>
        <w:rPr>
          <w:szCs w:val="22"/>
        </w:rPr>
      </w:pPr>
    </w:p>
    <w:p w14:paraId="05A03492" w14:textId="77777777" w:rsidR="000E3F49" w:rsidRDefault="000E3F49" w:rsidP="001A700E">
      <w:pPr>
        <w:tabs>
          <w:tab w:val="clear" w:pos="567"/>
        </w:tabs>
        <w:spacing w:line="240" w:lineRule="auto"/>
        <w:jc w:val="center"/>
        <w:rPr>
          <w:szCs w:val="22"/>
        </w:rPr>
      </w:pPr>
    </w:p>
    <w:p w14:paraId="265CBDAF" w14:textId="77777777" w:rsidR="00143D6B" w:rsidRPr="001A700E" w:rsidRDefault="00143D6B" w:rsidP="001A700E">
      <w:pPr>
        <w:tabs>
          <w:tab w:val="clear" w:pos="567"/>
        </w:tabs>
        <w:spacing w:line="240" w:lineRule="auto"/>
        <w:jc w:val="center"/>
        <w:rPr>
          <w:szCs w:val="22"/>
        </w:rPr>
      </w:pPr>
    </w:p>
    <w:p w14:paraId="6E0D76CA" w14:textId="77777777" w:rsidR="00CB2AED" w:rsidRPr="001A700E" w:rsidRDefault="00CB2AED" w:rsidP="001A700E">
      <w:pPr>
        <w:pStyle w:val="TitelA"/>
      </w:pPr>
      <w:r w:rsidRPr="001A700E">
        <w:t>B. UPUTA O LIJEKU</w:t>
      </w:r>
    </w:p>
    <w:p w14:paraId="1593149A" w14:textId="77777777" w:rsidR="00D817B6" w:rsidRPr="001A700E" w:rsidRDefault="001D288A" w:rsidP="001A700E">
      <w:pPr>
        <w:tabs>
          <w:tab w:val="clear" w:pos="567"/>
        </w:tabs>
        <w:spacing w:line="240" w:lineRule="auto"/>
        <w:jc w:val="center"/>
        <w:rPr>
          <w:b/>
          <w:szCs w:val="22"/>
        </w:rPr>
      </w:pPr>
      <w:r w:rsidRPr="001A700E">
        <w:rPr>
          <w:szCs w:val="22"/>
        </w:rPr>
        <w:br w:type="page"/>
      </w:r>
      <w:r w:rsidR="00D817B6" w:rsidRPr="001A700E">
        <w:rPr>
          <w:b/>
          <w:szCs w:val="22"/>
        </w:rPr>
        <w:lastRenderedPageBreak/>
        <w:t>Uputa o lijeku: Informacij</w:t>
      </w:r>
      <w:r w:rsidR="00A365C9" w:rsidRPr="001A700E">
        <w:rPr>
          <w:b/>
          <w:szCs w:val="22"/>
        </w:rPr>
        <w:t>e</w:t>
      </w:r>
      <w:r w:rsidR="00D817B6" w:rsidRPr="001A700E">
        <w:rPr>
          <w:b/>
          <w:szCs w:val="22"/>
        </w:rPr>
        <w:t xml:space="preserve"> za korisnika</w:t>
      </w:r>
    </w:p>
    <w:p w14:paraId="468A1D1B" w14:textId="77777777" w:rsidR="00CB2AED" w:rsidRPr="001A700E" w:rsidRDefault="00CB2AED" w:rsidP="001A700E">
      <w:pPr>
        <w:tabs>
          <w:tab w:val="clear" w:pos="567"/>
        </w:tabs>
        <w:spacing w:line="240" w:lineRule="auto"/>
        <w:jc w:val="center"/>
        <w:rPr>
          <w:b/>
          <w:szCs w:val="22"/>
        </w:rPr>
      </w:pPr>
    </w:p>
    <w:p w14:paraId="3B8B6163" w14:textId="77777777" w:rsidR="00CB2AED" w:rsidRPr="001A700E" w:rsidRDefault="00CB2AED" w:rsidP="001A700E">
      <w:pPr>
        <w:tabs>
          <w:tab w:val="clear" w:pos="567"/>
        </w:tabs>
        <w:spacing w:line="240" w:lineRule="auto"/>
        <w:jc w:val="center"/>
        <w:rPr>
          <w:b/>
          <w:szCs w:val="22"/>
        </w:rPr>
      </w:pPr>
      <w:r w:rsidRPr="001A700E">
        <w:rPr>
          <w:b/>
          <w:szCs w:val="22"/>
        </w:rPr>
        <w:t>Orfadin 2</w:t>
      </w:r>
      <w:r w:rsidR="003E0DFB" w:rsidRPr="001A700E">
        <w:rPr>
          <w:b/>
          <w:szCs w:val="22"/>
        </w:rPr>
        <w:t> </w:t>
      </w:r>
      <w:r w:rsidRPr="001A700E">
        <w:rPr>
          <w:b/>
          <w:szCs w:val="22"/>
        </w:rPr>
        <w:t>mg tvrde kapsule</w:t>
      </w:r>
    </w:p>
    <w:p w14:paraId="6D23DEDD" w14:textId="77777777" w:rsidR="00CB2AED" w:rsidRPr="001A700E" w:rsidRDefault="00CB2AED" w:rsidP="001A700E">
      <w:pPr>
        <w:tabs>
          <w:tab w:val="clear" w:pos="567"/>
        </w:tabs>
        <w:spacing w:line="240" w:lineRule="auto"/>
        <w:jc w:val="center"/>
        <w:rPr>
          <w:b/>
          <w:szCs w:val="22"/>
        </w:rPr>
      </w:pPr>
      <w:r w:rsidRPr="001A700E">
        <w:rPr>
          <w:b/>
          <w:szCs w:val="22"/>
        </w:rPr>
        <w:t>Orfadin 5</w:t>
      </w:r>
      <w:r w:rsidR="003E0DFB" w:rsidRPr="001A700E">
        <w:rPr>
          <w:b/>
          <w:szCs w:val="22"/>
        </w:rPr>
        <w:t> </w:t>
      </w:r>
      <w:r w:rsidRPr="001A700E">
        <w:rPr>
          <w:b/>
          <w:szCs w:val="22"/>
        </w:rPr>
        <w:t xml:space="preserve">mg tvrde kapsule </w:t>
      </w:r>
    </w:p>
    <w:p w14:paraId="1429C491" w14:textId="77777777" w:rsidR="00736D99" w:rsidRPr="001A700E" w:rsidRDefault="00CB2AED" w:rsidP="001A700E">
      <w:pPr>
        <w:tabs>
          <w:tab w:val="clear" w:pos="567"/>
        </w:tabs>
        <w:spacing w:line="240" w:lineRule="auto"/>
        <w:jc w:val="center"/>
        <w:rPr>
          <w:b/>
          <w:szCs w:val="22"/>
        </w:rPr>
      </w:pPr>
      <w:r w:rsidRPr="001A700E">
        <w:rPr>
          <w:b/>
          <w:szCs w:val="22"/>
        </w:rPr>
        <w:t>Orfadin 10</w:t>
      </w:r>
      <w:r w:rsidR="003E0DFB" w:rsidRPr="001A700E">
        <w:rPr>
          <w:b/>
          <w:szCs w:val="22"/>
        </w:rPr>
        <w:t> </w:t>
      </w:r>
      <w:r w:rsidRPr="001A700E">
        <w:rPr>
          <w:b/>
          <w:szCs w:val="22"/>
        </w:rPr>
        <w:t>mg tvrde kapsule</w:t>
      </w:r>
    </w:p>
    <w:p w14:paraId="2166A0F4" w14:textId="77777777" w:rsidR="00CB2AED" w:rsidRPr="001A700E" w:rsidRDefault="00736D99" w:rsidP="001A700E">
      <w:pPr>
        <w:tabs>
          <w:tab w:val="clear" w:pos="567"/>
        </w:tabs>
        <w:spacing w:line="240" w:lineRule="auto"/>
        <w:jc w:val="center"/>
        <w:rPr>
          <w:b/>
          <w:szCs w:val="22"/>
        </w:rPr>
      </w:pPr>
      <w:r w:rsidRPr="001A700E">
        <w:rPr>
          <w:b/>
          <w:szCs w:val="22"/>
        </w:rPr>
        <w:t>Orfadin 20 mg tvrde kapsule</w:t>
      </w:r>
    </w:p>
    <w:p w14:paraId="793985E8" w14:textId="77777777" w:rsidR="00CB2AED" w:rsidRPr="001A700E" w:rsidRDefault="00CB2AED" w:rsidP="001A700E">
      <w:pPr>
        <w:tabs>
          <w:tab w:val="clear" w:pos="567"/>
        </w:tabs>
        <w:spacing w:line="240" w:lineRule="auto"/>
        <w:jc w:val="center"/>
        <w:rPr>
          <w:szCs w:val="22"/>
        </w:rPr>
      </w:pPr>
      <w:proofErr w:type="spellStart"/>
      <w:r w:rsidRPr="001A700E">
        <w:rPr>
          <w:szCs w:val="22"/>
        </w:rPr>
        <w:t>nitizinon</w:t>
      </w:r>
      <w:proofErr w:type="spellEnd"/>
    </w:p>
    <w:p w14:paraId="2ED30A3F" w14:textId="77777777" w:rsidR="00CB2AED" w:rsidRPr="001A700E" w:rsidRDefault="00CB2AED" w:rsidP="001A700E">
      <w:pPr>
        <w:tabs>
          <w:tab w:val="clear" w:pos="567"/>
        </w:tabs>
        <w:spacing w:line="240" w:lineRule="auto"/>
        <w:rPr>
          <w:szCs w:val="22"/>
        </w:rPr>
      </w:pPr>
    </w:p>
    <w:p w14:paraId="713CDB31" w14:textId="77777777" w:rsidR="00CB2AED" w:rsidRPr="001A700E" w:rsidRDefault="00CB2AED" w:rsidP="001A700E">
      <w:pPr>
        <w:tabs>
          <w:tab w:val="clear" w:pos="567"/>
        </w:tabs>
        <w:spacing w:line="240" w:lineRule="auto"/>
        <w:ind w:right="-2"/>
        <w:rPr>
          <w:szCs w:val="22"/>
        </w:rPr>
      </w:pPr>
      <w:r w:rsidRPr="001A700E">
        <w:rPr>
          <w:b/>
          <w:szCs w:val="22"/>
        </w:rPr>
        <w:t xml:space="preserve">Pažljivo pročitajte cijelu uputu prije nego počnete uzimati </w:t>
      </w:r>
      <w:r w:rsidR="00695233" w:rsidRPr="001A700E">
        <w:rPr>
          <w:b/>
          <w:szCs w:val="22"/>
        </w:rPr>
        <w:t xml:space="preserve">ovaj </w:t>
      </w:r>
      <w:r w:rsidRPr="001A700E">
        <w:rPr>
          <w:b/>
          <w:szCs w:val="22"/>
        </w:rPr>
        <w:t>lijek</w:t>
      </w:r>
      <w:r w:rsidR="00695233" w:rsidRPr="001A700E">
        <w:rPr>
          <w:b/>
          <w:szCs w:val="22"/>
        </w:rPr>
        <w:t xml:space="preserve"> jer sadrži Vama važne podatke</w:t>
      </w:r>
      <w:r w:rsidRPr="001A700E">
        <w:rPr>
          <w:b/>
          <w:szCs w:val="22"/>
        </w:rPr>
        <w:t>.</w:t>
      </w:r>
    </w:p>
    <w:p w14:paraId="46B1CB81" w14:textId="77777777" w:rsidR="00CB2AED" w:rsidRPr="001A700E" w:rsidRDefault="00CB2AED" w:rsidP="001A700E">
      <w:pPr>
        <w:numPr>
          <w:ilvl w:val="0"/>
          <w:numId w:val="21"/>
        </w:numPr>
        <w:tabs>
          <w:tab w:val="clear" w:pos="567"/>
        </w:tabs>
        <w:spacing w:line="240" w:lineRule="auto"/>
        <w:ind w:left="567" w:right="-2" w:hanging="567"/>
        <w:rPr>
          <w:szCs w:val="22"/>
        </w:rPr>
      </w:pPr>
      <w:r w:rsidRPr="001A700E">
        <w:rPr>
          <w:szCs w:val="22"/>
        </w:rPr>
        <w:t xml:space="preserve">Sačuvajte ovu uputu. Možda ćete </w:t>
      </w:r>
      <w:r w:rsidR="003E0DFB" w:rsidRPr="001A700E">
        <w:rPr>
          <w:szCs w:val="22"/>
        </w:rPr>
        <w:t>j</w:t>
      </w:r>
      <w:r w:rsidR="00965E48" w:rsidRPr="001A700E">
        <w:rPr>
          <w:szCs w:val="22"/>
        </w:rPr>
        <w:t>e</w:t>
      </w:r>
      <w:r w:rsidR="003E0DFB" w:rsidRPr="001A700E">
        <w:rPr>
          <w:szCs w:val="22"/>
        </w:rPr>
        <w:t xml:space="preserve"> </w:t>
      </w:r>
      <w:r w:rsidRPr="001A700E">
        <w:rPr>
          <w:szCs w:val="22"/>
        </w:rPr>
        <w:t>trebati ponov</w:t>
      </w:r>
      <w:r w:rsidR="007B582A" w:rsidRPr="001A700E">
        <w:rPr>
          <w:szCs w:val="22"/>
        </w:rPr>
        <w:t>n</w:t>
      </w:r>
      <w:r w:rsidRPr="001A700E">
        <w:rPr>
          <w:szCs w:val="22"/>
        </w:rPr>
        <w:t>o pročitati.</w:t>
      </w:r>
    </w:p>
    <w:p w14:paraId="2DD8F280" w14:textId="77777777" w:rsidR="00CB2AED" w:rsidRPr="001A700E" w:rsidRDefault="00F64B81" w:rsidP="001A700E">
      <w:pPr>
        <w:numPr>
          <w:ilvl w:val="0"/>
          <w:numId w:val="21"/>
        </w:numPr>
        <w:tabs>
          <w:tab w:val="clear" w:pos="567"/>
        </w:tabs>
        <w:spacing w:line="240" w:lineRule="auto"/>
        <w:ind w:left="567" w:right="-2" w:hanging="567"/>
        <w:rPr>
          <w:szCs w:val="22"/>
        </w:rPr>
      </w:pPr>
      <w:r w:rsidRPr="001A700E">
        <w:rPr>
          <w:szCs w:val="22"/>
        </w:rPr>
        <w:t xml:space="preserve">Ako </w:t>
      </w:r>
      <w:r w:rsidR="00CB2AED" w:rsidRPr="001A700E">
        <w:rPr>
          <w:szCs w:val="22"/>
        </w:rPr>
        <w:t>imate dodatnih pitanja, obratite se liječniku</w:t>
      </w:r>
      <w:r w:rsidR="00695233" w:rsidRPr="001A700E">
        <w:rPr>
          <w:szCs w:val="22"/>
        </w:rPr>
        <w:t>,</w:t>
      </w:r>
      <w:r w:rsidR="00CB2AED" w:rsidRPr="001A700E">
        <w:rPr>
          <w:szCs w:val="22"/>
        </w:rPr>
        <w:t xml:space="preserve"> ljekarniku</w:t>
      </w:r>
      <w:r w:rsidR="00695233" w:rsidRPr="001A700E">
        <w:rPr>
          <w:szCs w:val="22"/>
        </w:rPr>
        <w:t xml:space="preserve"> ili medicinskoj sestri</w:t>
      </w:r>
      <w:r w:rsidR="00CB2AED" w:rsidRPr="001A700E">
        <w:rPr>
          <w:szCs w:val="22"/>
        </w:rPr>
        <w:t>.</w:t>
      </w:r>
    </w:p>
    <w:p w14:paraId="76DBDBC8" w14:textId="77777777" w:rsidR="00CB2AED" w:rsidRPr="00143D6B" w:rsidRDefault="00CB2AED" w:rsidP="001A700E">
      <w:pPr>
        <w:numPr>
          <w:ilvl w:val="0"/>
          <w:numId w:val="21"/>
        </w:numPr>
        <w:tabs>
          <w:tab w:val="clear" w:pos="567"/>
        </w:tabs>
        <w:spacing w:line="240" w:lineRule="auto"/>
        <w:ind w:left="567" w:right="-2" w:hanging="567"/>
        <w:rPr>
          <w:bCs/>
          <w:szCs w:val="22"/>
        </w:rPr>
      </w:pPr>
      <w:r w:rsidRPr="001A700E">
        <w:rPr>
          <w:szCs w:val="22"/>
        </w:rPr>
        <w:t xml:space="preserve">Ovaj je lijek propisan Vama. Nemojte ga davati drugima. Može im </w:t>
      </w:r>
      <w:r w:rsidR="00695233" w:rsidRPr="001A700E">
        <w:rPr>
          <w:szCs w:val="22"/>
        </w:rPr>
        <w:t>naškoditi</w:t>
      </w:r>
      <w:r w:rsidRPr="001A700E">
        <w:rPr>
          <w:szCs w:val="22"/>
        </w:rPr>
        <w:t>, čak i ako</w:t>
      </w:r>
      <w:r w:rsidR="00F96B4E" w:rsidRPr="001A700E">
        <w:rPr>
          <w:szCs w:val="22"/>
        </w:rPr>
        <w:t xml:space="preserve"> </w:t>
      </w:r>
      <w:r w:rsidR="00695233" w:rsidRPr="001A700E">
        <w:rPr>
          <w:szCs w:val="22"/>
        </w:rPr>
        <w:t>su njihovi znakovi bolesti jednaki Vašima</w:t>
      </w:r>
      <w:r w:rsidRPr="001A700E">
        <w:rPr>
          <w:szCs w:val="22"/>
        </w:rPr>
        <w:t>.</w:t>
      </w:r>
    </w:p>
    <w:p w14:paraId="6B8B8C34" w14:textId="77777777" w:rsidR="00033292" w:rsidRPr="001A700E" w:rsidRDefault="00CB2AED" w:rsidP="001A700E">
      <w:pPr>
        <w:numPr>
          <w:ilvl w:val="0"/>
          <w:numId w:val="21"/>
        </w:numPr>
        <w:tabs>
          <w:tab w:val="clear" w:pos="567"/>
        </w:tabs>
        <w:spacing w:line="240" w:lineRule="auto"/>
        <w:ind w:left="567" w:right="-2" w:hanging="567"/>
        <w:rPr>
          <w:szCs w:val="22"/>
        </w:rPr>
      </w:pPr>
      <w:r w:rsidRPr="001A700E">
        <w:rPr>
          <w:szCs w:val="22"/>
        </w:rPr>
        <w:t xml:space="preserve">Ako primijetite bilo koju nuspojavu, </w:t>
      </w:r>
      <w:r w:rsidR="007A7CE3" w:rsidRPr="001A700E">
        <w:rPr>
          <w:szCs w:val="22"/>
        </w:rPr>
        <w:t xml:space="preserve">potrebno je </w:t>
      </w:r>
      <w:r w:rsidRPr="001A700E">
        <w:rPr>
          <w:szCs w:val="22"/>
        </w:rPr>
        <w:t>obavijestit</w:t>
      </w:r>
      <w:r w:rsidR="007A7CE3" w:rsidRPr="001A700E">
        <w:rPr>
          <w:szCs w:val="22"/>
        </w:rPr>
        <w:t>i</w:t>
      </w:r>
      <w:r w:rsidRPr="001A700E">
        <w:rPr>
          <w:szCs w:val="22"/>
        </w:rPr>
        <w:t xml:space="preserve"> liječnika</w:t>
      </w:r>
      <w:r w:rsidR="00695233" w:rsidRPr="001A700E">
        <w:rPr>
          <w:szCs w:val="22"/>
        </w:rPr>
        <w:t>,</w:t>
      </w:r>
      <w:r w:rsidRPr="001A700E">
        <w:rPr>
          <w:szCs w:val="22"/>
        </w:rPr>
        <w:t xml:space="preserve"> ljekarnika</w:t>
      </w:r>
      <w:r w:rsidR="00695233" w:rsidRPr="001A700E">
        <w:rPr>
          <w:szCs w:val="22"/>
        </w:rPr>
        <w:t xml:space="preserve"> ili medicinsku sestru</w:t>
      </w:r>
      <w:r w:rsidR="00016F53" w:rsidRPr="001A700E">
        <w:rPr>
          <w:szCs w:val="22"/>
        </w:rPr>
        <w:t>.</w:t>
      </w:r>
      <w:r w:rsidR="00695233" w:rsidRPr="001A700E">
        <w:rPr>
          <w:szCs w:val="22"/>
        </w:rPr>
        <w:t xml:space="preserve"> To uključuje i svaku moguću nuspojavu koja nije navedena u ovoj uputi. Pogledajte dio</w:t>
      </w:r>
      <w:r w:rsidR="005054B0" w:rsidRPr="001A700E">
        <w:rPr>
          <w:szCs w:val="22"/>
        </w:rPr>
        <w:t> </w:t>
      </w:r>
      <w:r w:rsidR="00695233" w:rsidRPr="001A700E">
        <w:rPr>
          <w:szCs w:val="22"/>
        </w:rPr>
        <w:t>4.</w:t>
      </w:r>
    </w:p>
    <w:p w14:paraId="638E8D2A" w14:textId="77777777" w:rsidR="00CB2AED" w:rsidRPr="001A700E" w:rsidRDefault="00CB2AED" w:rsidP="001A700E">
      <w:pPr>
        <w:numPr>
          <w:ilvl w:val="12"/>
          <w:numId w:val="0"/>
        </w:numPr>
        <w:tabs>
          <w:tab w:val="clear" w:pos="567"/>
        </w:tabs>
        <w:spacing w:line="240" w:lineRule="auto"/>
        <w:ind w:right="-2"/>
        <w:rPr>
          <w:szCs w:val="22"/>
        </w:rPr>
      </w:pPr>
    </w:p>
    <w:p w14:paraId="6ECA8236" w14:textId="77777777" w:rsidR="00CB2AED" w:rsidRPr="001A700E" w:rsidRDefault="00695233" w:rsidP="001A700E">
      <w:pPr>
        <w:keepNext/>
        <w:numPr>
          <w:ilvl w:val="12"/>
          <w:numId w:val="0"/>
        </w:numPr>
        <w:tabs>
          <w:tab w:val="clear" w:pos="567"/>
        </w:tabs>
        <w:spacing w:line="240" w:lineRule="auto"/>
        <w:rPr>
          <w:szCs w:val="22"/>
        </w:rPr>
      </w:pPr>
      <w:r w:rsidRPr="001A700E">
        <w:rPr>
          <w:b/>
          <w:szCs w:val="22"/>
        </w:rPr>
        <w:t>Što se nalazi u ovoj uputi</w:t>
      </w:r>
      <w:r w:rsidR="00CB2AED" w:rsidRPr="001A700E">
        <w:rPr>
          <w:b/>
          <w:szCs w:val="22"/>
        </w:rPr>
        <w:t>:</w:t>
      </w:r>
    </w:p>
    <w:p w14:paraId="69F2386B" w14:textId="77777777" w:rsidR="00F54D47" w:rsidRPr="001A700E" w:rsidRDefault="00F54D47" w:rsidP="001A700E">
      <w:pPr>
        <w:keepNext/>
        <w:numPr>
          <w:ilvl w:val="12"/>
          <w:numId w:val="0"/>
        </w:numPr>
        <w:tabs>
          <w:tab w:val="clear" w:pos="567"/>
        </w:tabs>
        <w:spacing w:line="240" w:lineRule="auto"/>
        <w:rPr>
          <w:szCs w:val="22"/>
        </w:rPr>
      </w:pPr>
    </w:p>
    <w:p w14:paraId="0C6B42CE" w14:textId="77777777" w:rsidR="00CB2AED" w:rsidRPr="001A700E" w:rsidRDefault="00CB2AED" w:rsidP="001A700E">
      <w:pPr>
        <w:tabs>
          <w:tab w:val="clear" w:pos="567"/>
        </w:tabs>
        <w:spacing w:line="240" w:lineRule="auto"/>
        <w:ind w:left="567" w:right="-29" w:hanging="567"/>
        <w:rPr>
          <w:szCs w:val="22"/>
        </w:rPr>
      </w:pPr>
      <w:r w:rsidRPr="001A700E">
        <w:rPr>
          <w:szCs w:val="22"/>
        </w:rPr>
        <w:t>1.</w:t>
      </w:r>
      <w:r w:rsidRPr="001A700E">
        <w:rPr>
          <w:szCs w:val="22"/>
        </w:rPr>
        <w:tab/>
        <w:t>Što je Orfadin</w:t>
      </w:r>
      <w:r w:rsidRPr="001A700E">
        <w:rPr>
          <w:szCs w:val="22"/>
          <w:vertAlign w:val="superscript"/>
        </w:rPr>
        <w:t xml:space="preserve"> </w:t>
      </w:r>
      <w:r w:rsidRPr="001A700E">
        <w:rPr>
          <w:szCs w:val="22"/>
        </w:rPr>
        <w:t>i za</w:t>
      </w:r>
      <w:r w:rsidR="003E0DFB" w:rsidRPr="001A700E">
        <w:rPr>
          <w:szCs w:val="22"/>
        </w:rPr>
        <w:t xml:space="preserve"> </w:t>
      </w:r>
      <w:r w:rsidRPr="001A700E">
        <w:rPr>
          <w:szCs w:val="22"/>
        </w:rPr>
        <w:t>što se koristi</w:t>
      </w:r>
    </w:p>
    <w:p w14:paraId="09EE9BD3" w14:textId="77777777" w:rsidR="00CB2AED" w:rsidRPr="001A700E" w:rsidRDefault="00CB2AED" w:rsidP="001A700E">
      <w:pPr>
        <w:tabs>
          <w:tab w:val="clear" w:pos="567"/>
        </w:tabs>
        <w:spacing w:line="240" w:lineRule="auto"/>
        <w:ind w:left="567" w:right="-29" w:hanging="567"/>
        <w:rPr>
          <w:szCs w:val="22"/>
        </w:rPr>
      </w:pPr>
      <w:r w:rsidRPr="001A700E">
        <w:rPr>
          <w:szCs w:val="22"/>
        </w:rPr>
        <w:t>2.</w:t>
      </w:r>
      <w:r w:rsidRPr="001A700E">
        <w:rPr>
          <w:szCs w:val="22"/>
        </w:rPr>
        <w:tab/>
      </w:r>
      <w:r w:rsidR="00695233" w:rsidRPr="001A700E">
        <w:rPr>
          <w:szCs w:val="22"/>
        </w:rPr>
        <w:t>Što morate znati p</w:t>
      </w:r>
      <w:r w:rsidRPr="001A700E">
        <w:rPr>
          <w:szCs w:val="22"/>
        </w:rPr>
        <w:t>rije nego počnete uzimati Orfadin</w:t>
      </w:r>
    </w:p>
    <w:p w14:paraId="21DCAFF7" w14:textId="77777777" w:rsidR="00CB2AED" w:rsidRPr="001A700E" w:rsidRDefault="00CB2AED" w:rsidP="001A700E">
      <w:pPr>
        <w:tabs>
          <w:tab w:val="clear" w:pos="567"/>
        </w:tabs>
        <w:spacing w:line="240" w:lineRule="auto"/>
        <w:ind w:left="567" w:right="-29" w:hanging="567"/>
        <w:rPr>
          <w:szCs w:val="22"/>
        </w:rPr>
      </w:pPr>
      <w:r w:rsidRPr="001A700E">
        <w:rPr>
          <w:szCs w:val="22"/>
        </w:rPr>
        <w:t>3.</w:t>
      </w:r>
      <w:r w:rsidRPr="001A700E">
        <w:rPr>
          <w:szCs w:val="22"/>
        </w:rPr>
        <w:tab/>
        <w:t>Kako uzimati Orfadin</w:t>
      </w:r>
    </w:p>
    <w:p w14:paraId="2A57670E" w14:textId="77777777" w:rsidR="00CB2AED" w:rsidRPr="001A700E" w:rsidRDefault="00CB2AED" w:rsidP="001A700E">
      <w:pPr>
        <w:tabs>
          <w:tab w:val="clear" w:pos="567"/>
        </w:tabs>
        <w:spacing w:line="240" w:lineRule="auto"/>
        <w:ind w:left="567" w:right="-29" w:hanging="567"/>
        <w:rPr>
          <w:szCs w:val="22"/>
        </w:rPr>
      </w:pPr>
      <w:r w:rsidRPr="001A700E">
        <w:rPr>
          <w:szCs w:val="22"/>
        </w:rPr>
        <w:t>4.</w:t>
      </w:r>
      <w:r w:rsidRPr="001A700E">
        <w:rPr>
          <w:szCs w:val="22"/>
        </w:rPr>
        <w:tab/>
        <w:t>Moguće nuspojave</w:t>
      </w:r>
    </w:p>
    <w:p w14:paraId="76195322" w14:textId="77777777" w:rsidR="00CB2AED" w:rsidRPr="001A700E" w:rsidRDefault="00CB2AED" w:rsidP="001A700E">
      <w:pPr>
        <w:tabs>
          <w:tab w:val="clear" w:pos="567"/>
        </w:tabs>
        <w:spacing w:line="240" w:lineRule="auto"/>
        <w:ind w:left="567" w:right="-29" w:hanging="567"/>
        <w:rPr>
          <w:szCs w:val="22"/>
        </w:rPr>
      </w:pPr>
      <w:r w:rsidRPr="001A700E">
        <w:rPr>
          <w:szCs w:val="22"/>
        </w:rPr>
        <w:t>5</w:t>
      </w:r>
      <w:r w:rsidR="00016F53" w:rsidRPr="001A700E">
        <w:rPr>
          <w:szCs w:val="22"/>
        </w:rPr>
        <w:t>.</w:t>
      </w:r>
      <w:r w:rsidRPr="001A700E">
        <w:rPr>
          <w:szCs w:val="22"/>
        </w:rPr>
        <w:tab/>
        <w:t>Kako čuvati Orfadin</w:t>
      </w:r>
    </w:p>
    <w:p w14:paraId="44973164" w14:textId="77777777" w:rsidR="00CB2AED" w:rsidRPr="001A700E" w:rsidRDefault="00CB2AED" w:rsidP="001A700E">
      <w:pPr>
        <w:tabs>
          <w:tab w:val="clear" w:pos="567"/>
        </w:tabs>
        <w:spacing w:line="240" w:lineRule="auto"/>
        <w:ind w:left="567" w:right="-29" w:hanging="567"/>
        <w:rPr>
          <w:szCs w:val="22"/>
        </w:rPr>
      </w:pPr>
      <w:r w:rsidRPr="001A700E">
        <w:rPr>
          <w:szCs w:val="22"/>
        </w:rPr>
        <w:t>6.</w:t>
      </w:r>
      <w:r w:rsidRPr="001A700E">
        <w:rPr>
          <w:szCs w:val="22"/>
        </w:rPr>
        <w:tab/>
      </w:r>
      <w:r w:rsidR="00695233" w:rsidRPr="001A700E">
        <w:rPr>
          <w:szCs w:val="22"/>
        </w:rPr>
        <w:t>Sadržaj pakiranja i druge</w:t>
      </w:r>
      <w:r w:rsidRPr="001A700E">
        <w:rPr>
          <w:szCs w:val="22"/>
        </w:rPr>
        <w:t xml:space="preserve"> informacije</w:t>
      </w:r>
    </w:p>
    <w:p w14:paraId="774EB4D9" w14:textId="77777777" w:rsidR="00CB2AED" w:rsidRPr="001A700E" w:rsidRDefault="00CB2AED" w:rsidP="001A700E">
      <w:pPr>
        <w:numPr>
          <w:ilvl w:val="12"/>
          <w:numId w:val="0"/>
        </w:numPr>
        <w:tabs>
          <w:tab w:val="clear" w:pos="567"/>
        </w:tabs>
        <w:spacing w:line="240" w:lineRule="auto"/>
        <w:ind w:right="-2"/>
        <w:rPr>
          <w:szCs w:val="22"/>
        </w:rPr>
      </w:pPr>
    </w:p>
    <w:p w14:paraId="217CDBC6" w14:textId="77777777" w:rsidR="00CB2AED" w:rsidRPr="001A700E" w:rsidRDefault="00CB2AED" w:rsidP="001A700E">
      <w:pPr>
        <w:numPr>
          <w:ilvl w:val="12"/>
          <w:numId w:val="0"/>
        </w:numPr>
        <w:tabs>
          <w:tab w:val="clear" w:pos="567"/>
        </w:tabs>
        <w:spacing w:line="240" w:lineRule="auto"/>
        <w:ind w:right="-2"/>
        <w:rPr>
          <w:szCs w:val="22"/>
        </w:rPr>
      </w:pPr>
    </w:p>
    <w:p w14:paraId="4E0806FB" w14:textId="77777777" w:rsidR="00CB2AED" w:rsidRPr="001A700E" w:rsidRDefault="00CB2AED" w:rsidP="001A700E">
      <w:pPr>
        <w:keepNext/>
        <w:numPr>
          <w:ilvl w:val="12"/>
          <w:numId w:val="0"/>
        </w:numPr>
        <w:tabs>
          <w:tab w:val="clear" w:pos="567"/>
        </w:tabs>
        <w:spacing w:line="240" w:lineRule="auto"/>
        <w:ind w:left="567" w:hanging="567"/>
        <w:rPr>
          <w:szCs w:val="22"/>
        </w:rPr>
      </w:pPr>
      <w:r w:rsidRPr="001A700E">
        <w:rPr>
          <w:b/>
          <w:szCs w:val="22"/>
        </w:rPr>
        <w:t>1.</w:t>
      </w:r>
      <w:r w:rsidRPr="001A700E">
        <w:rPr>
          <w:b/>
          <w:szCs w:val="22"/>
        </w:rPr>
        <w:tab/>
      </w:r>
      <w:r w:rsidR="00695233" w:rsidRPr="001A700E">
        <w:rPr>
          <w:b/>
          <w:szCs w:val="22"/>
        </w:rPr>
        <w:t>Što je Orfadin i za što se koristi</w:t>
      </w:r>
    </w:p>
    <w:p w14:paraId="2500B309" w14:textId="77777777" w:rsidR="00CB2AED" w:rsidRPr="001A700E" w:rsidRDefault="00CB2AED" w:rsidP="001A700E">
      <w:pPr>
        <w:keepNext/>
        <w:numPr>
          <w:ilvl w:val="12"/>
          <w:numId w:val="0"/>
        </w:numPr>
        <w:tabs>
          <w:tab w:val="clear" w:pos="567"/>
        </w:tabs>
        <w:spacing w:line="240" w:lineRule="auto"/>
        <w:rPr>
          <w:szCs w:val="22"/>
        </w:rPr>
      </w:pPr>
    </w:p>
    <w:p w14:paraId="26E130AB" w14:textId="77777777" w:rsidR="00B474C9" w:rsidRDefault="00B474C9" w:rsidP="00942E0B">
      <w:pPr>
        <w:keepNext/>
        <w:numPr>
          <w:ilvl w:val="12"/>
          <w:numId w:val="0"/>
        </w:numPr>
        <w:tabs>
          <w:tab w:val="clear" w:pos="567"/>
        </w:tabs>
        <w:spacing w:line="240" w:lineRule="auto"/>
        <w:ind w:right="-2"/>
        <w:rPr>
          <w:szCs w:val="22"/>
        </w:rPr>
      </w:pPr>
      <w:r>
        <w:rPr>
          <w:szCs w:val="22"/>
        </w:rPr>
        <w:t>Orfadin sadrži d</w:t>
      </w:r>
      <w:r w:rsidR="00CB2AED" w:rsidRPr="001A700E">
        <w:rPr>
          <w:szCs w:val="22"/>
        </w:rPr>
        <w:t>jelatn</w:t>
      </w:r>
      <w:r>
        <w:rPr>
          <w:szCs w:val="22"/>
        </w:rPr>
        <w:t>u</w:t>
      </w:r>
      <w:r w:rsidR="00CB2AED" w:rsidRPr="001A700E">
        <w:rPr>
          <w:szCs w:val="22"/>
        </w:rPr>
        <w:t xml:space="preserve"> tvar </w:t>
      </w:r>
      <w:proofErr w:type="spellStart"/>
      <w:r w:rsidR="00CB2AED" w:rsidRPr="001A700E">
        <w:rPr>
          <w:szCs w:val="22"/>
        </w:rPr>
        <w:t>nitizinon</w:t>
      </w:r>
      <w:proofErr w:type="spellEnd"/>
      <w:r w:rsidR="00CB2AED" w:rsidRPr="001A700E">
        <w:rPr>
          <w:szCs w:val="22"/>
        </w:rPr>
        <w:t xml:space="preserve">. </w:t>
      </w:r>
      <w:r w:rsidR="000454C0" w:rsidRPr="001A700E">
        <w:rPr>
          <w:szCs w:val="22"/>
        </w:rPr>
        <w:t>O</w:t>
      </w:r>
      <w:r>
        <w:rPr>
          <w:szCs w:val="22"/>
        </w:rPr>
        <w:t xml:space="preserve">rfadin se </w:t>
      </w:r>
      <w:r w:rsidR="00F96B4E" w:rsidRPr="001A700E">
        <w:rPr>
          <w:szCs w:val="22"/>
        </w:rPr>
        <w:t>primjenjuje</w:t>
      </w:r>
      <w:r w:rsidR="00CB2AED" w:rsidRPr="001A700E">
        <w:rPr>
          <w:szCs w:val="22"/>
        </w:rPr>
        <w:t xml:space="preserve"> </w:t>
      </w:r>
      <w:r w:rsidR="008C3565">
        <w:rPr>
          <w:szCs w:val="22"/>
        </w:rPr>
        <w:t>za</w:t>
      </w:r>
      <w:r w:rsidR="00CB2AED" w:rsidRPr="001A700E">
        <w:rPr>
          <w:szCs w:val="22"/>
        </w:rPr>
        <w:t xml:space="preserve"> liječenj</w:t>
      </w:r>
      <w:r w:rsidR="008C3565">
        <w:rPr>
          <w:szCs w:val="22"/>
        </w:rPr>
        <w:t>e</w:t>
      </w:r>
      <w:r>
        <w:rPr>
          <w:szCs w:val="22"/>
        </w:rPr>
        <w:t>:</w:t>
      </w:r>
    </w:p>
    <w:p w14:paraId="2814E624" w14:textId="77777777" w:rsidR="00A773D3" w:rsidRDefault="00CB2AED" w:rsidP="002B6FFB">
      <w:pPr>
        <w:numPr>
          <w:ilvl w:val="0"/>
          <w:numId w:val="34"/>
        </w:numPr>
        <w:tabs>
          <w:tab w:val="clear" w:pos="567"/>
          <w:tab w:val="clear" w:pos="780"/>
          <w:tab w:val="num" w:pos="550"/>
        </w:tabs>
        <w:spacing w:line="240" w:lineRule="auto"/>
        <w:ind w:left="550" w:right="-2" w:hanging="550"/>
        <w:rPr>
          <w:szCs w:val="22"/>
        </w:rPr>
      </w:pPr>
      <w:r w:rsidRPr="001A700E">
        <w:rPr>
          <w:szCs w:val="22"/>
        </w:rPr>
        <w:t xml:space="preserve">rijetke bolesti zvane nasljedna </w:t>
      </w:r>
      <w:proofErr w:type="spellStart"/>
      <w:r w:rsidRPr="001A700E">
        <w:rPr>
          <w:szCs w:val="22"/>
        </w:rPr>
        <w:t>tirozinemija</w:t>
      </w:r>
      <w:proofErr w:type="spellEnd"/>
      <w:r w:rsidRPr="001A700E">
        <w:rPr>
          <w:szCs w:val="22"/>
        </w:rPr>
        <w:t xml:space="preserve"> tipa 1</w:t>
      </w:r>
      <w:r w:rsidR="00736D99" w:rsidRPr="001A700E">
        <w:rPr>
          <w:szCs w:val="22"/>
        </w:rPr>
        <w:t xml:space="preserve"> </w:t>
      </w:r>
      <w:r w:rsidR="00FF0440" w:rsidRPr="001A700E">
        <w:rPr>
          <w:szCs w:val="22"/>
        </w:rPr>
        <w:t>u</w:t>
      </w:r>
      <w:r w:rsidR="00A6391F" w:rsidRPr="001A700E">
        <w:rPr>
          <w:szCs w:val="22"/>
        </w:rPr>
        <w:t xml:space="preserve"> odraslih, adolescenata i djece</w:t>
      </w:r>
      <w:r w:rsidR="00127598" w:rsidRPr="001A700E">
        <w:rPr>
          <w:szCs w:val="22"/>
        </w:rPr>
        <w:t xml:space="preserve"> (bilo koje dobi)</w:t>
      </w:r>
    </w:p>
    <w:p w14:paraId="44CDBAA2" w14:textId="77777777" w:rsidR="00CB2AED" w:rsidRPr="001A700E" w:rsidRDefault="00A773D3" w:rsidP="002B6FFB">
      <w:pPr>
        <w:numPr>
          <w:ilvl w:val="0"/>
          <w:numId w:val="34"/>
        </w:numPr>
        <w:tabs>
          <w:tab w:val="clear" w:pos="567"/>
          <w:tab w:val="clear" w:pos="780"/>
          <w:tab w:val="num" w:pos="550"/>
        </w:tabs>
        <w:spacing w:line="240" w:lineRule="auto"/>
        <w:ind w:left="550" w:right="-2" w:hanging="550"/>
        <w:rPr>
          <w:szCs w:val="22"/>
        </w:rPr>
      </w:pPr>
      <w:r>
        <w:rPr>
          <w:szCs w:val="22"/>
        </w:rPr>
        <w:t xml:space="preserve">rijetke bolesti zvane </w:t>
      </w:r>
      <w:proofErr w:type="spellStart"/>
      <w:r>
        <w:rPr>
          <w:szCs w:val="22"/>
        </w:rPr>
        <w:t>alkaptonurija</w:t>
      </w:r>
      <w:proofErr w:type="spellEnd"/>
      <w:r>
        <w:rPr>
          <w:szCs w:val="22"/>
        </w:rPr>
        <w:t xml:space="preserve"> u odraslih</w:t>
      </w:r>
      <w:r w:rsidR="00CB2AED" w:rsidRPr="001A700E">
        <w:rPr>
          <w:szCs w:val="22"/>
        </w:rPr>
        <w:t>.</w:t>
      </w:r>
    </w:p>
    <w:p w14:paraId="237DC49A" w14:textId="77777777" w:rsidR="00CB2AED" w:rsidRPr="001A700E" w:rsidRDefault="00CB2AED" w:rsidP="001A700E">
      <w:pPr>
        <w:numPr>
          <w:ilvl w:val="12"/>
          <w:numId w:val="0"/>
        </w:numPr>
        <w:tabs>
          <w:tab w:val="clear" w:pos="567"/>
        </w:tabs>
        <w:spacing w:line="240" w:lineRule="auto"/>
        <w:ind w:right="-2"/>
        <w:rPr>
          <w:szCs w:val="22"/>
        </w:rPr>
      </w:pPr>
    </w:p>
    <w:p w14:paraId="2AEC0311" w14:textId="77777777" w:rsidR="00CB2AED" w:rsidRPr="001A700E" w:rsidRDefault="00CB2AED" w:rsidP="00A773D3">
      <w:pPr>
        <w:numPr>
          <w:ilvl w:val="12"/>
          <w:numId w:val="0"/>
        </w:numPr>
        <w:tabs>
          <w:tab w:val="clear" w:pos="567"/>
        </w:tabs>
        <w:spacing w:line="240" w:lineRule="auto"/>
        <w:ind w:right="-2"/>
        <w:rPr>
          <w:szCs w:val="22"/>
        </w:rPr>
      </w:pPr>
      <w:r w:rsidRPr="001A700E">
        <w:rPr>
          <w:szCs w:val="22"/>
        </w:rPr>
        <w:t>U ov</w:t>
      </w:r>
      <w:r w:rsidR="00A773D3">
        <w:rPr>
          <w:szCs w:val="22"/>
        </w:rPr>
        <w:t>im</w:t>
      </w:r>
      <w:r w:rsidRPr="001A700E">
        <w:rPr>
          <w:szCs w:val="22"/>
        </w:rPr>
        <w:t xml:space="preserve"> bolesti</w:t>
      </w:r>
      <w:r w:rsidR="00A773D3">
        <w:rPr>
          <w:szCs w:val="22"/>
        </w:rPr>
        <w:t>ma</w:t>
      </w:r>
      <w:r w:rsidRPr="001A700E">
        <w:rPr>
          <w:szCs w:val="22"/>
        </w:rPr>
        <w:t xml:space="preserve"> Vaše tijelo nije u stanju u potpuno</w:t>
      </w:r>
      <w:r w:rsidR="003E0DFB" w:rsidRPr="001A700E">
        <w:rPr>
          <w:szCs w:val="22"/>
        </w:rPr>
        <w:t>sti</w:t>
      </w:r>
      <w:r w:rsidRPr="001A700E">
        <w:rPr>
          <w:szCs w:val="22"/>
        </w:rPr>
        <w:t xml:space="preserve"> razgraditi aminokiselinu </w:t>
      </w:r>
      <w:proofErr w:type="spellStart"/>
      <w:r w:rsidRPr="001A700E">
        <w:rPr>
          <w:szCs w:val="22"/>
        </w:rPr>
        <w:t>tirozin</w:t>
      </w:r>
      <w:proofErr w:type="spellEnd"/>
      <w:r w:rsidRPr="001A700E">
        <w:rPr>
          <w:szCs w:val="22"/>
        </w:rPr>
        <w:t xml:space="preserve"> (aminokiseline su građevne jedinice naših proteina)</w:t>
      </w:r>
      <w:r w:rsidR="003E0DFB" w:rsidRPr="001A700E">
        <w:rPr>
          <w:szCs w:val="22"/>
        </w:rPr>
        <w:t>,</w:t>
      </w:r>
      <w:r w:rsidRPr="001A700E">
        <w:rPr>
          <w:szCs w:val="22"/>
        </w:rPr>
        <w:t xml:space="preserve"> stvarajući tako štetne tvari. Te se tvari nakupljaju u Vašem tijelu. </w:t>
      </w:r>
    </w:p>
    <w:p w14:paraId="3B3E62B7"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Orfadin</w:t>
      </w:r>
      <w:r w:rsidRPr="001A700E">
        <w:rPr>
          <w:szCs w:val="22"/>
          <w:vertAlign w:val="superscript"/>
        </w:rPr>
        <w:t xml:space="preserve"> </w:t>
      </w:r>
      <w:r w:rsidRPr="001A700E">
        <w:rPr>
          <w:szCs w:val="22"/>
        </w:rPr>
        <w:t xml:space="preserve">blokira razgradnju </w:t>
      </w:r>
      <w:proofErr w:type="spellStart"/>
      <w:r w:rsidRPr="001A700E">
        <w:rPr>
          <w:szCs w:val="22"/>
        </w:rPr>
        <w:t>tirozina</w:t>
      </w:r>
      <w:proofErr w:type="spellEnd"/>
      <w:r w:rsidRPr="001A700E">
        <w:rPr>
          <w:szCs w:val="22"/>
        </w:rPr>
        <w:t xml:space="preserve"> te ne nastaju štetne tvari. </w:t>
      </w:r>
    </w:p>
    <w:p w14:paraId="635DE184" w14:textId="77777777" w:rsidR="00CB2AED" w:rsidRPr="001A700E" w:rsidRDefault="00CB2AED" w:rsidP="001A700E">
      <w:pPr>
        <w:numPr>
          <w:ilvl w:val="12"/>
          <w:numId w:val="0"/>
        </w:numPr>
        <w:tabs>
          <w:tab w:val="clear" w:pos="567"/>
        </w:tabs>
        <w:spacing w:line="240" w:lineRule="auto"/>
        <w:ind w:right="-2"/>
        <w:rPr>
          <w:szCs w:val="22"/>
        </w:rPr>
      </w:pPr>
    </w:p>
    <w:p w14:paraId="23A17965" w14:textId="77777777" w:rsidR="00CB2AED" w:rsidRPr="001A700E" w:rsidRDefault="00F012F6" w:rsidP="00F012F6">
      <w:pPr>
        <w:numPr>
          <w:ilvl w:val="12"/>
          <w:numId w:val="0"/>
        </w:numPr>
        <w:tabs>
          <w:tab w:val="clear" w:pos="567"/>
        </w:tabs>
        <w:spacing w:line="240" w:lineRule="auto"/>
        <w:ind w:right="-2"/>
        <w:rPr>
          <w:szCs w:val="22"/>
        </w:rPr>
      </w:pPr>
      <w:r>
        <w:rPr>
          <w:szCs w:val="22"/>
        </w:rPr>
        <w:t>Kod</w:t>
      </w:r>
      <w:r w:rsidR="00A773D3">
        <w:rPr>
          <w:szCs w:val="22"/>
        </w:rPr>
        <w:t xml:space="preserve"> liječenj</w:t>
      </w:r>
      <w:r>
        <w:rPr>
          <w:szCs w:val="22"/>
        </w:rPr>
        <w:t>a</w:t>
      </w:r>
      <w:r w:rsidR="00A773D3">
        <w:rPr>
          <w:szCs w:val="22"/>
        </w:rPr>
        <w:t xml:space="preserve"> nasljedne </w:t>
      </w:r>
      <w:proofErr w:type="spellStart"/>
      <w:r w:rsidR="00A773D3">
        <w:rPr>
          <w:szCs w:val="22"/>
        </w:rPr>
        <w:t>tirozinemije</w:t>
      </w:r>
      <w:proofErr w:type="spellEnd"/>
      <w:r w:rsidR="00A773D3">
        <w:rPr>
          <w:szCs w:val="22"/>
        </w:rPr>
        <w:t xml:space="preserve"> tipa 1 m</w:t>
      </w:r>
      <w:r w:rsidR="00CB2AED" w:rsidRPr="001A700E">
        <w:rPr>
          <w:szCs w:val="22"/>
        </w:rPr>
        <w:t xml:space="preserve">orate se pridržavati posebne dijete dok uzimate </w:t>
      </w:r>
      <w:r w:rsidR="000454C0" w:rsidRPr="001A700E">
        <w:rPr>
          <w:szCs w:val="22"/>
        </w:rPr>
        <w:t>ovaj lijek</w:t>
      </w:r>
      <w:r w:rsidR="003E0DFB" w:rsidRPr="001A700E">
        <w:rPr>
          <w:szCs w:val="22"/>
        </w:rPr>
        <w:t>,</w:t>
      </w:r>
      <w:r w:rsidR="00CB2AED" w:rsidRPr="001A700E">
        <w:rPr>
          <w:szCs w:val="22"/>
        </w:rPr>
        <w:t xml:space="preserve"> jer će </w:t>
      </w:r>
      <w:proofErr w:type="spellStart"/>
      <w:r w:rsidR="00CB2AED" w:rsidRPr="001A700E">
        <w:rPr>
          <w:szCs w:val="22"/>
        </w:rPr>
        <w:t>tirozin</w:t>
      </w:r>
      <w:proofErr w:type="spellEnd"/>
      <w:r w:rsidR="00CB2AED" w:rsidRPr="001A700E">
        <w:rPr>
          <w:szCs w:val="22"/>
        </w:rPr>
        <w:t xml:space="preserve"> zaostati u Vašem tijelu. Ta se posebna </w:t>
      </w:r>
      <w:r w:rsidR="005C43EF" w:rsidRPr="001A700E">
        <w:rPr>
          <w:szCs w:val="22"/>
        </w:rPr>
        <w:t xml:space="preserve">dijeta </w:t>
      </w:r>
      <w:r w:rsidR="00CB2AED" w:rsidRPr="001A700E">
        <w:rPr>
          <w:szCs w:val="22"/>
        </w:rPr>
        <w:t xml:space="preserve">temelji na niskom sadržaju </w:t>
      </w:r>
      <w:proofErr w:type="spellStart"/>
      <w:r w:rsidR="00CB2AED" w:rsidRPr="001A700E">
        <w:rPr>
          <w:szCs w:val="22"/>
        </w:rPr>
        <w:t>tirozina</w:t>
      </w:r>
      <w:proofErr w:type="spellEnd"/>
      <w:r w:rsidR="00CB2AED" w:rsidRPr="001A700E">
        <w:rPr>
          <w:szCs w:val="22"/>
        </w:rPr>
        <w:t xml:space="preserve"> i </w:t>
      </w:r>
      <w:proofErr w:type="spellStart"/>
      <w:r w:rsidR="00CB2AED" w:rsidRPr="001A700E">
        <w:rPr>
          <w:szCs w:val="22"/>
        </w:rPr>
        <w:t>fenilalanina</w:t>
      </w:r>
      <w:proofErr w:type="spellEnd"/>
      <w:r w:rsidR="00736D99" w:rsidRPr="001A700E">
        <w:rPr>
          <w:szCs w:val="22"/>
        </w:rPr>
        <w:t xml:space="preserve"> (druge aminokiseline)</w:t>
      </w:r>
      <w:r w:rsidR="00CB2AED" w:rsidRPr="001A700E">
        <w:rPr>
          <w:szCs w:val="22"/>
        </w:rPr>
        <w:t>.</w:t>
      </w:r>
    </w:p>
    <w:p w14:paraId="04BAD583" w14:textId="77777777" w:rsidR="00CB2AED" w:rsidRDefault="00CB2AED" w:rsidP="001A700E">
      <w:pPr>
        <w:numPr>
          <w:ilvl w:val="12"/>
          <w:numId w:val="0"/>
        </w:numPr>
        <w:tabs>
          <w:tab w:val="clear" w:pos="567"/>
        </w:tabs>
        <w:spacing w:line="240" w:lineRule="auto"/>
        <w:ind w:right="-2"/>
        <w:rPr>
          <w:szCs w:val="22"/>
        </w:rPr>
      </w:pPr>
    </w:p>
    <w:p w14:paraId="0E9DB073" w14:textId="77777777" w:rsidR="00A773D3" w:rsidRDefault="00F012F6" w:rsidP="00F012F6">
      <w:pPr>
        <w:numPr>
          <w:ilvl w:val="12"/>
          <w:numId w:val="0"/>
        </w:numPr>
        <w:tabs>
          <w:tab w:val="clear" w:pos="567"/>
        </w:tabs>
        <w:spacing w:line="240" w:lineRule="auto"/>
        <w:ind w:right="-2"/>
        <w:rPr>
          <w:szCs w:val="22"/>
        </w:rPr>
      </w:pPr>
      <w:r>
        <w:rPr>
          <w:szCs w:val="22"/>
        </w:rPr>
        <w:t>Kod liječenja</w:t>
      </w:r>
      <w:r w:rsidR="00A773D3">
        <w:rPr>
          <w:szCs w:val="22"/>
        </w:rPr>
        <w:t xml:space="preserve"> </w:t>
      </w:r>
      <w:proofErr w:type="spellStart"/>
      <w:r w:rsidR="00A773D3">
        <w:rPr>
          <w:szCs w:val="22"/>
        </w:rPr>
        <w:t>alkaptonurije</w:t>
      </w:r>
      <w:proofErr w:type="spellEnd"/>
      <w:r w:rsidR="00A773D3">
        <w:rPr>
          <w:szCs w:val="22"/>
        </w:rPr>
        <w:t xml:space="preserve"> liječnik Vam može savjetovati da se pridržavate posebne dijete.</w:t>
      </w:r>
    </w:p>
    <w:p w14:paraId="5286E58C" w14:textId="77777777" w:rsidR="00B20D7F" w:rsidRPr="001A700E" w:rsidRDefault="00B20D7F" w:rsidP="00F012F6">
      <w:pPr>
        <w:numPr>
          <w:ilvl w:val="12"/>
          <w:numId w:val="0"/>
        </w:numPr>
        <w:tabs>
          <w:tab w:val="clear" w:pos="567"/>
        </w:tabs>
        <w:spacing w:line="240" w:lineRule="auto"/>
        <w:ind w:right="-2"/>
        <w:rPr>
          <w:szCs w:val="22"/>
        </w:rPr>
      </w:pPr>
    </w:p>
    <w:p w14:paraId="1C21076D" w14:textId="77777777" w:rsidR="00CB2AED" w:rsidRPr="001A700E" w:rsidRDefault="00CB2AED" w:rsidP="001A700E">
      <w:pPr>
        <w:numPr>
          <w:ilvl w:val="12"/>
          <w:numId w:val="0"/>
        </w:numPr>
        <w:tabs>
          <w:tab w:val="clear" w:pos="567"/>
        </w:tabs>
        <w:spacing w:line="240" w:lineRule="auto"/>
        <w:ind w:right="-2"/>
        <w:rPr>
          <w:szCs w:val="22"/>
        </w:rPr>
      </w:pPr>
    </w:p>
    <w:p w14:paraId="3A2692BA" w14:textId="77777777" w:rsidR="00CB2AED" w:rsidRPr="001A700E" w:rsidRDefault="00CB2AED" w:rsidP="001A700E">
      <w:pPr>
        <w:keepNext/>
        <w:numPr>
          <w:ilvl w:val="12"/>
          <w:numId w:val="0"/>
        </w:numPr>
        <w:tabs>
          <w:tab w:val="clear" w:pos="567"/>
        </w:tabs>
        <w:spacing w:line="240" w:lineRule="auto"/>
        <w:ind w:left="567" w:hanging="567"/>
        <w:rPr>
          <w:szCs w:val="22"/>
        </w:rPr>
      </w:pPr>
      <w:r w:rsidRPr="001A700E">
        <w:rPr>
          <w:b/>
          <w:szCs w:val="22"/>
        </w:rPr>
        <w:t>2.</w:t>
      </w:r>
      <w:r w:rsidRPr="001A700E">
        <w:rPr>
          <w:b/>
          <w:szCs w:val="22"/>
        </w:rPr>
        <w:tab/>
      </w:r>
      <w:r w:rsidR="00F610CB" w:rsidRPr="001A700E">
        <w:rPr>
          <w:b/>
          <w:szCs w:val="22"/>
        </w:rPr>
        <w:t>Što morate znati prije nego počnete uzimati Orfadin</w:t>
      </w:r>
    </w:p>
    <w:p w14:paraId="74D7B0E6" w14:textId="77777777" w:rsidR="00CB2AED" w:rsidRPr="001A700E" w:rsidRDefault="00CB2AED" w:rsidP="001A700E">
      <w:pPr>
        <w:keepNext/>
        <w:numPr>
          <w:ilvl w:val="12"/>
          <w:numId w:val="0"/>
        </w:numPr>
        <w:tabs>
          <w:tab w:val="clear" w:pos="567"/>
        </w:tabs>
        <w:spacing w:line="240" w:lineRule="auto"/>
        <w:rPr>
          <w:szCs w:val="22"/>
        </w:rPr>
      </w:pPr>
    </w:p>
    <w:p w14:paraId="11AA64C3" w14:textId="77777777" w:rsidR="00CB2AED" w:rsidRPr="001A700E" w:rsidRDefault="00CB2AED" w:rsidP="001A700E">
      <w:pPr>
        <w:keepNext/>
        <w:numPr>
          <w:ilvl w:val="12"/>
          <w:numId w:val="0"/>
        </w:numPr>
        <w:tabs>
          <w:tab w:val="clear" w:pos="567"/>
        </w:tabs>
        <w:spacing w:line="240" w:lineRule="auto"/>
        <w:rPr>
          <w:szCs w:val="22"/>
        </w:rPr>
      </w:pPr>
      <w:r w:rsidRPr="001A700E">
        <w:rPr>
          <w:b/>
          <w:szCs w:val="22"/>
        </w:rPr>
        <w:t>Nemojte uzimati Orfadin</w:t>
      </w:r>
    </w:p>
    <w:p w14:paraId="50E85465" w14:textId="77777777" w:rsidR="00CB2AED" w:rsidRPr="001A700E" w:rsidRDefault="00CB2AED" w:rsidP="001A700E">
      <w:pPr>
        <w:numPr>
          <w:ilvl w:val="0"/>
          <w:numId w:val="21"/>
        </w:numPr>
        <w:tabs>
          <w:tab w:val="clear" w:pos="567"/>
        </w:tabs>
        <w:spacing w:line="240" w:lineRule="auto"/>
        <w:ind w:left="567" w:hanging="567"/>
        <w:rPr>
          <w:szCs w:val="22"/>
        </w:rPr>
      </w:pPr>
      <w:r w:rsidRPr="001A700E">
        <w:rPr>
          <w:szCs w:val="22"/>
        </w:rPr>
        <w:t xml:space="preserve">ako ste alergični na </w:t>
      </w:r>
      <w:proofErr w:type="spellStart"/>
      <w:r w:rsidRPr="001A700E">
        <w:rPr>
          <w:szCs w:val="22"/>
        </w:rPr>
        <w:t>nitizinon</w:t>
      </w:r>
      <w:proofErr w:type="spellEnd"/>
      <w:r w:rsidRPr="001A700E">
        <w:rPr>
          <w:szCs w:val="22"/>
        </w:rPr>
        <w:t xml:space="preserve"> ili </w:t>
      </w:r>
      <w:r w:rsidR="00F610CB" w:rsidRPr="001A700E">
        <w:rPr>
          <w:szCs w:val="22"/>
        </w:rPr>
        <w:t>neki</w:t>
      </w:r>
      <w:r w:rsidRPr="001A700E">
        <w:rPr>
          <w:szCs w:val="22"/>
        </w:rPr>
        <w:t xml:space="preserve"> drugi sastojak </w:t>
      </w:r>
      <w:r w:rsidR="00F610CB" w:rsidRPr="001A700E">
        <w:rPr>
          <w:szCs w:val="22"/>
        </w:rPr>
        <w:t xml:space="preserve">ovog </w:t>
      </w:r>
      <w:r w:rsidRPr="001A700E">
        <w:rPr>
          <w:szCs w:val="22"/>
        </w:rPr>
        <w:t>lijeka (</w:t>
      </w:r>
      <w:r w:rsidR="00F610CB" w:rsidRPr="001A700E">
        <w:rPr>
          <w:szCs w:val="22"/>
        </w:rPr>
        <w:t>naveden u dijelu</w:t>
      </w:r>
      <w:r w:rsidR="00087245">
        <w:rPr>
          <w:szCs w:val="22"/>
        </w:rPr>
        <w:t> </w:t>
      </w:r>
      <w:r w:rsidRPr="001A700E">
        <w:rPr>
          <w:szCs w:val="22"/>
        </w:rPr>
        <w:t>6</w:t>
      </w:r>
      <w:r w:rsidR="00F610CB" w:rsidRPr="001A700E">
        <w:rPr>
          <w:szCs w:val="22"/>
        </w:rPr>
        <w:t>.</w:t>
      </w:r>
      <w:r w:rsidRPr="001A700E">
        <w:rPr>
          <w:szCs w:val="22"/>
        </w:rPr>
        <w:t>).</w:t>
      </w:r>
    </w:p>
    <w:p w14:paraId="7BFA926F" w14:textId="77777777" w:rsidR="00736D99" w:rsidRPr="001A700E" w:rsidRDefault="00736D99" w:rsidP="001A700E">
      <w:pPr>
        <w:numPr>
          <w:ilvl w:val="12"/>
          <w:numId w:val="0"/>
        </w:numPr>
        <w:tabs>
          <w:tab w:val="clear" w:pos="567"/>
        </w:tabs>
        <w:spacing w:line="240" w:lineRule="auto"/>
        <w:ind w:right="-2"/>
        <w:rPr>
          <w:szCs w:val="22"/>
        </w:rPr>
      </w:pPr>
    </w:p>
    <w:p w14:paraId="56D0B42B" w14:textId="77777777" w:rsidR="00CB2AED" w:rsidRPr="001A700E" w:rsidRDefault="00736D99" w:rsidP="001A700E">
      <w:pPr>
        <w:numPr>
          <w:ilvl w:val="12"/>
          <w:numId w:val="0"/>
        </w:numPr>
        <w:tabs>
          <w:tab w:val="clear" w:pos="567"/>
        </w:tabs>
        <w:spacing w:line="240" w:lineRule="auto"/>
        <w:ind w:right="-2"/>
        <w:rPr>
          <w:szCs w:val="22"/>
        </w:rPr>
      </w:pPr>
      <w:r w:rsidRPr="001A700E">
        <w:rPr>
          <w:szCs w:val="22"/>
        </w:rPr>
        <w:t xml:space="preserve">Nemojte dojiti dok uzimate ovaj lijek, </w:t>
      </w:r>
      <w:r w:rsidR="00FF0440" w:rsidRPr="001A700E">
        <w:rPr>
          <w:szCs w:val="22"/>
        </w:rPr>
        <w:t>pogledajte</w:t>
      </w:r>
      <w:r w:rsidRPr="001A700E">
        <w:rPr>
          <w:szCs w:val="22"/>
        </w:rPr>
        <w:t xml:space="preserve"> dio </w:t>
      </w:r>
      <w:r w:rsidR="00BD1542" w:rsidRPr="001A700E">
        <w:rPr>
          <w:szCs w:val="22"/>
        </w:rPr>
        <w:t>„</w:t>
      </w:r>
      <w:r w:rsidRPr="001A700E">
        <w:rPr>
          <w:szCs w:val="22"/>
        </w:rPr>
        <w:t>Trudnoća i dojenje</w:t>
      </w:r>
      <w:r w:rsidR="00BD1542" w:rsidRPr="001A700E">
        <w:rPr>
          <w:szCs w:val="22"/>
        </w:rPr>
        <w:t>“</w:t>
      </w:r>
      <w:r w:rsidRPr="001A700E">
        <w:rPr>
          <w:szCs w:val="22"/>
        </w:rPr>
        <w:t>.</w:t>
      </w:r>
    </w:p>
    <w:p w14:paraId="1F9CBB9A" w14:textId="77777777" w:rsidR="00736D99" w:rsidRPr="001A700E" w:rsidRDefault="00736D99" w:rsidP="001A700E">
      <w:pPr>
        <w:numPr>
          <w:ilvl w:val="12"/>
          <w:numId w:val="0"/>
        </w:numPr>
        <w:tabs>
          <w:tab w:val="clear" w:pos="567"/>
        </w:tabs>
        <w:spacing w:line="240" w:lineRule="auto"/>
        <w:ind w:right="-2"/>
        <w:rPr>
          <w:szCs w:val="22"/>
        </w:rPr>
      </w:pPr>
    </w:p>
    <w:p w14:paraId="5AD5BE96" w14:textId="77777777" w:rsidR="00CB2AED" w:rsidRPr="001A700E" w:rsidRDefault="00F610CB" w:rsidP="001A700E">
      <w:pPr>
        <w:keepNext/>
        <w:numPr>
          <w:ilvl w:val="12"/>
          <w:numId w:val="0"/>
        </w:numPr>
        <w:tabs>
          <w:tab w:val="clear" w:pos="567"/>
        </w:tabs>
        <w:spacing w:line="240" w:lineRule="auto"/>
        <w:rPr>
          <w:b/>
          <w:szCs w:val="22"/>
        </w:rPr>
      </w:pPr>
      <w:r w:rsidRPr="001A700E">
        <w:rPr>
          <w:b/>
          <w:szCs w:val="22"/>
        </w:rPr>
        <w:lastRenderedPageBreak/>
        <w:t>Upozorenja i mjere opreza</w:t>
      </w:r>
    </w:p>
    <w:p w14:paraId="54FD70CF" w14:textId="77777777" w:rsidR="008E0664" w:rsidRPr="001A700E" w:rsidRDefault="008E0664" w:rsidP="001A700E">
      <w:pPr>
        <w:keepNext/>
        <w:numPr>
          <w:ilvl w:val="12"/>
          <w:numId w:val="0"/>
        </w:numPr>
        <w:tabs>
          <w:tab w:val="clear" w:pos="567"/>
        </w:tabs>
        <w:spacing w:line="240" w:lineRule="auto"/>
        <w:rPr>
          <w:szCs w:val="22"/>
        </w:rPr>
      </w:pPr>
      <w:r w:rsidRPr="001A700E">
        <w:rPr>
          <w:szCs w:val="22"/>
        </w:rPr>
        <w:t>Obratite se svom liječniku ili ljekarniku prije nego uzmete Orfadin</w:t>
      </w:r>
      <w:r w:rsidR="002B07F8" w:rsidRPr="001A700E">
        <w:rPr>
          <w:szCs w:val="22"/>
        </w:rPr>
        <w:t>.</w:t>
      </w:r>
    </w:p>
    <w:p w14:paraId="19DD99C1" w14:textId="77777777" w:rsidR="00CB2AED" w:rsidRPr="001A700E" w:rsidRDefault="00CB2AED" w:rsidP="00143D6B">
      <w:pPr>
        <w:pStyle w:val="BodyTextIndent3"/>
        <w:keepLines/>
        <w:tabs>
          <w:tab w:val="clear" w:pos="550"/>
        </w:tabs>
        <w:ind w:left="567" w:hanging="567"/>
        <w:rPr>
          <w:sz w:val="22"/>
          <w:szCs w:val="22"/>
        </w:rPr>
      </w:pPr>
      <w:r w:rsidRPr="001A700E">
        <w:rPr>
          <w:sz w:val="22"/>
          <w:szCs w:val="22"/>
        </w:rPr>
        <w:t>-</w:t>
      </w:r>
      <w:r w:rsidRPr="001A700E">
        <w:rPr>
          <w:sz w:val="22"/>
          <w:szCs w:val="22"/>
        </w:rPr>
        <w:tab/>
      </w:r>
      <w:bookmarkStart w:id="150" w:name="_Hlk525316560"/>
      <w:r w:rsidR="002B07F8" w:rsidRPr="001A700E">
        <w:rPr>
          <w:sz w:val="22"/>
          <w:szCs w:val="22"/>
        </w:rPr>
        <w:t xml:space="preserve">Prije početka liječenja te redovito tijekom liječenja </w:t>
      </w:r>
      <w:proofErr w:type="spellStart"/>
      <w:r w:rsidR="002B07F8" w:rsidRPr="001A700E">
        <w:rPr>
          <w:sz w:val="22"/>
          <w:szCs w:val="22"/>
        </w:rPr>
        <w:t>nitizinonom</w:t>
      </w:r>
      <w:proofErr w:type="spellEnd"/>
      <w:r w:rsidR="002B07F8" w:rsidRPr="001A700E">
        <w:rPr>
          <w:sz w:val="22"/>
          <w:szCs w:val="22"/>
        </w:rPr>
        <w:t xml:space="preserve"> oči će Vam pregledati oftalmolog. </w:t>
      </w:r>
      <w:bookmarkEnd w:id="150"/>
      <w:r w:rsidR="002B07F8" w:rsidRPr="001A700E">
        <w:rPr>
          <w:sz w:val="22"/>
          <w:szCs w:val="22"/>
        </w:rPr>
        <w:t>A</w:t>
      </w:r>
      <w:r w:rsidRPr="001A700E">
        <w:rPr>
          <w:sz w:val="22"/>
          <w:szCs w:val="22"/>
        </w:rPr>
        <w:t xml:space="preserve">ko </w:t>
      </w:r>
      <w:r w:rsidR="00F96B4E" w:rsidRPr="001A700E">
        <w:rPr>
          <w:sz w:val="22"/>
          <w:szCs w:val="22"/>
        </w:rPr>
        <w:t>Vam</w:t>
      </w:r>
      <w:r w:rsidRPr="001A700E">
        <w:rPr>
          <w:sz w:val="22"/>
          <w:szCs w:val="22"/>
        </w:rPr>
        <w:t xml:space="preserve"> oči</w:t>
      </w:r>
      <w:r w:rsidR="00F96B4E" w:rsidRPr="001A700E">
        <w:rPr>
          <w:sz w:val="22"/>
          <w:szCs w:val="22"/>
        </w:rPr>
        <w:t xml:space="preserve"> postanu crvene ili uočit</w:t>
      </w:r>
      <w:r w:rsidR="002D0B18" w:rsidRPr="001A700E">
        <w:rPr>
          <w:sz w:val="22"/>
          <w:szCs w:val="22"/>
        </w:rPr>
        <w:t>e</w:t>
      </w:r>
      <w:r w:rsidR="00F96B4E" w:rsidRPr="001A700E">
        <w:rPr>
          <w:sz w:val="22"/>
          <w:szCs w:val="22"/>
        </w:rPr>
        <w:t xml:space="preserve"> bilo </w:t>
      </w:r>
      <w:r w:rsidR="00965E48" w:rsidRPr="001A700E">
        <w:rPr>
          <w:sz w:val="22"/>
          <w:szCs w:val="22"/>
        </w:rPr>
        <w:t xml:space="preserve">koje </w:t>
      </w:r>
      <w:r w:rsidRPr="001A700E">
        <w:rPr>
          <w:sz w:val="22"/>
          <w:szCs w:val="22"/>
        </w:rPr>
        <w:t>druge znakove učinka na oči</w:t>
      </w:r>
      <w:r w:rsidR="003E0DFB" w:rsidRPr="001A700E">
        <w:rPr>
          <w:sz w:val="22"/>
          <w:szCs w:val="22"/>
        </w:rPr>
        <w:t xml:space="preserve"> </w:t>
      </w:r>
      <w:r w:rsidR="002B07F8" w:rsidRPr="001A700E">
        <w:rPr>
          <w:sz w:val="22"/>
          <w:szCs w:val="22"/>
        </w:rPr>
        <w:t>o</w:t>
      </w:r>
      <w:r w:rsidRPr="001A700E">
        <w:rPr>
          <w:sz w:val="22"/>
          <w:szCs w:val="22"/>
        </w:rPr>
        <w:t>dmah se obratite svom liječniku radi pregleda očiju. Problemi s očima mogu biti znak neodgovarajuće kontrole prehran</w:t>
      </w:r>
      <w:r w:rsidR="00B11304" w:rsidRPr="001A700E">
        <w:rPr>
          <w:sz w:val="22"/>
          <w:szCs w:val="22"/>
        </w:rPr>
        <w:t>om</w:t>
      </w:r>
      <w:r w:rsidR="008E0664" w:rsidRPr="001A700E">
        <w:rPr>
          <w:sz w:val="22"/>
          <w:szCs w:val="22"/>
        </w:rPr>
        <w:t xml:space="preserve"> (</w:t>
      </w:r>
      <w:r w:rsidR="00805D22" w:rsidRPr="001A700E">
        <w:rPr>
          <w:sz w:val="22"/>
          <w:szCs w:val="22"/>
        </w:rPr>
        <w:t>pogledajte dio </w:t>
      </w:r>
      <w:r w:rsidR="008E0664" w:rsidRPr="001A700E">
        <w:rPr>
          <w:sz w:val="22"/>
          <w:szCs w:val="22"/>
        </w:rPr>
        <w:t>4)</w:t>
      </w:r>
      <w:r w:rsidRPr="001A700E">
        <w:rPr>
          <w:sz w:val="22"/>
          <w:szCs w:val="22"/>
        </w:rPr>
        <w:t>.</w:t>
      </w:r>
    </w:p>
    <w:p w14:paraId="656051CF" w14:textId="77777777" w:rsidR="00CB2AED" w:rsidRPr="001A700E" w:rsidRDefault="00CB2AED" w:rsidP="001A700E">
      <w:pPr>
        <w:tabs>
          <w:tab w:val="clear" w:pos="567"/>
        </w:tabs>
        <w:spacing w:line="240" w:lineRule="auto"/>
        <w:rPr>
          <w:szCs w:val="22"/>
        </w:rPr>
      </w:pPr>
    </w:p>
    <w:p w14:paraId="3B2F6417" w14:textId="77777777" w:rsidR="00CB2AED" w:rsidRPr="001A700E" w:rsidRDefault="00CB2AED" w:rsidP="001A700E">
      <w:pPr>
        <w:tabs>
          <w:tab w:val="clear" w:pos="567"/>
        </w:tabs>
        <w:spacing w:line="240" w:lineRule="auto"/>
        <w:rPr>
          <w:szCs w:val="22"/>
        </w:rPr>
      </w:pPr>
      <w:r w:rsidRPr="001A700E">
        <w:rPr>
          <w:szCs w:val="22"/>
        </w:rPr>
        <w:t xml:space="preserve">Tijekom liječenja uzimat će se uzorci </w:t>
      </w:r>
      <w:r w:rsidR="00F96B4E" w:rsidRPr="001A700E">
        <w:rPr>
          <w:szCs w:val="22"/>
        </w:rPr>
        <w:t xml:space="preserve">Vaše </w:t>
      </w:r>
      <w:r w:rsidRPr="001A700E">
        <w:rPr>
          <w:szCs w:val="22"/>
        </w:rPr>
        <w:t xml:space="preserve">krvi kako bi liječnik provjerio je </w:t>
      </w:r>
      <w:r w:rsidR="00D47509" w:rsidRPr="001A700E">
        <w:rPr>
          <w:szCs w:val="22"/>
        </w:rPr>
        <w:t xml:space="preserve">li </w:t>
      </w:r>
      <w:r w:rsidRPr="001A700E">
        <w:rPr>
          <w:szCs w:val="22"/>
        </w:rPr>
        <w:t xml:space="preserve">liječenje </w:t>
      </w:r>
      <w:r w:rsidR="00F96B4E" w:rsidRPr="001A700E">
        <w:rPr>
          <w:szCs w:val="22"/>
        </w:rPr>
        <w:t xml:space="preserve">za Vas </w:t>
      </w:r>
      <w:r w:rsidRPr="001A700E">
        <w:rPr>
          <w:szCs w:val="22"/>
        </w:rPr>
        <w:t>odgovarajuće te da bi se pobrinuo da nema mogućih nuspojava koje uzrokuju poremećaje krvi.</w:t>
      </w:r>
    </w:p>
    <w:p w14:paraId="241FA3CB" w14:textId="77777777" w:rsidR="00CB2AED" w:rsidRPr="001A700E" w:rsidRDefault="00CB2AED" w:rsidP="001A700E">
      <w:pPr>
        <w:tabs>
          <w:tab w:val="clear" w:pos="567"/>
        </w:tabs>
        <w:spacing w:line="240" w:lineRule="auto"/>
        <w:rPr>
          <w:szCs w:val="22"/>
        </w:rPr>
      </w:pPr>
    </w:p>
    <w:p w14:paraId="6CDB69A0" w14:textId="77777777" w:rsidR="00CB2AED" w:rsidRPr="001A700E" w:rsidRDefault="00677034" w:rsidP="00677034">
      <w:pPr>
        <w:numPr>
          <w:ilvl w:val="12"/>
          <w:numId w:val="0"/>
        </w:numPr>
        <w:tabs>
          <w:tab w:val="clear" w:pos="567"/>
        </w:tabs>
        <w:spacing w:line="240" w:lineRule="auto"/>
        <w:ind w:right="-2"/>
        <w:rPr>
          <w:szCs w:val="22"/>
        </w:rPr>
      </w:pPr>
      <w:r>
        <w:rPr>
          <w:szCs w:val="22"/>
        </w:rPr>
        <w:t xml:space="preserve">Ako Orfadin </w:t>
      </w:r>
      <w:r w:rsidR="008C3565">
        <w:rPr>
          <w:szCs w:val="22"/>
        </w:rPr>
        <w:t xml:space="preserve">primate </w:t>
      </w:r>
      <w:r>
        <w:rPr>
          <w:szCs w:val="22"/>
        </w:rPr>
        <w:t xml:space="preserve">za liječenje nasljedne </w:t>
      </w:r>
      <w:proofErr w:type="spellStart"/>
      <w:r>
        <w:rPr>
          <w:szCs w:val="22"/>
        </w:rPr>
        <w:t>tirozinemije</w:t>
      </w:r>
      <w:proofErr w:type="spellEnd"/>
      <w:r>
        <w:rPr>
          <w:szCs w:val="22"/>
        </w:rPr>
        <w:t xml:space="preserve"> tipa 1, </w:t>
      </w:r>
      <w:r w:rsidR="00CB2AED" w:rsidRPr="001A700E">
        <w:rPr>
          <w:szCs w:val="22"/>
        </w:rPr>
        <w:t>provodit će se redovn</w:t>
      </w:r>
      <w:r w:rsidR="00A630BB" w:rsidRPr="001A700E">
        <w:rPr>
          <w:szCs w:val="22"/>
        </w:rPr>
        <w:t>e</w:t>
      </w:r>
      <w:r w:rsidR="00CB2AED" w:rsidRPr="001A700E">
        <w:rPr>
          <w:szCs w:val="22"/>
        </w:rPr>
        <w:t xml:space="preserve"> </w:t>
      </w:r>
      <w:r w:rsidR="00A630BB" w:rsidRPr="001A700E">
        <w:rPr>
          <w:szCs w:val="22"/>
        </w:rPr>
        <w:t xml:space="preserve">pretrage </w:t>
      </w:r>
      <w:r w:rsidR="00CB2AED" w:rsidRPr="001A700E">
        <w:rPr>
          <w:szCs w:val="22"/>
        </w:rPr>
        <w:t>Vaše jetre</w:t>
      </w:r>
      <w:r w:rsidRPr="00677034">
        <w:rPr>
          <w:szCs w:val="22"/>
        </w:rPr>
        <w:t xml:space="preserve"> </w:t>
      </w:r>
      <w:r>
        <w:rPr>
          <w:szCs w:val="22"/>
        </w:rPr>
        <w:t>s</w:t>
      </w:r>
      <w:r w:rsidRPr="001A700E">
        <w:rPr>
          <w:szCs w:val="22"/>
        </w:rPr>
        <w:t xml:space="preserve"> obzirom </w:t>
      </w:r>
      <w:r>
        <w:rPr>
          <w:szCs w:val="22"/>
        </w:rPr>
        <w:t xml:space="preserve">na to </w:t>
      </w:r>
      <w:r w:rsidRPr="001A700E">
        <w:rPr>
          <w:szCs w:val="22"/>
        </w:rPr>
        <w:t>da bolest zahvaća jetru</w:t>
      </w:r>
      <w:r w:rsidR="00CB2AED" w:rsidRPr="001A700E">
        <w:rPr>
          <w:szCs w:val="22"/>
        </w:rPr>
        <w:t>.</w:t>
      </w:r>
    </w:p>
    <w:p w14:paraId="387018E2" w14:textId="77777777" w:rsidR="00CB2AED" w:rsidRPr="001A700E" w:rsidRDefault="00CB2AED" w:rsidP="001A700E">
      <w:pPr>
        <w:numPr>
          <w:ilvl w:val="12"/>
          <w:numId w:val="0"/>
        </w:numPr>
        <w:tabs>
          <w:tab w:val="clear" w:pos="567"/>
        </w:tabs>
        <w:spacing w:line="240" w:lineRule="auto"/>
        <w:ind w:right="-2"/>
        <w:rPr>
          <w:szCs w:val="22"/>
        </w:rPr>
      </w:pPr>
    </w:p>
    <w:p w14:paraId="3F777663"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 xml:space="preserve">Vaš će liječnik provoditi kontrole svakih </w:t>
      </w:r>
      <w:r w:rsidR="007A79CD" w:rsidRPr="001A700E">
        <w:rPr>
          <w:szCs w:val="22"/>
        </w:rPr>
        <w:t xml:space="preserve">6 </w:t>
      </w:r>
      <w:r w:rsidRPr="001A700E">
        <w:rPr>
          <w:szCs w:val="22"/>
        </w:rPr>
        <w:t xml:space="preserve">mjeseci. U slučaju </w:t>
      </w:r>
      <w:r w:rsidR="00FF4D4C" w:rsidRPr="001A700E">
        <w:rPr>
          <w:szCs w:val="22"/>
        </w:rPr>
        <w:t xml:space="preserve">pojave </w:t>
      </w:r>
      <w:r w:rsidRPr="001A700E">
        <w:rPr>
          <w:szCs w:val="22"/>
        </w:rPr>
        <w:t>nuspojava</w:t>
      </w:r>
      <w:r w:rsidR="00F96B4E" w:rsidRPr="001A700E">
        <w:rPr>
          <w:szCs w:val="22"/>
        </w:rPr>
        <w:t>,</w:t>
      </w:r>
      <w:r w:rsidRPr="001A700E">
        <w:rPr>
          <w:szCs w:val="22"/>
        </w:rPr>
        <w:t xml:space="preserve"> preporučuju se kraći </w:t>
      </w:r>
      <w:r w:rsidR="003E0DFB" w:rsidRPr="001A700E">
        <w:rPr>
          <w:szCs w:val="22"/>
        </w:rPr>
        <w:t>razmaci</w:t>
      </w:r>
      <w:r w:rsidRPr="001A700E">
        <w:rPr>
          <w:szCs w:val="22"/>
        </w:rPr>
        <w:t>.</w:t>
      </w:r>
    </w:p>
    <w:p w14:paraId="65057719" w14:textId="77777777" w:rsidR="00CB2AED" w:rsidRPr="009E032C" w:rsidRDefault="00CB2AED" w:rsidP="001A700E">
      <w:pPr>
        <w:numPr>
          <w:ilvl w:val="12"/>
          <w:numId w:val="0"/>
        </w:numPr>
        <w:tabs>
          <w:tab w:val="clear" w:pos="567"/>
        </w:tabs>
        <w:spacing w:line="240" w:lineRule="auto"/>
        <w:ind w:right="-2"/>
        <w:rPr>
          <w:szCs w:val="22"/>
        </w:rPr>
      </w:pPr>
    </w:p>
    <w:p w14:paraId="1DB6F0B2" w14:textId="77777777" w:rsidR="00CB2AED" w:rsidRPr="001A700E" w:rsidRDefault="00F610CB" w:rsidP="001A700E">
      <w:pPr>
        <w:keepNext/>
        <w:numPr>
          <w:ilvl w:val="12"/>
          <w:numId w:val="0"/>
        </w:numPr>
        <w:tabs>
          <w:tab w:val="clear" w:pos="567"/>
        </w:tabs>
        <w:spacing w:line="240" w:lineRule="auto"/>
        <w:rPr>
          <w:szCs w:val="22"/>
        </w:rPr>
      </w:pPr>
      <w:r w:rsidRPr="001A700E">
        <w:rPr>
          <w:b/>
          <w:szCs w:val="22"/>
        </w:rPr>
        <w:t>Drugi lijekovi i Orfadin</w:t>
      </w:r>
    </w:p>
    <w:p w14:paraId="0E3CA4C0" w14:textId="77777777" w:rsidR="00CB2AED" w:rsidRDefault="00CB2AED" w:rsidP="00DE77D6">
      <w:pPr>
        <w:keepNext/>
        <w:numPr>
          <w:ilvl w:val="12"/>
          <w:numId w:val="0"/>
        </w:numPr>
        <w:tabs>
          <w:tab w:val="clear" w:pos="567"/>
        </w:tabs>
        <w:spacing w:line="240" w:lineRule="auto"/>
        <w:ind w:right="-2"/>
        <w:rPr>
          <w:szCs w:val="22"/>
        </w:rPr>
      </w:pPr>
      <w:r w:rsidRPr="001A700E">
        <w:rPr>
          <w:szCs w:val="22"/>
        </w:rPr>
        <w:t xml:space="preserve">Obavijestite svog liječnika ili ljekarnika </w:t>
      </w:r>
      <w:r w:rsidR="00F610CB" w:rsidRPr="001A700E">
        <w:rPr>
          <w:szCs w:val="22"/>
        </w:rPr>
        <w:t xml:space="preserve">ako </w:t>
      </w:r>
      <w:r w:rsidRPr="001A700E">
        <w:rPr>
          <w:szCs w:val="22"/>
        </w:rPr>
        <w:t>uzimate</w:t>
      </w:r>
      <w:r w:rsidR="00A365C9" w:rsidRPr="001A700E">
        <w:rPr>
          <w:szCs w:val="22"/>
        </w:rPr>
        <w:t>,</w:t>
      </w:r>
      <w:r w:rsidRPr="001A700E">
        <w:rPr>
          <w:szCs w:val="22"/>
        </w:rPr>
        <w:t xml:space="preserve"> nedavno </w:t>
      </w:r>
      <w:r w:rsidR="00A365C9" w:rsidRPr="001A700E">
        <w:rPr>
          <w:szCs w:val="22"/>
        </w:rPr>
        <w:t xml:space="preserve">ste </w:t>
      </w:r>
      <w:r w:rsidR="00F610CB" w:rsidRPr="001A700E">
        <w:rPr>
          <w:szCs w:val="22"/>
        </w:rPr>
        <w:t>uzeli ili biste mogli uzeti bilo koje druge lijekove.</w:t>
      </w:r>
    </w:p>
    <w:p w14:paraId="4789032F" w14:textId="77777777" w:rsidR="006705A1" w:rsidRDefault="006705A1" w:rsidP="00DE77D6">
      <w:pPr>
        <w:keepNext/>
        <w:numPr>
          <w:ilvl w:val="12"/>
          <w:numId w:val="0"/>
        </w:numPr>
        <w:tabs>
          <w:tab w:val="clear" w:pos="567"/>
        </w:tabs>
        <w:spacing w:line="240" w:lineRule="auto"/>
        <w:ind w:right="-2"/>
        <w:rPr>
          <w:szCs w:val="22"/>
        </w:rPr>
      </w:pPr>
      <w:r>
        <w:rPr>
          <w:szCs w:val="22"/>
        </w:rPr>
        <w:t>Orfadin može utjecati na učinak drugih lijekova, kao što su:</w:t>
      </w:r>
    </w:p>
    <w:p w14:paraId="6E4C0D12" w14:textId="77777777" w:rsidR="006705A1" w:rsidRDefault="006705A1" w:rsidP="00DE77D6">
      <w:pPr>
        <w:numPr>
          <w:ilvl w:val="0"/>
          <w:numId w:val="21"/>
        </w:numPr>
        <w:tabs>
          <w:tab w:val="clear" w:pos="567"/>
        </w:tabs>
        <w:spacing w:line="240" w:lineRule="auto"/>
        <w:ind w:left="567" w:hanging="567"/>
        <w:rPr>
          <w:szCs w:val="22"/>
        </w:rPr>
      </w:pPr>
      <w:r>
        <w:rPr>
          <w:szCs w:val="22"/>
        </w:rPr>
        <w:t xml:space="preserve">lijekovi za epilepsiju (poput </w:t>
      </w:r>
      <w:proofErr w:type="spellStart"/>
      <w:r>
        <w:rPr>
          <w:szCs w:val="22"/>
        </w:rPr>
        <w:t>fenitoina</w:t>
      </w:r>
      <w:proofErr w:type="spellEnd"/>
      <w:r>
        <w:rPr>
          <w:szCs w:val="22"/>
        </w:rPr>
        <w:t>)</w:t>
      </w:r>
    </w:p>
    <w:p w14:paraId="769E5410" w14:textId="77777777" w:rsidR="006705A1" w:rsidRPr="001A700E" w:rsidRDefault="006705A1" w:rsidP="00DE77D6">
      <w:pPr>
        <w:numPr>
          <w:ilvl w:val="0"/>
          <w:numId w:val="21"/>
        </w:numPr>
        <w:tabs>
          <w:tab w:val="clear" w:pos="567"/>
        </w:tabs>
        <w:spacing w:line="240" w:lineRule="auto"/>
        <w:ind w:left="567" w:hanging="567"/>
        <w:rPr>
          <w:szCs w:val="22"/>
        </w:rPr>
      </w:pPr>
      <w:r>
        <w:rPr>
          <w:szCs w:val="22"/>
        </w:rPr>
        <w:t xml:space="preserve">lijekovi protiv zgrušavanja krvi (poput </w:t>
      </w:r>
      <w:proofErr w:type="spellStart"/>
      <w:r>
        <w:rPr>
          <w:szCs w:val="22"/>
        </w:rPr>
        <w:t>varfarina</w:t>
      </w:r>
      <w:proofErr w:type="spellEnd"/>
      <w:r>
        <w:rPr>
          <w:szCs w:val="22"/>
        </w:rPr>
        <w:t>).</w:t>
      </w:r>
    </w:p>
    <w:p w14:paraId="330BD2A3" w14:textId="77777777" w:rsidR="00CB2AED" w:rsidRPr="001A700E" w:rsidRDefault="00CB2AED" w:rsidP="001A700E">
      <w:pPr>
        <w:numPr>
          <w:ilvl w:val="12"/>
          <w:numId w:val="0"/>
        </w:numPr>
        <w:tabs>
          <w:tab w:val="clear" w:pos="567"/>
        </w:tabs>
        <w:spacing w:line="240" w:lineRule="auto"/>
        <w:ind w:right="-2"/>
        <w:rPr>
          <w:szCs w:val="22"/>
        </w:rPr>
      </w:pPr>
    </w:p>
    <w:p w14:paraId="679C958C" w14:textId="77777777" w:rsidR="00CB2AED" w:rsidRPr="001A700E" w:rsidRDefault="00F610CB" w:rsidP="001A700E">
      <w:pPr>
        <w:keepNext/>
        <w:numPr>
          <w:ilvl w:val="12"/>
          <w:numId w:val="0"/>
        </w:numPr>
        <w:tabs>
          <w:tab w:val="clear" w:pos="567"/>
        </w:tabs>
        <w:spacing w:line="240" w:lineRule="auto"/>
        <w:rPr>
          <w:b/>
          <w:szCs w:val="22"/>
        </w:rPr>
      </w:pPr>
      <w:r w:rsidRPr="001A700E">
        <w:rPr>
          <w:b/>
          <w:szCs w:val="22"/>
        </w:rPr>
        <w:t>Orfadin s hranom</w:t>
      </w:r>
    </w:p>
    <w:p w14:paraId="7D220FFF"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Ako započnete liječenje uzimajući ga s hranom, preporučuje se da ga nastavite uzimati s hranom tijekom liječenja.</w:t>
      </w:r>
    </w:p>
    <w:p w14:paraId="1ECC984F" w14:textId="77777777" w:rsidR="00CB2AED" w:rsidRPr="001A700E" w:rsidRDefault="00CB2AED" w:rsidP="001A700E">
      <w:pPr>
        <w:numPr>
          <w:ilvl w:val="12"/>
          <w:numId w:val="0"/>
        </w:numPr>
        <w:tabs>
          <w:tab w:val="clear" w:pos="567"/>
        </w:tabs>
        <w:spacing w:line="240" w:lineRule="auto"/>
        <w:ind w:right="-2"/>
        <w:rPr>
          <w:szCs w:val="22"/>
        </w:rPr>
      </w:pPr>
    </w:p>
    <w:p w14:paraId="29FBCD1E" w14:textId="77777777" w:rsidR="00CB2AED" w:rsidRPr="001A700E" w:rsidRDefault="00CB2AED" w:rsidP="001A700E">
      <w:pPr>
        <w:keepNext/>
        <w:numPr>
          <w:ilvl w:val="12"/>
          <w:numId w:val="0"/>
        </w:numPr>
        <w:tabs>
          <w:tab w:val="clear" w:pos="567"/>
        </w:tabs>
        <w:spacing w:line="240" w:lineRule="auto"/>
        <w:rPr>
          <w:b/>
          <w:szCs w:val="22"/>
        </w:rPr>
      </w:pPr>
      <w:r w:rsidRPr="001A700E">
        <w:rPr>
          <w:b/>
          <w:szCs w:val="22"/>
        </w:rPr>
        <w:t>Trudnoća i dojenje</w:t>
      </w:r>
    </w:p>
    <w:p w14:paraId="3BF8B723" w14:textId="77777777" w:rsidR="00D161F1" w:rsidRPr="001A700E" w:rsidRDefault="003E0DFB" w:rsidP="001A700E">
      <w:pPr>
        <w:numPr>
          <w:ilvl w:val="12"/>
          <w:numId w:val="0"/>
        </w:numPr>
        <w:tabs>
          <w:tab w:val="clear" w:pos="567"/>
        </w:tabs>
        <w:spacing w:line="240" w:lineRule="auto"/>
        <w:rPr>
          <w:szCs w:val="22"/>
        </w:rPr>
      </w:pPr>
      <w:r w:rsidRPr="001A700E">
        <w:rPr>
          <w:szCs w:val="22"/>
        </w:rPr>
        <w:t xml:space="preserve">Sigurnost </w:t>
      </w:r>
      <w:r w:rsidR="000454C0" w:rsidRPr="001A700E">
        <w:rPr>
          <w:szCs w:val="22"/>
        </w:rPr>
        <w:t xml:space="preserve">ovog lijeka </w:t>
      </w:r>
      <w:r w:rsidR="00CB2AED" w:rsidRPr="001A700E">
        <w:rPr>
          <w:szCs w:val="22"/>
        </w:rPr>
        <w:t xml:space="preserve">nije </w:t>
      </w:r>
      <w:r w:rsidR="00D161F1" w:rsidRPr="001A700E">
        <w:rPr>
          <w:szCs w:val="22"/>
        </w:rPr>
        <w:t xml:space="preserve">ispitivana </w:t>
      </w:r>
      <w:r w:rsidR="00CB2AED" w:rsidRPr="001A700E">
        <w:rPr>
          <w:szCs w:val="22"/>
        </w:rPr>
        <w:t xml:space="preserve">u trudnica i dojilja. </w:t>
      </w:r>
    </w:p>
    <w:p w14:paraId="4F969F3E" w14:textId="77777777" w:rsidR="00CB2AED" w:rsidRPr="001A700E" w:rsidRDefault="00CB2AED" w:rsidP="001A700E">
      <w:pPr>
        <w:numPr>
          <w:ilvl w:val="12"/>
          <w:numId w:val="0"/>
        </w:numPr>
        <w:tabs>
          <w:tab w:val="clear" w:pos="567"/>
        </w:tabs>
        <w:spacing w:line="240" w:lineRule="auto"/>
        <w:rPr>
          <w:szCs w:val="22"/>
        </w:rPr>
      </w:pPr>
      <w:r w:rsidRPr="001A700E">
        <w:rPr>
          <w:szCs w:val="22"/>
        </w:rPr>
        <w:t xml:space="preserve">Obratite se svom liječniku ako planirate </w:t>
      </w:r>
      <w:r w:rsidR="003E0DFB" w:rsidRPr="001A700E">
        <w:rPr>
          <w:szCs w:val="22"/>
        </w:rPr>
        <w:t>trudnoću</w:t>
      </w:r>
      <w:r w:rsidRPr="001A700E">
        <w:rPr>
          <w:szCs w:val="22"/>
        </w:rPr>
        <w:t>. Ako zatrudnite, odmah se obratite svom liječniku.</w:t>
      </w:r>
    </w:p>
    <w:p w14:paraId="6067EC15" w14:textId="77777777" w:rsidR="00CB2AED" w:rsidRPr="001A700E" w:rsidRDefault="00CB2AED" w:rsidP="001A700E">
      <w:pPr>
        <w:numPr>
          <w:ilvl w:val="12"/>
          <w:numId w:val="0"/>
        </w:numPr>
        <w:tabs>
          <w:tab w:val="clear" w:pos="567"/>
        </w:tabs>
        <w:spacing w:line="240" w:lineRule="auto"/>
        <w:rPr>
          <w:szCs w:val="22"/>
        </w:rPr>
      </w:pPr>
      <w:r w:rsidRPr="001A700E">
        <w:rPr>
          <w:szCs w:val="22"/>
        </w:rPr>
        <w:t>Nemojte dojiti dok uzimate ovaj lijek</w:t>
      </w:r>
      <w:r w:rsidR="00736D99" w:rsidRPr="001A700E">
        <w:rPr>
          <w:szCs w:val="22"/>
        </w:rPr>
        <w:t xml:space="preserve">, </w:t>
      </w:r>
      <w:r w:rsidR="002F422B" w:rsidRPr="001A700E">
        <w:rPr>
          <w:szCs w:val="22"/>
        </w:rPr>
        <w:t>pogledajte</w:t>
      </w:r>
      <w:r w:rsidR="00736D99" w:rsidRPr="001A700E">
        <w:rPr>
          <w:szCs w:val="22"/>
        </w:rPr>
        <w:t xml:space="preserve"> dio </w:t>
      </w:r>
      <w:r w:rsidR="00BD1542" w:rsidRPr="001A700E">
        <w:rPr>
          <w:szCs w:val="22"/>
        </w:rPr>
        <w:t>„</w:t>
      </w:r>
      <w:r w:rsidR="00736D99" w:rsidRPr="001A700E">
        <w:rPr>
          <w:szCs w:val="22"/>
        </w:rPr>
        <w:t>Nemojte uzimati Orfadin</w:t>
      </w:r>
      <w:r w:rsidR="00BD1542" w:rsidRPr="001A700E">
        <w:rPr>
          <w:szCs w:val="22"/>
        </w:rPr>
        <w:t>“</w:t>
      </w:r>
      <w:r w:rsidRPr="001A700E">
        <w:rPr>
          <w:szCs w:val="22"/>
        </w:rPr>
        <w:t>.</w:t>
      </w:r>
    </w:p>
    <w:p w14:paraId="0DD8C450" w14:textId="77777777" w:rsidR="00CB2AED" w:rsidRPr="001A700E" w:rsidRDefault="00CB2AED" w:rsidP="001A700E">
      <w:pPr>
        <w:numPr>
          <w:ilvl w:val="12"/>
          <w:numId w:val="0"/>
        </w:numPr>
        <w:tabs>
          <w:tab w:val="clear" w:pos="567"/>
        </w:tabs>
        <w:spacing w:line="240" w:lineRule="auto"/>
        <w:rPr>
          <w:szCs w:val="22"/>
        </w:rPr>
      </w:pPr>
    </w:p>
    <w:p w14:paraId="4FEFED01" w14:textId="77777777" w:rsidR="00CB2AED" w:rsidRPr="001A700E" w:rsidRDefault="00CB2AED" w:rsidP="001A700E">
      <w:pPr>
        <w:keepNext/>
        <w:numPr>
          <w:ilvl w:val="12"/>
          <w:numId w:val="0"/>
        </w:numPr>
        <w:tabs>
          <w:tab w:val="clear" w:pos="567"/>
        </w:tabs>
        <w:spacing w:line="240" w:lineRule="auto"/>
        <w:rPr>
          <w:szCs w:val="22"/>
        </w:rPr>
      </w:pPr>
      <w:r w:rsidRPr="001A700E">
        <w:rPr>
          <w:b/>
          <w:szCs w:val="22"/>
        </w:rPr>
        <w:t>Upravljanje vozilima i strojevima</w:t>
      </w:r>
    </w:p>
    <w:p w14:paraId="42642531" w14:textId="77777777" w:rsidR="00CB2AED" w:rsidRPr="001A700E" w:rsidRDefault="000454C0" w:rsidP="001A700E">
      <w:pPr>
        <w:numPr>
          <w:ilvl w:val="12"/>
          <w:numId w:val="0"/>
        </w:numPr>
        <w:tabs>
          <w:tab w:val="clear" w:pos="567"/>
        </w:tabs>
        <w:spacing w:line="240" w:lineRule="auto"/>
        <w:ind w:right="-29"/>
        <w:rPr>
          <w:szCs w:val="22"/>
        </w:rPr>
      </w:pPr>
      <w:r w:rsidRPr="001A700E">
        <w:rPr>
          <w:szCs w:val="22"/>
        </w:rPr>
        <w:t xml:space="preserve">Ovaj lijek </w:t>
      </w:r>
      <w:r w:rsidR="00A6391F" w:rsidRPr="001A700E">
        <w:rPr>
          <w:szCs w:val="22"/>
        </w:rPr>
        <w:t xml:space="preserve">malo utječe </w:t>
      </w:r>
      <w:r w:rsidR="00736D99" w:rsidRPr="001A700E">
        <w:rPr>
          <w:szCs w:val="22"/>
        </w:rPr>
        <w:t>na sposobnost upravljanja vozilima i rada sa strojevima. Ipak, a</w:t>
      </w:r>
      <w:r w:rsidR="00CB2AED" w:rsidRPr="001A700E">
        <w:rPr>
          <w:szCs w:val="22"/>
        </w:rPr>
        <w:t>ko osjetite nuspojave koje utječu na vid</w:t>
      </w:r>
      <w:r w:rsidR="003E0DFB" w:rsidRPr="001A700E">
        <w:rPr>
          <w:szCs w:val="22"/>
        </w:rPr>
        <w:t>,</w:t>
      </w:r>
      <w:r w:rsidR="00CB2AED" w:rsidRPr="001A700E">
        <w:rPr>
          <w:szCs w:val="22"/>
        </w:rPr>
        <w:t xml:space="preserve"> </w:t>
      </w:r>
      <w:r w:rsidR="005209C9" w:rsidRPr="001A700E">
        <w:rPr>
          <w:szCs w:val="22"/>
        </w:rPr>
        <w:t xml:space="preserve">ne smijete </w:t>
      </w:r>
      <w:r w:rsidR="00563B4A" w:rsidRPr="001A700E">
        <w:rPr>
          <w:szCs w:val="22"/>
        </w:rPr>
        <w:t>upravljati vozilima</w:t>
      </w:r>
      <w:r w:rsidR="005209C9" w:rsidRPr="001A700E">
        <w:rPr>
          <w:szCs w:val="22"/>
        </w:rPr>
        <w:t xml:space="preserve"> ili </w:t>
      </w:r>
      <w:r w:rsidR="00563B4A" w:rsidRPr="001A700E">
        <w:rPr>
          <w:szCs w:val="22"/>
        </w:rPr>
        <w:t>raditi sa</w:t>
      </w:r>
      <w:r w:rsidR="00736D99" w:rsidRPr="001A700E">
        <w:rPr>
          <w:szCs w:val="22"/>
        </w:rPr>
        <w:t xml:space="preserve"> </w:t>
      </w:r>
      <w:r w:rsidR="005209C9" w:rsidRPr="001A700E">
        <w:rPr>
          <w:szCs w:val="22"/>
        </w:rPr>
        <w:t xml:space="preserve">strojevima dok </w:t>
      </w:r>
      <w:r w:rsidR="002F422B" w:rsidRPr="001A700E">
        <w:rPr>
          <w:szCs w:val="22"/>
        </w:rPr>
        <w:t>V</w:t>
      </w:r>
      <w:r w:rsidR="002E43EC" w:rsidRPr="001A700E">
        <w:rPr>
          <w:szCs w:val="22"/>
        </w:rPr>
        <w:t>am vid ponovo n</w:t>
      </w:r>
      <w:r w:rsidR="00782E16" w:rsidRPr="001A700E">
        <w:rPr>
          <w:szCs w:val="22"/>
        </w:rPr>
        <w:t>e postane normalan (</w:t>
      </w:r>
      <w:r w:rsidR="0025741E">
        <w:rPr>
          <w:szCs w:val="22"/>
        </w:rPr>
        <w:t>pogledajte</w:t>
      </w:r>
      <w:r w:rsidR="00A6391F" w:rsidRPr="001A700E">
        <w:rPr>
          <w:szCs w:val="22"/>
        </w:rPr>
        <w:t xml:space="preserve"> dio 4 „Moguće nuspojave“</w:t>
      </w:r>
      <w:r w:rsidR="002E43EC" w:rsidRPr="001A700E">
        <w:rPr>
          <w:szCs w:val="22"/>
        </w:rPr>
        <w:t>).</w:t>
      </w:r>
    </w:p>
    <w:p w14:paraId="16F39CE0" w14:textId="77777777" w:rsidR="00CB2AED" w:rsidRPr="001A700E" w:rsidRDefault="00CB2AED" w:rsidP="001A700E">
      <w:pPr>
        <w:numPr>
          <w:ilvl w:val="12"/>
          <w:numId w:val="0"/>
        </w:numPr>
        <w:tabs>
          <w:tab w:val="clear" w:pos="567"/>
        </w:tabs>
        <w:spacing w:line="240" w:lineRule="auto"/>
        <w:ind w:right="-2"/>
        <w:rPr>
          <w:szCs w:val="22"/>
        </w:rPr>
      </w:pPr>
    </w:p>
    <w:p w14:paraId="1AD5E936" w14:textId="77777777" w:rsidR="00CB2AED" w:rsidRPr="001A700E" w:rsidRDefault="00CB2AED" w:rsidP="001A700E">
      <w:pPr>
        <w:numPr>
          <w:ilvl w:val="12"/>
          <w:numId w:val="0"/>
        </w:numPr>
        <w:tabs>
          <w:tab w:val="clear" w:pos="567"/>
        </w:tabs>
        <w:spacing w:line="240" w:lineRule="auto"/>
        <w:ind w:right="-2"/>
        <w:rPr>
          <w:szCs w:val="22"/>
        </w:rPr>
      </w:pPr>
    </w:p>
    <w:p w14:paraId="1B607A10" w14:textId="77777777" w:rsidR="00CB2AED" w:rsidRPr="001A700E" w:rsidRDefault="00CB2AED" w:rsidP="001A700E">
      <w:pPr>
        <w:keepNext/>
        <w:numPr>
          <w:ilvl w:val="12"/>
          <w:numId w:val="0"/>
        </w:numPr>
        <w:tabs>
          <w:tab w:val="clear" w:pos="567"/>
        </w:tabs>
        <w:spacing w:line="240" w:lineRule="auto"/>
        <w:ind w:left="567" w:hanging="567"/>
        <w:rPr>
          <w:szCs w:val="22"/>
        </w:rPr>
      </w:pPr>
      <w:r w:rsidRPr="001A700E">
        <w:rPr>
          <w:b/>
          <w:szCs w:val="22"/>
        </w:rPr>
        <w:t>3.</w:t>
      </w:r>
      <w:r w:rsidRPr="001A700E">
        <w:rPr>
          <w:b/>
          <w:szCs w:val="22"/>
        </w:rPr>
        <w:tab/>
      </w:r>
      <w:r w:rsidR="005209C9" w:rsidRPr="001A700E">
        <w:rPr>
          <w:b/>
          <w:szCs w:val="22"/>
        </w:rPr>
        <w:t>Kako uzimati Orfadin</w:t>
      </w:r>
    </w:p>
    <w:p w14:paraId="5F376930" w14:textId="77777777" w:rsidR="00CB2AED" w:rsidRPr="001A700E" w:rsidRDefault="00CB2AED" w:rsidP="001A700E">
      <w:pPr>
        <w:keepNext/>
        <w:numPr>
          <w:ilvl w:val="12"/>
          <w:numId w:val="0"/>
        </w:numPr>
        <w:tabs>
          <w:tab w:val="clear" w:pos="567"/>
        </w:tabs>
        <w:spacing w:line="240" w:lineRule="auto"/>
        <w:rPr>
          <w:szCs w:val="22"/>
        </w:rPr>
      </w:pPr>
    </w:p>
    <w:p w14:paraId="6BCB4B2C"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 xml:space="preserve">Uvijek uzmite </w:t>
      </w:r>
      <w:r w:rsidR="005209C9" w:rsidRPr="001A700E">
        <w:rPr>
          <w:szCs w:val="22"/>
        </w:rPr>
        <w:t xml:space="preserve">ovaj lijek </w:t>
      </w:r>
      <w:r w:rsidRPr="001A700E">
        <w:rPr>
          <w:szCs w:val="22"/>
        </w:rPr>
        <w:t>točno onako kako Vam je rekao liječnik. Provjerite s</w:t>
      </w:r>
      <w:r w:rsidR="00563B4A" w:rsidRPr="001A700E">
        <w:rPr>
          <w:szCs w:val="22"/>
        </w:rPr>
        <w:t xml:space="preserve"> </w:t>
      </w:r>
      <w:r w:rsidRPr="001A700E">
        <w:rPr>
          <w:szCs w:val="22"/>
        </w:rPr>
        <w:t xml:space="preserve">liječnikom ili ljekarnikom </w:t>
      </w:r>
      <w:r w:rsidR="00563B4A" w:rsidRPr="001A700E">
        <w:rPr>
          <w:szCs w:val="22"/>
        </w:rPr>
        <w:t xml:space="preserve">ako </w:t>
      </w:r>
      <w:r w:rsidRPr="001A700E">
        <w:rPr>
          <w:szCs w:val="22"/>
        </w:rPr>
        <w:t>niste sigurni.</w:t>
      </w:r>
    </w:p>
    <w:p w14:paraId="710FD709" w14:textId="77777777" w:rsidR="002E43EC" w:rsidRPr="001A700E" w:rsidRDefault="002E43EC" w:rsidP="001A700E">
      <w:pPr>
        <w:numPr>
          <w:ilvl w:val="12"/>
          <w:numId w:val="0"/>
        </w:numPr>
        <w:tabs>
          <w:tab w:val="clear" w:pos="567"/>
        </w:tabs>
        <w:spacing w:line="240" w:lineRule="auto"/>
        <w:ind w:right="-2"/>
        <w:rPr>
          <w:szCs w:val="22"/>
        </w:rPr>
      </w:pPr>
    </w:p>
    <w:p w14:paraId="07B95E72" w14:textId="77777777" w:rsidR="00CB2AED" w:rsidRPr="001A700E" w:rsidRDefault="00E8542C" w:rsidP="00E8542C">
      <w:pPr>
        <w:numPr>
          <w:ilvl w:val="12"/>
          <w:numId w:val="0"/>
        </w:numPr>
        <w:tabs>
          <w:tab w:val="clear" w:pos="567"/>
        </w:tabs>
        <w:spacing w:line="240" w:lineRule="auto"/>
        <w:ind w:right="-2"/>
        <w:rPr>
          <w:bCs/>
          <w:szCs w:val="22"/>
        </w:rPr>
      </w:pPr>
      <w:r>
        <w:rPr>
          <w:bCs/>
          <w:szCs w:val="22"/>
        </w:rPr>
        <w:t xml:space="preserve">Kod nasljedne </w:t>
      </w:r>
      <w:proofErr w:type="spellStart"/>
      <w:r>
        <w:rPr>
          <w:bCs/>
          <w:szCs w:val="22"/>
        </w:rPr>
        <w:t>tirozinemije</w:t>
      </w:r>
      <w:proofErr w:type="spellEnd"/>
      <w:r>
        <w:rPr>
          <w:bCs/>
          <w:szCs w:val="22"/>
        </w:rPr>
        <w:t xml:space="preserve"> tipa 1 l</w:t>
      </w:r>
      <w:r w:rsidR="002E43EC" w:rsidRPr="001A700E">
        <w:rPr>
          <w:bCs/>
          <w:szCs w:val="22"/>
        </w:rPr>
        <w:t xml:space="preserve">iječenje </w:t>
      </w:r>
      <w:r w:rsidR="00E8133C" w:rsidRPr="001A700E">
        <w:rPr>
          <w:bCs/>
          <w:szCs w:val="22"/>
        </w:rPr>
        <w:t xml:space="preserve">ovim lijekom </w:t>
      </w:r>
      <w:r w:rsidR="002E43EC" w:rsidRPr="001A700E">
        <w:rPr>
          <w:bCs/>
          <w:szCs w:val="22"/>
        </w:rPr>
        <w:t xml:space="preserve">mora započeti i nadzirati liječnik </w:t>
      </w:r>
      <w:r w:rsidR="002F422B" w:rsidRPr="001A700E">
        <w:rPr>
          <w:bCs/>
          <w:szCs w:val="22"/>
        </w:rPr>
        <w:t>s iskustvom</w:t>
      </w:r>
      <w:r w:rsidR="002E43EC" w:rsidRPr="001A700E">
        <w:rPr>
          <w:bCs/>
          <w:szCs w:val="22"/>
        </w:rPr>
        <w:t xml:space="preserve"> u liječenju ove bolesti.</w:t>
      </w:r>
    </w:p>
    <w:p w14:paraId="6D68FDB9" w14:textId="77777777" w:rsidR="002E43EC" w:rsidRPr="001A700E" w:rsidRDefault="002E43EC" w:rsidP="001A700E">
      <w:pPr>
        <w:numPr>
          <w:ilvl w:val="12"/>
          <w:numId w:val="0"/>
        </w:numPr>
        <w:tabs>
          <w:tab w:val="clear" w:pos="567"/>
        </w:tabs>
        <w:spacing w:line="240" w:lineRule="auto"/>
        <w:ind w:right="-2"/>
        <w:rPr>
          <w:szCs w:val="22"/>
        </w:rPr>
      </w:pPr>
    </w:p>
    <w:p w14:paraId="6FDA98E4" w14:textId="77777777" w:rsidR="00CB2AED" w:rsidRPr="001A700E" w:rsidRDefault="008C3565" w:rsidP="00E8542C">
      <w:pPr>
        <w:numPr>
          <w:ilvl w:val="12"/>
          <w:numId w:val="0"/>
        </w:numPr>
        <w:tabs>
          <w:tab w:val="clear" w:pos="567"/>
        </w:tabs>
        <w:spacing w:line="240" w:lineRule="auto"/>
        <w:ind w:right="-2"/>
        <w:rPr>
          <w:rStyle w:val="CommentReference"/>
          <w:sz w:val="22"/>
          <w:szCs w:val="22"/>
          <w:lang w:eastAsia="en-US"/>
        </w:rPr>
      </w:pPr>
      <w:r>
        <w:rPr>
          <w:bCs/>
          <w:szCs w:val="22"/>
        </w:rPr>
        <w:t>P</w:t>
      </w:r>
      <w:r w:rsidR="005030E1" w:rsidRPr="001A700E">
        <w:rPr>
          <w:szCs w:val="22"/>
        </w:rPr>
        <w:t>reporučena</w:t>
      </w:r>
      <w:r w:rsidR="00CB2AED" w:rsidRPr="001A700E">
        <w:rPr>
          <w:szCs w:val="22"/>
        </w:rPr>
        <w:t xml:space="preserve"> </w:t>
      </w:r>
      <w:r w:rsidR="00356035" w:rsidRPr="001A700E">
        <w:rPr>
          <w:szCs w:val="22"/>
        </w:rPr>
        <w:t xml:space="preserve">ukupna </w:t>
      </w:r>
      <w:r w:rsidR="00CB2AED" w:rsidRPr="001A700E">
        <w:rPr>
          <w:szCs w:val="22"/>
        </w:rPr>
        <w:t xml:space="preserve">dnevna doza </w:t>
      </w:r>
      <w:r>
        <w:rPr>
          <w:szCs w:val="22"/>
        </w:rPr>
        <w:t xml:space="preserve">za </w:t>
      </w:r>
      <w:r>
        <w:rPr>
          <w:bCs/>
          <w:szCs w:val="22"/>
        </w:rPr>
        <w:t xml:space="preserve">nasljednu </w:t>
      </w:r>
      <w:proofErr w:type="spellStart"/>
      <w:r>
        <w:rPr>
          <w:bCs/>
          <w:szCs w:val="22"/>
        </w:rPr>
        <w:t>tirozinemiju</w:t>
      </w:r>
      <w:proofErr w:type="spellEnd"/>
      <w:r>
        <w:rPr>
          <w:bCs/>
          <w:szCs w:val="22"/>
        </w:rPr>
        <w:t xml:space="preserve"> tipa 1 </w:t>
      </w:r>
      <w:r w:rsidR="00CB2AED" w:rsidRPr="001A700E">
        <w:rPr>
          <w:szCs w:val="22"/>
        </w:rPr>
        <w:t>je 1</w:t>
      </w:r>
      <w:r w:rsidR="0030310B" w:rsidRPr="001A700E">
        <w:rPr>
          <w:szCs w:val="22"/>
        </w:rPr>
        <w:t> </w:t>
      </w:r>
      <w:r w:rsidR="00CB2AED" w:rsidRPr="001A700E">
        <w:rPr>
          <w:szCs w:val="22"/>
        </w:rPr>
        <w:t>mg/kg tjelesne težine</w:t>
      </w:r>
      <w:r w:rsidR="00F627C5" w:rsidRPr="001A700E">
        <w:rPr>
          <w:szCs w:val="22"/>
        </w:rPr>
        <w:t xml:space="preserve"> i uzima se </w:t>
      </w:r>
      <w:r w:rsidR="00281FC3" w:rsidRPr="001A700E">
        <w:rPr>
          <w:szCs w:val="22"/>
        </w:rPr>
        <w:t>kroz usta</w:t>
      </w:r>
      <w:r w:rsidR="00CB2AED" w:rsidRPr="001A700E">
        <w:rPr>
          <w:szCs w:val="22"/>
        </w:rPr>
        <w:t>. Vaš će liječnik prilagoditi dozu Vašim individualnim potrebama</w:t>
      </w:r>
      <w:r w:rsidR="00CB2AED" w:rsidRPr="001A700E">
        <w:rPr>
          <w:rStyle w:val="CommentReference"/>
          <w:sz w:val="22"/>
          <w:szCs w:val="22"/>
          <w:lang w:eastAsia="en-US"/>
        </w:rPr>
        <w:t>.</w:t>
      </w:r>
    </w:p>
    <w:p w14:paraId="3028583E" w14:textId="77777777" w:rsidR="00F627C5" w:rsidRPr="001A700E" w:rsidRDefault="00F627C5" w:rsidP="001A700E">
      <w:pPr>
        <w:numPr>
          <w:ilvl w:val="12"/>
          <w:numId w:val="0"/>
        </w:numPr>
        <w:tabs>
          <w:tab w:val="clear" w:pos="567"/>
        </w:tabs>
        <w:spacing w:line="240" w:lineRule="auto"/>
        <w:ind w:right="-2"/>
        <w:rPr>
          <w:rStyle w:val="CommentReference"/>
          <w:sz w:val="22"/>
          <w:szCs w:val="22"/>
          <w:lang w:eastAsia="en-US"/>
        </w:rPr>
      </w:pPr>
      <w:r w:rsidRPr="001A700E">
        <w:rPr>
          <w:bCs/>
          <w:iCs/>
          <w:szCs w:val="22"/>
        </w:rPr>
        <w:t>Preporučuje se primjenjivati dozu jednom dnevno. Međutim, zbog ograničenih podataka za bolesnike tjelesne težine &lt;20 kg, u toj se populaciji bolesnika preporučuje razdijeliti ukupnu dnevnu dozu i primijeniti je u dva dijela.</w:t>
      </w:r>
    </w:p>
    <w:p w14:paraId="16CE0E47" w14:textId="77777777" w:rsidR="001D288A" w:rsidRDefault="001D288A" w:rsidP="001A700E">
      <w:pPr>
        <w:numPr>
          <w:ilvl w:val="12"/>
          <w:numId w:val="0"/>
        </w:numPr>
        <w:tabs>
          <w:tab w:val="clear" w:pos="567"/>
        </w:tabs>
        <w:spacing w:line="240" w:lineRule="auto"/>
        <w:ind w:right="-2"/>
        <w:rPr>
          <w:rStyle w:val="CommentReference"/>
          <w:sz w:val="22"/>
          <w:szCs w:val="22"/>
          <w:lang w:eastAsia="en-US"/>
        </w:rPr>
      </w:pPr>
    </w:p>
    <w:p w14:paraId="7A0685C4" w14:textId="77777777" w:rsidR="00E8542C" w:rsidRDefault="008C3565" w:rsidP="001A700E">
      <w:pPr>
        <w:numPr>
          <w:ilvl w:val="12"/>
          <w:numId w:val="0"/>
        </w:numPr>
        <w:tabs>
          <w:tab w:val="clear" w:pos="567"/>
        </w:tabs>
        <w:spacing w:line="240" w:lineRule="auto"/>
        <w:ind w:right="-2"/>
        <w:rPr>
          <w:rStyle w:val="CommentReference"/>
          <w:sz w:val="22"/>
          <w:szCs w:val="22"/>
          <w:lang w:eastAsia="en-US"/>
        </w:rPr>
      </w:pPr>
      <w:r>
        <w:rPr>
          <w:rStyle w:val="CommentReference"/>
          <w:sz w:val="22"/>
          <w:szCs w:val="22"/>
          <w:lang w:eastAsia="en-US"/>
        </w:rPr>
        <w:t>P</w:t>
      </w:r>
      <w:r w:rsidR="00E8542C">
        <w:rPr>
          <w:rStyle w:val="CommentReference"/>
          <w:sz w:val="22"/>
          <w:szCs w:val="22"/>
          <w:lang w:eastAsia="en-US"/>
        </w:rPr>
        <w:t xml:space="preserve">reporučena doza </w:t>
      </w:r>
      <w:r>
        <w:rPr>
          <w:rStyle w:val="CommentReference"/>
          <w:sz w:val="22"/>
          <w:szCs w:val="22"/>
          <w:lang w:eastAsia="en-US"/>
        </w:rPr>
        <w:t xml:space="preserve">za </w:t>
      </w:r>
      <w:proofErr w:type="spellStart"/>
      <w:r>
        <w:rPr>
          <w:rStyle w:val="CommentReference"/>
          <w:sz w:val="22"/>
          <w:szCs w:val="22"/>
          <w:lang w:eastAsia="en-US"/>
        </w:rPr>
        <w:t>alkaptonuriju</w:t>
      </w:r>
      <w:proofErr w:type="spellEnd"/>
      <w:r>
        <w:rPr>
          <w:rStyle w:val="CommentReference"/>
          <w:sz w:val="22"/>
          <w:szCs w:val="22"/>
          <w:lang w:eastAsia="en-US"/>
        </w:rPr>
        <w:t xml:space="preserve"> </w:t>
      </w:r>
      <w:r w:rsidR="00E8542C">
        <w:rPr>
          <w:rStyle w:val="CommentReference"/>
          <w:sz w:val="22"/>
          <w:szCs w:val="22"/>
          <w:lang w:eastAsia="en-US"/>
        </w:rPr>
        <w:t>je 10 mg jednom dnevno.</w:t>
      </w:r>
    </w:p>
    <w:p w14:paraId="6746B772" w14:textId="77777777" w:rsidR="00E8542C" w:rsidRPr="001A700E" w:rsidRDefault="00E8542C" w:rsidP="001A700E">
      <w:pPr>
        <w:numPr>
          <w:ilvl w:val="12"/>
          <w:numId w:val="0"/>
        </w:numPr>
        <w:tabs>
          <w:tab w:val="clear" w:pos="567"/>
        </w:tabs>
        <w:spacing w:line="240" w:lineRule="auto"/>
        <w:ind w:right="-2"/>
        <w:rPr>
          <w:rStyle w:val="CommentReference"/>
          <w:sz w:val="22"/>
          <w:szCs w:val="22"/>
          <w:lang w:eastAsia="en-US"/>
        </w:rPr>
      </w:pPr>
    </w:p>
    <w:p w14:paraId="1EF88B60" w14:textId="77777777" w:rsidR="00CB2AED" w:rsidRPr="001A700E" w:rsidRDefault="005030E1" w:rsidP="001A700E">
      <w:pPr>
        <w:numPr>
          <w:ilvl w:val="12"/>
          <w:numId w:val="0"/>
        </w:numPr>
        <w:tabs>
          <w:tab w:val="clear" w:pos="567"/>
        </w:tabs>
        <w:spacing w:line="240" w:lineRule="auto"/>
        <w:ind w:right="-2"/>
        <w:rPr>
          <w:szCs w:val="22"/>
        </w:rPr>
      </w:pPr>
      <w:r w:rsidRPr="001A700E">
        <w:rPr>
          <w:szCs w:val="22"/>
        </w:rPr>
        <w:t>Ako imate problema s gutanjem kapsula</w:t>
      </w:r>
      <w:r w:rsidR="0030310B" w:rsidRPr="001A700E">
        <w:rPr>
          <w:szCs w:val="22"/>
        </w:rPr>
        <w:t>,</w:t>
      </w:r>
      <w:r w:rsidR="00CB2AED" w:rsidRPr="001A700E">
        <w:rPr>
          <w:szCs w:val="22"/>
        </w:rPr>
        <w:t xml:space="preserve"> možete otvoriti </w:t>
      </w:r>
      <w:r w:rsidR="00282DE3" w:rsidRPr="001A700E">
        <w:rPr>
          <w:szCs w:val="22"/>
        </w:rPr>
        <w:t xml:space="preserve">kapsulu </w:t>
      </w:r>
      <w:r w:rsidR="00CB2AED" w:rsidRPr="001A700E">
        <w:rPr>
          <w:szCs w:val="22"/>
        </w:rPr>
        <w:t xml:space="preserve">i pomiješati prašak s malo vode ili </w:t>
      </w:r>
      <w:r w:rsidR="0030310B" w:rsidRPr="001A700E">
        <w:rPr>
          <w:szCs w:val="22"/>
        </w:rPr>
        <w:t>dijetet</w:t>
      </w:r>
      <w:r w:rsidR="00F96B4E" w:rsidRPr="001A700E">
        <w:rPr>
          <w:szCs w:val="22"/>
        </w:rPr>
        <w:t>s</w:t>
      </w:r>
      <w:r w:rsidR="0030310B" w:rsidRPr="001A700E">
        <w:rPr>
          <w:szCs w:val="22"/>
        </w:rPr>
        <w:t>kim pripravkom</w:t>
      </w:r>
      <w:r w:rsidR="00CB2AED" w:rsidRPr="001A700E">
        <w:rPr>
          <w:szCs w:val="22"/>
        </w:rPr>
        <w:t xml:space="preserve"> neposredno pr</w:t>
      </w:r>
      <w:r w:rsidR="00F96B4E" w:rsidRPr="001A700E">
        <w:rPr>
          <w:szCs w:val="22"/>
        </w:rPr>
        <w:t>ije</w:t>
      </w:r>
      <w:r w:rsidR="00CB2AED" w:rsidRPr="001A700E">
        <w:rPr>
          <w:szCs w:val="22"/>
        </w:rPr>
        <w:t xml:space="preserve"> uzimanj</w:t>
      </w:r>
      <w:r w:rsidR="00F96B4E" w:rsidRPr="001A700E">
        <w:rPr>
          <w:szCs w:val="22"/>
        </w:rPr>
        <w:t>a</w:t>
      </w:r>
      <w:r w:rsidR="0030310B" w:rsidRPr="001A700E">
        <w:rPr>
          <w:szCs w:val="22"/>
        </w:rPr>
        <w:t>.</w:t>
      </w:r>
    </w:p>
    <w:p w14:paraId="40079820" w14:textId="77777777" w:rsidR="00CB2AED" w:rsidRPr="001A700E" w:rsidRDefault="00CB2AED" w:rsidP="001A700E">
      <w:pPr>
        <w:numPr>
          <w:ilvl w:val="12"/>
          <w:numId w:val="0"/>
        </w:numPr>
        <w:tabs>
          <w:tab w:val="clear" w:pos="567"/>
        </w:tabs>
        <w:spacing w:line="240" w:lineRule="auto"/>
        <w:ind w:right="-2"/>
        <w:rPr>
          <w:szCs w:val="22"/>
        </w:rPr>
      </w:pPr>
    </w:p>
    <w:p w14:paraId="7E63CA94" w14:textId="77777777" w:rsidR="00CB2AED" w:rsidRPr="001A700E" w:rsidRDefault="00CB2AED" w:rsidP="001A700E">
      <w:pPr>
        <w:keepNext/>
        <w:numPr>
          <w:ilvl w:val="12"/>
          <w:numId w:val="0"/>
        </w:numPr>
        <w:tabs>
          <w:tab w:val="clear" w:pos="567"/>
        </w:tabs>
        <w:spacing w:line="240" w:lineRule="auto"/>
        <w:rPr>
          <w:szCs w:val="22"/>
        </w:rPr>
      </w:pPr>
      <w:r w:rsidRPr="001A700E">
        <w:rPr>
          <w:b/>
          <w:szCs w:val="22"/>
        </w:rPr>
        <w:lastRenderedPageBreak/>
        <w:t xml:space="preserve">Ako uzmete više </w:t>
      </w:r>
      <w:proofErr w:type="spellStart"/>
      <w:r w:rsidRPr="001A700E">
        <w:rPr>
          <w:b/>
          <w:bCs/>
          <w:szCs w:val="22"/>
        </w:rPr>
        <w:t>Orfadin</w:t>
      </w:r>
      <w:r w:rsidR="00F96B4E" w:rsidRPr="001A700E">
        <w:rPr>
          <w:b/>
          <w:bCs/>
          <w:szCs w:val="22"/>
        </w:rPr>
        <w:t>a</w:t>
      </w:r>
      <w:proofErr w:type="spellEnd"/>
      <w:r w:rsidRPr="001A700E">
        <w:rPr>
          <w:szCs w:val="22"/>
        </w:rPr>
        <w:t xml:space="preserve"> </w:t>
      </w:r>
      <w:r w:rsidRPr="001A700E">
        <w:rPr>
          <w:b/>
          <w:szCs w:val="22"/>
        </w:rPr>
        <w:t>nego što ste trebali</w:t>
      </w:r>
    </w:p>
    <w:p w14:paraId="555F907E"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Ako ste uzeli više lijeka nego što ste trebali</w:t>
      </w:r>
      <w:r w:rsidR="0030310B" w:rsidRPr="001A700E">
        <w:rPr>
          <w:szCs w:val="22"/>
        </w:rPr>
        <w:t>,</w:t>
      </w:r>
      <w:r w:rsidRPr="001A700E">
        <w:rPr>
          <w:szCs w:val="22"/>
        </w:rPr>
        <w:t xml:space="preserve"> obratite se svom liječniku ili ljekarniku </w:t>
      </w:r>
      <w:r w:rsidR="003A152C" w:rsidRPr="001A700E">
        <w:rPr>
          <w:szCs w:val="22"/>
        </w:rPr>
        <w:t>u najkraćem mogućem roku</w:t>
      </w:r>
      <w:r w:rsidRPr="001A700E">
        <w:rPr>
          <w:szCs w:val="22"/>
        </w:rPr>
        <w:t>.</w:t>
      </w:r>
    </w:p>
    <w:p w14:paraId="4E370E02" w14:textId="77777777" w:rsidR="00CB2AED" w:rsidRPr="001A700E" w:rsidRDefault="00CB2AED" w:rsidP="001A700E">
      <w:pPr>
        <w:numPr>
          <w:ilvl w:val="12"/>
          <w:numId w:val="0"/>
        </w:numPr>
        <w:tabs>
          <w:tab w:val="clear" w:pos="567"/>
        </w:tabs>
        <w:spacing w:line="240" w:lineRule="auto"/>
        <w:ind w:right="-2"/>
        <w:rPr>
          <w:szCs w:val="22"/>
        </w:rPr>
      </w:pPr>
    </w:p>
    <w:p w14:paraId="31215392" w14:textId="77777777" w:rsidR="00CB2AED" w:rsidRPr="001A700E" w:rsidRDefault="00CB2AED" w:rsidP="001A700E">
      <w:pPr>
        <w:keepNext/>
        <w:numPr>
          <w:ilvl w:val="12"/>
          <w:numId w:val="0"/>
        </w:numPr>
        <w:tabs>
          <w:tab w:val="clear" w:pos="567"/>
        </w:tabs>
        <w:spacing w:line="240" w:lineRule="auto"/>
        <w:rPr>
          <w:b/>
          <w:bCs/>
          <w:szCs w:val="22"/>
        </w:rPr>
      </w:pPr>
      <w:r w:rsidRPr="001A700E">
        <w:rPr>
          <w:b/>
          <w:szCs w:val="22"/>
        </w:rPr>
        <w:t xml:space="preserve">Ako ste zaboravili uzeti </w:t>
      </w:r>
      <w:r w:rsidRPr="001A700E">
        <w:rPr>
          <w:b/>
          <w:bCs/>
          <w:szCs w:val="22"/>
        </w:rPr>
        <w:t>Orfadin</w:t>
      </w:r>
    </w:p>
    <w:p w14:paraId="668FD0A4"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Nemojte uzeti dvostruku dozu kako biste nadoknadili zaboravljenu dozu. Ako ste zaboravili uzeti dozu, obratite se svom liječniku ili ljekarniku.</w:t>
      </w:r>
    </w:p>
    <w:p w14:paraId="36442428" w14:textId="77777777" w:rsidR="00CB2AED" w:rsidRPr="001A700E" w:rsidRDefault="00CB2AED" w:rsidP="001A700E">
      <w:pPr>
        <w:numPr>
          <w:ilvl w:val="12"/>
          <w:numId w:val="0"/>
        </w:numPr>
        <w:tabs>
          <w:tab w:val="clear" w:pos="567"/>
        </w:tabs>
        <w:spacing w:line="240" w:lineRule="auto"/>
        <w:ind w:right="-2"/>
        <w:rPr>
          <w:szCs w:val="22"/>
        </w:rPr>
      </w:pPr>
    </w:p>
    <w:p w14:paraId="6F2BE0AE" w14:textId="77777777" w:rsidR="00CB2AED" w:rsidRPr="001A700E" w:rsidRDefault="00CB2AED" w:rsidP="001A700E">
      <w:pPr>
        <w:keepNext/>
        <w:numPr>
          <w:ilvl w:val="12"/>
          <w:numId w:val="0"/>
        </w:numPr>
        <w:tabs>
          <w:tab w:val="clear" w:pos="567"/>
        </w:tabs>
        <w:spacing w:line="240" w:lineRule="auto"/>
        <w:rPr>
          <w:szCs w:val="22"/>
        </w:rPr>
      </w:pPr>
      <w:r w:rsidRPr="001A700E">
        <w:rPr>
          <w:b/>
          <w:szCs w:val="22"/>
        </w:rPr>
        <w:t xml:space="preserve">Ako prestanete uzimati </w:t>
      </w:r>
      <w:r w:rsidRPr="001A700E">
        <w:rPr>
          <w:b/>
          <w:bCs/>
          <w:szCs w:val="22"/>
        </w:rPr>
        <w:t>Orfadin</w:t>
      </w:r>
    </w:p>
    <w:p w14:paraId="01575E5D"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 xml:space="preserve">Ako imate dojam da </w:t>
      </w:r>
      <w:r w:rsidR="00E8133C" w:rsidRPr="001A700E">
        <w:rPr>
          <w:szCs w:val="22"/>
        </w:rPr>
        <w:t xml:space="preserve">lijek </w:t>
      </w:r>
      <w:r w:rsidRPr="001A700E">
        <w:rPr>
          <w:szCs w:val="22"/>
        </w:rPr>
        <w:t xml:space="preserve">ne djeluje </w:t>
      </w:r>
      <w:r w:rsidR="00E47C5C" w:rsidRPr="001A700E">
        <w:rPr>
          <w:szCs w:val="22"/>
        </w:rPr>
        <w:t>ispravno</w:t>
      </w:r>
      <w:r w:rsidRPr="001A700E">
        <w:rPr>
          <w:szCs w:val="22"/>
        </w:rPr>
        <w:t>, obratite se svom liječniku. Nemojte mijenjati dozu ili prekidati liječenje bez razgovora sa svojim liječnikom.</w:t>
      </w:r>
    </w:p>
    <w:p w14:paraId="0FCBBFAC" w14:textId="77777777" w:rsidR="00CB2AED" w:rsidRPr="009E032C" w:rsidRDefault="00CB2AED" w:rsidP="001A700E">
      <w:pPr>
        <w:numPr>
          <w:ilvl w:val="12"/>
          <w:numId w:val="0"/>
        </w:numPr>
        <w:tabs>
          <w:tab w:val="clear" w:pos="567"/>
        </w:tabs>
        <w:spacing w:line="240" w:lineRule="auto"/>
        <w:ind w:right="-2"/>
        <w:rPr>
          <w:szCs w:val="22"/>
        </w:rPr>
      </w:pPr>
    </w:p>
    <w:p w14:paraId="1684F192"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U slučaju</w:t>
      </w:r>
      <w:r w:rsidR="00F96B4E" w:rsidRPr="001A700E">
        <w:rPr>
          <w:szCs w:val="22"/>
        </w:rPr>
        <w:t xml:space="preserve"> bilo kakvih</w:t>
      </w:r>
      <w:r w:rsidRPr="001A700E">
        <w:rPr>
          <w:szCs w:val="22"/>
        </w:rPr>
        <w:t xml:space="preserve"> pitanja </w:t>
      </w:r>
      <w:r w:rsidR="0030310B" w:rsidRPr="001A700E">
        <w:rPr>
          <w:szCs w:val="22"/>
        </w:rPr>
        <w:t>u vezi s primjenom</w:t>
      </w:r>
      <w:r w:rsidRPr="001A700E">
        <w:rPr>
          <w:szCs w:val="22"/>
        </w:rPr>
        <w:t xml:space="preserve"> ovog lijeka</w:t>
      </w:r>
      <w:r w:rsidR="0030310B" w:rsidRPr="001A700E">
        <w:rPr>
          <w:szCs w:val="22"/>
        </w:rPr>
        <w:t>,</w:t>
      </w:r>
      <w:r w:rsidRPr="001A700E">
        <w:rPr>
          <w:szCs w:val="22"/>
        </w:rPr>
        <w:t xml:space="preserve"> obratite se liječniku</w:t>
      </w:r>
      <w:r w:rsidR="00282DE3" w:rsidRPr="001A700E">
        <w:rPr>
          <w:szCs w:val="22"/>
        </w:rPr>
        <w:t>,</w:t>
      </w:r>
      <w:r w:rsidRPr="001A700E">
        <w:rPr>
          <w:szCs w:val="22"/>
        </w:rPr>
        <w:t xml:space="preserve"> ljekarniku</w:t>
      </w:r>
      <w:r w:rsidR="00282DE3" w:rsidRPr="001A700E">
        <w:rPr>
          <w:szCs w:val="22"/>
        </w:rPr>
        <w:t xml:space="preserve"> ili medicinskoj sestri</w:t>
      </w:r>
      <w:r w:rsidRPr="001A700E">
        <w:rPr>
          <w:szCs w:val="22"/>
        </w:rPr>
        <w:t>.</w:t>
      </w:r>
    </w:p>
    <w:p w14:paraId="053422FB" w14:textId="77777777" w:rsidR="00CB2AED" w:rsidRPr="001A700E" w:rsidRDefault="00CB2AED" w:rsidP="001A700E">
      <w:pPr>
        <w:numPr>
          <w:ilvl w:val="12"/>
          <w:numId w:val="0"/>
        </w:numPr>
        <w:tabs>
          <w:tab w:val="clear" w:pos="567"/>
        </w:tabs>
        <w:spacing w:line="240" w:lineRule="auto"/>
        <w:ind w:right="-2"/>
        <w:rPr>
          <w:szCs w:val="22"/>
        </w:rPr>
      </w:pPr>
    </w:p>
    <w:p w14:paraId="3C2EA41B" w14:textId="77777777" w:rsidR="00CB2AED" w:rsidRPr="001A700E" w:rsidRDefault="00CB2AED" w:rsidP="001A700E">
      <w:pPr>
        <w:numPr>
          <w:ilvl w:val="12"/>
          <w:numId w:val="0"/>
        </w:numPr>
        <w:tabs>
          <w:tab w:val="clear" w:pos="567"/>
        </w:tabs>
        <w:spacing w:line="240" w:lineRule="auto"/>
        <w:ind w:right="-2"/>
        <w:rPr>
          <w:szCs w:val="22"/>
        </w:rPr>
      </w:pPr>
    </w:p>
    <w:p w14:paraId="645A6261" w14:textId="77777777" w:rsidR="00CB2AED" w:rsidRPr="001A700E" w:rsidRDefault="00CB2AED" w:rsidP="001A700E">
      <w:pPr>
        <w:keepNext/>
        <w:numPr>
          <w:ilvl w:val="12"/>
          <w:numId w:val="0"/>
        </w:numPr>
        <w:tabs>
          <w:tab w:val="clear" w:pos="567"/>
        </w:tabs>
        <w:spacing w:line="240" w:lineRule="auto"/>
        <w:ind w:left="567" w:hanging="567"/>
        <w:rPr>
          <w:szCs w:val="22"/>
        </w:rPr>
      </w:pPr>
      <w:r w:rsidRPr="001A700E">
        <w:rPr>
          <w:b/>
          <w:szCs w:val="22"/>
        </w:rPr>
        <w:t>4.</w:t>
      </w:r>
      <w:r w:rsidRPr="001A700E">
        <w:rPr>
          <w:b/>
          <w:szCs w:val="22"/>
        </w:rPr>
        <w:tab/>
      </w:r>
      <w:r w:rsidR="00282DE3" w:rsidRPr="001A700E">
        <w:rPr>
          <w:b/>
          <w:szCs w:val="22"/>
        </w:rPr>
        <w:t>Moguće nuspojave</w:t>
      </w:r>
    </w:p>
    <w:p w14:paraId="7A7D1F2B" w14:textId="77777777" w:rsidR="00CB2AED" w:rsidRPr="001A700E" w:rsidRDefault="00CB2AED" w:rsidP="001A700E">
      <w:pPr>
        <w:keepNext/>
        <w:numPr>
          <w:ilvl w:val="12"/>
          <w:numId w:val="0"/>
        </w:numPr>
        <w:tabs>
          <w:tab w:val="clear" w:pos="567"/>
        </w:tabs>
        <w:spacing w:line="240" w:lineRule="auto"/>
        <w:rPr>
          <w:szCs w:val="22"/>
        </w:rPr>
      </w:pPr>
    </w:p>
    <w:p w14:paraId="2D219F18" w14:textId="77777777" w:rsidR="00CB2AED" w:rsidRPr="001A700E" w:rsidRDefault="00CB2AED" w:rsidP="001A700E">
      <w:pPr>
        <w:numPr>
          <w:ilvl w:val="12"/>
          <w:numId w:val="0"/>
        </w:numPr>
        <w:tabs>
          <w:tab w:val="clear" w:pos="567"/>
        </w:tabs>
        <w:spacing w:line="240" w:lineRule="auto"/>
        <w:ind w:right="-29"/>
        <w:rPr>
          <w:szCs w:val="22"/>
        </w:rPr>
      </w:pPr>
      <w:r w:rsidRPr="001A700E">
        <w:rPr>
          <w:szCs w:val="22"/>
        </w:rPr>
        <w:t xml:space="preserve">Kao i svi lijekovi, </w:t>
      </w:r>
      <w:r w:rsidR="00282DE3" w:rsidRPr="001A700E">
        <w:rPr>
          <w:szCs w:val="22"/>
        </w:rPr>
        <w:t>ovaj lijek</w:t>
      </w:r>
      <w:r w:rsidRPr="001A700E">
        <w:rPr>
          <w:szCs w:val="22"/>
        </w:rPr>
        <w:t xml:space="preserve"> može uzrokovati nuspojave iako se </w:t>
      </w:r>
      <w:r w:rsidR="00282DE3" w:rsidRPr="001A700E">
        <w:rPr>
          <w:szCs w:val="22"/>
        </w:rPr>
        <w:t xml:space="preserve">one </w:t>
      </w:r>
      <w:r w:rsidRPr="001A700E">
        <w:rPr>
          <w:szCs w:val="22"/>
        </w:rPr>
        <w:t>neće javiti kod svakoga.</w:t>
      </w:r>
    </w:p>
    <w:p w14:paraId="7DE139E6" w14:textId="77777777" w:rsidR="00CB2AED" w:rsidRPr="001A700E" w:rsidRDefault="00CB2AED" w:rsidP="001A700E">
      <w:pPr>
        <w:numPr>
          <w:ilvl w:val="12"/>
          <w:numId w:val="0"/>
        </w:numPr>
        <w:tabs>
          <w:tab w:val="clear" w:pos="567"/>
        </w:tabs>
        <w:spacing w:line="240" w:lineRule="auto"/>
        <w:ind w:right="-29"/>
        <w:rPr>
          <w:szCs w:val="22"/>
        </w:rPr>
      </w:pPr>
    </w:p>
    <w:p w14:paraId="4477391F" w14:textId="77777777" w:rsidR="00CB2AED" w:rsidRDefault="00CB2AED" w:rsidP="007628C0">
      <w:pPr>
        <w:numPr>
          <w:ilvl w:val="12"/>
          <w:numId w:val="0"/>
        </w:numPr>
        <w:tabs>
          <w:tab w:val="clear" w:pos="567"/>
        </w:tabs>
        <w:spacing w:line="240" w:lineRule="auto"/>
        <w:ind w:right="-29"/>
        <w:rPr>
          <w:szCs w:val="22"/>
        </w:rPr>
      </w:pPr>
      <w:r w:rsidRPr="001A700E">
        <w:rPr>
          <w:szCs w:val="22"/>
        </w:rPr>
        <w:t xml:space="preserve">Ako primijetite bilo koje nuspojave povezane s očima, obratite se odmah svom liječniku radi pregleda očiju. </w:t>
      </w:r>
      <w:r w:rsidR="00282DE3" w:rsidRPr="001A700E">
        <w:rPr>
          <w:szCs w:val="22"/>
        </w:rPr>
        <w:t xml:space="preserve">Liječenje </w:t>
      </w:r>
      <w:proofErr w:type="spellStart"/>
      <w:r w:rsidR="00282DE3" w:rsidRPr="001A700E">
        <w:rPr>
          <w:szCs w:val="22"/>
        </w:rPr>
        <w:t>nitizinonom</w:t>
      </w:r>
      <w:proofErr w:type="spellEnd"/>
      <w:r w:rsidR="00282DE3" w:rsidRPr="001A700E">
        <w:rPr>
          <w:szCs w:val="22"/>
        </w:rPr>
        <w:t xml:space="preserve"> povećava razine </w:t>
      </w:r>
      <w:proofErr w:type="spellStart"/>
      <w:r w:rsidR="00282DE3" w:rsidRPr="001A700E">
        <w:rPr>
          <w:szCs w:val="22"/>
        </w:rPr>
        <w:t>tirozina</w:t>
      </w:r>
      <w:proofErr w:type="spellEnd"/>
      <w:r w:rsidR="00282DE3" w:rsidRPr="001A700E">
        <w:rPr>
          <w:szCs w:val="22"/>
        </w:rPr>
        <w:t xml:space="preserve"> u krvi što može uzrokovati simptom</w:t>
      </w:r>
      <w:r w:rsidR="00452456" w:rsidRPr="001A700E">
        <w:rPr>
          <w:szCs w:val="22"/>
        </w:rPr>
        <w:t>e</w:t>
      </w:r>
      <w:r w:rsidR="00282DE3" w:rsidRPr="001A700E">
        <w:rPr>
          <w:szCs w:val="22"/>
        </w:rPr>
        <w:t xml:space="preserve"> povezane s očima. </w:t>
      </w:r>
      <w:r w:rsidR="007628C0">
        <w:rPr>
          <w:szCs w:val="22"/>
        </w:rPr>
        <w:t xml:space="preserve">U bolesnika s nasljednom </w:t>
      </w:r>
      <w:proofErr w:type="spellStart"/>
      <w:r w:rsidR="007628C0">
        <w:rPr>
          <w:szCs w:val="22"/>
        </w:rPr>
        <w:t>tirozinemijom</w:t>
      </w:r>
      <w:proofErr w:type="spellEnd"/>
      <w:r w:rsidR="007628C0">
        <w:rPr>
          <w:szCs w:val="22"/>
        </w:rPr>
        <w:t xml:space="preserve"> tipa 1, č</w:t>
      </w:r>
      <w:r w:rsidR="00282DE3" w:rsidRPr="001A700E">
        <w:rPr>
          <w:szCs w:val="22"/>
        </w:rPr>
        <w:t>est</w:t>
      </w:r>
      <w:r w:rsidR="007628C0">
        <w:rPr>
          <w:szCs w:val="22"/>
        </w:rPr>
        <w:t>o zabilježene</w:t>
      </w:r>
      <w:r w:rsidR="00282DE3" w:rsidRPr="001A700E">
        <w:rPr>
          <w:szCs w:val="22"/>
        </w:rPr>
        <w:t xml:space="preserve"> nuspojave na očima (javljaju se u više od 1 na 10</w:t>
      </w:r>
      <w:r w:rsidR="007628C0">
        <w:rPr>
          <w:szCs w:val="22"/>
        </w:rPr>
        <w:t>0</w:t>
      </w:r>
      <w:r w:rsidR="00805D22" w:rsidRPr="001A700E">
        <w:rPr>
          <w:szCs w:val="22"/>
        </w:rPr>
        <w:t> </w:t>
      </w:r>
      <w:r w:rsidR="00D161F1" w:rsidRPr="001A700E">
        <w:rPr>
          <w:szCs w:val="22"/>
        </w:rPr>
        <w:t>osoba</w:t>
      </w:r>
      <w:r w:rsidR="00282DE3" w:rsidRPr="001A700E">
        <w:rPr>
          <w:szCs w:val="22"/>
        </w:rPr>
        <w:t xml:space="preserve">) uzrokovane </w:t>
      </w:r>
      <w:r w:rsidR="00793606" w:rsidRPr="001A700E">
        <w:rPr>
          <w:szCs w:val="22"/>
        </w:rPr>
        <w:t xml:space="preserve">povišenim razinama </w:t>
      </w:r>
      <w:proofErr w:type="spellStart"/>
      <w:r w:rsidR="00793606" w:rsidRPr="001A700E">
        <w:rPr>
          <w:szCs w:val="22"/>
        </w:rPr>
        <w:t>tirozina</w:t>
      </w:r>
      <w:proofErr w:type="spellEnd"/>
      <w:r w:rsidR="00793606" w:rsidRPr="001A700E">
        <w:rPr>
          <w:szCs w:val="22"/>
        </w:rPr>
        <w:t xml:space="preserve"> su </w:t>
      </w:r>
      <w:r w:rsidR="00452456" w:rsidRPr="001A700E">
        <w:rPr>
          <w:szCs w:val="22"/>
        </w:rPr>
        <w:t>upala oka (konjunktivitis), zamu</w:t>
      </w:r>
      <w:r w:rsidR="00793606" w:rsidRPr="001A700E">
        <w:rPr>
          <w:szCs w:val="22"/>
        </w:rPr>
        <w:t>ćen</w:t>
      </w:r>
      <w:r w:rsidR="00D161F1" w:rsidRPr="001A700E">
        <w:rPr>
          <w:szCs w:val="22"/>
        </w:rPr>
        <w:t>je</w:t>
      </w:r>
      <w:r w:rsidR="00793606" w:rsidRPr="001A700E">
        <w:rPr>
          <w:szCs w:val="22"/>
        </w:rPr>
        <w:t xml:space="preserve"> i upala rožnice (</w:t>
      </w:r>
      <w:proofErr w:type="spellStart"/>
      <w:r w:rsidR="00793606" w:rsidRPr="001A700E">
        <w:rPr>
          <w:szCs w:val="22"/>
        </w:rPr>
        <w:t>keratitis</w:t>
      </w:r>
      <w:proofErr w:type="spellEnd"/>
      <w:r w:rsidR="00793606" w:rsidRPr="001A700E">
        <w:rPr>
          <w:szCs w:val="22"/>
        </w:rPr>
        <w:t>), osjetljivost na svjetlo (fotofobija)</w:t>
      </w:r>
      <w:r w:rsidR="00EE13F6">
        <w:rPr>
          <w:szCs w:val="22"/>
        </w:rPr>
        <w:t xml:space="preserve"> </w:t>
      </w:r>
      <w:r w:rsidR="00793606" w:rsidRPr="001A700E">
        <w:rPr>
          <w:szCs w:val="22"/>
        </w:rPr>
        <w:t xml:space="preserve">i bol u očima. Upala </w:t>
      </w:r>
      <w:r w:rsidR="00E90A33" w:rsidRPr="001A700E">
        <w:rPr>
          <w:szCs w:val="22"/>
        </w:rPr>
        <w:t>očnog kapka</w:t>
      </w:r>
      <w:r w:rsidR="00793606" w:rsidRPr="001A700E">
        <w:rPr>
          <w:szCs w:val="22"/>
        </w:rPr>
        <w:t xml:space="preserve"> (</w:t>
      </w:r>
      <w:proofErr w:type="spellStart"/>
      <w:r w:rsidR="00793606" w:rsidRPr="001A700E">
        <w:rPr>
          <w:szCs w:val="22"/>
        </w:rPr>
        <w:t>blefaritis</w:t>
      </w:r>
      <w:proofErr w:type="spellEnd"/>
      <w:r w:rsidR="00793606" w:rsidRPr="001A700E">
        <w:rPr>
          <w:szCs w:val="22"/>
        </w:rPr>
        <w:t xml:space="preserve">) je manje česta nuspojava (javlja se u </w:t>
      </w:r>
      <w:r w:rsidR="00D161F1" w:rsidRPr="001A700E">
        <w:rPr>
          <w:szCs w:val="22"/>
        </w:rPr>
        <w:t xml:space="preserve">do </w:t>
      </w:r>
      <w:r w:rsidR="00793606" w:rsidRPr="001A700E">
        <w:rPr>
          <w:szCs w:val="22"/>
        </w:rPr>
        <w:t>1 na 100</w:t>
      </w:r>
      <w:r w:rsidR="00805D22" w:rsidRPr="001A700E">
        <w:rPr>
          <w:szCs w:val="22"/>
        </w:rPr>
        <w:t> </w:t>
      </w:r>
      <w:r w:rsidR="003A152C" w:rsidRPr="001A700E">
        <w:rPr>
          <w:szCs w:val="22"/>
        </w:rPr>
        <w:t>osoba</w:t>
      </w:r>
      <w:r w:rsidR="00793606" w:rsidRPr="001A700E">
        <w:rPr>
          <w:szCs w:val="22"/>
        </w:rPr>
        <w:t>).</w:t>
      </w:r>
    </w:p>
    <w:p w14:paraId="2CD72AD0" w14:textId="77777777" w:rsidR="007628C0" w:rsidRPr="001A700E" w:rsidRDefault="007628C0" w:rsidP="007628C0">
      <w:pPr>
        <w:numPr>
          <w:ilvl w:val="12"/>
          <w:numId w:val="0"/>
        </w:numPr>
        <w:tabs>
          <w:tab w:val="clear" w:pos="567"/>
        </w:tabs>
        <w:spacing w:line="240" w:lineRule="auto"/>
        <w:ind w:right="-29"/>
        <w:rPr>
          <w:szCs w:val="22"/>
        </w:rPr>
      </w:pPr>
      <w:r>
        <w:rPr>
          <w:szCs w:val="22"/>
        </w:rPr>
        <w:t xml:space="preserve">U bolesnika s </w:t>
      </w:r>
      <w:proofErr w:type="spellStart"/>
      <w:r>
        <w:rPr>
          <w:szCs w:val="22"/>
        </w:rPr>
        <w:t>alkaptonurijom</w:t>
      </w:r>
      <w:proofErr w:type="spellEnd"/>
      <w:r>
        <w:rPr>
          <w:szCs w:val="22"/>
        </w:rPr>
        <w:t>, nadražaj očiju (</w:t>
      </w:r>
      <w:proofErr w:type="spellStart"/>
      <w:r>
        <w:rPr>
          <w:szCs w:val="22"/>
        </w:rPr>
        <w:t>keratopatija</w:t>
      </w:r>
      <w:proofErr w:type="spellEnd"/>
      <w:r>
        <w:rPr>
          <w:szCs w:val="22"/>
        </w:rPr>
        <w:t>) i bol u očima vrlo su često zabilježene nuspojave (javljaju se u više od 1 na 10 osoba).</w:t>
      </w:r>
    </w:p>
    <w:p w14:paraId="55922B27" w14:textId="77777777" w:rsidR="005030E1" w:rsidRDefault="005030E1" w:rsidP="001A700E">
      <w:pPr>
        <w:numPr>
          <w:ilvl w:val="12"/>
          <w:numId w:val="0"/>
        </w:numPr>
        <w:tabs>
          <w:tab w:val="clear" w:pos="567"/>
        </w:tabs>
        <w:spacing w:line="240" w:lineRule="auto"/>
        <w:ind w:right="-29"/>
        <w:rPr>
          <w:szCs w:val="22"/>
        </w:rPr>
      </w:pPr>
    </w:p>
    <w:p w14:paraId="638E5CD8" w14:textId="77777777" w:rsidR="00EE13F6" w:rsidRPr="002B6FFB" w:rsidRDefault="00EE13F6" w:rsidP="00942E0B">
      <w:pPr>
        <w:keepNext/>
        <w:numPr>
          <w:ilvl w:val="12"/>
          <w:numId w:val="0"/>
        </w:numPr>
        <w:tabs>
          <w:tab w:val="clear" w:pos="567"/>
        </w:tabs>
        <w:spacing w:line="240" w:lineRule="auto"/>
        <w:ind w:right="-29"/>
        <w:rPr>
          <w:b/>
          <w:bCs/>
          <w:szCs w:val="22"/>
        </w:rPr>
      </w:pPr>
      <w:r w:rsidRPr="002B6FFB">
        <w:rPr>
          <w:b/>
          <w:bCs/>
          <w:szCs w:val="22"/>
        </w:rPr>
        <w:t xml:space="preserve">U nastavku su navedene </w:t>
      </w:r>
      <w:r w:rsidR="006B3B8E">
        <w:rPr>
          <w:b/>
          <w:bCs/>
          <w:szCs w:val="22"/>
        </w:rPr>
        <w:t>ostale</w:t>
      </w:r>
      <w:r w:rsidRPr="002B6FFB">
        <w:rPr>
          <w:b/>
          <w:bCs/>
          <w:szCs w:val="22"/>
        </w:rPr>
        <w:t xml:space="preserve"> nuspojave zabilježene u bolesnika s nasljednom </w:t>
      </w:r>
      <w:proofErr w:type="spellStart"/>
      <w:r w:rsidRPr="002B6FFB">
        <w:rPr>
          <w:b/>
          <w:bCs/>
          <w:szCs w:val="22"/>
        </w:rPr>
        <w:t>tirozinemijom</w:t>
      </w:r>
      <w:proofErr w:type="spellEnd"/>
      <w:r w:rsidRPr="002B6FFB">
        <w:rPr>
          <w:b/>
          <w:bCs/>
          <w:szCs w:val="22"/>
        </w:rPr>
        <w:t xml:space="preserve"> tipa 1:</w:t>
      </w:r>
    </w:p>
    <w:p w14:paraId="678CB6F6" w14:textId="77777777" w:rsidR="00EE13F6" w:rsidRPr="001A700E" w:rsidRDefault="00EE13F6" w:rsidP="00942E0B">
      <w:pPr>
        <w:keepNext/>
        <w:numPr>
          <w:ilvl w:val="12"/>
          <w:numId w:val="0"/>
        </w:numPr>
        <w:tabs>
          <w:tab w:val="clear" w:pos="567"/>
        </w:tabs>
        <w:spacing w:line="240" w:lineRule="auto"/>
        <w:ind w:right="-29"/>
        <w:rPr>
          <w:szCs w:val="22"/>
        </w:rPr>
      </w:pPr>
    </w:p>
    <w:p w14:paraId="1C53FC2C" w14:textId="77777777" w:rsidR="00CB2AED" w:rsidRPr="001A700E" w:rsidRDefault="00793606" w:rsidP="001A700E">
      <w:pPr>
        <w:keepNext/>
        <w:numPr>
          <w:ilvl w:val="12"/>
          <w:numId w:val="0"/>
        </w:numPr>
        <w:tabs>
          <w:tab w:val="clear" w:pos="567"/>
        </w:tabs>
        <w:spacing w:line="240" w:lineRule="auto"/>
        <w:rPr>
          <w:szCs w:val="22"/>
          <w:u w:val="single"/>
        </w:rPr>
      </w:pPr>
      <w:r w:rsidRPr="001A700E">
        <w:rPr>
          <w:szCs w:val="22"/>
          <w:u w:val="single"/>
        </w:rPr>
        <w:t>Ostale č</w:t>
      </w:r>
      <w:r w:rsidR="00CB2AED" w:rsidRPr="001A700E">
        <w:rPr>
          <w:szCs w:val="22"/>
          <w:u w:val="single"/>
        </w:rPr>
        <w:t>este nuspojave</w:t>
      </w:r>
    </w:p>
    <w:p w14:paraId="5CFDE0AD" w14:textId="77777777" w:rsidR="00CB2AED" w:rsidRPr="001A700E" w:rsidRDefault="00CB2AED" w:rsidP="001A700E">
      <w:pPr>
        <w:numPr>
          <w:ilvl w:val="0"/>
          <w:numId w:val="23"/>
        </w:numPr>
        <w:tabs>
          <w:tab w:val="clear" w:pos="567"/>
          <w:tab w:val="clear" w:pos="720"/>
        </w:tabs>
        <w:spacing w:line="240" w:lineRule="auto"/>
        <w:ind w:left="567" w:right="-29" w:hanging="567"/>
        <w:rPr>
          <w:szCs w:val="22"/>
        </w:rPr>
      </w:pPr>
      <w:r w:rsidRPr="001A700E">
        <w:rPr>
          <w:szCs w:val="22"/>
        </w:rPr>
        <w:t xml:space="preserve">smanjeni broj </w:t>
      </w:r>
      <w:r w:rsidR="00D161F1" w:rsidRPr="001A700E">
        <w:rPr>
          <w:szCs w:val="22"/>
        </w:rPr>
        <w:t xml:space="preserve">krvnih pločica </w:t>
      </w:r>
      <w:r w:rsidR="00793606" w:rsidRPr="001A700E">
        <w:rPr>
          <w:szCs w:val="22"/>
        </w:rPr>
        <w:t>(</w:t>
      </w:r>
      <w:proofErr w:type="spellStart"/>
      <w:r w:rsidR="00793606" w:rsidRPr="001A700E">
        <w:rPr>
          <w:szCs w:val="22"/>
        </w:rPr>
        <w:t>trombocitopenija</w:t>
      </w:r>
      <w:proofErr w:type="spellEnd"/>
      <w:r w:rsidR="00793606" w:rsidRPr="001A700E">
        <w:rPr>
          <w:szCs w:val="22"/>
        </w:rPr>
        <w:t xml:space="preserve">) </w:t>
      </w:r>
      <w:r w:rsidRPr="001A700E">
        <w:rPr>
          <w:szCs w:val="22"/>
        </w:rPr>
        <w:t xml:space="preserve">i </w:t>
      </w:r>
      <w:r w:rsidR="00D161F1" w:rsidRPr="001A700E">
        <w:rPr>
          <w:szCs w:val="22"/>
        </w:rPr>
        <w:t xml:space="preserve">bijelih krvnih stanica </w:t>
      </w:r>
      <w:r w:rsidR="00793606" w:rsidRPr="001A700E">
        <w:rPr>
          <w:szCs w:val="22"/>
        </w:rPr>
        <w:t>(</w:t>
      </w:r>
      <w:proofErr w:type="spellStart"/>
      <w:r w:rsidR="00793606" w:rsidRPr="001A700E">
        <w:rPr>
          <w:szCs w:val="22"/>
        </w:rPr>
        <w:t>leukopenija</w:t>
      </w:r>
      <w:proofErr w:type="spellEnd"/>
      <w:r w:rsidR="00793606" w:rsidRPr="001A700E">
        <w:rPr>
          <w:szCs w:val="22"/>
        </w:rPr>
        <w:t>)</w:t>
      </w:r>
      <w:r w:rsidRPr="001A700E">
        <w:rPr>
          <w:szCs w:val="22"/>
        </w:rPr>
        <w:t xml:space="preserve">, manjak određenih </w:t>
      </w:r>
      <w:r w:rsidR="00302C11" w:rsidRPr="001A700E">
        <w:rPr>
          <w:szCs w:val="22"/>
        </w:rPr>
        <w:t xml:space="preserve">vrsta </w:t>
      </w:r>
      <w:r w:rsidR="00D161F1" w:rsidRPr="001A700E">
        <w:rPr>
          <w:szCs w:val="22"/>
        </w:rPr>
        <w:t xml:space="preserve">bijelih krvnih stanica </w:t>
      </w:r>
      <w:r w:rsidRPr="001A700E">
        <w:rPr>
          <w:szCs w:val="22"/>
        </w:rPr>
        <w:t>(</w:t>
      </w:r>
      <w:proofErr w:type="spellStart"/>
      <w:r w:rsidRPr="001A700E">
        <w:rPr>
          <w:szCs w:val="22"/>
        </w:rPr>
        <w:t>granulocitopenija</w:t>
      </w:r>
      <w:proofErr w:type="spellEnd"/>
      <w:r w:rsidRPr="001A700E">
        <w:rPr>
          <w:szCs w:val="22"/>
        </w:rPr>
        <w:t>)</w:t>
      </w:r>
      <w:r w:rsidR="00854B23" w:rsidRPr="001A700E">
        <w:rPr>
          <w:szCs w:val="22"/>
        </w:rPr>
        <w:t>.</w:t>
      </w:r>
    </w:p>
    <w:p w14:paraId="12A12BA3" w14:textId="77777777" w:rsidR="00CB2AED" w:rsidRPr="001A700E" w:rsidRDefault="00CB2AED" w:rsidP="001A700E">
      <w:pPr>
        <w:numPr>
          <w:ilvl w:val="12"/>
          <w:numId w:val="0"/>
        </w:numPr>
        <w:tabs>
          <w:tab w:val="clear" w:pos="567"/>
        </w:tabs>
        <w:spacing w:line="240" w:lineRule="auto"/>
        <w:ind w:right="-29"/>
        <w:rPr>
          <w:szCs w:val="22"/>
        </w:rPr>
      </w:pPr>
    </w:p>
    <w:p w14:paraId="4C13B713" w14:textId="77777777" w:rsidR="00CB2AED" w:rsidRPr="001A700E" w:rsidRDefault="00793606" w:rsidP="001A700E">
      <w:pPr>
        <w:keepNext/>
        <w:numPr>
          <w:ilvl w:val="12"/>
          <w:numId w:val="0"/>
        </w:numPr>
        <w:tabs>
          <w:tab w:val="clear" w:pos="567"/>
        </w:tabs>
        <w:spacing w:line="240" w:lineRule="auto"/>
        <w:rPr>
          <w:szCs w:val="22"/>
          <w:u w:val="single"/>
        </w:rPr>
      </w:pPr>
      <w:r w:rsidRPr="001A700E">
        <w:rPr>
          <w:szCs w:val="22"/>
          <w:u w:val="single"/>
        </w:rPr>
        <w:t>Ostale m</w:t>
      </w:r>
      <w:r w:rsidR="00CB2AED" w:rsidRPr="001A700E">
        <w:rPr>
          <w:szCs w:val="22"/>
          <w:u w:val="single"/>
        </w:rPr>
        <w:t>anje česte nuspojave</w:t>
      </w:r>
    </w:p>
    <w:p w14:paraId="2B6329D9" w14:textId="77777777" w:rsidR="00CB2AED" w:rsidRPr="001A700E" w:rsidRDefault="00CB2AED" w:rsidP="001A700E">
      <w:pPr>
        <w:numPr>
          <w:ilvl w:val="0"/>
          <w:numId w:val="23"/>
        </w:numPr>
        <w:tabs>
          <w:tab w:val="clear" w:pos="567"/>
          <w:tab w:val="clear" w:pos="720"/>
        </w:tabs>
        <w:spacing w:line="240" w:lineRule="auto"/>
        <w:ind w:left="567" w:right="-29" w:hanging="567"/>
        <w:rPr>
          <w:szCs w:val="22"/>
        </w:rPr>
      </w:pPr>
      <w:r w:rsidRPr="001A700E">
        <w:rPr>
          <w:szCs w:val="22"/>
        </w:rPr>
        <w:t xml:space="preserve">povećan broj </w:t>
      </w:r>
      <w:r w:rsidR="00D161F1" w:rsidRPr="001A700E">
        <w:rPr>
          <w:szCs w:val="22"/>
        </w:rPr>
        <w:t xml:space="preserve">bijelih krvnih stanica </w:t>
      </w:r>
      <w:r w:rsidR="00E90A33" w:rsidRPr="001A700E">
        <w:rPr>
          <w:szCs w:val="22"/>
        </w:rPr>
        <w:t>(</w:t>
      </w:r>
      <w:proofErr w:type="spellStart"/>
      <w:r w:rsidR="00E90A33" w:rsidRPr="001A700E">
        <w:rPr>
          <w:szCs w:val="22"/>
        </w:rPr>
        <w:t>leukocitoza</w:t>
      </w:r>
      <w:proofErr w:type="spellEnd"/>
      <w:r w:rsidR="00E90A33" w:rsidRPr="001A700E">
        <w:rPr>
          <w:szCs w:val="22"/>
        </w:rPr>
        <w:t>)</w:t>
      </w:r>
      <w:r w:rsidR="00F142F3" w:rsidRPr="001A700E">
        <w:rPr>
          <w:szCs w:val="22"/>
        </w:rPr>
        <w:t>,</w:t>
      </w:r>
      <w:r w:rsidRPr="001A700E">
        <w:rPr>
          <w:szCs w:val="22"/>
        </w:rPr>
        <w:t xml:space="preserve"> </w:t>
      </w:r>
    </w:p>
    <w:p w14:paraId="16492A6C" w14:textId="77777777" w:rsidR="00CB2AED" w:rsidRPr="001A700E" w:rsidRDefault="00CB2AED" w:rsidP="001A700E">
      <w:pPr>
        <w:numPr>
          <w:ilvl w:val="0"/>
          <w:numId w:val="23"/>
        </w:numPr>
        <w:tabs>
          <w:tab w:val="clear" w:pos="567"/>
          <w:tab w:val="clear" w:pos="720"/>
        </w:tabs>
        <w:spacing w:line="240" w:lineRule="auto"/>
        <w:ind w:left="567" w:right="-29" w:hanging="567"/>
        <w:rPr>
          <w:szCs w:val="22"/>
        </w:rPr>
      </w:pPr>
      <w:r w:rsidRPr="001A700E">
        <w:rPr>
          <w:szCs w:val="22"/>
        </w:rPr>
        <w:t>svrbež</w:t>
      </w:r>
      <w:r w:rsidR="00E90A33" w:rsidRPr="001A700E">
        <w:rPr>
          <w:szCs w:val="22"/>
        </w:rPr>
        <w:t xml:space="preserve"> (</w:t>
      </w:r>
      <w:proofErr w:type="spellStart"/>
      <w:r w:rsidR="00E90A33" w:rsidRPr="001A700E">
        <w:rPr>
          <w:szCs w:val="22"/>
        </w:rPr>
        <w:t>pruritus</w:t>
      </w:r>
      <w:proofErr w:type="spellEnd"/>
      <w:r w:rsidR="00E90A33" w:rsidRPr="001A700E">
        <w:rPr>
          <w:szCs w:val="22"/>
        </w:rPr>
        <w:t>)</w:t>
      </w:r>
      <w:r w:rsidRPr="001A700E">
        <w:rPr>
          <w:szCs w:val="22"/>
        </w:rPr>
        <w:t>, upala kože (</w:t>
      </w:r>
      <w:proofErr w:type="spellStart"/>
      <w:r w:rsidRPr="001A700E">
        <w:rPr>
          <w:szCs w:val="22"/>
        </w:rPr>
        <w:t>eksfolijativni</w:t>
      </w:r>
      <w:proofErr w:type="spellEnd"/>
      <w:r w:rsidRPr="001A700E">
        <w:rPr>
          <w:szCs w:val="22"/>
        </w:rPr>
        <w:t xml:space="preserve"> dermatitis), osip</w:t>
      </w:r>
      <w:r w:rsidR="00F142F3" w:rsidRPr="001A700E">
        <w:rPr>
          <w:szCs w:val="22"/>
        </w:rPr>
        <w:t>.</w:t>
      </w:r>
    </w:p>
    <w:p w14:paraId="0FED3ABE" w14:textId="77777777" w:rsidR="00CB2AED" w:rsidRDefault="00CB2AED" w:rsidP="001A700E">
      <w:pPr>
        <w:numPr>
          <w:ilvl w:val="12"/>
          <w:numId w:val="0"/>
        </w:numPr>
        <w:tabs>
          <w:tab w:val="clear" w:pos="567"/>
        </w:tabs>
        <w:spacing w:line="240" w:lineRule="auto"/>
        <w:ind w:right="-2"/>
        <w:rPr>
          <w:szCs w:val="22"/>
        </w:rPr>
      </w:pPr>
    </w:p>
    <w:p w14:paraId="1AF345C5" w14:textId="77777777" w:rsidR="006B3B8E" w:rsidRDefault="006B3B8E" w:rsidP="00942E0B">
      <w:pPr>
        <w:keepNext/>
        <w:numPr>
          <w:ilvl w:val="12"/>
          <w:numId w:val="0"/>
        </w:numPr>
        <w:tabs>
          <w:tab w:val="clear" w:pos="567"/>
        </w:tabs>
        <w:spacing w:line="240" w:lineRule="auto"/>
        <w:ind w:right="-2"/>
        <w:rPr>
          <w:szCs w:val="22"/>
        </w:rPr>
      </w:pPr>
      <w:r w:rsidRPr="00EE13F6">
        <w:rPr>
          <w:b/>
          <w:bCs/>
          <w:szCs w:val="22"/>
        </w:rPr>
        <w:t xml:space="preserve">U nastavku su navedene </w:t>
      </w:r>
      <w:r>
        <w:rPr>
          <w:b/>
          <w:bCs/>
          <w:szCs w:val="22"/>
        </w:rPr>
        <w:t>ostale</w:t>
      </w:r>
      <w:r w:rsidRPr="00EE13F6">
        <w:rPr>
          <w:b/>
          <w:bCs/>
          <w:szCs w:val="22"/>
        </w:rPr>
        <w:t xml:space="preserve"> nuspojave zabilježene u bolesnika s</w:t>
      </w:r>
      <w:r>
        <w:rPr>
          <w:b/>
          <w:bCs/>
          <w:szCs w:val="22"/>
        </w:rPr>
        <w:t xml:space="preserve"> </w:t>
      </w:r>
      <w:proofErr w:type="spellStart"/>
      <w:r>
        <w:rPr>
          <w:b/>
          <w:bCs/>
          <w:szCs w:val="22"/>
        </w:rPr>
        <w:t>alkaptonurijom</w:t>
      </w:r>
      <w:proofErr w:type="spellEnd"/>
      <w:r>
        <w:rPr>
          <w:b/>
          <w:bCs/>
          <w:szCs w:val="22"/>
        </w:rPr>
        <w:t>:</w:t>
      </w:r>
    </w:p>
    <w:p w14:paraId="01C859A2" w14:textId="77777777" w:rsidR="006B3B8E" w:rsidRDefault="006B3B8E" w:rsidP="00942E0B">
      <w:pPr>
        <w:keepNext/>
        <w:numPr>
          <w:ilvl w:val="12"/>
          <w:numId w:val="0"/>
        </w:numPr>
        <w:tabs>
          <w:tab w:val="clear" w:pos="567"/>
        </w:tabs>
        <w:spacing w:line="240" w:lineRule="auto"/>
        <w:ind w:right="-2"/>
        <w:rPr>
          <w:szCs w:val="22"/>
        </w:rPr>
      </w:pPr>
    </w:p>
    <w:p w14:paraId="7E233EC4" w14:textId="77777777" w:rsidR="00B506E4" w:rsidRPr="002B6FFB" w:rsidRDefault="00B506E4" w:rsidP="00942E0B">
      <w:pPr>
        <w:keepNext/>
        <w:numPr>
          <w:ilvl w:val="12"/>
          <w:numId w:val="0"/>
        </w:numPr>
        <w:tabs>
          <w:tab w:val="clear" w:pos="567"/>
        </w:tabs>
        <w:spacing w:line="240" w:lineRule="auto"/>
        <w:ind w:right="-2"/>
        <w:rPr>
          <w:szCs w:val="22"/>
          <w:u w:val="single"/>
        </w:rPr>
      </w:pPr>
      <w:r w:rsidRPr="002B6FFB">
        <w:rPr>
          <w:szCs w:val="22"/>
          <w:u w:val="single"/>
        </w:rPr>
        <w:t>Ostale česte nuspojave</w:t>
      </w:r>
    </w:p>
    <w:p w14:paraId="292BD7C6" w14:textId="77777777" w:rsidR="00B506E4" w:rsidRDefault="00B506E4" w:rsidP="002B6FFB">
      <w:pPr>
        <w:numPr>
          <w:ilvl w:val="0"/>
          <w:numId w:val="23"/>
        </w:numPr>
        <w:tabs>
          <w:tab w:val="clear" w:pos="567"/>
          <w:tab w:val="clear" w:pos="720"/>
        </w:tabs>
        <w:spacing w:line="240" w:lineRule="auto"/>
        <w:ind w:left="567" w:right="-29" w:hanging="567"/>
        <w:rPr>
          <w:szCs w:val="22"/>
        </w:rPr>
      </w:pPr>
      <w:r>
        <w:rPr>
          <w:szCs w:val="22"/>
        </w:rPr>
        <w:t>bron</w:t>
      </w:r>
      <w:r w:rsidR="00BD5C8F">
        <w:rPr>
          <w:szCs w:val="22"/>
        </w:rPr>
        <w:t>hitis</w:t>
      </w:r>
    </w:p>
    <w:p w14:paraId="120186FF" w14:textId="77777777" w:rsidR="00B506E4" w:rsidRDefault="00B506E4" w:rsidP="002B6FFB">
      <w:pPr>
        <w:numPr>
          <w:ilvl w:val="0"/>
          <w:numId w:val="23"/>
        </w:numPr>
        <w:tabs>
          <w:tab w:val="clear" w:pos="567"/>
          <w:tab w:val="clear" w:pos="720"/>
        </w:tabs>
        <w:spacing w:line="240" w:lineRule="auto"/>
        <w:ind w:left="567" w:right="-29" w:hanging="567"/>
        <w:rPr>
          <w:szCs w:val="22"/>
        </w:rPr>
      </w:pPr>
      <w:r>
        <w:rPr>
          <w:szCs w:val="22"/>
        </w:rPr>
        <w:t>upala pluća</w:t>
      </w:r>
    </w:p>
    <w:p w14:paraId="5FA4A3BA" w14:textId="77777777" w:rsidR="00B506E4" w:rsidRDefault="00B506E4" w:rsidP="002B6FFB">
      <w:pPr>
        <w:numPr>
          <w:ilvl w:val="0"/>
          <w:numId w:val="23"/>
        </w:numPr>
        <w:tabs>
          <w:tab w:val="clear" w:pos="567"/>
          <w:tab w:val="clear" w:pos="720"/>
        </w:tabs>
        <w:spacing w:line="240" w:lineRule="auto"/>
        <w:ind w:left="567" w:right="-29" w:hanging="567"/>
        <w:rPr>
          <w:szCs w:val="22"/>
        </w:rPr>
      </w:pPr>
      <w:r>
        <w:rPr>
          <w:szCs w:val="22"/>
        </w:rPr>
        <w:t>svrbež (</w:t>
      </w:r>
      <w:proofErr w:type="spellStart"/>
      <w:r>
        <w:rPr>
          <w:szCs w:val="22"/>
        </w:rPr>
        <w:t>pruritus</w:t>
      </w:r>
      <w:proofErr w:type="spellEnd"/>
      <w:r>
        <w:rPr>
          <w:szCs w:val="22"/>
        </w:rPr>
        <w:t>), osip</w:t>
      </w:r>
      <w:r w:rsidR="00F012F6">
        <w:rPr>
          <w:szCs w:val="22"/>
        </w:rPr>
        <w:t>.</w:t>
      </w:r>
    </w:p>
    <w:p w14:paraId="4A29EE29" w14:textId="77777777" w:rsidR="006B3B8E" w:rsidRPr="001A700E" w:rsidRDefault="006B3B8E" w:rsidP="001A700E">
      <w:pPr>
        <w:numPr>
          <w:ilvl w:val="12"/>
          <w:numId w:val="0"/>
        </w:numPr>
        <w:tabs>
          <w:tab w:val="clear" w:pos="567"/>
        </w:tabs>
        <w:spacing w:line="240" w:lineRule="auto"/>
        <w:ind w:right="-2"/>
        <w:rPr>
          <w:szCs w:val="22"/>
        </w:rPr>
      </w:pPr>
    </w:p>
    <w:p w14:paraId="45A281B2" w14:textId="77777777" w:rsidR="00E90A33" w:rsidRPr="001A700E" w:rsidRDefault="00E90A33" w:rsidP="001A700E">
      <w:pPr>
        <w:keepNext/>
        <w:numPr>
          <w:ilvl w:val="12"/>
          <w:numId w:val="0"/>
        </w:numPr>
        <w:tabs>
          <w:tab w:val="clear" w:pos="567"/>
        </w:tabs>
        <w:spacing w:line="240" w:lineRule="auto"/>
        <w:rPr>
          <w:b/>
          <w:szCs w:val="22"/>
        </w:rPr>
      </w:pPr>
      <w:r w:rsidRPr="001A700E">
        <w:rPr>
          <w:b/>
          <w:szCs w:val="22"/>
        </w:rPr>
        <w:t>Prijavljivanje nuspojava</w:t>
      </w:r>
    </w:p>
    <w:p w14:paraId="06566B99" w14:textId="77777777" w:rsidR="00E90A33" w:rsidRPr="001A700E" w:rsidRDefault="00E90A33" w:rsidP="001A700E">
      <w:pPr>
        <w:numPr>
          <w:ilvl w:val="12"/>
          <w:numId w:val="0"/>
        </w:numPr>
        <w:tabs>
          <w:tab w:val="clear" w:pos="567"/>
        </w:tabs>
        <w:spacing w:line="240" w:lineRule="auto"/>
        <w:ind w:right="-2"/>
        <w:rPr>
          <w:szCs w:val="22"/>
        </w:rPr>
      </w:pPr>
      <w:r w:rsidRPr="001A700E">
        <w:rPr>
          <w:szCs w:val="22"/>
        </w:rPr>
        <w:t xml:space="preserve">Ako primijetite bilo koju nuspojavu, potrebno je obavijestiti liječnika, ljekarnika ili medicinsku sestru. </w:t>
      </w:r>
      <w:r w:rsidR="00F65F41" w:rsidRPr="001A700E">
        <w:t xml:space="preserve">To </w:t>
      </w:r>
      <w:r w:rsidRPr="001A700E">
        <w:rPr>
          <w:szCs w:val="22"/>
        </w:rPr>
        <w:t xml:space="preserve">uključuje i svaku moguću nuspojavu koja nije navedena u ovoj uputi. Nuspojave možete prijaviti izravno putem </w:t>
      </w:r>
      <w:r w:rsidR="005030E1" w:rsidRPr="001A700E">
        <w:rPr>
          <w:szCs w:val="22"/>
        </w:rPr>
        <w:t>nacionalnog sustava za prijavu nuspojava</w:t>
      </w:r>
      <w:r w:rsidR="00F65F41" w:rsidRPr="001A700E">
        <w:rPr>
          <w:szCs w:val="22"/>
        </w:rPr>
        <w:t>:</w:t>
      </w:r>
      <w:r w:rsidR="005030E1" w:rsidRPr="001A700E">
        <w:rPr>
          <w:szCs w:val="22"/>
        </w:rPr>
        <w:t xml:space="preserve"> </w:t>
      </w:r>
      <w:r w:rsidR="005030E1" w:rsidRPr="001A700E">
        <w:rPr>
          <w:szCs w:val="22"/>
          <w:shd w:val="clear" w:color="auto" w:fill="D9D9D9"/>
        </w:rPr>
        <w:t>navedenog u</w:t>
      </w:r>
      <w:r w:rsidR="00CD7C55" w:rsidRPr="001A700E">
        <w:rPr>
          <w:szCs w:val="22"/>
          <w:shd w:val="clear" w:color="auto" w:fill="D9D9D9"/>
        </w:rPr>
        <w:t> </w:t>
      </w:r>
      <w:hyperlink r:id="rId22">
        <w:r w:rsidR="00CD7C55" w:rsidRPr="001A700E">
          <w:rPr>
            <w:rStyle w:val="Hyperlink"/>
            <w:szCs w:val="22"/>
            <w:shd w:val="clear" w:color="auto" w:fill="D9D9D9"/>
            <w:lang w:eastAsia="en-US"/>
          </w:rPr>
          <w:t>Dodatku V</w:t>
        </w:r>
      </w:hyperlink>
      <w:r w:rsidRPr="001A700E">
        <w:rPr>
          <w:szCs w:val="22"/>
        </w:rPr>
        <w:t>. Prijavljivanjem nuspojava možete pridonijeti u procjeni sigurnosti ovog lijeka.</w:t>
      </w:r>
    </w:p>
    <w:p w14:paraId="3C6A8F92" w14:textId="77777777" w:rsidR="00CB2AED" w:rsidRPr="001A700E" w:rsidRDefault="00CB2AED" w:rsidP="001A700E">
      <w:pPr>
        <w:numPr>
          <w:ilvl w:val="12"/>
          <w:numId w:val="0"/>
        </w:numPr>
        <w:tabs>
          <w:tab w:val="clear" w:pos="567"/>
        </w:tabs>
        <w:spacing w:line="240" w:lineRule="auto"/>
        <w:ind w:right="-2"/>
        <w:rPr>
          <w:szCs w:val="22"/>
        </w:rPr>
      </w:pPr>
    </w:p>
    <w:p w14:paraId="5F129659" w14:textId="77777777" w:rsidR="00CB2AED" w:rsidRPr="001A700E" w:rsidRDefault="00CB2AED" w:rsidP="001A700E">
      <w:pPr>
        <w:numPr>
          <w:ilvl w:val="12"/>
          <w:numId w:val="0"/>
        </w:numPr>
        <w:tabs>
          <w:tab w:val="clear" w:pos="567"/>
        </w:tabs>
        <w:spacing w:line="240" w:lineRule="auto"/>
        <w:ind w:right="-2"/>
        <w:rPr>
          <w:szCs w:val="22"/>
        </w:rPr>
      </w:pPr>
    </w:p>
    <w:p w14:paraId="671ECB04" w14:textId="77777777" w:rsidR="00CB2AED" w:rsidRPr="001A700E" w:rsidRDefault="00CB2AED" w:rsidP="001A700E">
      <w:pPr>
        <w:keepNext/>
        <w:numPr>
          <w:ilvl w:val="12"/>
          <w:numId w:val="0"/>
        </w:numPr>
        <w:tabs>
          <w:tab w:val="clear" w:pos="567"/>
        </w:tabs>
        <w:spacing w:line="240" w:lineRule="auto"/>
        <w:ind w:left="567" w:hanging="567"/>
        <w:rPr>
          <w:b/>
          <w:bCs/>
          <w:szCs w:val="22"/>
        </w:rPr>
      </w:pPr>
      <w:r w:rsidRPr="001A700E">
        <w:rPr>
          <w:b/>
          <w:szCs w:val="22"/>
        </w:rPr>
        <w:t>5.</w:t>
      </w:r>
      <w:r w:rsidRPr="001A700E">
        <w:rPr>
          <w:b/>
          <w:szCs w:val="22"/>
        </w:rPr>
        <w:tab/>
      </w:r>
      <w:r w:rsidR="00E90A33" w:rsidRPr="001A700E">
        <w:rPr>
          <w:b/>
          <w:bCs/>
          <w:szCs w:val="22"/>
        </w:rPr>
        <w:t>Kako čuvati Orfadin</w:t>
      </w:r>
    </w:p>
    <w:p w14:paraId="235F4DDE" w14:textId="77777777" w:rsidR="00CB2AED" w:rsidRPr="001A700E" w:rsidRDefault="00CB2AED" w:rsidP="001A700E">
      <w:pPr>
        <w:keepNext/>
        <w:numPr>
          <w:ilvl w:val="12"/>
          <w:numId w:val="0"/>
        </w:numPr>
        <w:tabs>
          <w:tab w:val="clear" w:pos="567"/>
        </w:tabs>
        <w:spacing w:line="240" w:lineRule="auto"/>
        <w:rPr>
          <w:szCs w:val="22"/>
        </w:rPr>
      </w:pPr>
    </w:p>
    <w:p w14:paraId="1A3B0954" w14:textId="77777777" w:rsidR="00CB2AED" w:rsidRPr="001A700E" w:rsidRDefault="008358AC" w:rsidP="001A700E">
      <w:pPr>
        <w:numPr>
          <w:ilvl w:val="12"/>
          <w:numId w:val="0"/>
        </w:numPr>
        <w:tabs>
          <w:tab w:val="clear" w:pos="567"/>
        </w:tabs>
        <w:spacing w:line="240" w:lineRule="auto"/>
        <w:ind w:right="-2"/>
        <w:rPr>
          <w:szCs w:val="22"/>
        </w:rPr>
      </w:pPr>
      <w:r w:rsidRPr="001A700E">
        <w:rPr>
          <w:szCs w:val="22"/>
        </w:rPr>
        <w:t>L</w:t>
      </w:r>
      <w:r w:rsidR="00E90A33" w:rsidRPr="001A700E">
        <w:rPr>
          <w:szCs w:val="22"/>
        </w:rPr>
        <w:t>ijek čuvajte izvan pogleda i dohvata djece</w:t>
      </w:r>
      <w:r w:rsidR="00CB2AED" w:rsidRPr="001A700E">
        <w:rPr>
          <w:szCs w:val="22"/>
        </w:rPr>
        <w:t>.</w:t>
      </w:r>
    </w:p>
    <w:p w14:paraId="65E1A086" w14:textId="77777777" w:rsidR="00CB2AED" w:rsidRPr="001A700E" w:rsidRDefault="00CB2AED" w:rsidP="001A700E">
      <w:pPr>
        <w:numPr>
          <w:ilvl w:val="12"/>
          <w:numId w:val="0"/>
        </w:numPr>
        <w:tabs>
          <w:tab w:val="clear" w:pos="567"/>
        </w:tabs>
        <w:spacing w:line="240" w:lineRule="auto"/>
        <w:ind w:right="-2"/>
        <w:rPr>
          <w:szCs w:val="22"/>
        </w:rPr>
      </w:pPr>
    </w:p>
    <w:p w14:paraId="1BD819B0" w14:textId="77777777" w:rsidR="00CB2AED" w:rsidRPr="001A700E" w:rsidRDefault="00E90A33" w:rsidP="001A700E">
      <w:pPr>
        <w:numPr>
          <w:ilvl w:val="12"/>
          <w:numId w:val="0"/>
        </w:numPr>
        <w:tabs>
          <w:tab w:val="clear" w:pos="567"/>
        </w:tabs>
        <w:spacing w:line="240" w:lineRule="auto"/>
        <w:ind w:right="-2"/>
        <w:rPr>
          <w:szCs w:val="22"/>
        </w:rPr>
      </w:pPr>
      <w:r w:rsidRPr="001A700E">
        <w:rPr>
          <w:szCs w:val="22"/>
        </w:rPr>
        <w:t xml:space="preserve">Ovaj lijek </w:t>
      </w:r>
      <w:r w:rsidR="00CB2AED" w:rsidRPr="001A700E">
        <w:rPr>
          <w:szCs w:val="22"/>
        </w:rPr>
        <w:t xml:space="preserve">se ne smije upotrijebiti nakon isteka roka valjanosti navedenog na </w:t>
      </w:r>
      <w:r w:rsidR="00892FE7" w:rsidRPr="001A700E">
        <w:rPr>
          <w:szCs w:val="22"/>
        </w:rPr>
        <w:t>boci</w:t>
      </w:r>
      <w:r w:rsidR="00CB2AED" w:rsidRPr="001A700E">
        <w:rPr>
          <w:szCs w:val="22"/>
        </w:rPr>
        <w:t xml:space="preserve"> i </w:t>
      </w:r>
      <w:r w:rsidRPr="001A700E">
        <w:rPr>
          <w:szCs w:val="22"/>
        </w:rPr>
        <w:t>kutiji</w:t>
      </w:r>
      <w:r w:rsidR="00CB2AED" w:rsidRPr="001A700E">
        <w:rPr>
          <w:szCs w:val="22"/>
        </w:rPr>
        <w:t xml:space="preserve"> </w:t>
      </w:r>
      <w:r w:rsidRPr="001A700E">
        <w:rPr>
          <w:szCs w:val="22"/>
        </w:rPr>
        <w:t>iza</w:t>
      </w:r>
      <w:r w:rsidR="007A7CE3" w:rsidRPr="001A700E">
        <w:rPr>
          <w:szCs w:val="22"/>
        </w:rPr>
        <w:t xml:space="preserve"> </w:t>
      </w:r>
      <w:r w:rsidR="006D6914" w:rsidRPr="001A700E">
        <w:t xml:space="preserve">oznake </w:t>
      </w:r>
      <w:r w:rsidR="00086747" w:rsidRPr="001A700E">
        <w:rPr>
          <w:szCs w:val="22"/>
        </w:rPr>
        <w:t>“</w:t>
      </w:r>
      <w:r w:rsidRPr="001A700E">
        <w:rPr>
          <w:szCs w:val="22"/>
        </w:rPr>
        <w:t>EXP</w:t>
      </w:r>
      <w:r w:rsidR="007A7CE3" w:rsidRPr="001A700E">
        <w:rPr>
          <w:szCs w:val="22"/>
        </w:rPr>
        <w:t>“</w:t>
      </w:r>
      <w:r w:rsidR="00CB2AED" w:rsidRPr="001A700E">
        <w:rPr>
          <w:szCs w:val="22"/>
        </w:rPr>
        <w:t xml:space="preserve">. </w:t>
      </w:r>
    </w:p>
    <w:p w14:paraId="4C5E22B8"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Rok valjanosti odnosi se na zadnji dan navedenog mjeseca.</w:t>
      </w:r>
    </w:p>
    <w:p w14:paraId="5266C602" w14:textId="77777777" w:rsidR="00CB2AED" w:rsidRPr="001A700E" w:rsidRDefault="00CB2AED" w:rsidP="001A700E">
      <w:pPr>
        <w:numPr>
          <w:ilvl w:val="12"/>
          <w:numId w:val="0"/>
        </w:numPr>
        <w:tabs>
          <w:tab w:val="clear" w:pos="567"/>
        </w:tabs>
        <w:spacing w:line="240" w:lineRule="auto"/>
        <w:ind w:right="-2"/>
        <w:rPr>
          <w:szCs w:val="22"/>
        </w:rPr>
      </w:pPr>
    </w:p>
    <w:p w14:paraId="4BC71A69" w14:textId="77777777" w:rsidR="00CB2AED" w:rsidRPr="001A700E" w:rsidRDefault="001F2AEF" w:rsidP="001A700E">
      <w:pPr>
        <w:tabs>
          <w:tab w:val="clear" w:pos="567"/>
        </w:tabs>
        <w:spacing w:line="240" w:lineRule="auto"/>
        <w:rPr>
          <w:szCs w:val="22"/>
        </w:rPr>
      </w:pPr>
      <w:r w:rsidRPr="001A700E">
        <w:rPr>
          <w:szCs w:val="22"/>
        </w:rPr>
        <w:t>Čuvati u hladnjaku (2</w:t>
      </w:r>
      <w:r w:rsidRPr="001A700E">
        <w:rPr>
          <w:szCs w:val="22"/>
        </w:rPr>
        <w:sym w:font="Symbol" w:char="F0B0"/>
      </w:r>
      <w:r w:rsidRPr="001A700E">
        <w:rPr>
          <w:szCs w:val="22"/>
        </w:rPr>
        <w:t>C – 8</w:t>
      </w:r>
      <w:r w:rsidRPr="001A700E">
        <w:rPr>
          <w:szCs w:val="22"/>
        </w:rPr>
        <w:sym w:font="Symbol" w:char="F0B0"/>
      </w:r>
      <w:r w:rsidRPr="001A700E">
        <w:rPr>
          <w:szCs w:val="22"/>
        </w:rPr>
        <w:t>C)</w:t>
      </w:r>
      <w:r w:rsidR="00CB2AED" w:rsidRPr="001A700E">
        <w:rPr>
          <w:szCs w:val="22"/>
        </w:rPr>
        <w:t>.</w:t>
      </w:r>
    </w:p>
    <w:p w14:paraId="304D0643" w14:textId="77777777" w:rsidR="008A5BAF" w:rsidRPr="001A700E" w:rsidRDefault="008A5BAF" w:rsidP="001A700E">
      <w:pPr>
        <w:tabs>
          <w:tab w:val="clear" w:pos="567"/>
        </w:tabs>
        <w:spacing w:line="240" w:lineRule="auto"/>
        <w:rPr>
          <w:szCs w:val="22"/>
        </w:rPr>
      </w:pPr>
      <w:r w:rsidRPr="001A700E">
        <w:rPr>
          <w:szCs w:val="22"/>
        </w:rPr>
        <w:t>Lijek se može čuvati na temperaturi ispod 25°C</w:t>
      </w:r>
      <w:r w:rsidR="00BF4B1A" w:rsidRPr="001A700E">
        <w:rPr>
          <w:szCs w:val="22"/>
        </w:rPr>
        <w:t xml:space="preserve"> jednokratno u razdoblju od 2 mjeseca</w:t>
      </w:r>
      <w:r w:rsidR="009E0E2C" w:rsidRPr="001A700E">
        <w:rPr>
          <w:szCs w:val="22"/>
        </w:rPr>
        <w:t xml:space="preserve"> (za kapsule od 2</w:t>
      </w:r>
      <w:r w:rsidR="00E02C1C">
        <w:rPr>
          <w:szCs w:val="22"/>
        </w:rPr>
        <w:t> </w:t>
      </w:r>
      <w:r w:rsidR="009E0E2C" w:rsidRPr="001A700E">
        <w:rPr>
          <w:szCs w:val="22"/>
        </w:rPr>
        <w:t>mg) ili 3 mjeseca (za kapsule od 5 mg, 10 mg i 20 mg)</w:t>
      </w:r>
      <w:r w:rsidRPr="001A700E">
        <w:rPr>
          <w:szCs w:val="22"/>
        </w:rPr>
        <w:t xml:space="preserve">, nakon čega </w:t>
      </w:r>
      <w:r w:rsidR="00BF4B1A" w:rsidRPr="001A700E">
        <w:rPr>
          <w:szCs w:val="22"/>
        </w:rPr>
        <w:t>se</w:t>
      </w:r>
      <w:r w:rsidRPr="001A700E">
        <w:rPr>
          <w:szCs w:val="22"/>
        </w:rPr>
        <w:t xml:space="preserve"> </w:t>
      </w:r>
      <w:r w:rsidR="00BF4B1A" w:rsidRPr="001A700E">
        <w:rPr>
          <w:szCs w:val="22"/>
        </w:rPr>
        <w:t>mora</w:t>
      </w:r>
      <w:r w:rsidRPr="001A700E">
        <w:rPr>
          <w:szCs w:val="22"/>
        </w:rPr>
        <w:t xml:space="preserve"> baciti.</w:t>
      </w:r>
    </w:p>
    <w:p w14:paraId="15F60332" w14:textId="77777777" w:rsidR="00BF4B1A" w:rsidRPr="001A700E" w:rsidRDefault="00BF4B1A" w:rsidP="001A700E">
      <w:pPr>
        <w:tabs>
          <w:tab w:val="clear" w:pos="567"/>
        </w:tabs>
        <w:spacing w:line="240" w:lineRule="auto"/>
        <w:rPr>
          <w:szCs w:val="22"/>
        </w:rPr>
      </w:pPr>
    </w:p>
    <w:p w14:paraId="19E55A40" w14:textId="77777777" w:rsidR="00CB2AED" w:rsidRPr="001A700E" w:rsidRDefault="00CB2AED" w:rsidP="001A700E">
      <w:pPr>
        <w:tabs>
          <w:tab w:val="clear" w:pos="567"/>
        </w:tabs>
        <w:spacing w:line="240" w:lineRule="auto"/>
        <w:rPr>
          <w:szCs w:val="22"/>
        </w:rPr>
      </w:pPr>
      <w:r w:rsidRPr="001A700E">
        <w:rPr>
          <w:szCs w:val="22"/>
        </w:rPr>
        <w:t xml:space="preserve">Ne zaboravite naznačiti na boci datum vađenja iz </w:t>
      </w:r>
      <w:r w:rsidR="0030310B" w:rsidRPr="001A700E">
        <w:rPr>
          <w:szCs w:val="22"/>
        </w:rPr>
        <w:t>hladnjaka</w:t>
      </w:r>
      <w:r w:rsidRPr="001A700E">
        <w:rPr>
          <w:szCs w:val="22"/>
        </w:rPr>
        <w:t>.</w:t>
      </w:r>
    </w:p>
    <w:p w14:paraId="0EC40EDD" w14:textId="77777777" w:rsidR="00CB2AED" w:rsidRPr="001A700E" w:rsidRDefault="00CB2AED" w:rsidP="001A700E">
      <w:pPr>
        <w:tabs>
          <w:tab w:val="clear" w:pos="567"/>
        </w:tabs>
        <w:spacing w:line="240" w:lineRule="auto"/>
        <w:rPr>
          <w:szCs w:val="22"/>
        </w:rPr>
      </w:pPr>
    </w:p>
    <w:p w14:paraId="127ADDF3" w14:textId="77777777" w:rsidR="00CB2AED" w:rsidRPr="001A700E" w:rsidRDefault="008A5BAF" w:rsidP="001A700E">
      <w:pPr>
        <w:tabs>
          <w:tab w:val="clear" w:pos="567"/>
        </w:tabs>
        <w:spacing w:line="240" w:lineRule="auto"/>
        <w:rPr>
          <w:szCs w:val="22"/>
        </w:rPr>
      </w:pPr>
      <w:r w:rsidRPr="001A700E">
        <w:rPr>
          <w:szCs w:val="22"/>
        </w:rPr>
        <w:t>Nikada nemojte nikakve lijekove bacati u otpadne vode ili kućni otpad. Pitajte svog ljekarnika kako baciti lijekove koje više ne koristite. Ove će mjere pomoći u očuvanju okoliša</w:t>
      </w:r>
      <w:r w:rsidR="00467293" w:rsidRPr="001A700E">
        <w:rPr>
          <w:szCs w:val="22"/>
        </w:rPr>
        <w:t>.</w:t>
      </w:r>
    </w:p>
    <w:p w14:paraId="0EA16675" w14:textId="77777777" w:rsidR="00CB2AED" w:rsidRPr="001A700E" w:rsidRDefault="00CB2AED" w:rsidP="001A700E">
      <w:pPr>
        <w:tabs>
          <w:tab w:val="clear" w:pos="567"/>
        </w:tabs>
        <w:spacing w:line="240" w:lineRule="auto"/>
        <w:rPr>
          <w:szCs w:val="22"/>
        </w:rPr>
      </w:pPr>
    </w:p>
    <w:p w14:paraId="60E44C4D" w14:textId="77777777" w:rsidR="00CB2AED" w:rsidRPr="001A700E" w:rsidRDefault="00CB2AED" w:rsidP="001A700E">
      <w:pPr>
        <w:numPr>
          <w:ilvl w:val="12"/>
          <w:numId w:val="0"/>
        </w:numPr>
        <w:tabs>
          <w:tab w:val="clear" w:pos="567"/>
        </w:tabs>
        <w:spacing w:line="240" w:lineRule="auto"/>
        <w:ind w:right="-2"/>
        <w:rPr>
          <w:szCs w:val="22"/>
        </w:rPr>
      </w:pPr>
    </w:p>
    <w:p w14:paraId="31500FD9" w14:textId="77777777" w:rsidR="00CB2AED" w:rsidRPr="001A700E" w:rsidRDefault="00CB2AED" w:rsidP="001A700E">
      <w:pPr>
        <w:keepNext/>
        <w:numPr>
          <w:ilvl w:val="12"/>
          <w:numId w:val="0"/>
        </w:numPr>
        <w:tabs>
          <w:tab w:val="clear" w:pos="567"/>
        </w:tabs>
        <w:spacing w:line="240" w:lineRule="auto"/>
        <w:ind w:left="567" w:hanging="567"/>
        <w:rPr>
          <w:b/>
          <w:szCs w:val="22"/>
        </w:rPr>
      </w:pPr>
      <w:r w:rsidRPr="001A700E">
        <w:rPr>
          <w:b/>
          <w:szCs w:val="22"/>
        </w:rPr>
        <w:t>6.</w:t>
      </w:r>
      <w:r w:rsidRPr="001A700E">
        <w:rPr>
          <w:b/>
          <w:szCs w:val="22"/>
        </w:rPr>
        <w:tab/>
      </w:r>
      <w:r w:rsidR="008A5BAF" w:rsidRPr="001A700E">
        <w:rPr>
          <w:b/>
          <w:szCs w:val="22"/>
        </w:rPr>
        <w:t>Sadržaj pakiranja i druge informacije</w:t>
      </w:r>
    </w:p>
    <w:p w14:paraId="677CC48E" w14:textId="77777777" w:rsidR="00CB2AED" w:rsidRPr="001A700E" w:rsidRDefault="00CB2AED" w:rsidP="001A700E">
      <w:pPr>
        <w:keepNext/>
        <w:tabs>
          <w:tab w:val="clear" w:pos="567"/>
        </w:tabs>
        <w:spacing w:line="240" w:lineRule="auto"/>
        <w:rPr>
          <w:szCs w:val="22"/>
        </w:rPr>
      </w:pPr>
    </w:p>
    <w:p w14:paraId="388D7BCA" w14:textId="77777777" w:rsidR="00CB2AED" w:rsidRPr="001A700E" w:rsidRDefault="00CB2AED" w:rsidP="001A700E">
      <w:pPr>
        <w:keepNext/>
        <w:tabs>
          <w:tab w:val="clear" w:pos="567"/>
        </w:tabs>
        <w:spacing w:line="240" w:lineRule="auto"/>
        <w:rPr>
          <w:szCs w:val="22"/>
        </w:rPr>
      </w:pPr>
      <w:r w:rsidRPr="001A700E">
        <w:rPr>
          <w:b/>
          <w:bCs/>
          <w:szCs w:val="22"/>
        </w:rPr>
        <w:t>Što Orfadin sadrži</w:t>
      </w:r>
    </w:p>
    <w:p w14:paraId="26D2C60E" w14:textId="77777777" w:rsidR="005030E1" w:rsidRPr="001A700E" w:rsidRDefault="00CB2AED" w:rsidP="001A700E">
      <w:pPr>
        <w:keepNext/>
        <w:numPr>
          <w:ilvl w:val="0"/>
          <w:numId w:val="31"/>
        </w:numPr>
        <w:tabs>
          <w:tab w:val="clear" w:pos="567"/>
        </w:tabs>
        <w:spacing w:line="240" w:lineRule="auto"/>
        <w:ind w:hanging="720"/>
        <w:rPr>
          <w:szCs w:val="22"/>
        </w:rPr>
      </w:pPr>
      <w:r w:rsidRPr="001A700E">
        <w:rPr>
          <w:szCs w:val="22"/>
        </w:rPr>
        <w:t>Djelatna tvar je</w:t>
      </w:r>
      <w:r w:rsidR="00805D22" w:rsidRPr="001A700E">
        <w:rPr>
          <w:szCs w:val="22"/>
        </w:rPr>
        <w:t xml:space="preserve"> </w:t>
      </w:r>
      <w:proofErr w:type="spellStart"/>
      <w:r w:rsidRPr="001A700E">
        <w:rPr>
          <w:szCs w:val="22"/>
        </w:rPr>
        <w:t>nitizinon</w:t>
      </w:r>
      <w:proofErr w:type="spellEnd"/>
      <w:r w:rsidRPr="001A700E">
        <w:rPr>
          <w:szCs w:val="22"/>
        </w:rPr>
        <w:t xml:space="preserve">. </w:t>
      </w:r>
    </w:p>
    <w:p w14:paraId="7F04E079" w14:textId="77777777" w:rsidR="002E43EC" w:rsidRPr="001A700E" w:rsidRDefault="002F422B" w:rsidP="001A700E">
      <w:pPr>
        <w:tabs>
          <w:tab w:val="clear" w:pos="567"/>
        </w:tabs>
        <w:spacing w:line="240" w:lineRule="auto"/>
        <w:ind w:left="562" w:right="-2"/>
        <w:rPr>
          <w:szCs w:val="22"/>
        </w:rPr>
      </w:pPr>
      <w:r w:rsidRPr="001A700E">
        <w:rPr>
          <w:i/>
          <w:szCs w:val="22"/>
        </w:rPr>
        <w:t>Orfadin 2 </w:t>
      </w:r>
      <w:r w:rsidR="002E43EC" w:rsidRPr="001A700E">
        <w:rPr>
          <w:i/>
          <w:szCs w:val="22"/>
        </w:rPr>
        <w:t>mg:</w:t>
      </w:r>
      <w:r w:rsidR="00782E16" w:rsidRPr="001A700E">
        <w:rPr>
          <w:szCs w:val="22"/>
        </w:rPr>
        <w:t xml:space="preserve"> </w:t>
      </w:r>
      <w:r w:rsidR="00BF4B1A" w:rsidRPr="001A700E">
        <w:rPr>
          <w:szCs w:val="22"/>
        </w:rPr>
        <w:t>s</w:t>
      </w:r>
      <w:r w:rsidR="00782E16" w:rsidRPr="001A700E">
        <w:rPr>
          <w:szCs w:val="22"/>
        </w:rPr>
        <w:t xml:space="preserve">vaka kapsula sadrži 2 mg </w:t>
      </w:r>
      <w:proofErr w:type="spellStart"/>
      <w:r w:rsidR="00782E16" w:rsidRPr="001A700E">
        <w:rPr>
          <w:szCs w:val="22"/>
        </w:rPr>
        <w:t>nitizinona</w:t>
      </w:r>
      <w:proofErr w:type="spellEnd"/>
      <w:r w:rsidR="00782E16" w:rsidRPr="001A700E">
        <w:rPr>
          <w:szCs w:val="22"/>
        </w:rPr>
        <w:t>.</w:t>
      </w:r>
    </w:p>
    <w:p w14:paraId="7924768B" w14:textId="77777777" w:rsidR="002E43EC" w:rsidRPr="001A700E" w:rsidRDefault="002F422B" w:rsidP="001A700E">
      <w:pPr>
        <w:tabs>
          <w:tab w:val="clear" w:pos="567"/>
        </w:tabs>
        <w:spacing w:line="240" w:lineRule="auto"/>
        <w:ind w:left="562" w:right="-2"/>
        <w:rPr>
          <w:szCs w:val="22"/>
        </w:rPr>
      </w:pPr>
      <w:r w:rsidRPr="001A700E">
        <w:rPr>
          <w:i/>
          <w:szCs w:val="22"/>
        </w:rPr>
        <w:t>Orfadin 5 </w:t>
      </w:r>
      <w:r w:rsidR="002E43EC" w:rsidRPr="001A700E">
        <w:rPr>
          <w:i/>
          <w:szCs w:val="22"/>
        </w:rPr>
        <w:t>mg:</w:t>
      </w:r>
      <w:r w:rsidRPr="001A700E">
        <w:rPr>
          <w:szCs w:val="22"/>
        </w:rPr>
        <w:t xml:space="preserve"> </w:t>
      </w:r>
      <w:r w:rsidR="00BF4B1A" w:rsidRPr="001A700E">
        <w:rPr>
          <w:szCs w:val="22"/>
        </w:rPr>
        <w:t>s</w:t>
      </w:r>
      <w:r w:rsidRPr="001A700E">
        <w:rPr>
          <w:szCs w:val="22"/>
        </w:rPr>
        <w:t>vaka kapsula sadrži 5 </w:t>
      </w:r>
      <w:r w:rsidR="002E43EC" w:rsidRPr="001A700E">
        <w:rPr>
          <w:szCs w:val="22"/>
        </w:rPr>
        <w:t xml:space="preserve">mg </w:t>
      </w:r>
      <w:proofErr w:type="spellStart"/>
      <w:r w:rsidR="002E43EC" w:rsidRPr="001A700E">
        <w:rPr>
          <w:szCs w:val="22"/>
        </w:rPr>
        <w:t>nitiz</w:t>
      </w:r>
      <w:r w:rsidRPr="001A700E">
        <w:rPr>
          <w:szCs w:val="22"/>
        </w:rPr>
        <w:t>in</w:t>
      </w:r>
      <w:r w:rsidR="002E43EC" w:rsidRPr="001A700E">
        <w:rPr>
          <w:szCs w:val="22"/>
        </w:rPr>
        <w:t>ona</w:t>
      </w:r>
      <w:proofErr w:type="spellEnd"/>
      <w:r w:rsidR="002E43EC" w:rsidRPr="001A700E">
        <w:rPr>
          <w:szCs w:val="22"/>
        </w:rPr>
        <w:t>.</w:t>
      </w:r>
    </w:p>
    <w:p w14:paraId="06E4A49E" w14:textId="77777777" w:rsidR="002E43EC" w:rsidRPr="001A700E" w:rsidRDefault="002E43EC" w:rsidP="001A700E">
      <w:pPr>
        <w:tabs>
          <w:tab w:val="clear" w:pos="567"/>
        </w:tabs>
        <w:spacing w:line="240" w:lineRule="auto"/>
        <w:ind w:left="562" w:right="-2"/>
        <w:rPr>
          <w:szCs w:val="22"/>
        </w:rPr>
      </w:pPr>
      <w:r w:rsidRPr="001A700E">
        <w:rPr>
          <w:i/>
          <w:szCs w:val="22"/>
        </w:rPr>
        <w:t>Orf</w:t>
      </w:r>
      <w:r w:rsidR="002F422B" w:rsidRPr="001A700E">
        <w:rPr>
          <w:i/>
          <w:szCs w:val="22"/>
        </w:rPr>
        <w:t>adin 10 </w:t>
      </w:r>
      <w:r w:rsidRPr="001A700E">
        <w:rPr>
          <w:i/>
          <w:szCs w:val="22"/>
        </w:rPr>
        <w:t>mg:</w:t>
      </w:r>
      <w:r w:rsidR="002F422B" w:rsidRPr="001A700E">
        <w:rPr>
          <w:szCs w:val="22"/>
        </w:rPr>
        <w:t xml:space="preserve"> </w:t>
      </w:r>
      <w:r w:rsidR="00BF4B1A" w:rsidRPr="001A700E">
        <w:rPr>
          <w:szCs w:val="22"/>
        </w:rPr>
        <w:t>s</w:t>
      </w:r>
      <w:r w:rsidR="002F422B" w:rsidRPr="001A700E">
        <w:rPr>
          <w:szCs w:val="22"/>
        </w:rPr>
        <w:t>vaka kapsula sadrži 10 </w:t>
      </w:r>
      <w:r w:rsidRPr="001A700E">
        <w:rPr>
          <w:szCs w:val="22"/>
        </w:rPr>
        <w:t xml:space="preserve">mg </w:t>
      </w:r>
      <w:proofErr w:type="spellStart"/>
      <w:r w:rsidRPr="001A700E">
        <w:rPr>
          <w:szCs w:val="22"/>
        </w:rPr>
        <w:t>nitiz</w:t>
      </w:r>
      <w:r w:rsidR="002F422B" w:rsidRPr="001A700E">
        <w:rPr>
          <w:szCs w:val="22"/>
        </w:rPr>
        <w:t>in</w:t>
      </w:r>
      <w:r w:rsidRPr="001A700E">
        <w:rPr>
          <w:szCs w:val="22"/>
        </w:rPr>
        <w:t>ona</w:t>
      </w:r>
      <w:proofErr w:type="spellEnd"/>
      <w:r w:rsidRPr="001A700E">
        <w:rPr>
          <w:szCs w:val="22"/>
        </w:rPr>
        <w:t>.</w:t>
      </w:r>
    </w:p>
    <w:p w14:paraId="0C8BE717" w14:textId="77777777" w:rsidR="002E43EC" w:rsidRPr="001A700E" w:rsidRDefault="002F422B" w:rsidP="001A700E">
      <w:pPr>
        <w:tabs>
          <w:tab w:val="clear" w:pos="567"/>
        </w:tabs>
        <w:spacing w:line="240" w:lineRule="auto"/>
        <w:ind w:left="562" w:right="-2"/>
        <w:rPr>
          <w:szCs w:val="22"/>
        </w:rPr>
      </w:pPr>
      <w:r w:rsidRPr="001A700E">
        <w:rPr>
          <w:i/>
          <w:szCs w:val="22"/>
        </w:rPr>
        <w:t>Orfadin 20 </w:t>
      </w:r>
      <w:r w:rsidR="002E43EC" w:rsidRPr="001A700E">
        <w:rPr>
          <w:i/>
          <w:szCs w:val="22"/>
        </w:rPr>
        <w:t>mg:</w:t>
      </w:r>
      <w:r w:rsidRPr="001A700E">
        <w:rPr>
          <w:szCs w:val="22"/>
        </w:rPr>
        <w:t xml:space="preserve"> </w:t>
      </w:r>
      <w:r w:rsidR="00BF4B1A" w:rsidRPr="001A700E">
        <w:rPr>
          <w:szCs w:val="22"/>
        </w:rPr>
        <w:t>s</w:t>
      </w:r>
      <w:r w:rsidRPr="001A700E">
        <w:rPr>
          <w:szCs w:val="22"/>
        </w:rPr>
        <w:t>vaka kapsula sadrži 20 </w:t>
      </w:r>
      <w:r w:rsidR="002E43EC" w:rsidRPr="001A700E">
        <w:rPr>
          <w:szCs w:val="22"/>
        </w:rPr>
        <w:t xml:space="preserve">mg </w:t>
      </w:r>
      <w:proofErr w:type="spellStart"/>
      <w:r w:rsidR="002E43EC" w:rsidRPr="001A700E">
        <w:rPr>
          <w:szCs w:val="22"/>
        </w:rPr>
        <w:t>nitiz</w:t>
      </w:r>
      <w:r w:rsidRPr="001A700E">
        <w:rPr>
          <w:szCs w:val="22"/>
        </w:rPr>
        <w:t>in</w:t>
      </w:r>
      <w:r w:rsidR="002E43EC" w:rsidRPr="001A700E">
        <w:rPr>
          <w:szCs w:val="22"/>
        </w:rPr>
        <w:t>ona</w:t>
      </w:r>
      <w:proofErr w:type="spellEnd"/>
      <w:r w:rsidR="002E43EC" w:rsidRPr="001A700E">
        <w:rPr>
          <w:szCs w:val="22"/>
        </w:rPr>
        <w:t>.</w:t>
      </w:r>
    </w:p>
    <w:p w14:paraId="6E2D1ED7" w14:textId="77777777" w:rsidR="00CB2AED" w:rsidRPr="001A700E" w:rsidRDefault="00CB2AED" w:rsidP="001A700E">
      <w:pPr>
        <w:tabs>
          <w:tab w:val="clear" w:pos="567"/>
        </w:tabs>
        <w:autoSpaceDE w:val="0"/>
        <w:autoSpaceDN w:val="0"/>
        <w:adjustRightInd w:val="0"/>
        <w:spacing w:line="240" w:lineRule="auto"/>
        <w:rPr>
          <w:szCs w:val="22"/>
        </w:rPr>
      </w:pPr>
    </w:p>
    <w:p w14:paraId="540514DE" w14:textId="77777777" w:rsidR="00CB2AED" w:rsidRPr="001A700E" w:rsidRDefault="00BA50EE" w:rsidP="001A700E">
      <w:pPr>
        <w:keepNext/>
        <w:numPr>
          <w:ilvl w:val="0"/>
          <w:numId w:val="31"/>
        </w:numPr>
        <w:tabs>
          <w:tab w:val="clear" w:pos="567"/>
        </w:tabs>
        <w:spacing w:line="240" w:lineRule="auto"/>
        <w:ind w:hanging="720"/>
        <w:rPr>
          <w:szCs w:val="22"/>
        </w:rPr>
      </w:pPr>
      <w:r w:rsidRPr="001A700E">
        <w:rPr>
          <w:szCs w:val="22"/>
        </w:rPr>
        <w:t xml:space="preserve">Drugi sastojci </w:t>
      </w:r>
      <w:r w:rsidR="00CB2AED" w:rsidRPr="001A700E">
        <w:rPr>
          <w:szCs w:val="22"/>
        </w:rPr>
        <w:t>su</w:t>
      </w:r>
      <w:r w:rsidR="00B35125" w:rsidRPr="001A700E">
        <w:rPr>
          <w:szCs w:val="22"/>
        </w:rPr>
        <w:t>:</w:t>
      </w:r>
    </w:p>
    <w:p w14:paraId="61FE5EBD" w14:textId="77777777" w:rsidR="00CB2AED" w:rsidRPr="001A700E" w:rsidRDefault="005030E1" w:rsidP="00ED1E9E">
      <w:pPr>
        <w:keepNext/>
        <w:tabs>
          <w:tab w:val="clear" w:pos="567"/>
        </w:tabs>
        <w:spacing w:line="240" w:lineRule="auto"/>
        <w:ind w:left="562"/>
        <w:rPr>
          <w:szCs w:val="22"/>
        </w:rPr>
      </w:pPr>
      <w:r w:rsidRPr="001A700E">
        <w:rPr>
          <w:szCs w:val="22"/>
          <w:u w:val="single"/>
        </w:rPr>
        <w:t>Sadržaj kapsule</w:t>
      </w:r>
      <w:r w:rsidRPr="00ED1E9E">
        <w:rPr>
          <w:szCs w:val="22"/>
        </w:rPr>
        <w:t xml:space="preserve">: </w:t>
      </w:r>
      <w:r w:rsidR="008B03B6" w:rsidRPr="001A700E">
        <w:rPr>
          <w:szCs w:val="22"/>
        </w:rPr>
        <w:t>škrob, p</w:t>
      </w:r>
      <w:r w:rsidR="00CB2AED" w:rsidRPr="001A700E">
        <w:rPr>
          <w:szCs w:val="22"/>
        </w:rPr>
        <w:t>re</w:t>
      </w:r>
      <w:r w:rsidR="00F72F26" w:rsidRPr="001A700E">
        <w:rPr>
          <w:szCs w:val="22"/>
        </w:rPr>
        <w:t xml:space="preserve">thodno </w:t>
      </w:r>
      <w:proofErr w:type="spellStart"/>
      <w:r w:rsidR="00CB2AED" w:rsidRPr="001A700E">
        <w:rPr>
          <w:szCs w:val="22"/>
        </w:rPr>
        <w:t>geliran</w:t>
      </w:r>
      <w:proofErr w:type="spellEnd"/>
      <w:r w:rsidR="00CB2AED" w:rsidRPr="001A700E">
        <w:rPr>
          <w:szCs w:val="22"/>
        </w:rPr>
        <w:t xml:space="preserve"> (kukuruzni)</w:t>
      </w:r>
      <w:r w:rsidR="006D7B80" w:rsidRPr="001A700E">
        <w:rPr>
          <w:szCs w:val="22"/>
        </w:rPr>
        <w:t>.</w:t>
      </w:r>
      <w:r w:rsidR="00CB2AED" w:rsidRPr="001A700E">
        <w:rPr>
          <w:rStyle w:val="CommentReference"/>
          <w:vanish/>
          <w:sz w:val="22"/>
          <w:szCs w:val="22"/>
          <w:lang w:eastAsia="en-US"/>
        </w:rPr>
        <w:t xml:space="preserve"> </w:t>
      </w:r>
    </w:p>
    <w:p w14:paraId="76856D8C" w14:textId="77777777" w:rsidR="00CB2AED" w:rsidRPr="001A700E" w:rsidRDefault="005030E1" w:rsidP="00ED1E9E">
      <w:pPr>
        <w:keepNext/>
        <w:tabs>
          <w:tab w:val="clear" w:pos="567"/>
        </w:tabs>
        <w:spacing w:line="240" w:lineRule="auto"/>
        <w:ind w:left="562"/>
        <w:rPr>
          <w:szCs w:val="22"/>
        </w:rPr>
      </w:pPr>
      <w:r w:rsidRPr="001A700E">
        <w:rPr>
          <w:szCs w:val="22"/>
          <w:u w:val="single"/>
        </w:rPr>
        <w:t>Ovojnica kapsule</w:t>
      </w:r>
      <w:r w:rsidRPr="00ED1E9E">
        <w:rPr>
          <w:szCs w:val="22"/>
        </w:rPr>
        <w:t xml:space="preserve">: </w:t>
      </w:r>
      <w:r w:rsidR="00CB2AED" w:rsidRPr="001A700E">
        <w:rPr>
          <w:szCs w:val="22"/>
        </w:rPr>
        <w:t>želatina</w:t>
      </w:r>
      <w:r w:rsidR="00E02C1C">
        <w:rPr>
          <w:szCs w:val="22"/>
        </w:rPr>
        <w:t>,</w:t>
      </w:r>
      <w:r w:rsidR="00CB2AED" w:rsidRPr="001A700E">
        <w:rPr>
          <w:szCs w:val="22"/>
        </w:rPr>
        <w:t xml:space="preserve"> </w:t>
      </w:r>
      <w:proofErr w:type="spellStart"/>
      <w:r w:rsidR="0030310B" w:rsidRPr="001A700E">
        <w:rPr>
          <w:szCs w:val="22"/>
        </w:rPr>
        <w:t>titanijev</w:t>
      </w:r>
      <w:proofErr w:type="spellEnd"/>
      <w:r w:rsidR="0030310B" w:rsidRPr="001A700E">
        <w:rPr>
          <w:szCs w:val="22"/>
        </w:rPr>
        <w:t xml:space="preserve"> </w:t>
      </w:r>
      <w:r w:rsidR="00CB2AED" w:rsidRPr="001A700E">
        <w:rPr>
          <w:szCs w:val="22"/>
        </w:rPr>
        <w:t>dioksid (E 171)</w:t>
      </w:r>
      <w:r w:rsidR="006D7B80" w:rsidRPr="001A700E">
        <w:rPr>
          <w:szCs w:val="22"/>
        </w:rPr>
        <w:t>.</w:t>
      </w:r>
    </w:p>
    <w:p w14:paraId="77C87B7B" w14:textId="77777777" w:rsidR="00D8434D" w:rsidRPr="001A700E" w:rsidRDefault="005030E1" w:rsidP="00ED1E9E">
      <w:pPr>
        <w:keepNext/>
        <w:tabs>
          <w:tab w:val="clear" w:pos="567"/>
        </w:tabs>
        <w:spacing w:line="240" w:lineRule="auto"/>
        <w:ind w:left="562"/>
        <w:rPr>
          <w:szCs w:val="22"/>
        </w:rPr>
      </w:pPr>
      <w:r w:rsidRPr="001A700E">
        <w:rPr>
          <w:szCs w:val="22"/>
          <w:u w:val="single"/>
        </w:rPr>
        <w:t>Tinta za označavanje</w:t>
      </w:r>
      <w:r w:rsidRPr="00ED1E9E">
        <w:rPr>
          <w:szCs w:val="22"/>
        </w:rPr>
        <w:t xml:space="preserve">: </w:t>
      </w:r>
      <w:proofErr w:type="spellStart"/>
      <w:r w:rsidR="00CB2AED" w:rsidRPr="001A700E">
        <w:rPr>
          <w:szCs w:val="22"/>
        </w:rPr>
        <w:t>željezo</w:t>
      </w:r>
      <w:r w:rsidR="0030310B" w:rsidRPr="001A700E">
        <w:rPr>
          <w:szCs w:val="22"/>
        </w:rPr>
        <w:t>v</w:t>
      </w:r>
      <w:proofErr w:type="spellEnd"/>
      <w:r w:rsidR="00CB2AED" w:rsidRPr="001A700E">
        <w:rPr>
          <w:szCs w:val="22"/>
        </w:rPr>
        <w:t xml:space="preserve"> oksid (E 172)</w:t>
      </w:r>
      <w:r w:rsidR="00E02C1C">
        <w:rPr>
          <w:szCs w:val="22"/>
        </w:rPr>
        <w:t>,</w:t>
      </w:r>
      <w:r w:rsidR="00CB2AED" w:rsidRPr="001A700E">
        <w:rPr>
          <w:szCs w:val="22"/>
        </w:rPr>
        <w:t xml:space="preserve"> šelak</w:t>
      </w:r>
      <w:r w:rsidR="00E02C1C">
        <w:rPr>
          <w:szCs w:val="22"/>
        </w:rPr>
        <w:t>,</w:t>
      </w:r>
      <w:r w:rsidR="00CB2AED" w:rsidRPr="001A700E">
        <w:rPr>
          <w:szCs w:val="22"/>
        </w:rPr>
        <w:t xml:space="preserve"> </w:t>
      </w:r>
      <w:proofErr w:type="spellStart"/>
      <w:r w:rsidR="00CB2AED" w:rsidRPr="001A700E">
        <w:rPr>
          <w:szCs w:val="22"/>
        </w:rPr>
        <w:t>propilenglikol</w:t>
      </w:r>
      <w:proofErr w:type="spellEnd"/>
      <w:r w:rsidR="00E02C1C">
        <w:rPr>
          <w:bCs/>
          <w:szCs w:val="22"/>
        </w:rPr>
        <w:t xml:space="preserve">, </w:t>
      </w:r>
      <w:r w:rsidR="00D8434D" w:rsidRPr="001A700E">
        <w:rPr>
          <w:bCs/>
          <w:szCs w:val="22"/>
        </w:rPr>
        <w:t>amonijev hidroksid.</w:t>
      </w:r>
    </w:p>
    <w:p w14:paraId="613625FA" w14:textId="77777777" w:rsidR="00CB2AED" w:rsidRPr="001A700E" w:rsidRDefault="00CB2AED" w:rsidP="001A700E">
      <w:pPr>
        <w:numPr>
          <w:ilvl w:val="12"/>
          <w:numId w:val="0"/>
        </w:numPr>
        <w:tabs>
          <w:tab w:val="clear" w:pos="567"/>
        </w:tabs>
        <w:spacing w:line="240" w:lineRule="auto"/>
        <w:ind w:right="-2"/>
        <w:rPr>
          <w:szCs w:val="22"/>
        </w:rPr>
      </w:pPr>
    </w:p>
    <w:p w14:paraId="755BD13E" w14:textId="77777777" w:rsidR="00CB2AED" w:rsidRPr="001A700E" w:rsidRDefault="00CB2AED" w:rsidP="001A700E">
      <w:pPr>
        <w:keepNext/>
        <w:tabs>
          <w:tab w:val="clear" w:pos="567"/>
        </w:tabs>
        <w:spacing w:line="240" w:lineRule="auto"/>
        <w:rPr>
          <w:b/>
          <w:bCs/>
          <w:szCs w:val="22"/>
        </w:rPr>
      </w:pPr>
      <w:r w:rsidRPr="001A700E">
        <w:rPr>
          <w:b/>
          <w:bCs/>
          <w:szCs w:val="22"/>
        </w:rPr>
        <w:t xml:space="preserve">Kako Orfadin izgleda i sadržaj </w:t>
      </w:r>
      <w:r w:rsidR="00563B4A" w:rsidRPr="001A700E">
        <w:rPr>
          <w:b/>
          <w:bCs/>
          <w:szCs w:val="22"/>
        </w:rPr>
        <w:t xml:space="preserve">pakiranja </w:t>
      </w:r>
    </w:p>
    <w:p w14:paraId="5E77272A" w14:textId="77777777" w:rsidR="00CB2AED" w:rsidRPr="001A700E" w:rsidRDefault="00BF4B1A" w:rsidP="001A700E">
      <w:pPr>
        <w:numPr>
          <w:ilvl w:val="12"/>
          <w:numId w:val="0"/>
        </w:numPr>
        <w:tabs>
          <w:tab w:val="clear" w:pos="567"/>
        </w:tabs>
        <w:spacing w:line="240" w:lineRule="auto"/>
        <w:rPr>
          <w:szCs w:val="22"/>
        </w:rPr>
      </w:pPr>
      <w:r w:rsidRPr="001A700E">
        <w:rPr>
          <w:szCs w:val="22"/>
        </w:rPr>
        <w:t>Tvrde k</w:t>
      </w:r>
      <w:r w:rsidR="00CB2AED" w:rsidRPr="001A700E">
        <w:rPr>
          <w:szCs w:val="22"/>
        </w:rPr>
        <w:t xml:space="preserve">apsule su bijele, neprozirne s utisnutom crnom oznakom “NTBC” i oznakom </w:t>
      </w:r>
      <w:r w:rsidR="0030310B" w:rsidRPr="001A700E">
        <w:rPr>
          <w:szCs w:val="22"/>
        </w:rPr>
        <w:t xml:space="preserve">jačine </w:t>
      </w:r>
      <w:r w:rsidR="001D288A" w:rsidRPr="001A700E">
        <w:rPr>
          <w:szCs w:val="22"/>
        </w:rPr>
        <w:t>“</w:t>
      </w:r>
      <w:r w:rsidR="00CB2AED" w:rsidRPr="001A700E">
        <w:rPr>
          <w:szCs w:val="22"/>
        </w:rPr>
        <w:t>2</w:t>
      </w:r>
      <w:r w:rsidR="00DA4D2A" w:rsidRPr="001A700E">
        <w:rPr>
          <w:szCs w:val="22"/>
        </w:rPr>
        <w:t> </w:t>
      </w:r>
      <w:r w:rsidR="00CB2AED" w:rsidRPr="001A700E">
        <w:rPr>
          <w:szCs w:val="22"/>
        </w:rPr>
        <w:t>mg</w:t>
      </w:r>
      <w:r w:rsidR="001D288A" w:rsidRPr="001A700E">
        <w:rPr>
          <w:szCs w:val="22"/>
        </w:rPr>
        <w:t>“</w:t>
      </w:r>
      <w:r w:rsidR="00CB2AED" w:rsidRPr="001A700E">
        <w:rPr>
          <w:szCs w:val="22"/>
        </w:rPr>
        <w:t xml:space="preserve">, </w:t>
      </w:r>
      <w:r w:rsidR="001D288A" w:rsidRPr="001A700E">
        <w:rPr>
          <w:szCs w:val="22"/>
        </w:rPr>
        <w:t>“</w:t>
      </w:r>
      <w:r w:rsidR="00CB2AED" w:rsidRPr="001A700E">
        <w:rPr>
          <w:szCs w:val="22"/>
        </w:rPr>
        <w:t>5</w:t>
      </w:r>
      <w:r w:rsidR="00DA4D2A" w:rsidRPr="001A700E">
        <w:rPr>
          <w:szCs w:val="22"/>
        </w:rPr>
        <w:t> </w:t>
      </w:r>
      <w:r w:rsidR="00CB2AED" w:rsidRPr="001A700E">
        <w:rPr>
          <w:szCs w:val="22"/>
        </w:rPr>
        <w:t>mg</w:t>
      </w:r>
      <w:r w:rsidR="001D288A" w:rsidRPr="001A700E">
        <w:rPr>
          <w:szCs w:val="22"/>
        </w:rPr>
        <w:t>“</w:t>
      </w:r>
      <w:r w:rsidR="00CB2AED" w:rsidRPr="001A700E">
        <w:rPr>
          <w:szCs w:val="22"/>
        </w:rPr>
        <w:t xml:space="preserve"> </w:t>
      </w:r>
      <w:r w:rsidR="001D288A" w:rsidRPr="001A700E">
        <w:rPr>
          <w:szCs w:val="22"/>
        </w:rPr>
        <w:t>“</w:t>
      </w:r>
      <w:r w:rsidR="00CB2AED" w:rsidRPr="001A700E">
        <w:rPr>
          <w:szCs w:val="22"/>
        </w:rPr>
        <w:t>10</w:t>
      </w:r>
      <w:r w:rsidR="00DA4D2A" w:rsidRPr="001A700E">
        <w:rPr>
          <w:szCs w:val="22"/>
        </w:rPr>
        <w:t> </w:t>
      </w:r>
      <w:r w:rsidR="00CB2AED" w:rsidRPr="001A700E">
        <w:rPr>
          <w:szCs w:val="22"/>
        </w:rPr>
        <w:t>mg</w:t>
      </w:r>
      <w:r w:rsidR="001D288A" w:rsidRPr="001A700E">
        <w:rPr>
          <w:szCs w:val="22"/>
        </w:rPr>
        <w:t>“</w:t>
      </w:r>
      <w:r w:rsidR="002E43EC" w:rsidRPr="001A700E">
        <w:rPr>
          <w:szCs w:val="22"/>
        </w:rPr>
        <w:t xml:space="preserve"> ili “20 mg“</w:t>
      </w:r>
      <w:r w:rsidR="00CB2AED" w:rsidRPr="001A700E">
        <w:rPr>
          <w:szCs w:val="22"/>
        </w:rPr>
        <w:t xml:space="preserve">. Kapsula sadrži bijeli do </w:t>
      </w:r>
      <w:r w:rsidR="00F72F26" w:rsidRPr="001A700E">
        <w:rPr>
          <w:szCs w:val="22"/>
        </w:rPr>
        <w:t>gotovo bijeli</w:t>
      </w:r>
      <w:r w:rsidR="00CB2AED" w:rsidRPr="001A700E">
        <w:rPr>
          <w:szCs w:val="22"/>
        </w:rPr>
        <w:t xml:space="preserve"> prašak.</w:t>
      </w:r>
    </w:p>
    <w:p w14:paraId="1C2668FA" w14:textId="77777777" w:rsidR="00CB2AED" w:rsidRPr="001A700E" w:rsidRDefault="00CB2AED" w:rsidP="001A700E">
      <w:pPr>
        <w:numPr>
          <w:ilvl w:val="12"/>
          <w:numId w:val="0"/>
        </w:numPr>
        <w:tabs>
          <w:tab w:val="clear" w:pos="567"/>
        </w:tabs>
        <w:spacing w:line="240" w:lineRule="auto"/>
        <w:ind w:right="-2"/>
        <w:rPr>
          <w:szCs w:val="22"/>
        </w:rPr>
      </w:pPr>
    </w:p>
    <w:p w14:paraId="0895F5D2"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 xml:space="preserve">Kapsule su pakirane u plastične boce sa </w:t>
      </w:r>
      <w:r w:rsidR="0095664F" w:rsidRPr="001A700E">
        <w:rPr>
          <w:szCs w:val="22"/>
        </w:rPr>
        <w:t xml:space="preserve">zaštitnim </w:t>
      </w:r>
      <w:r w:rsidRPr="001A700E">
        <w:rPr>
          <w:szCs w:val="22"/>
        </w:rPr>
        <w:t>zatvaračima</w:t>
      </w:r>
      <w:r w:rsidR="0095664F" w:rsidRPr="001A700E">
        <w:rPr>
          <w:szCs w:val="22"/>
        </w:rPr>
        <w:t xml:space="preserve"> s evidencijom otvaranja</w:t>
      </w:r>
      <w:r w:rsidRPr="001A700E">
        <w:rPr>
          <w:szCs w:val="22"/>
        </w:rPr>
        <w:t xml:space="preserve">. </w:t>
      </w:r>
      <w:r w:rsidR="00F72F26" w:rsidRPr="001A700E">
        <w:rPr>
          <w:szCs w:val="22"/>
        </w:rPr>
        <w:t>Svaka</w:t>
      </w:r>
      <w:r w:rsidRPr="001A700E">
        <w:rPr>
          <w:szCs w:val="22"/>
        </w:rPr>
        <w:t xml:space="preserve"> boca sadrži 60 kapsula.</w:t>
      </w:r>
    </w:p>
    <w:p w14:paraId="7C043933" w14:textId="77777777" w:rsidR="00CB2AED" w:rsidRPr="009E032C" w:rsidRDefault="00CB2AED" w:rsidP="001A700E">
      <w:pPr>
        <w:tabs>
          <w:tab w:val="clear" w:pos="567"/>
        </w:tabs>
        <w:autoSpaceDE w:val="0"/>
        <w:autoSpaceDN w:val="0"/>
        <w:adjustRightInd w:val="0"/>
        <w:spacing w:line="240" w:lineRule="auto"/>
        <w:ind w:right="-2"/>
        <w:rPr>
          <w:bCs/>
          <w:szCs w:val="22"/>
        </w:rPr>
      </w:pPr>
    </w:p>
    <w:p w14:paraId="49135768" w14:textId="77777777" w:rsidR="00CB2AED" w:rsidRPr="001A700E" w:rsidRDefault="00CB2AED" w:rsidP="001A700E">
      <w:pPr>
        <w:keepNext/>
        <w:numPr>
          <w:ilvl w:val="12"/>
          <w:numId w:val="0"/>
        </w:numPr>
        <w:tabs>
          <w:tab w:val="clear" w:pos="567"/>
        </w:tabs>
        <w:spacing w:line="240" w:lineRule="auto"/>
        <w:rPr>
          <w:b/>
          <w:szCs w:val="22"/>
        </w:rPr>
      </w:pPr>
      <w:r w:rsidRPr="001A700E">
        <w:rPr>
          <w:b/>
          <w:szCs w:val="22"/>
        </w:rPr>
        <w:t>Nositelj odobrenja za stavljanje</w:t>
      </w:r>
      <w:r w:rsidR="008A5BAF" w:rsidRPr="001A700E">
        <w:rPr>
          <w:b/>
          <w:szCs w:val="22"/>
        </w:rPr>
        <w:t xml:space="preserve"> lijeka u promet</w:t>
      </w:r>
      <w:r w:rsidRPr="001A700E">
        <w:rPr>
          <w:b/>
          <w:szCs w:val="22"/>
        </w:rPr>
        <w:t xml:space="preserve"> </w:t>
      </w:r>
    </w:p>
    <w:p w14:paraId="060D109E" w14:textId="77777777" w:rsidR="00CB2AED" w:rsidRPr="001A700E" w:rsidRDefault="00CB2AED"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3E433D17" w14:textId="77777777" w:rsidR="00CB2AED" w:rsidRPr="001A700E" w:rsidRDefault="00CB2AED" w:rsidP="001A700E">
      <w:pPr>
        <w:tabs>
          <w:tab w:val="clear" w:pos="567"/>
        </w:tabs>
        <w:spacing w:line="240" w:lineRule="auto"/>
        <w:rPr>
          <w:szCs w:val="22"/>
        </w:rPr>
      </w:pPr>
      <w:r w:rsidRPr="001A700E">
        <w:rPr>
          <w:szCs w:val="22"/>
        </w:rPr>
        <w:t>SE-112 7</w:t>
      </w:r>
      <w:r w:rsidR="00FC163E" w:rsidRPr="001A700E">
        <w:rPr>
          <w:szCs w:val="22"/>
        </w:rPr>
        <w:t xml:space="preserve">6 </w:t>
      </w:r>
      <w:r w:rsidRPr="001A700E">
        <w:rPr>
          <w:szCs w:val="22"/>
        </w:rPr>
        <w:t>Stockholm</w:t>
      </w:r>
    </w:p>
    <w:p w14:paraId="348B5DF8"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Švedska</w:t>
      </w:r>
    </w:p>
    <w:p w14:paraId="61A0B8ED" w14:textId="77777777" w:rsidR="00CB2AED" w:rsidRPr="001A700E" w:rsidRDefault="00CB2AED" w:rsidP="001A700E">
      <w:pPr>
        <w:numPr>
          <w:ilvl w:val="12"/>
          <w:numId w:val="0"/>
        </w:numPr>
        <w:tabs>
          <w:tab w:val="clear" w:pos="567"/>
        </w:tabs>
        <w:spacing w:line="240" w:lineRule="auto"/>
        <w:ind w:right="-2"/>
        <w:rPr>
          <w:szCs w:val="22"/>
        </w:rPr>
      </w:pPr>
    </w:p>
    <w:p w14:paraId="6DE34106" w14:textId="77777777" w:rsidR="00CB2AED" w:rsidRPr="001A700E" w:rsidRDefault="00CB2AED" w:rsidP="001A700E">
      <w:pPr>
        <w:keepNext/>
        <w:numPr>
          <w:ilvl w:val="12"/>
          <w:numId w:val="0"/>
        </w:numPr>
        <w:tabs>
          <w:tab w:val="clear" w:pos="567"/>
        </w:tabs>
        <w:spacing w:line="240" w:lineRule="auto"/>
        <w:rPr>
          <w:b/>
          <w:szCs w:val="22"/>
        </w:rPr>
      </w:pPr>
      <w:r w:rsidRPr="001A700E">
        <w:rPr>
          <w:b/>
          <w:szCs w:val="22"/>
        </w:rPr>
        <w:t xml:space="preserve">Proizvođač </w:t>
      </w:r>
    </w:p>
    <w:p w14:paraId="424276B8" w14:textId="77777777" w:rsidR="00CB2AED" w:rsidRPr="001A700E" w:rsidRDefault="00CB2AED" w:rsidP="001A700E">
      <w:pPr>
        <w:numPr>
          <w:ilvl w:val="12"/>
          <w:numId w:val="0"/>
        </w:numPr>
        <w:tabs>
          <w:tab w:val="clear" w:pos="567"/>
        </w:tabs>
        <w:spacing w:line="240" w:lineRule="auto"/>
        <w:ind w:right="-2"/>
        <w:rPr>
          <w:szCs w:val="22"/>
        </w:rPr>
      </w:pPr>
      <w:proofErr w:type="spellStart"/>
      <w:r w:rsidRPr="001A700E">
        <w:rPr>
          <w:szCs w:val="22"/>
        </w:rPr>
        <w:t>Apotek</w:t>
      </w:r>
      <w:proofErr w:type="spellEnd"/>
      <w:r w:rsidRPr="001A700E">
        <w:rPr>
          <w:szCs w:val="22"/>
        </w:rPr>
        <w:t xml:space="preserve"> </w:t>
      </w:r>
      <w:proofErr w:type="spellStart"/>
      <w:r w:rsidRPr="001A700E">
        <w:rPr>
          <w:szCs w:val="22"/>
        </w:rPr>
        <w:t>Produktion</w:t>
      </w:r>
      <w:proofErr w:type="spellEnd"/>
      <w:r w:rsidRPr="001A700E">
        <w:rPr>
          <w:szCs w:val="22"/>
        </w:rPr>
        <w:t xml:space="preserve"> &amp; </w:t>
      </w:r>
      <w:proofErr w:type="spellStart"/>
      <w:r w:rsidRPr="001A700E">
        <w:rPr>
          <w:szCs w:val="22"/>
        </w:rPr>
        <w:t>Laboratorier</w:t>
      </w:r>
      <w:proofErr w:type="spellEnd"/>
      <w:r w:rsidRPr="001A700E">
        <w:rPr>
          <w:szCs w:val="22"/>
        </w:rPr>
        <w:t xml:space="preserve"> AB</w:t>
      </w:r>
    </w:p>
    <w:p w14:paraId="0AD14E48" w14:textId="77777777" w:rsidR="00CB2AED" w:rsidRPr="001A700E" w:rsidRDefault="00CB2AED" w:rsidP="001A700E">
      <w:pPr>
        <w:numPr>
          <w:ilvl w:val="12"/>
          <w:numId w:val="0"/>
        </w:numPr>
        <w:tabs>
          <w:tab w:val="clear" w:pos="567"/>
        </w:tabs>
        <w:spacing w:line="240" w:lineRule="auto"/>
        <w:ind w:right="-2"/>
        <w:rPr>
          <w:szCs w:val="22"/>
        </w:rPr>
      </w:pPr>
      <w:proofErr w:type="spellStart"/>
      <w:r w:rsidRPr="001A700E">
        <w:rPr>
          <w:szCs w:val="22"/>
        </w:rPr>
        <w:t>Prismavägen</w:t>
      </w:r>
      <w:proofErr w:type="spellEnd"/>
      <w:r w:rsidRPr="001A700E">
        <w:rPr>
          <w:szCs w:val="22"/>
        </w:rPr>
        <w:t xml:space="preserve"> 2</w:t>
      </w:r>
    </w:p>
    <w:p w14:paraId="1AB4E70B"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 xml:space="preserve">SE-141 75 </w:t>
      </w:r>
      <w:proofErr w:type="spellStart"/>
      <w:r w:rsidRPr="001A700E">
        <w:rPr>
          <w:szCs w:val="22"/>
        </w:rPr>
        <w:t>Kungens</w:t>
      </w:r>
      <w:proofErr w:type="spellEnd"/>
      <w:r w:rsidRPr="001A700E">
        <w:rPr>
          <w:szCs w:val="22"/>
        </w:rPr>
        <w:t xml:space="preserve"> Kurva</w:t>
      </w:r>
    </w:p>
    <w:p w14:paraId="29103E08" w14:textId="77777777" w:rsidR="00CB2AED" w:rsidRPr="001A700E" w:rsidRDefault="00CB2AED" w:rsidP="001A700E">
      <w:pPr>
        <w:numPr>
          <w:ilvl w:val="12"/>
          <w:numId w:val="0"/>
        </w:numPr>
        <w:tabs>
          <w:tab w:val="clear" w:pos="567"/>
        </w:tabs>
        <w:spacing w:line="240" w:lineRule="auto"/>
        <w:ind w:right="-2"/>
        <w:rPr>
          <w:szCs w:val="22"/>
        </w:rPr>
      </w:pPr>
      <w:r w:rsidRPr="001A700E">
        <w:rPr>
          <w:szCs w:val="22"/>
        </w:rPr>
        <w:t>Švedska</w:t>
      </w:r>
    </w:p>
    <w:p w14:paraId="6F2872C0" w14:textId="77777777" w:rsidR="00CB2AED" w:rsidRPr="001A700E" w:rsidRDefault="00CB2AED" w:rsidP="001A700E">
      <w:pPr>
        <w:tabs>
          <w:tab w:val="clear" w:pos="567"/>
        </w:tabs>
        <w:autoSpaceDE w:val="0"/>
        <w:autoSpaceDN w:val="0"/>
        <w:adjustRightInd w:val="0"/>
        <w:spacing w:line="240" w:lineRule="auto"/>
        <w:ind w:right="-2"/>
        <w:rPr>
          <w:iCs/>
          <w:szCs w:val="22"/>
        </w:rPr>
      </w:pPr>
    </w:p>
    <w:p w14:paraId="7DC71247" w14:textId="77777777" w:rsidR="00CB2AED" w:rsidRPr="009E032C" w:rsidRDefault="00CB2AED" w:rsidP="001A700E">
      <w:pPr>
        <w:tabs>
          <w:tab w:val="clear" w:pos="567"/>
        </w:tabs>
        <w:autoSpaceDE w:val="0"/>
        <w:autoSpaceDN w:val="0"/>
        <w:adjustRightInd w:val="0"/>
        <w:spacing w:line="240" w:lineRule="auto"/>
        <w:ind w:right="-2"/>
        <w:rPr>
          <w:bCs/>
          <w:szCs w:val="22"/>
        </w:rPr>
      </w:pPr>
    </w:p>
    <w:p w14:paraId="59152899" w14:textId="5E958A98" w:rsidR="00CB2AED" w:rsidRPr="00AD7775" w:rsidRDefault="008A5BAF" w:rsidP="00431D1F">
      <w:pPr>
        <w:pStyle w:val="Style4"/>
        <w:widowControl/>
        <w:autoSpaceDE/>
        <w:autoSpaceDN/>
        <w:adjustRightInd/>
        <w:rPr>
          <w:b/>
          <w:sz w:val="22"/>
          <w:szCs w:val="22"/>
        </w:rPr>
      </w:pPr>
      <w:r w:rsidRPr="001A700E">
        <w:rPr>
          <w:b/>
          <w:sz w:val="22"/>
          <w:szCs w:val="22"/>
        </w:rPr>
        <w:t>Ova uputa je zadnji put</w:t>
      </w:r>
      <w:r w:rsidR="00467293" w:rsidRPr="001A700E">
        <w:rPr>
          <w:b/>
          <w:sz w:val="22"/>
          <w:szCs w:val="22"/>
        </w:rPr>
        <w:t>a</w:t>
      </w:r>
      <w:r w:rsidRPr="001A700E">
        <w:rPr>
          <w:b/>
          <w:sz w:val="22"/>
          <w:szCs w:val="22"/>
        </w:rPr>
        <w:t xml:space="preserve"> revidirana u</w:t>
      </w:r>
      <w:r w:rsidR="007B494E" w:rsidRPr="00AD7775">
        <w:rPr>
          <w:b/>
          <w:sz w:val="22"/>
          <w:szCs w:val="22"/>
        </w:rPr>
        <w:t xml:space="preserve"> </w:t>
      </w:r>
      <w:r w:rsidR="00EA1DB7">
        <w:rPr>
          <w:b/>
          <w:sz w:val="22"/>
          <w:szCs w:val="22"/>
        </w:rPr>
        <w:t>.</w:t>
      </w:r>
    </w:p>
    <w:p w14:paraId="1BC36AB3" w14:textId="77777777" w:rsidR="00CB2AED" w:rsidRPr="001A700E" w:rsidRDefault="00CB2AED" w:rsidP="001A700E">
      <w:pPr>
        <w:numPr>
          <w:ilvl w:val="12"/>
          <w:numId w:val="0"/>
        </w:numPr>
        <w:tabs>
          <w:tab w:val="clear" w:pos="567"/>
        </w:tabs>
        <w:spacing w:line="240" w:lineRule="auto"/>
        <w:ind w:right="-2"/>
        <w:rPr>
          <w:szCs w:val="22"/>
        </w:rPr>
      </w:pPr>
    </w:p>
    <w:p w14:paraId="32E104D5" w14:textId="77777777" w:rsidR="00040603" w:rsidRPr="009E032C" w:rsidRDefault="00040603" w:rsidP="001A700E">
      <w:pPr>
        <w:tabs>
          <w:tab w:val="clear" w:pos="567"/>
        </w:tabs>
        <w:autoSpaceDE w:val="0"/>
        <w:autoSpaceDN w:val="0"/>
        <w:adjustRightInd w:val="0"/>
        <w:spacing w:line="240" w:lineRule="auto"/>
        <w:ind w:right="-2"/>
        <w:rPr>
          <w:iCs/>
          <w:szCs w:val="22"/>
        </w:rPr>
      </w:pPr>
    </w:p>
    <w:p w14:paraId="7D8334DE" w14:textId="77777777" w:rsidR="009E032C" w:rsidRPr="001A700E" w:rsidRDefault="00CB2AED" w:rsidP="001A700E">
      <w:pPr>
        <w:tabs>
          <w:tab w:val="clear" w:pos="567"/>
        </w:tabs>
        <w:autoSpaceDE w:val="0"/>
        <w:autoSpaceDN w:val="0"/>
        <w:adjustRightInd w:val="0"/>
        <w:spacing w:line="240" w:lineRule="auto"/>
        <w:ind w:right="-2"/>
        <w:rPr>
          <w:szCs w:val="22"/>
          <w:u w:val="single"/>
        </w:rPr>
      </w:pPr>
      <w:r w:rsidRPr="001A700E">
        <w:rPr>
          <w:iCs/>
          <w:szCs w:val="22"/>
        </w:rPr>
        <w:t>Detaljn</w:t>
      </w:r>
      <w:r w:rsidR="00F72F26" w:rsidRPr="001A700E">
        <w:rPr>
          <w:iCs/>
          <w:szCs w:val="22"/>
        </w:rPr>
        <w:t>ij</w:t>
      </w:r>
      <w:r w:rsidRPr="001A700E">
        <w:rPr>
          <w:iCs/>
          <w:szCs w:val="22"/>
        </w:rPr>
        <w:t xml:space="preserve">e informacije o ovom lijeku dostupne su na </w:t>
      </w:r>
      <w:r w:rsidR="00F67331" w:rsidRPr="001A700E">
        <w:rPr>
          <w:iCs/>
          <w:szCs w:val="22"/>
        </w:rPr>
        <w:t>internetskoj</w:t>
      </w:r>
      <w:r w:rsidRPr="001A700E">
        <w:rPr>
          <w:iCs/>
          <w:szCs w:val="22"/>
        </w:rPr>
        <w:t xml:space="preserve"> stranici Europske agencije za lijekove: </w:t>
      </w:r>
      <w:hyperlink r:id="rId23" w:history="1">
        <w:r w:rsidR="00CD7C55" w:rsidRPr="001A700E">
          <w:rPr>
            <w:rStyle w:val="Hyperlink"/>
            <w:lang w:eastAsia="en-US"/>
          </w:rPr>
          <w:t>http://www.ema.europa.eu</w:t>
        </w:r>
      </w:hyperlink>
      <w:r w:rsidR="00040603" w:rsidRPr="001A700E">
        <w:rPr>
          <w:szCs w:val="22"/>
        </w:rPr>
        <w:t xml:space="preserve">. Tamo se također nalaze poveznice na druge </w:t>
      </w:r>
      <w:r w:rsidR="00F67331" w:rsidRPr="001A700E">
        <w:rPr>
          <w:szCs w:val="22"/>
        </w:rPr>
        <w:t>internetske</w:t>
      </w:r>
      <w:r w:rsidR="00040603" w:rsidRPr="001A700E">
        <w:rPr>
          <w:szCs w:val="22"/>
        </w:rPr>
        <w:t xml:space="preserve"> stranice o rijetkim bolestima i</w:t>
      </w:r>
      <w:r w:rsidR="00CA29B1" w:rsidRPr="001A700E">
        <w:rPr>
          <w:szCs w:val="22"/>
        </w:rPr>
        <w:t xml:space="preserve"> </w:t>
      </w:r>
      <w:r w:rsidR="00F65F41" w:rsidRPr="001A700E">
        <w:t>njihovom liječenju</w:t>
      </w:r>
      <w:r w:rsidR="00040603" w:rsidRPr="001A700E">
        <w:rPr>
          <w:szCs w:val="22"/>
        </w:rPr>
        <w:t>.</w:t>
      </w:r>
    </w:p>
    <w:p w14:paraId="2D903285" w14:textId="77777777" w:rsidR="00A36F4F" w:rsidRPr="001A700E" w:rsidRDefault="00A36F4F" w:rsidP="001A700E">
      <w:pPr>
        <w:tabs>
          <w:tab w:val="clear" w:pos="567"/>
        </w:tabs>
        <w:spacing w:line="240" w:lineRule="auto"/>
        <w:jc w:val="center"/>
        <w:rPr>
          <w:b/>
          <w:szCs w:val="22"/>
        </w:rPr>
      </w:pPr>
      <w:r w:rsidRPr="001A700E">
        <w:rPr>
          <w:szCs w:val="22"/>
        </w:rPr>
        <w:br w:type="page"/>
      </w:r>
      <w:r w:rsidRPr="001A700E">
        <w:rPr>
          <w:b/>
          <w:szCs w:val="22"/>
        </w:rPr>
        <w:lastRenderedPageBreak/>
        <w:t>Uputa o lijeku: Informacij</w:t>
      </w:r>
      <w:r w:rsidR="00F67331" w:rsidRPr="001A700E">
        <w:rPr>
          <w:b/>
          <w:szCs w:val="22"/>
        </w:rPr>
        <w:t>e</w:t>
      </w:r>
      <w:r w:rsidRPr="001A700E">
        <w:rPr>
          <w:b/>
          <w:szCs w:val="22"/>
        </w:rPr>
        <w:t xml:space="preserve"> za korisnika</w:t>
      </w:r>
    </w:p>
    <w:p w14:paraId="0FEED430" w14:textId="77777777" w:rsidR="00A36F4F" w:rsidRPr="001A700E" w:rsidRDefault="00A36F4F" w:rsidP="001A700E">
      <w:pPr>
        <w:tabs>
          <w:tab w:val="clear" w:pos="567"/>
        </w:tabs>
        <w:spacing w:line="240" w:lineRule="auto"/>
        <w:jc w:val="center"/>
        <w:rPr>
          <w:b/>
          <w:szCs w:val="22"/>
        </w:rPr>
      </w:pPr>
    </w:p>
    <w:p w14:paraId="584EEDEF" w14:textId="77777777" w:rsidR="00A36F4F" w:rsidRPr="001A700E" w:rsidRDefault="00677920" w:rsidP="001A700E">
      <w:pPr>
        <w:tabs>
          <w:tab w:val="clear" w:pos="567"/>
        </w:tabs>
        <w:spacing w:line="240" w:lineRule="auto"/>
        <w:jc w:val="center"/>
        <w:rPr>
          <w:b/>
          <w:szCs w:val="22"/>
        </w:rPr>
      </w:pPr>
      <w:r w:rsidRPr="001A700E">
        <w:rPr>
          <w:b/>
          <w:szCs w:val="22"/>
        </w:rPr>
        <w:t>Orfadin 4 </w:t>
      </w:r>
      <w:r w:rsidR="00A36F4F" w:rsidRPr="001A700E">
        <w:rPr>
          <w:b/>
          <w:szCs w:val="22"/>
        </w:rPr>
        <w:t>mg/ml oralna suspenzija</w:t>
      </w:r>
    </w:p>
    <w:p w14:paraId="670AC203" w14:textId="77777777" w:rsidR="00A36F4F" w:rsidRPr="001A700E" w:rsidRDefault="00A36F4F" w:rsidP="001A700E">
      <w:pPr>
        <w:tabs>
          <w:tab w:val="clear" w:pos="567"/>
        </w:tabs>
        <w:spacing w:line="240" w:lineRule="auto"/>
        <w:jc w:val="center"/>
        <w:rPr>
          <w:szCs w:val="22"/>
        </w:rPr>
      </w:pPr>
      <w:proofErr w:type="spellStart"/>
      <w:r w:rsidRPr="001A700E">
        <w:rPr>
          <w:szCs w:val="22"/>
        </w:rPr>
        <w:t>nitizinon</w:t>
      </w:r>
      <w:proofErr w:type="spellEnd"/>
    </w:p>
    <w:p w14:paraId="22C1E547" w14:textId="77777777" w:rsidR="00A36F4F" w:rsidRPr="001A700E" w:rsidRDefault="00A36F4F" w:rsidP="001A700E">
      <w:pPr>
        <w:tabs>
          <w:tab w:val="clear" w:pos="567"/>
        </w:tabs>
        <w:spacing w:line="240" w:lineRule="auto"/>
        <w:rPr>
          <w:szCs w:val="22"/>
        </w:rPr>
      </w:pPr>
    </w:p>
    <w:p w14:paraId="038595C3" w14:textId="77777777" w:rsidR="00A36F4F" w:rsidRPr="001A700E" w:rsidRDefault="00A36F4F" w:rsidP="001A700E">
      <w:pPr>
        <w:tabs>
          <w:tab w:val="clear" w:pos="567"/>
        </w:tabs>
        <w:spacing w:line="240" w:lineRule="auto"/>
        <w:ind w:right="-2"/>
        <w:rPr>
          <w:szCs w:val="22"/>
        </w:rPr>
      </w:pPr>
      <w:r w:rsidRPr="001A700E">
        <w:rPr>
          <w:b/>
          <w:szCs w:val="22"/>
        </w:rPr>
        <w:t>Pažljivo pročitajte cijelu uputu prije nego počnete uzimati ovaj lijek jer sadrži Vama važne podatke.</w:t>
      </w:r>
    </w:p>
    <w:p w14:paraId="36CEF976" w14:textId="77777777" w:rsidR="00A36F4F" w:rsidRPr="001A700E" w:rsidRDefault="00A36F4F" w:rsidP="001A700E">
      <w:pPr>
        <w:numPr>
          <w:ilvl w:val="0"/>
          <w:numId w:val="21"/>
        </w:numPr>
        <w:tabs>
          <w:tab w:val="clear" w:pos="567"/>
        </w:tabs>
        <w:spacing w:line="240" w:lineRule="auto"/>
        <w:ind w:left="567" w:right="-2" w:hanging="567"/>
        <w:rPr>
          <w:szCs w:val="22"/>
        </w:rPr>
      </w:pPr>
      <w:r w:rsidRPr="001A700E">
        <w:rPr>
          <w:szCs w:val="22"/>
        </w:rPr>
        <w:t>Sačuvajte ovu uputu. Možda ćete je trebati ponovno pročitati.</w:t>
      </w:r>
    </w:p>
    <w:p w14:paraId="3D44F05F" w14:textId="77777777" w:rsidR="00A36F4F" w:rsidRPr="001A700E" w:rsidRDefault="00A36F4F" w:rsidP="001A700E">
      <w:pPr>
        <w:numPr>
          <w:ilvl w:val="0"/>
          <w:numId w:val="21"/>
        </w:numPr>
        <w:tabs>
          <w:tab w:val="clear" w:pos="567"/>
        </w:tabs>
        <w:spacing w:line="240" w:lineRule="auto"/>
        <w:ind w:left="567" w:right="-2" w:hanging="567"/>
        <w:rPr>
          <w:szCs w:val="22"/>
        </w:rPr>
      </w:pPr>
      <w:r w:rsidRPr="001A700E">
        <w:rPr>
          <w:szCs w:val="22"/>
        </w:rPr>
        <w:t>Ako imate dodatnih pitanja, obratite se liječniku, ljekarniku ili medicinskoj sestri.</w:t>
      </w:r>
    </w:p>
    <w:p w14:paraId="18C63173" w14:textId="77777777" w:rsidR="00A36F4F" w:rsidRPr="009E032C" w:rsidRDefault="00A36F4F" w:rsidP="001A700E">
      <w:pPr>
        <w:numPr>
          <w:ilvl w:val="0"/>
          <w:numId w:val="21"/>
        </w:numPr>
        <w:tabs>
          <w:tab w:val="clear" w:pos="567"/>
        </w:tabs>
        <w:spacing w:line="240" w:lineRule="auto"/>
        <w:ind w:left="567" w:right="-2" w:hanging="567"/>
        <w:rPr>
          <w:szCs w:val="22"/>
        </w:rPr>
      </w:pPr>
      <w:r w:rsidRPr="001A700E">
        <w:rPr>
          <w:szCs w:val="22"/>
        </w:rPr>
        <w:t>Ovaj je lijek propisan Vama. Nemojte ga davati drugima. Može im naškoditi, čak i ako su njihovi znakovi bolesti jednaki Vašima.</w:t>
      </w:r>
    </w:p>
    <w:p w14:paraId="0663C074" w14:textId="77777777" w:rsidR="00A36F4F" w:rsidRPr="001A700E" w:rsidRDefault="00A36F4F" w:rsidP="001A700E">
      <w:pPr>
        <w:numPr>
          <w:ilvl w:val="0"/>
          <w:numId w:val="21"/>
        </w:numPr>
        <w:tabs>
          <w:tab w:val="clear" w:pos="567"/>
        </w:tabs>
        <w:spacing w:line="240" w:lineRule="auto"/>
        <w:ind w:left="567" w:right="-2" w:hanging="567"/>
        <w:rPr>
          <w:szCs w:val="22"/>
        </w:rPr>
      </w:pPr>
      <w:r w:rsidRPr="001A700E">
        <w:rPr>
          <w:szCs w:val="22"/>
        </w:rPr>
        <w:t>Ako primijetite bilo koju nuspojavu, potrebno je obavijestiti liječnika, ljekarnika ili medicinsku sestru. To uključuje i svaku moguću nuspojavu koja nije navedena u ovoj uputi. Pogledajte dio 4.</w:t>
      </w:r>
    </w:p>
    <w:p w14:paraId="3BDAD40B" w14:textId="77777777" w:rsidR="00A36F4F" w:rsidRPr="001A700E" w:rsidRDefault="00A36F4F" w:rsidP="001A700E">
      <w:pPr>
        <w:numPr>
          <w:ilvl w:val="12"/>
          <w:numId w:val="0"/>
        </w:numPr>
        <w:tabs>
          <w:tab w:val="clear" w:pos="567"/>
        </w:tabs>
        <w:spacing w:line="240" w:lineRule="auto"/>
        <w:ind w:right="-2"/>
        <w:rPr>
          <w:szCs w:val="22"/>
        </w:rPr>
      </w:pPr>
    </w:p>
    <w:p w14:paraId="550582C9"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t>Što se nalazi u ovoj uputi:</w:t>
      </w:r>
    </w:p>
    <w:p w14:paraId="4F773C39" w14:textId="77777777" w:rsidR="00F54D47" w:rsidRPr="001A700E" w:rsidRDefault="00F54D47" w:rsidP="001A700E">
      <w:pPr>
        <w:keepNext/>
        <w:numPr>
          <w:ilvl w:val="12"/>
          <w:numId w:val="0"/>
        </w:numPr>
        <w:tabs>
          <w:tab w:val="clear" w:pos="567"/>
        </w:tabs>
        <w:spacing w:line="240" w:lineRule="auto"/>
        <w:rPr>
          <w:szCs w:val="22"/>
        </w:rPr>
      </w:pPr>
    </w:p>
    <w:p w14:paraId="2C4E436E" w14:textId="77777777" w:rsidR="00A36F4F" w:rsidRPr="001A700E" w:rsidRDefault="00A36F4F" w:rsidP="001A700E">
      <w:pPr>
        <w:tabs>
          <w:tab w:val="clear" w:pos="567"/>
        </w:tabs>
        <w:spacing w:line="240" w:lineRule="auto"/>
        <w:ind w:left="567" w:right="-29" w:hanging="567"/>
        <w:rPr>
          <w:szCs w:val="22"/>
        </w:rPr>
      </w:pPr>
      <w:r w:rsidRPr="001A700E">
        <w:rPr>
          <w:szCs w:val="22"/>
        </w:rPr>
        <w:t>1.</w:t>
      </w:r>
      <w:r w:rsidRPr="001A700E">
        <w:rPr>
          <w:szCs w:val="22"/>
        </w:rPr>
        <w:tab/>
        <w:t>Što je Orfadin</w:t>
      </w:r>
      <w:r w:rsidRPr="001A700E">
        <w:rPr>
          <w:szCs w:val="22"/>
          <w:vertAlign w:val="superscript"/>
        </w:rPr>
        <w:t xml:space="preserve"> </w:t>
      </w:r>
      <w:r w:rsidRPr="001A700E">
        <w:rPr>
          <w:szCs w:val="22"/>
        </w:rPr>
        <w:t>i za što se koristi</w:t>
      </w:r>
    </w:p>
    <w:p w14:paraId="517D9BF1" w14:textId="77777777" w:rsidR="00A36F4F" w:rsidRPr="001A700E" w:rsidRDefault="00A36F4F" w:rsidP="001A700E">
      <w:pPr>
        <w:tabs>
          <w:tab w:val="clear" w:pos="567"/>
        </w:tabs>
        <w:spacing w:line="240" w:lineRule="auto"/>
        <w:ind w:left="567" w:right="-29" w:hanging="567"/>
        <w:rPr>
          <w:szCs w:val="22"/>
        </w:rPr>
      </w:pPr>
      <w:r w:rsidRPr="001A700E">
        <w:rPr>
          <w:szCs w:val="22"/>
        </w:rPr>
        <w:t>2.</w:t>
      </w:r>
      <w:r w:rsidRPr="001A700E">
        <w:rPr>
          <w:szCs w:val="22"/>
        </w:rPr>
        <w:tab/>
        <w:t>Što morate znati prije nego počnete uzimati Orfadin</w:t>
      </w:r>
    </w:p>
    <w:p w14:paraId="5AD4433E" w14:textId="77777777" w:rsidR="00A36F4F" w:rsidRPr="001A700E" w:rsidRDefault="00A36F4F" w:rsidP="001A700E">
      <w:pPr>
        <w:tabs>
          <w:tab w:val="clear" w:pos="567"/>
        </w:tabs>
        <w:spacing w:line="240" w:lineRule="auto"/>
        <w:ind w:left="567" w:right="-29" w:hanging="567"/>
        <w:rPr>
          <w:szCs w:val="22"/>
        </w:rPr>
      </w:pPr>
      <w:r w:rsidRPr="001A700E">
        <w:rPr>
          <w:szCs w:val="22"/>
        </w:rPr>
        <w:t>3.</w:t>
      </w:r>
      <w:r w:rsidRPr="001A700E">
        <w:rPr>
          <w:szCs w:val="22"/>
        </w:rPr>
        <w:tab/>
        <w:t>Kako uzimati Orfadin</w:t>
      </w:r>
    </w:p>
    <w:p w14:paraId="1C24816F" w14:textId="77777777" w:rsidR="00A36F4F" w:rsidRPr="001A700E" w:rsidRDefault="00A36F4F" w:rsidP="001A700E">
      <w:pPr>
        <w:tabs>
          <w:tab w:val="clear" w:pos="567"/>
        </w:tabs>
        <w:spacing w:line="240" w:lineRule="auto"/>
        <w:ind w:left="567" w:right="-29" w:hanging="567"/>
        <w:rPr>
          <w:szCs w:val="22"/>
        </w:rPr>
      </w:pPr>
      <w:r w:rsidRPr="001A700E">
        <w:rPr>
          <w:szCs w:val="22"/>
        </w:rPr>
        <w:t>4.</w:t>
      </w:r>
      <w:r w:rsidRPr="001A700E">
        <w:rPr>
          <w:szCs w:val="22"/>
        </w:rPr>
        <w:tab/>
        <w:t>Moguće nuspojave</w:t>
      </w:r>
    </w:p>
    <w:p w14:paraId="3F8645FB" w14:textId="77777777" w:rsidR="00A36F4F" w:rsidRPr="001A700E" w:rsidRDefault="00A36F4F" w:rsidP="001A700E">
      <w:pPr>
        <w:tabs>
          <w:tab w:val="clear" w:pos="567"/>
        </w:tabs>
        <w:spacing w:line="240" w:lineRule="auto"/>
        <w:ind w:left="567" w:right="-29" w:hanging="567"/>
        <w:rPr>
          <w:szCs w:val="22"/>
        </w:rPr>
      </w:pPr>
      <w:r w:rsidRPr="001A700E">
        <w:rPr>
          <w:szCs w:val="22"/>
        </w:rPr>
        <w:t>5.</w:t>
      </w:r>
      <w:r w:rsidRPr="001A700E">
        <w:rPr>
          <w:szCs w:val="22"/>
        </w:rPr>
        <w:tab/>
        <w:t>Kako čuvati Orfadin</w:t>
      </w:r>
    </w:p>
    <w:p w14:paraId="1D37930A" w14:textId="77777777" w:rsidR="00A36F4F" w:rsidRPr="001A700E" w:rsidRDefault="00A36F4F" w:rsidP="001A700E">
      <w:pPr>
        <w:tabs>
          <w:tab w:val="clear" w:pos="567"/>
        </w:tabs>
        <w:spacing w:line="240" w:lineRule="auto"/>
        <w:ind w:left="567" w:right="-29" w:hanging="567"/>
        <w:rPr>
          <w:szCs w:val="22"/>
        </w:rPr>
      </w:pPr>
      <w:r w:rsidRPr="001A700E">
        <w:rPr>
          <w:szCs w:val="22"/>
        </w:rPr>
        <w:t>6.</w:t>
      </w:r>
      <w:r w:rsidRPr="001A700E">
        <w:rPr>
          <w:szCs w:val="22"/>
        </w:rPr>
        <w:tab/>
        <w:t>Sadržaj pakiranja i druge informacije</w:t>
      </w:r>
    </w:p>
    <w:p w14:paraId="7810ACD6" w14:textId="77777777" w:rsidR="00A36F4F" w:rsidRPr="001A700E" w:rsidRDefault="00A36F4F" w:rsidP="001A700E">
      <w:pPr>
        <w:numPr>
          <w:ilvl w:val="12"/>
          <w:numId w:val="0"/>
        </w:numPr>
        <w:tabs>
          <w:tab w:val="clear" w:pos="567"/>
        </w:tabs>
        <w:spacing w:line="240" w:lineRule="auto"/>
        <w:ind w:right="-2"/>
        <w:rPr>
          <w:szCs w:val="22"/>
        </w:rPr>
      </w:pPr>
    </w:p>
    <w:p w14:paraId="32C39583" w14:textId="77777777" w:rsidR="00A36F4F" w:rsidRPr="001A700E" w:rsidRDefault="00A36F4F" w:rsidP="001A700E">
      <w:pPr>
        <w:numPr>
          <w:ilvl w:val="12"/>
          <w:numId w:val="0"/>
        </w:numPr>
        <w:tabs>
          <w:tab w:val="clear" w:pos="567"/>
        </w:tabs>
        <w:spacing w:line="240" w:lineRule="auto"/>
        <w:ind w:right="-2"/>
        <w:rPr>
          <w:szCs w:val="22"/>
        </w:rPr>
      </w:pPr>
    </w:p>
    <w:p w14:paraId="144BA187" w14:textId="77777777" w:rsidR="00A36F4F" w:rsidRPr="001A700E" w:rsidRDefault="00A36F4F" w:rsidP="001A700E">
      <w:pPr>
        <w:keepNext/>
        <w:numPr>
          <w:ilvl w:val="12"/>
          <w:numId w:val="0"/>
        </w:numPr>
        <w:tabs>
          <w:tab w:val="clear" w:pos="567"/>
        </w:tabs>
        <w:spacing w:line="240" w:lineRule="auto"/>
        <w:ind w:left="567" w:hanging="567"/>
        <w:rPr>
          <w:szCs w:val="22"/>
        </w:rPr>
      </w:pPr>
      <w:r w:rsidRPr="001A700E">
        <w:rPr>
          <w:b/>
          <w:szCs w:val="22"/>
        </w:rPr>
        <w:t>1.</w:t>
      </w:r>
      <w:r w:rsidRPr="001A700E">
        <w:rPr>
          <w:b/>
          <w:szCs w:val="22"/>
        </w:rPr>
        <w:tab/>
        <w:t>Što je Orfadin i za što se koristi</w:t>
      </w:r>
    </w:p>
    <w:p w14:paraId="348070D7" w14:textId="77777777" w:rsidR="00A36F4F" w:rsidRPr="001A700E" w:rsidRDefault="00A36F4F" w:rsidP="001A700E">
      <w:pPr>
        <w:keepNext/>
        <w:numPr>
          <w:ilvl w:val="12"/>
          <w:numId w:val="0"/>
        </w:numPr>
        <w:tabs>
          <w:tab w:val="clear" w:pos="567"/>
        </w:tabs>
        <w:spacing w:line="240" w:lineRule="auto"/>
        <w:rPr>
          <w:szCs w:val="22"/>
        </w:rPr>
      </w:pPr>
    </w:p>
    <w:p w14:paraId="3E75B5CE" w14:textId="77777777" w:rsidR="00BE2A6D" w:rsidRDefault="00BE2A6D" w:rsidP="00942E0B">
      <w:pPr>
        <w:keepNext/>
        <w:numPr>
          <w:ilvl w:val="12"/>
          <w:numId w:val="0"/>
        </w:numPr>
        <w:tabs>
          <w:tab w:val="clear" w:pos="567"/>
        </w:tabs>
        <w:spacing w:line="240" w:lineRule="auto"/>
        <w:ind w:right="-2"/>
        <w:rPr>
          <w:szCs w:val="22"/>
        </w:rPr>
      </w:pPr>
      <w:r>
        <w:rPr>
          <w:szCs w:val="22"/>
        </w:rPr>
        <w:t>Orfadin sadrži d</w:t>
      </w:r>
      <w:r w:rsidR="00A36F4F" w:rsidRPr="001A700E">
        <w:rPr>
          <w:szCs w:val="22"/>
        </w:rPr>
        <w:t>jelatn</w:t>
      </w:r>
      <w:r>
        <w:rPr>
          <w:szCs w:val="22"/>
        </w:rPr>
        <w:t>u</w:t>
      </w:r>
      <w:r w:rsidR="00A36F4F" w:rsidRPr="001A700E">
        <w:rPr>
          <w:szCs w:val="22"/>
        </w:rPr>
        <w:t xml:space="preserve"> tvar </w:t>
      </w:r>
      <w:proofErr w:type="spellStart"/>
      <w:r w:rsidR="00A36F4F" w:rsidRPr="001A700E">
        <w:rPr>
          <w:szCs w:val="22"/>
        </w:rPr>
        <w:t>nitizinon</w:t>
      </w:r>
      <w:proofErr w:type="spellEnd"/>
      <w:r w:rsidR="00A36F4F" w:rsidRPr="001A700E">
        <w:rPr>
          <w:szCs w:val="22"/>
        </w:rPr>
        <w:t xml:space="preserve">. </w:t>
      </w:r>
      <w:r w:rsidR="00E8133C" w:rsidRPr="001A700E">
        <w:rPr>
          <w:szCs w:val="22"/>
        </w:rPr>
        <w:t>O</w:t>
      </w:r>
      <w:r>
        <w:rPr>
          <w:szCs w:val="22"/>
        </w:rPr>
        <w:t xml:space="preserve">rfadin </w:t>
      </w:r>
      <w:r w:rsidR="00A36F4F" w:rsidRPr="001A700E">
        <w:rPr>
          <w:szCs w:val="22"/>
        </w:rPr>
        <w:t xml:space="preserve">se primjenjuje </w:t>
      </w:r>
      <w:r w:rsidR="00BD5C8F">
        <w:rPr>
          <w:szCs w:val="22"/>
        </w:rPr>
        <w:t>za</w:t>
      </w:r>
      <w:r w:rsidR="00A36F4F" w:rsidRPr="001A700E">
        <w:rPr>
          <w:szCs w:val="22"/>
        </w:rPr>
        <w:t xml:space="preserve"> liječenj</w:t>
      </w:r>
      <w:r w:rsidR="00BD5C8F">
        <w:rPr>
          <w:szCs w:val="22"/>
        </w:rPr>
        <w:t>e</w:t>
      </w:r>
      <w:r>
        <w:rPr>
          <w:szCs w:val="22"/>
        </w:rPr>
        <w:t>:</w:t>
      </w:r>
    </w:p>
    <w:p w14:paraId="44CC8789" w14:textId="77777777" w:rsidR="00BE2A6D" w:rsidRDefault="00A36F4F" w:rsidP="002B6FFB">
      <w:pPr>
        <w:numPr>
          <w:ilvl w:val="0"/>
          <w:numId w:val="34"/>
        </w:numPr>
        <w:tabs>
          <w:tab w:val="clear" w:pos="567"/>
          <w:tab w:val="clear" w:pos="780"/>
          <w:tab w:val="num" w:pos="550"/>
        </w:tabs>
        <w:spacing w:line="240" w:lineRule="auto"/>
        <w:ind w:left="550" w:right="-2" w:hanging="550"/>
        <w:rPr>
          <w:szCs w:val="22"/>
        </w:rPr>
      </w:pPr>
      <w:r w:rsidRPr="001A700E">
        <w:rPr>
          <w:szCs w:val="22"/>
        </w:rPr>
        <w:t xml:space="preserve">rijetke bolesti zvane nasljedna </w:t>
      </w:r>
      <w:proofErr w:type="spellStart"/>
      <w:r w:rsidRPr="001A700E">
        <w:rPr>
          <w:szCs w:val="22"/>
        </w:rPr>
        <w:t>tirozinemija</w:t>
      </w:r>
      <w:proofErr w:type="spellEnd"/>
      <w:r w:rsidRPr="001A700E">
        <w:rPr>
          <w:szCs w:val="22"/>
        </w:rPr>
        <w:t xml:space="preserve"> tipa 1 u odraslih, adolescenata i djece</w:t>
      </w:r>
      <w:r w:rsidR="00127598" w:rsidRPr="001A700E">
        <w:rPr>
          <w:szCs w:val="22"/>
        </w:rPr>
        <w:t xml:space="preserve"> (bilo koje dobi)</w:t>
      </w:r>
    </w:p>
    <w:p w14:paraId="75787B97" w14:textId="77777777" w:rsidR="00A36F4F" w:rsidRPr="001A700E" w:rsidRDefault="00BE2A6D" w:rsidP="002B6FFB">
      <w:pPr>
        <w:numPr>
          <w:ilvl w:val="0"/>
          <w:numId w:val="34"/>
        </w:numPr>
        <w:tabs>
          <w:tab w:val="clear" w:pos="567"/>
          <w:tab w:val="clear" w:pos="780"/>
          <w:tab w:val="num" w:pos="550"/>
        </w:tabs>
        <w:spacing w:line="240" w:lineRule="auto"/>
        <w:ind w:left="550" w:right="-2" w:hanging="550"/>
        <w:rPr>
          <w:szCs w:val="22"/>
        </w:rPr>
      </w:pPr>
      <w:r>
        <w:rPr>
          <w:szCs w:val="22"/>
        </w:rPr>
        <w:t xml:space="preserve">rijetke bolesti zvane </w:t>
      </w:r>
      <w:proofErr w:type="spellStart"/>
      <w:r>
        <w:rPr>
          <w:szCs w:val="22"/>
        </w:rPr>
        <w:t>alkaptonurija</w:t>
      </w:r>
      <w:proofErr w:type="spellEnd"/>
      <w:r>
        <w:rPr>
          <w:szCs w:val="22"/>
        </w:rPr>
        <w:t xml:space="preserve"> u odraslih</w:t>
      </w:r>
      <w:r w:rsidR="00A36F4F" w:rsidRPr="001A700E">
        <w:rPr>
          <w:szCs w:val="22"/>
        </w:rPr>
        <w:t>.</w:t>
      </w:r>
    </w:p>
    <w:p w14:paraId="2A2A547B" w14:textId="77777777" w:rsidR="00A36F4F" w:rsidRPr="001A700E" w:rsidRDefault="00A36F4F" w:rsidP="001A700E">
      <w:pPr>
        <w:numPr>
          <w:ilvl w:val="12"/>
          <w:numId w:val="0"/>
        </w:numPr>
        <w:tabs>
          <w:tab w:val="clear" w:pos="567"/>
        </w:tabs>
        <w:spacing w:line="240" w:lineRule="auto"/>
        <w:ind w:right="-2"/>
        <w:rPr>
          <w:szCs w:val="22"/>
        </w:rPr>
      </w:pPr>
    </w:p>
    <w:p w14:paraId="34F7B9A4" w14:textId="77777777" w:rsidR="00A36F4F" w:rsidRPr="001A700E" w:rsidRDefault="00A36F4F" w:rsidP="00BE2A6D">
      <w:pPr>
        <w:numPr>
          <w:ilvl w:val="12"/>
          <w:numId w:val="0"/>
        </w:numPr>
        <w:tabs>
          <w:tab w:val="clear" w:pos="567"/>
        </w:tabs>
        <w:spacing w:line="240" w:lineRule="auto"/>
        <w:ind w:right="-2"/>
        <w:rPr>
          <w:szCs w:val="22"/>
        </w:rPr>
      </w:pPr>
      <w:r w:rsidRPr="001A700E">
        <w:rPr>
          <w:szCs w:val="22"/>
        </w:rPr>
        <w:t>U ov</w:t>
      </w:r>
      <w:r w:rsidR="00BE2A6D">
        <w:rPr>
          <w:szCs w:val="22"/>
        </w:rPr>
        <w:t>im</w:t>
      </w:r>
      <w:r w:rsidRPr="001A700E">
        <w:rPr>
          <w:szCs w:val="22"/>
        </w:rPr>
        <w:t xml:space="preserve"> bolesti</w:t>
      </w:r>
      <w:r w:rsidR="00BE2A6D">
        <w:rPr>
          <w:szCs w:val="22"/>
        </w:rPr>
        <w:t>ma</w:t>
      </w:r>
      <w:r w:rsidRPr="001A700E">
        <w:rPr>
          <w:szCs w:val="22"/>
        </w:rPr>
        <w:t xml:space="preserve"> Vaše tijelo nije u stanju u potpunosti razgraditi aminokiselinu </w:t>
      </w:r>
      <w:proofErr w:type="spellStart"/>
      <w:r w:rsidRPr="001A700E">
        <w:rPr>
          <w:szCs w:val="22"/>
        </w:rPr>
        <w:t>tirozin</w:t>
      </w:r>
      <w:proofErr w:type="spellEnd"/>
      <w:r w:rsidRPr="001A700E">
        <w:rPr>
          <w:szCs w:val="22"/>
        </w:rPr>
        <w:t xml:space="preserve"> (aminokiseline su građevne jedinice naših proteina), stvarajući tako štetne tvari. Te se tvari nakupljaju u Vašem tijelu. </w:t>
      </w:r>
    </w:p>
    <w:p w14:paraId="1E99A2F2" w14:textId="4EE5AC9A" w:rsidR="00A36F4F" w:rsidRPr="001A700E" w:rsidRDefault="00A36F4F" w:rsidP="001A700E">
      <w:pPr>
        <w:numPr>
          <w:ilvl w:val="12"/>
          <w:numId w:val="0"/>
        </w:numPr>
        <w:tabs>
          <w:tab w:val="clear" w:pos="567"/>
        </w:tabs>
        <w:spacing w:line="240" w:lineRule="auto"/>
        <w:ind w:right="-2"/>
        <w:rPr>
          <w:szCs w:val="22"/>
        </w:rPr>
      </w:pPr>
      <w:r w:rsidRPr="001A700E">
        <w:rPr>
          <w:szCs w:val="22"/>
        </w:rPr>
        <w:t>Orfadin</w:t>
      </w:r>
      <w:r w:rsidRPr="001A700E">
        <w:rPr>
          <w:szCs w:val="22"/>
          <w:vertAlign w:val="superscript"/>
        </w:rPr>
        <w:t xml:space="preserve"> </w:t>
      </w:r>
      <w:r w:rsidRPr="001A700E">
        <w:rPr>
          <w:szCs w:val="22"/>
        </w:rPr>
        <w:t xml:space="preserve">blokira razgradnju </w:t>
      </w:r>
      <w:proofErr w:type="spellStart"/>
      <w:r w:rsidRPr="001A700E">
        <w:rPr>
          <w:szCs w:val="22"/>
        </w:rPr>
        <w:t>tirozina</w:t>
      </w:r>
      <w:proofErr w:type="spellEnd"/>
      <w:r w:rsidRPr="001A700E">
        <w:rPr>
          <w:szCs w:val="22"/>
        </w:rPr>
        <w:t xml:space="preserve"> te ne nastaju štetne tvari.</w:t>
      </w:r>
    </w:p>
    <w:p w14:paraId="070CD3A4" w14:textId="77777777" w:rsidR="00A36F4F" w:rsidRPr="001A700E" w:rsidRDefault="00A36F4F" w:rsidP="001A700E">
      <w:pPr>
        <w:numPr>
          <w:ilvl w:val="12"/>
          <w:numId w:val="0"/>
        </w:numPr>
        <w:tabs>
          <w:tab w:val="clear" w:pos="567"/>
        </w:tabs>
        <w:spacing w:line="240" w:lineRule="auto"/>
        <w:ind w:right="-2"/>
        <w:rPr>
          <w:szCs w:val="22"/>
        </w:rPr>
      </w:pPr>
    </w:p>
    <w:p w14:paraId="121FF720" w14:textId="77777777" w:rsidR="00A36F4F" w:rsidRPr="001A700E" w:rsidRDefault="00BE2A6D" w:rsidP="00BE2A6D">
      <w:pPr>
        <w:numPr>
          <w:ilvl w:val="12"/>
          <w:numId w:val="0"/>
        </w:numPr>
        <w:tabs>
          <w:tab w:val="clear" w:pos="567"/>
        </w:tabs>
        <w:spacing w:line="240" w:lineRule="auto"/>
        <w:ind w:right="-2"/>
        <w:rPr>
          <w:szCs w:val="22"/>
        </w:rPr>
      </w:pPr>
      <w:r>
        <w:rPr>
          <w:szCs w:val="22"/>
        </w:rPr>
        <w:t xml:space="preserve">Kod liječenja nasljedne </w:t>
      </w:r>
      <w:proofErr w:type="spellStart"/>
      <w:r>
        <w:rPr>
          <w:szCs w:val="22"/>
        </w:rPr>
        <w:t>tirozinemije</w:t>
      </w:r>
      <w:proofErr w:type="spellEnd"/>
      <w:r>
        <w:rPr>
          <w:szCs w:val="22"/>
        </w:rPr>
        <w:t xml:space="preserve"> tipa 1 m</w:t>
      </w:r>
      <w:r w:rsidR="00A36F4F" w:rsidRPr="001A700E">
        <w:rPr>
          <w:szCs w:val="22"/>
        </w:rPr>
        <w:t xml:space="preserve">orate se pridržavati posebne dijete dok uzimate </w:t>
      </w:r>
      <w:r w:rsidR="00E8133C" w:rsidRPr="001A700E">
        <w:rPr>
          <w:szCs w:val="22"/>
        </w:rPr>
        <w:t>ovaj lijek</w:t>
      </w:r>
      <w:r w:rsidR="00A36F4F" w:rsidRPr="001A700E">
        <w:rPr>
          <w:szCs w:val="22"/>
        </w:rPr>
        <w:t xml:space="preserve">, jer će </w:t>
      </w:r>
      <w:proofErr w:type="spellStart"/>
      <w:r w:rsidR="00A36F4F" w:rsidRPr="001A700E">
        <w:rPr>
          <w:szCs w:val="22"/>
        </w:rPr>
        <w:t>tirozin</w:t>
      </w:r>
      <w:proofErr w:type="spellEnd"/>
      <w:r w:rsidR="00A36F4F" w:rsidRPr="001A700E">
        <w:rPr>
          <w:szCs w:val="22"/>
        </w:rPr>
        <w:t xml:space="preserve"> zaostati u Vašem tijelu. Ta se posebna dijeta temelji na niskom sadržaju </w:t>
      </w:r>
      <w:proofErr w:type="spellStart"/>
      <w:r w:rsidR="00A36F4F" w:rsidRPr="001A700E">
        <w:rPr>
          <w:szCs w:val="22"/>
        </w:rPr>
        <w:t>tirozina</w:t>
      </w:r>
      <w:proofErr w:type="spellEnd"/>
      <w:r w:rsidR="00A36F4F" w:rsidRPr="001A700E">
        <w:rPr>
          <w:szCs w:val="22"/>
        </w:rPr>
        <w:t xml:space="preserve"> i </w:t>
      </w:r>
      <w:proofErr w:type="spellStart"/>
      <w:r w:rsidR="00A36F4F" w:rsidRPr="001A700E">
        <w:rPr>
          <w:szCs w:val="22"/>
        </w:rPr>
        <w:t>fenilalanina</w:t>
      </w:r>
      <w:proofErr w:type="spellEnd"/>
      <w:r w:rsidR="00A36F4F" w:rsidRPr="001A700E">
        <w:rPr>
          <w:szCs w:val="22"/>
        </w:rPr>
        <w:t xml:space="preserve"> (druge aminokiseline).</w:t>
      </w:r>
    </w:p>
    <w:p w14:paraId="6F58311B" w14:textId="77777777" w:rsidR="00BE2A6D" w:rsidRDefault="00BE2A6D" w:rsidP="00BE2A6D">
      <w:pPr>
        <w:numPr>
          <w:ilvl w:val="12"/>
          <w:numId w:val="0"/>
        </w:numPr>
        <w:tabs>
          <w:tab w:val="clear" w:pos="567"/>
        </w:tabs>
        <w:spacing w:line="240" w:lineRule="auto"/>
        <w:ind w:right="-2"/>
        <w:rPr>
          <w:szCs w:val="22"/>
        </w:rPr>
      </w:pPr>
    </w:p>
    <w:p w14:paraId="2560D8A3" w14:textId="77777777" w:rsidR="00A36F4F" w:rsidRDefault="00BE2A6D" w:rsidP="00BE2A6D">
      <w:pPr>
        <w:numPr>
          <w:ilvl w:val="12"/>
          <w:numId w:val="0"/>
        </w:numPr>
        <w:tabs>
          <w:tab w:val="clear" w:pos="567"/>
        </w:tabs>
        <w:spacing w:line="240" w:lineRule="auto"/>
        <w:ind w:right="-2"/>
        <w:rPr>
          <w:szCs w:val="22"/>
        </w:rPr>
      </w:pPr>
      <w:r>
        <w:rPr>
          <w:szCs w:val="22"/>
        </w:rPr>
        <w:t xml:space="preserve">Kod liječenja </w:t>
      </w:r>
      <w:proofErr w:type="spellStart"/>
      <w:r>
        <w:rPr>
          <w:szCs w:val="22"/>
        </w:rPr>
        <w:t>alkaptonurije</w:t>
      </w:r>
      <w:proofErr w:type="spellEnd"/>
      <w:r>
        <w:rPr>
          <w:szCs w:val="22"/>
        </w:rPr>
        <w:t xml:space="preserve"> liječnik Vam može savjetovati da se pridržavate posebne dijete.</w:t>
      </w:r>
    </w:p>
    <w:p w14:paraId="0F63BA90" w14:textId="77777777" w:rsidR="00BE2A6D" w:rsidRPr="001A700E" w:rsidRDefault="00BE2A6D" w:rsidP="00BE2A6D">
      <w:pPr>
        <w:numPr>
          <w:ilvl w:val="12"/>
          <w:numId w:val="0"/>
        </w:numPr>
        <w:tabs>
          <w:tab w:val="clear" w:pos="567"/>
        </w:tabs>
        <w:spacing w:line="240" w:lineRule="auto"/>
        <w:ind w:right="-2"/>
        <w:rPr>
          <w:szCs w:val="22"/>
        </w:rPr>
      </w:pPr>
    </w:p>
    <w:p w14:paraId="7FF8D584" w14:textId="77777777" w:rsidR="00A36F4F" w:rsidRPr="001A700E" w:rsidRDefault="00A36F4F" w:rsidP="001A700E">
      <w:pPr>
        <w:numPr>
          <w:ilvl w:val="12"/>
          <w:numId w:val="0"/>
        </w:numPr>
        <w:tabs>
          <w:tab w:val="clear" w:pos="567"/>
        </w:tabs>
        <w:spacing w:line="240" w:lineRule="auto"/>
        <w:ind w:right="-2"/>
        <w:rPr>
          <w:szCs w:val="22"/>
        </w:rPr>
      </w:pPr>
    </w:p>
    <w:p w14:paraId="0824136E" w14:textId="77777777" w:rsidR="00A36F4F" w:rsidRPr="001A700E" w:rsidRDefault="00A36F4F" w:rsidP="001A700E">
      <w:pPr>
        <w:keepNext/>
        <w:numPr>
          <w:ilvl w:val="12"/>
          <w:numId w:val="0"/>
        </w:numPr>
        <w:tabs>
          <w:tab w:val="clear" w:pos="567"/>
        </w:tabs>
        <w:spacing w:line="240" w:lineRule="auto"/>
        <w:ind w:left="567" w:hanging="567"/>
        <w:rPr>
          <w:szCs w:val="22"/>
        </w:rPr>
      </w:pPr>
      <w:r w:rsidRPr="001A700E">
        <w:rPr>
          <w:b/>
          <w:szCs w:val="22"/>
        </w:rPr>
        <w:t>2.</w:t>
      </w:r>
      <w:r w:rsidRPr="001A700E">
        <w:rPr>
          <w:b/>
          <w:szCs w:val="22"/>
        </w:rPr>
        <w:tab/>
        <w:t>Što morate znati prije nego počnete uzimati Orfadin</w:t>
      </w:r>
    </w:p>
    <w:p w14:paraId="6B0A1AC8" w14:textId="77777777" w:rsidR="00A36F4F" w:rsidRPr="001A700E" w:rsidRDefault="00A36F4F" w:rsidP="001A700E">
      <w:pPr>
        <w:keepNext/>
        <w:numPr>
          <w:ilvl w:val="12"/>
          <w:numId w:val="0"/>
        </w:numPr>
        <w:tabs>
          <w:tab w:val="clear" w:pos="567"/>
        </w:tabs>
        <w:spacing w:line="240" w:lineRule="auto"/>
        <w:rPr>
          <w:szCs w:val="22"/>
        </w:rPr>
      </w:pPr>
    </w:p>
    <w:p w14:paraId="7DB250DB"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t>Nemojte uzimati Orfadin</w:t>
      </w:r>
    </w:p>
    <w:p w14:paraId="3CD4D878" w14:textId="77777777" w:rsidR="00A36F4F" w:rsidRPr="001A700E" w:rsidRDefault="00A36F4F" w:rsidP="001A700E">
      <w:pPr>
        <w:numPr>
          <w:ilvl w:val="0"/>
          <w:numId w:val="21"/>
        </w:numPr>
        <w:tabs>
          <w:tab w:val="clear" w:pos="567"/>
        </w:tabs>
        <w:spacing w:line="240" w:lineRule="auto"/>
        <w:ind w:left="567" w:hanging="567"/>
        <w:rPr>
          <w:szCs w:val="22"/>
        </w:rPr>
      </w:pPr>
      <w:r w:rsidRPr="001A700E">
        <w:rPr>
          <w:szCs w:val="22"/>
        </w:rPr>
        <w:t xml:space="preserve">ako ste alergični na </w:t>
      </w:r>
      <w:proofErr w:type="spellStart"/>
      <w:r w:rsidRPr="001A700E">
        <w:rPr>
          <w:szCs w:val="22"/>
        </w:rPr>
        <w:t>nitizinon</w:t>
      </w:r>
      <w:proofErr w:type="spellEnd"/>
      <w:r w:rsidRPr="001A700E">
        <w:rPr>
          <w:szCs w:val="22"/>
        </w:rPr>
        <w:t xml:space="preserve"> ili neki drugi sastojak ovog lijeka (naveden u dijelu</w:t>
      </w:r>
      <w:r w:rsidR="00087245">
        <w:rPr>
          <w:szCs w:val="22"/>
        </w:rPr>
        <w:t> </w:t>
      </w:r>
      <w:r w:rsidRPr="001A700E">
        <w:rPr>
          <w:szCs w:val="22"/>
        </w:rPr>
        <w:t>6.).</w:t>
      </w:r>
    </w:p>
    <w:p w14:paraId="4C81579F" w14:textId="77777777" w:rsidR="00A36F4F" w:rsidRPr="001A700E" w:rsidRDefault="00A36F4F" w:rsidP="001A700E">
      <w:pPr>
        <w:numPr>
          <w:ilvl w:val="12"/>
          <w:numId w:val="0"/>
        </w:numPr>
        <w:tabs>
          <w:tab w:val="clear" w:pos="567"/>
        </w:tabs>
        <w:spacing w:line="240" w:lineRule="auto"/>
        <w:ind w:right="-2"/>
        <w:rPr>
          <w:szCs w:val="22"/>
        </w:rPr>
      </w:pPr>
    </w:p>
    <w:p w14:paraId="190B5B69"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Nemojte dojiti dok uzimate ovaj lijek, pogledajte dio „Trudnoća i dojenje“.</w:t>
      </w:r>
    </w:p>
    <w:p w14:paraId="63BE8D28" w14:textId="77777777" w:rsidR="00A36F4F" w:rsidRPr="001A700E" w:rsidRDefault="00A36F4F" w:rsidP="001A700E">
      <w:pPr>
        <w:numPr>
          <w:ilvl w:val="12"/>
          <w:numId w:val="0"/>
        </w:numPr>
        <w:tabs>
          <w:tab w:val="clear" w:pos="567"/>
        </w:tabs>
        <w:spacing w:line="240" w:lineRule="auto"/>
        <w:ind w:right="-2"/>
        <w:rPr>
          <w:szCs w:val="22"/>
        </w:rPr>
      </w:pPr>
    </w:p>
    <w:p w14:paraId="203A1259" w14:textId="77777777" w:rsidR="00A36F4F" w:rsidRPr="001A700E" w:rsidRDefault="00A36F4F" w:rsidP="001A700E">
      <w:pPr>
        <w:keepNext/>
        <w:numPr>
          <w:ilvl w:val="12"/>
          <w:numId w:val="0"/>
        </w:numPr>
        <w:tabs>
          <w:tab w:val="clear" w:pos="567"/>
        </w:tabs>
        <w:spacing w:line="240" w:lineRule="auto"/>
        <w:rPr>
          <w:b/>
          <w:szCs w:val="22"/>
        </w:rPr>
      </w:pPr>
      <w:r w:rsidRPr="001A700E">
        <w:rPr>
          <w:b/>
          <w:szCs w:val="22"/>
        </w:rPr>
        <w:t>Upozorenja i mjere opreza</w:t>
      </w:r>
    </w:p>
    <w:p w14:paraId="6EDE9980" w14:textId="77777777" w:rsidR="00A36F4F" w:rsidRPr="001A700E" w:rsidRDefault="00A36F4F" w:rsidP="001A700E">
      <w:pPr>
        <w:keepNext/>
        <w:numPr>
          <w:ilvl w:val="12"/>
          <w:numId w:val="0"/>
        </w:numPr>
        <w:tabs>
          <w:tab w:val="clear" w:pos="567"/>
        </w:tabs>
        <w:spacing w:line="240" w:lineRule="auto"/>
        <w:rPr>
          <w:szCs w:val="22"/>
        </w:rPr>
      </w:pPr>
      <w:r w:rsidRPr="001A700E">
        <w:rPr>
          <w:szCs w:val="22"/>
        </w:rPr>
        <w:t>Obratite se svom liječniku ili ljekarniku prije nego uzmete Orfadin</w:t>
      </w:r>
      <w:r w:rsidR="00C9497B" w:rsidRPr="001A700E">
        <w:rPr>
          <w:szCs w:val="22"/>
        </w:rPr>
        <w:t>.</w:t>
      </w:r>
    </w:p>
    <w:p w14:paraId="6CB3B40A" w14:textId="77777777" w:rsidR="00A36F4F" w:rsidRPr="001A700E" w:rsidRDefault="00A36F4F" w:rsidP="001A700E">
      <w:pPr>
        <w:pStyle w:val="BodyTextIndent3"/>
        <w:tabs>
          <w:tab w:val="clear" w:pos="550"/>
        </w:tabs>
        <w:ind w:left="567" w:hanging="567"/>
        <w:rPr>
          <w:sz w:val="22"/>
          <w:szCs w:val="22"/>
        </w:rPr>
      </w:pPr>
      <w:r w:rsidRPr="001A700E">
        <w:rPr>
          <w:sz w:val="22"/>
          <w:szCs w:val="22"/>
        </w:rPr>
        <w:t>-</w:t>
      </w:r>
      <w:r w:rsidRPr="001A700E">
        <w:rPr>
          <w:sz w:val="22"/>
          <w:szCs w:val="22"/>
        </w:rPr>
        <w:tab/>
      </w:r>
      <w:r w:rsidR="00C9497B" w:rsidRPr="001A700E">
        <w:rPr>
          <w:sz w:val="22"/>
          <w:szCs w:val="22"/>
        </w:rPr>
        <w:t xml:space="preserve">Prije početka liječenja te redovito tijekom liječenja </w:t>
      </w:r>
      <w:proofErr w:type="spellStart"/>
      <w:r w:rsidR="00C9497B" w:rsidRPr="001A700E">
        <w:rPr>
          <w:sz w:val="22"/>
          <w:szCs w:val="22"/>
        </w:rPr>
        <w:t>nitizinonom</w:t>
      </w:r>
      <w:proofErr w:type="spellEnd"/>
      <w:r w:rsidR="00C9497B" w:rsidRPr="001A700E">
        <w:rPr>
          <w:sz w:val="22"/>
          <w:szCs w:val="22"/>
        </w:rPr>
        <w:t xml:space="preserve"> oči će Vam pregledati oftalmolog. A</w:t>
      </w:r>
      <w:r w:rsidRPr="001A700E">
        <w:rPr>
          <w:sz w:val="22"/>
          <w:szCs w:val="22"/>
        </w:rPr>
        <w:t xml:space="preserve">ko Vam oči postanu crvene ili uočite bilo koje druge znakove učinka na oči </w:t>
      </w:r>
      <w:r w:rsidR="00C9497B" w:rsidRPr="001A700E">
        <w:rPr>
          <w:sz w:val="22"/>
          <w:szCs w:val="22"/>
        </w:rPr>
        <w:t>o</w:t>
      </w:r>
      <w:r w:rsidRPr="001A700E">
        <w:rPr>
          <w:sz w:val="22"/>
          <w:szCs w:val="22"/>
        </w:rPr>
        <w:t>dmah se obratite svom liječniku radi pregleda očiju. Problemi s očima mogu biti znak neodgovarajuće kontrole prehranom (pogledajte dio 4).</w:t>
      </w:r>
    </w:p>
    <w:p w14:paraId="450EDD3E" w14:textId="77777777" w:rsidR="00A36F4F" w:rsidRPr="001A700E" w:rsidRDefault="00A36F4F" w:rsidP="001A700E">
      <w:pPr>
        <w:tabs>
          <w:tab w:val="clear" w:pos="567"/>
        </w:tabs>
        <w:spacing w:line="240" w:lineRule="auto"/>
        <w:rPr>
          <w:szCs w:val="22"/>
        </w:rPr>
      </w:pPr>
    </w:p>
    <w:p w14:paraId="664A65DE" w14:textId="77777777" w:rsidR="00A36F4F" w:rsidRPr="001A700E" w:rsidRDefault="00A36F4F" w:rsidP="001A700E">
      <w:pPr>
        <w:tabs>
          <w:tab w:val="clear" w:pos="567"/>
        </w:tabs>
        <w:spacing w:line="240" w:lineRule="auto"/>
        <w:rPr>
          <w:szCs w:val="22"/>
        </w:rPr>
      </w:pPr>
      <w:r w:rsidRPr="001A700E">
        <w:rPr>
          <w:szCs w:val="22"/>
        </w:rPr>
        <w:lastRenderedPageBreak/>
        <w:t>Tijekom liječenja uzimat će se uzorci Vaše krvi kako bi liječnik provjerio je li liječenje za Vas odgovarajuće te da bi se pobrinuo da nema mogućih nuspojava koje uzrokuju poremećaje krvi.</w:t>
      </w:r>
    </w:p>
    <w:p w14:paraId="4F32E764" w14:textId="77777777" w:rsidR="00A36F4F" w:rsidRPr="001A700E" w:rsidRDefault="00A36F4F" w:rsidP="001A700E">
      <w:pPr>
        <w:tabs>
          <w:tab w:val="clear" w:pos="567"/>
        </w:tabs>
        <w:spacing w:line="240" w:lineRule="auto"/>
        <w:rPr>
          <w:szCs w:val="22"/>
        </w:rPr>
      </w:pPr>
    </w:p>
    <w:p w14:paraId="6EE3B6D3" w14:textId="77777777" w:rsidR="00A36F4F" w:rsidRPr="001A700E" w:rsidRDefault="009C41A0" w:rsidP="009C41A0">
      <w:pPr>
        <w:numPr>
          <w:ilvl w:val="12"/>
          <w:numId w:val="0"/>
        </w:numPr>
        <w:tabs>
          <w:tab w:val="clear" w:pos="567"/>
        </w:tabs>
        <w:spacing w:line="240" w:lineRule="auto"/>
        <w:ind w:right="-2"/>
        <w:rPr>
          <w:szCs w:val="22"/>
        </w:rPr>
      </w:pPr>
      <w:r>
        <w:rPr>
          <w:szCs w:val="22"/>
        </w:rPr>
        <w:t xml:space="preserve">Ako Orfadin </w:t>
      </w:r>
      <w:r w:rsidR="00BD5C8F">
        <w:rPr>
          <w:szCs w:val="22"/>
        </w:rPr>
        <w:t xml:space="preserve">primate </w:t>
      </w:r>
      <w:r>
        <w:rPr>
          <w:szCs w:val="22"/>
        </w:rPr>
        <w:t xml:space="preserve">za liječenje nasljedne </w:t>
      </w:r>
      <w:proofErr w:type="spellStart"/>
      <w:r>
        <w:rPr>
          <w:szCs w:val="22"/>
        </w:rPr>
        <w:t>tirozinemije</w:t>
      </w:r>
      <w:proofErr w:type="spellEnd"/>
      <w:r>
        <w:rPr>
          <w:szCs w:val="22"/>
        </w:rPr>
        <w:t xml:space="preserve"> tipa 1, </w:t>
      </w:r>
      <w:r w:rsidR="00A36F4F" w:rsidRPr="001A700E">
        <w:rPr>
          <w:szCs w:val="22"/>
        </w:rPr>
        <w:t>provodit će se redovne pretrage Vaše jetre</w:t>
      </w:r>
      <w:r w:rsidRPr="009C41A0">
        <w:rPr>
          <w:szCs w:val="22"/>
        </w:rPr>
        <w:t xml:space="preserve"> </w:t>
      </w:r>
      <w:r>
        <w:rPr>
          <w:szCs w:val="22"/>
        </w:rPr>
        <w:t>s</w:t>
      </w:r>
      <w:r w:rsidRPr="001A700E">
        <w:rPr>
          <w:szCs w:val="22"/>
        </w:rPr>
        <w:t xml:space="preserve"> obzirom </w:t>
      </w:r>
      <w:r>
        <w:rPr>
          <w:szCs w:val="22"/>
        </w:rPr>
        <w:t xml:space="preserve">na to </w:t>
      </w:r>
      <w:r w:rsidRPr="001A700E">
        <w:rPr>
          <w:szCs w:val="22"/>
        </w:rPr>
        <w:t>da bolest zahvaća jetru</w:t>
      </w:r>
      <w:r w:rsidR="00A36F4F" w:rsidRPr="001A700E">
        <w:rPr>
          <w:szCs w:val="22"/>
        </w:rPr>
        <w:t>.</w:t>
      </w:r>
    </w:p>
    <w:p w14:paraId="30E9B224" w14:textId="77777777" w:rsidR="00A36F4F" w:rsidRPr="001A700E" w:rsidRDefault="00A36F4F" w:rsidP="001A700E">
      <w:pPr>
        <w:numPr>
          <w:ilvl w:val="12"/>
          <w:numId w:val="0"/>
        </w:numPr>
        <w:tabs>
          <w:tab w:val="clear" w:pos="567"/>
        </w:tabs>
        <w:spacing w:line="240" w:lineRule="auto"/>
        <w:ind w:right="-2"/>
        <w:rPr>
          <w:szCs w:val="22"/>
        </w:rPr>
      </w:pPr>
    </w:p>
    <w:p w14:paraId="1063E1BA"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Vaš će liječnik provoditi kontrole svakih 6 mjeseci. U slučaju pojave nuspojava, preporučuju se kraći razmaci.</w:t>
      </w:r>
    </w:p>
    <w:p w14:paraId="62D75D75" w14:textId="77777777" w:rsidR="00A36F4F" w:rsidRPr="009E032C" w:rsidRDefault="00A36F4F" w:rsidP="001A700E">
      <w:pPr>
        <w:numPr>
          <w:ilvl w:val="12"/>
          <w:numId w:val="0"/>
        </w:numPr>
        <w:tabs>
          <w:tab w:val="clear" w:pos="567"/>
        </w:tabs>
        <w:spacing w:line="240" w:lineRule="auto"/>
        <w:ind w:right="-2"/>
        <w:rPr>
          <w:szCs w:val="22"/>
        </w:rPr>
      </w:pPr>
    </w:p>
    <w:p w14:paraId="7B2936E1"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t>Drugi lijekovi i Orfadin</w:t>
      </w:r>
    </w:p>
    <w:p w14:paraId="772B4CB9" w14:textId="77777777" w:rsidR="00A36F4F" w:rsidRPr="001A700E" w:rsidRDefault="00A36F4F" w:rsidP="00DE77D6">
      <w:pPr>
        <w:keepNext/>
        <w:numPr>
          <w:ilvl w:val="12"/>
          <w:numId w:val="0"/>
        </w:numPr>
        <w:tabs>
          <w:tab w:val="clear" w:pos="567"/>
        </w:tabs>
        <w:spacing w:line="240" w:lineRule="auto"/>
        <w:ind w:right="-2"/>
        <w:rPr>
          <w:szCs w:val="22"/>
        </w:rPr>
      </w:pPr>
      <w:r w:rsidRPr="001A700E">
        <w:rPr>
          <w:szCs w:val="22"/>
        </w:rPr>
        <w:t>Obavijestite svog liječnika ili ljekarnika ako uzimate</w:t>
      </w:r>
      <w:r w:rsidR="00F67331" w:rsidRPr="001A700E">
        <w:rPr>
          <w:szCs w:val="22"/>
        </w:rPr>
        <w:t>,</w:t>
      </w:r>
      <w:r w:rsidRPr="001A700E">
        <w:rPr>
          <w:szCs w:val="22"/>
        </w:rPr>
        <w:t xml:space="preserve"> nedavno </w:t>
      </w:r>
      <w:r w:rsidR="00F67331" w:rsidRPr="001A700E">
        <w:rPr>
          <w:szCs w:val="22"/>
        </w:rPr>
        <w:t xml:space="preserve">ste </w:t>
      </w:r>
      <w:r w:rsidRPr="001A700E">
        <w:rPr>
          <w:szCs w:val="22"/>
        </w:rPr>
        <w:t>uzeli ili biste mogli uzeti bilo koje druge lijekove.</w:t>
      </w:r>
    </w:p>
    <w:p w14:paraId="532B4021" w14:textId="77777777" w:rsidR="0076053D" w:rsidRDefault="0076053D" w:rsidP="00DE77D6">
      <w:pPr>
        <w:keepNext/>
        <w:numPr>
          <w:ilvl w:val="12"/>
          <w:numId w:val="0"/>
        </w:numPr>
        <w:tabs>
          <w:tab w:val="clear" w:pos="567"/>
        </w:tabs>
        <w:spacing w:line="240" w:lineRule="auto"/>
        <w:ind w:right="-2"/>
        <w:rPr>
          <w:szCs w:val="22"/>
        </w:rPr>
      </w:pPr>
      <w:r>
        <w:rPr>
          <w:szCs w:val="22"/>
        </w:rPr>
        <w:t>Orfadin može utjecati na učinak drugih lijekova, kao što su:</w:t>
      </w:r>
    </w:p>
    <w:p w14:paraId="3D48139F" w14:textId="77777777" w:rsidR="0076053D" w:rsidRDefault="0076053D" w:rsidP="00DE77D6">
      <w:pPr>
        <w:numPr>
          <w:ilvl w:val="0"/>
          <w:numId w:val="21"/>
        </w:numPr>
        <w:tabs>
          <w:tab w:val="clear" w:pos="567"/>
        </w:tabs>
        <w:spacing w:line="240" w:lineRule="auto"/>
        <w:ind w:left="567" w:hanging="567"/>
        <w:rPr>
          <w:szCs w:val="22"/>
        </w:rPr>
      </w:pPr>
      <w:r>
        <w:rPr>
          <w:szCs w:val="22"/>
        </w:rPr>
        <w:t xml:space="preserve">lijekovi za epilepsiju (poput </w:t>
      </w:r>
      <w:proofErr w:type="spellStart"/>
      <w:r>
        <w:rPr>
          <w:szCs w:val="22"/>
        </w:rPr>
        <w:t>fenitoina</w:t>
      </w:r>
      <w:proofErr w:type="spellEnd"/>
      <w:r>
        <w:rPr>
          <w:szCs w:val="22"/>
        </w:rPr>
        <w:t>)</w:t>
      </w:r>
    </w:p>
    <w:p w14:paraId="1125883E" w14:textId="77777777" w:rsidR="0076053D" w:rsidRPr="001A700E" w:rsidRDefault="0076053D" w:rsidP="00DE77D6">
      <w:pPr>
        <w:numPr>
          <w:ilvl w:val="0"/>
          <w:numId w:val="21"/>
        </w:numPr>
        <w:tabs>
          <w:tab w:val="clear" w:pos="567"/>
        </w:tabs>
        <w:spacing w:line="240" w:lineRule="auto"/>
        <w:ind w:left="567" w:hanging="567"/>
        <w:rPr>
          <w:szCs w:val="22"/>
        </w:rPr>
      </w:pPr>
      <w:r>
        <w:rPr>
          <w:szCs w:val="22"/>
        </w:rPr>
        <w:t xml:space="preserve">lijekovi protiv zgrušavanja krvi (poput </w:t>
      </w:r>
      <w:proofErr w:type="spellStart"/>
      <w:r>
        <w:rPr>
          <w:szCs w:val="22"/>
        </w:rPr>
        <w:t>varfarina</w:t>
      </w:r>
      <w:proofErr w:type="spellEnd"/>
      <w:r>
        <w:rPr>
          <w:szCs w:val="22"/>
        </w:rPr>
        <w:t>).</w:t>
      </w:r>
    </w:p>
    <w:p w14:paraId="67E85EF4" w14:textId="77777777" w:rsidR="00A36F4F" w:rsidRPr="001A700E" w:rsidRDefault="00A36F4F" w:rsidP="001A700E">
      <w:pPr>
        <w:numPr>
          <w:ilvl w:val="12"/>
          <w:numId w:val="0"/>
        </w:numPr>
        <w:tabs>
          <w:tab w:val="clear" w:pos="567"/>
        </w:tabs>
        <w:spacing w:line="240" w:lineRule="auto"/>
        <w:ind w:right="-2"/>
        <w:rPr>
          <w:szCs w:val="22"/>
        </w:rPr>
      </w:pPr>
    </w:p>
    <w:p w14:paraId="588FABD4" w14:textId="77777777" w:rsidR="00A36F4F" w:rsidRPr="001A700E" w:rsidRDefault="00A36F4F" w:rsidP="001A700E">
      <w:pPr>
        <w:keepNext/>
        <w:numPr>
          <w:ilvl w:val="12"/>
          <w:numId w:val="0"/>
        </w:numPr>
        <w:tabs>
          <w:tab w:val="clear" w:pos="567"/>
        </w:tabs>
        <w:spacing w:line="240" w:lineRule="auto"/>
        <w:rPr>
          <w:b/>
          <w:szCs w:val="22"/>
        </w:rPr>
      </w:pPr>
      <w:r w:rsidRPr="001A700E">
        <w:rPr>
          <w:b/>
          <w:szCs w:val="22"/>
        </w:rPr>
        <w:t>Orfadin s hranom</w:t>
      </w:r>
    </w:p>
    <w:p w14:paraId="1ABFC127"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Preporučuje se uzima</w:t>
      </w:r>
      <w:r w:rsidR="007D709D" w:rsidRPr="001A700E">
        <w:rPr>
          <w:szCs w:val="22"/>
        </w:rPr>
        <w:t xml:space="preserve">ti </w:t>
      </w:r>
      <w:r w:rsidRPr="001A700E">
        <w:rPr>
          <w:szCs w:val="22"/>
        </w:rPr>
        <w:t>oraln</w:t>
      </w:r>
      <w:r w:rsidR="007D709D" w:rsidRPr="001A700E">
        <w:rPr>
          <w:szCs w:val="22"/>
        </w:rPr>
        <w:t>u</w:t>
      </w:r>
      <w:r w:rsidRPr="001A700E">
        <w:rPr>
          <w:szCs w:val="22"/>
        </w:rPr>
        <w:t xml:space="preserve"> suspenzij</w:t>
      </w:r>
      <w:r w:rsidR="007D709D" w:rsidRPr="001A700E">
        <w:rPr>
          <w:szCs w:val="22"/>
        </w:rPr>
        <w:t>u</w:t>
      </w:r>
      <w:r w:rsidRPr="001A700E">
        <w:rPr>
          <w:szCs w:val="22"/>
        </w:rPr>
        <w:t xml:space="preserve"> s hranom.</w:t>
      </w:r>
    </w:p>
    <w:p w14:paraId="4961C68A" w14:textId="77777777" w:rsidR="00A36F4F" w:rsidRPr="001A700E" w:rsidRDefault="00A36F4F" w:rsidP="001A700E">
      <w:pPr>
        <w:numPr>
          <w:ilvl w:val="12"/>
          <w:numId w:val="0"/>
        </w:numPr>
        <w:tabs>
          <w:tab w:val="clear" w:pos="567"/>
        </w:tabs>
        <w:spacing w:line="240" w:lineRule="auto"/>
        <w:ind w:right="-2"/>
        <w:rPr>
          <w:szCs w:val="22"/>
        </w:rPr>
      </w:pPr>
    </w:p>
    <w:p w14:paraId="470A8003" w14:textId="77777777" w:rsidR="00A36F4F" w:rsidRPr="001A700E" w:rsidRDefault="00A36F4F" w:rsidP="001A700E">
      <w:pPr>
        <w:keepNext/>
        <w:numPr>
          <w:ilvl w:val="12"/>
          <w:numId w:val="0"/>
        </w:numPr>
        <w:tabs>
          <w:tab w:val="clear" w:pos="567"/>
        </w:tabs>
        <w:spacing w:line="240" w:lineRule="auto"/>
        <w:rPr>
          <w:b/>
          <w:szCs w:val="22"/>
        </w:rPr>
      </w:pPr>
      <w:r w:rsidRPr="001A700E">
        <w:rPr>
          <w:b/>
          <w:szCs w:val="22"/>
        </w:rPr>
        <w:t>Trudnoća i dojenje</w:t>
      </w:r>
    </w:p>
    <w:p w14:paraId="78DDD1CC" w14:textId="5C1B7B77" w:rsidR="00A36F4F" w:rsidRPr="001A700E" w:rsidRDefault="00A36F4F" w:rsidP="001A700E">
      <w:pPr>
        <w:numPr>
          <w:ilvl w:val="12"/>
          <w:numId w:val="0"/>
        </w:numPr>
        <w:tabs>
          <w:tab w:val="clear" w:pos="567"/>
        </w:tabs>
        <w:spacing w:line="240" w:lineRule="auto"/>
        <w:rPr>
          <w:szCs w:val="22"/>
        </w:rPr>
      </w:pPr>
      <w:r w:rsidRPr="001A700E">
        <w:rPr>
          <w:szCs w:val="22"/>
        </w:rPr>
        <w:t xml:space="preserve">Sigurnost </w:t>
      </w:r>
      <w:r w:rsidR="00E8133C" w:rsidRPr="001A700E">
        <w:rPr>
          <w:szCs w:val="22"/>
        </w:rPr>
        <w:t xml:space="preserve">ovog lijeka </w:t>
      </w:r>
      <w:r w:rsidRPr="001A700E">
        <w:rPr>
          <w:szCs w:val="22"/>
        </w:rPr>
        <w:t>nije ispitivana u trudnica i dojilja.</w:t>
      </w:r>
    </w:p>
    <w:p w14:paraId="70C66FB9" w14:textId="77777777" w:rsidR="00A36F4F" w:rsidRPr="001A700E" w:rsidRDefault="00A36F4F" w:rsidP="001A700E">
      <w:pPr>
        <w:numPr>
          <w:ilvl w:val="12"/>
          <w:numId w:val="0"/>
        </w:numPr>
        <w:tabs>
          <w:tab w:val="clear" w:pos="567"/>
        </w:tabs>
        <w:spacing w:line="240" w:lineRule="auto"/>
        <w:rPr>
          <w:szCs w:val="22"/>
        </w:rPr>
      </w:pPr>
      <w:r w:rsidRPr="001A700E">
        <w:rPr>
          <w:szCs w:val="22"/>
        </w:rPr>
        <w:t>Obratite se svom liječniku ako planirate trudnoću. Ako zatrudnite, odmah se obratite svom liječniku.</w:t>
      </w:r>
    </w:p>
    <w:p w14:paraId="07B90CB6" w14:textId="77777777" w:rsidR="00A36F4F" w:rsidRPr="001A700E" w:rsidRDefault="00A36F4F" w:rsidP="001A700E">
      <w:pPr>
        <w:numPr>
          <w:ilvl w:val="12"/>
          <w:numId w:val="0"/>
        </w:numPr>
        <w:tabs>
          <w:tab w:val="clear" w:pos="567"/>
        </w:tabs>
        <w:spacing w:line="240" w:lineRule="auto"/>
        <w:rPr>
          <w:szCs w:val="22"/>
        </w:rPr>
      </w:pPr>
      <w:r w:rsidRPr="001A700E">
        <w:rPr>
          <w:szCs w:val="22"/>
        </w:rPr>
        <w:t>Nemojte dojiti dok uzimate ovaj lijek, pogledajte dio „Nemojte uzimati Orfadin“.</w:t>
      </w:r>
    </w:p>
    <w:p w14:paraId="6129695F" w14:textId="77777777" w:rsidR="00A36F4F" w:rsidRPr="001A700E" w:rsidRDefault="00A36F4F" w:rsidP="001A700E">
      <w:pPr>
        <w:numPr>
          <w:ilvl w:val="12"/>
          <w:numId w:val="0"/>
        </w:numPr>
        <w:tabs>
          <w:tab w:val="clear" w:pos="567"/>
        </w:tabs>
        <w:spacing w:line="240" w:lineRule="auto"/>
        <w:rPr>
          <w:szCs w:val="22"/>
        </w:rPr>
      </w:pPr>
    </w:p>
    <w:p w14:paraId="0CBC57C1"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t>Upravljanje vozilima i strojevima</w:t>
      </w:r>
    </w:p>
    <w:p w14:paraId="307F2C5B" w14:textId="77777777" w:rsidR="00A36F4F" w:rsidRPr="001A700E" w:rsidRDefault="00E8133C" w:rsidP="001A700E">
      <w:pPr>
        <w:numPr>
          <w:ilvl w:val="12"/>
          <w:numId w:val="0"/>
        </w:numPr>
        <w:tabs>
          <w:tab w:val="clear" w:pos="567"/>
        </w:tabs>
        <w:spacing w:line="240" w:lineRule="auto"/>
        <w:ind w:right="-29"/>
        <w:rPr>
          <w:szCs w:val="22"/>
        </w:rPr>
      </w:pPr>
      <w:r w:rsidRPr="001A700E">
        <w:rPr>
          <w:szCs w:val="22"/>
        </w:rPr>
        <w:t xml:space="preserve">Ovaj lijek </w:t>
      </w:r>
      <w:r w:rsidR="00A36F4F" w:rsidRPr="001A700E">
        <w:rPr>
          <w:szCs w:val="22"/>
        </w:rPr>
        <w:t>malo utječe na sposobnost upravljanja vozilima i rada sa strojevima. Ipak, ako osjetite nuspojave koje utječu na vid, ne smijete upravljati vozilima ili raditi sa strojevima dok Vam vid ponovo ne postane normalan (</w:t>
      </w:r>
      <w:r w:rsidR="0025741E">
        <w:rPr>
          <w:szCs w:val="22"/>
        </w:rPr>
        <w:t>pogledajte</w:t>
      </w:r>
      <w:r w:rsidR="00A36F4F" w:rsidRPr="001A700E">
        <w:rPr>
          <w:szCs w:val="22"/>
        </w:rPr>
        <w:t xml:space="preserve"> dio 4 „Moguće nuspojave“).</w:t>
      </w:r>
    </w:p>
    <w:p w14:paraId="19D55D1A" w14:textId="77777777" w:rsidR="00A36F4F" w:rsidRPr="001A700E" w:rsidRDefault="00A36F4F" w:rsidP="001A700E">
      <w:pPr>
        <w:numPr>
          <w:ilvl w:val="12"/>
          <w:numId w:val="0"/>
        </w:numPr>
        <w:tabs>
          <w:tab w:val="clear" w:pos="567"/>
        </w:tabs>
        <w:spacing w:line="240" w:lineRule="auto"/>
        <w:ind w:right="-2"/>
        <w:rPr>
          <w:szCs w:val="22"/>
        </w:rPr>
      </w:pPr>
    </w:p>
    <w:p w14:paraId="29617135" w14:textId="77777777" w:rsidR="00D94C73" w:rsidRPr="001A700E" w:rsidRDefault="00D94C73" w:rsidP="001A700E">
      <w:pPr>
        <w:keepNext/>
        <w:numPr>
          <w:ilvl w:val="12"/>
          <w:numId w:val="0"/>
        </w:numPr>
        <w:tabs>
          <w:tab w:val="clear" w:pos="567"/>
        </w:tabs>
        <w:spacing w:line="240" w:lineRule="auto"/>
        <w:rPr>
          <w:b/>
          <w:szCs w:val="22"/>
        </w:rPr>
      </w:pPr>
      <w:r w:rsidRPr="001A700E">
        <w:rPr>
          <w:b/>
          <w:szCs w:val="22"/>
        </w:rPr>
        <w:t xml:space="preserve">Orfadin sadrži natrij, glicerol i natrijev </w:t>
      </w:r>
      <w:proofErr w:type="spellStart"/>
      <w:r w:rsidRPr="001A700E">
        <w:rPr>
          <w:b/>
          <w:szCs w:val="22"/>
        </w:rPr>
        <w:t>benzoat</w:t>
      </w:r>
      <w:proofErr w:type="spellEnd"/>
    </w:p>
    <w:p w14:paraId="1A40D207" w14:textId="77777777" w:rsidR="00D94C73" w:rsidRPr="001A700E" w:rsidRDefault="00E8133C" w:rsidP="00700F20">
      <w:pPr>
        <w:numPr>
          <w:ilvl w:val="12"/>
          <w:numId w:val="0"/>
        </w:numPr>
        <w:tabs>
          <w:tab w:val="clear" w:pos="567"/>
        </w:tabs>
        <w:spacing w:line="240" w:lineRule="auto"/>
        <w:ind w:right="-2"/>
        <w:rPr>
          <w:szCs w:val="22"/>
        </w:rPr>
      </w:pPr>
      <w:r w:rsidRPr="001A700E">
        <w:rPr>
          <w:szCs w:val="22"/>
        </w:rPr>
        <w:t>O</w:t>
      </w:r>
      <w:r w:rsidR="00D94C73" w:rsidRPr="001A700E">
        <w:rPr>
          <w:szCs w:val="22"/>
        </w:rPr>
        <w:t>vaj lijek sadrži 0,7 mg (0,03 </w:t>
      </w:r>
      <w:proofErr w:type="spellStart"/>
      <w:r w:rsidR="00D94C73" w:rsidRPr="001A700E">
        <w:rPr>
          <w:szCs w:val="22"/>
        </w:rPr>
        <w:t>mmol</w:t>
      </w:r>
      <w:proofErr w:type="spellEnd"/>
      <w:r w:rsidR="00D94C73" w:rsidRPr="001A700E">
        <w:rPr>
          <w:szCs w:val="22"/>
        </w:rPr>
        <w:t>) natrija po ml.</w:t>
      </w:r>
    </w:p>
    <w:p w14:paraId="43C60CDE" w14:textId="77777777" w:rsidR="00D94C73" w:rsidRPr="001A700E" w:rsidRDefault="00E8133C" w:rsidP="001A700E">
      <w:pPr>
        <w:tabs>
          <w:tab w:val="clear" w:pos="567"/>
        </w:tabs>
        <w:spacing w:line="240" w:lineRule="auto"/>
        <w:rPr>
          <w:szCs w:val="22"/>
        </w:rPr>
      </w:pPr>
      <w:r w:rsidRPr="001A700E">
        <w:rPr>
          <w:szCs w:val="22"/>
        </w:rPr>
        <w:t>D</w:t>
      </w:r>
      <w:r w:rsidR="00D94C73" w:rsidRPr="001A700E">
        <w:rPr>
          <w:szCs w:val="22"/>
        </w:rPr>
        <w:t xml:space="preserve">oza od 20 ml oralne suspenzije (10 g glicerola) ili više može uzrokovati glavobolju, </w:t>
      </w:r>
      <w:r w:rsidR="001B6313" w:rsidRPr="001A700E">
        <w:rPr>
          <w:szCs w:val="22"/>
        </w:rPr>
        <w:t>nadraženi</w:t>
      </w:r>
      <w:r w:rsidR="00D94C73" w:rsidRPr="001A700E">
        <w:rPr>
          <w:szCs w:val="22"/>
        </w:rPr>
        <w:t xml:space="preserve"> želudac i proljev.</w:t>
      </w:r>
    </w:p>
    <w:p w14:paraId="1FE86E93" w14:textId="77777777" w:rsidR="00D94C73" w:rsidRPr="001A700E" w:rsidRDefault="00D94C73" w:rsidP="00700F20">
      <w:pPr>
        <w:numPr>
          <w:ilvl w:val="12"/>
          <w:numId w:val="0"/>
        </w:numPr>
        <w:tabs>
          <w:tab w:val="clear" w:pos="567"/>
        </w:tabs>
        <w:spacing w:line="240" w:lineRule="auto"/>
        <w:ind w:right="-2"/>
        <w:rPr>
          <w:szCs w:val="22"/>
        </w:rPr>
      </w:pPr>
      <w:r w:rsidRPr="001A700E">
        <w:rPr>
          <w:szCs w:val="22"/>
        </w:rPr>
        <w:t xml:space="preserve">Natrijev </w:t>
      </w:r>
      <w:proofErr w:type="spellStart"/>
      <w:r w:rsidRPr="001A700E">
        <w:rPr>
          <w:szCs w:val="22"/>
        </w:rPr>
        <w:t>benzoat</w:t>
      </w:r>
      <w:proofErr w:type="spellEnd"/>
      <w:r w:rsidRPr="001A700E">
        <w:rPr>
          <w:szCs w:val="22"/>
        </w:rPr>
        <w:t xml:space="preserve"> može pojačati žuticu (žuta boja kože i očiju) u nedonoščadi i donošene novorođenčadi sa žuticom</w:t>
      </w:r>
      <w:r w:rsidR="00127598" w:rsidRPr="001A700E">
        <w:rPr>
          <w:szCs w:val="22"/>
        </w:rPr>
        <w:t xml:space="preserve"> te dovesti do </w:t>
      </w:r>
      <w:proofErr w:type="spellStart"/>
      <w:r w:rsidR="00127598" w:rsidRPr="001A700E">
        <w:rPr>
          <w:szCs w:val="22"/>
        </w:rPr>
        <w:t>kernikterusa</w:t>
      </w:r>
      <w:proofErr w:type="spellEnd"/>
      <w:r w:rsidR="00127598" w:rsidRPr="001A700E">
        <w:rPr>
          <w:szCs w:val="22"/>
        </w:rPr>
        <w:t xml:space="preserve"> (oštećenja mozga zbog </w:t>
      </w:r>
      <w:r w:rsidR="005923C2" w:rsidRPr="001A700E">
        <w:rPr>
          <w:szCs w:val="22"/>
        </w:rPr>
        <w:t>odlaganja bilirubina u mozgu)</w:t>
      </w:r>
      <w:r w:rsidRPr="001A700E">
        <w:rPr>
          <w:szCs w:val="22"/>
        </w:rPr>
        <w:t>.</w:t>
      </w:r>
      <w:r w:rsidR="00E8133C" w:rsidRPr="001A700E">
        <w:rPr>
          <w:szCs w:val="22"/>
        </w:rPr>
        <w:t xml:space="preserve"> Razina bilirubina (tvari koja uzrokuje žutu boju kože </w:t>
      </w:r>
      <w:r w:rsidR="00314C55" w:rsidRPr="001A700E">
        <w:rPr>
          <w:szCs w:val="22"/>
        </w:rPr>
        <w:t xml:space="preserve">kad je prisutna u visokim koncentracijama) </w:t>
      </w:r>
      <w:r w:rsidR="00E8133C" w:rsidRPr="001A700E">
        <w:rPr>
          <w:szCs w:val="22"/>
        </w:rPr>
        <w:t xml:space="preserve">u krvi novorođenčeta </w:t>
      </w:r>
      <w:r w:rsidR="00314C55" w:rsidRPr="001A700E">
        <w:rPr>
          <w:szCs w:val="22"/>
        </w:rPr>
        <w:t xml:space="preserve">pažljivo će se pratiti. Ako razine budu izrazito više nego što </w:t>
      </w:r>
      <w:r w:rsidR="00DB32DD" w:rsidRPr="001A700E">
        <w:rPr>
          <w:szCs w:val="22"/>
        </w:rPr>
        <w:t>bi trebale biti</w:t>
      </w:r>
      <w:r w:rsidR="00314C55" w:rsidRPr="001A700E">
        <w:rPr>
          <w:szCs w:val="22"/>
        </w:rPr>
        <w:t xml:space="preserve">, </w:t>
      </w:r>
      <w:r w:rsidR="005923C2" w:rsidRPr="001A700E">
        <w:rPr>
          <w:szCs w:val="22"/>
        </w:rPr>
        <w:t xml:space="preserve">osobito u nedonoščadi s rizičnim čimbenicima kao što su acidoza (prenizak pH krvi) i niska razina albumina (jednog proteina u krvi), </w:t>
      </w:r>
      <w:r w:rsidR="00314C55" w:rsidRPr="001A700E">
        <w:rPr>
          <w:szCs w:val="22"/>
        </w:rPr>
        <w:t>razmotrit će se liječenje Orfadin kapsulama</w:t>
      </w:r>
      <w:r w:rsidR="0083602C" w:rsidRPr="001A700E">
        <w:rPr>
          <w:szCs w:val="22"/>
        </w:rPr>
        <w:t xml:space="preserve"> umjesto oralnom suspenzijom sve dok se razine bilirubina u plazmi ne normaliziraju</w:t>
      </w:r>
      <w:r w:rsidR="00314C55" w:rsidRPr="001A700E">
        <w:rPr>
          <w:szCs w:val="22"/>
        </w:rPr>
        <w:t>.</w:t>
      </w:r>
    </w:p>
    <w:p w14:paraId="32E6D3A5" w14:textId="77777777" w:rsidR="00D94C73" w:rsidRPr="001A700E" w:rsidRDefault="00D94C73" w:rsidP="001A700E">
      <w:pPr>
        <w:numPr>
          <w:ilvl w:val="12"/>
          <w:numId w:val="0"/>
        </w:numPr>
        <w:tabs>
          <w:tab w:val="clear" w:pos="567"/>
        </w:tabs>
        <w:spacing w:line="240" w:lineRule="auto"/>
        <w:ind w:left="567" w:hanging="567"/>
        <w:rPr>
          <w:szCs w:val="22"/>
        </w:rPr>
      </w:pPr>
    </w:p>
    <w:p w14:paraId="5C523D67" w14:textId="77777777" w:rsidR="005923C2" w:rsidRPr="001A700E" w:rsidRDefault="005923C2" w:rsidP="001A700E">
      <w:pPr>
        <w:numPr>
          <w:ilvl w:val="12"/>
          <w:numId w:val="0"/>
        </w:numPr>
        <w:tabs>
          <w:tab w:val="clear" w:pos="567"/>
        </w:tabs>
        <w:spacing w:line="240" w:lineRule="auto"/>
        <w:ind w:left="567" w:hanging="567"/>
        <w:rPr>
          <w:szCs w:val="22"/>
        </w:rPr>
      </w:pPr>
    </w:p>
    <w:p w14:paraId="5A0A77CD" w14:textId="77777777" w:rsidR="00A36F4F" w:rsidRPr="001A700E" w:rsidRDefault="00A36F4F" w:rsidP="001A700E">
      <w:pPr>
        <w:keepNext/>
        <w:numPr>
          <w:ilvl w:val="12"/>
          <w:numId w:val="0"/>
        </w:numPr>
        <w:tabs>
          <w:tab w:val="clear" w:pos="567"/>
        </w:tabs>
        <w:spacing w:line="240" w:lineRule="auto"/>
        <w:ind w:left="567" w:hanging="567"/>
        <w:rPr>
          <w:szCs w:val="22"/>
        </w:rPr>
      </w:pPr>
      <w:r w:rsidRPr="001A700E">
        <w:rPr>
          <w:b/>
          <w:szCs w:val="22"/>
        </w:rPr>
        <w:t>3.</w:t>
      </w:r>
      <w:r w:rsidRPr="001A700E">
        <w:rPr>
          <w:b/>
          <w:szCs w:val="22"/>
        </w:rPr>
        <w:tab/>
        <w:t>Kako uzimati Orfadin</w:t>
      </w:r>
    </w:p>
    <w:p w14:paraId="5EA2D614" w14:textId="77777777" w:rsidR="00A36F4F" w:rsidRPr="001A700E" w:rsidRDefault="00A36F4F" w:rsidP="001A700E">
      <w:pPr>
        <w:keepNext/>
        <w:numPr>
          <w:ilvl w:val="12"/>
          <w:numId w:val="0"/>
        </w:numPr>
        <w:tabs>
          <w:tab w:val="clear" w:pos="567"/>
        </w:tabs>
        <w:spacing w:line="240" w:lineRule="auto"/>
        <w:rPr>
          <w:szCs w:val="22"/>
        </w:rPr>
      </w:pPr>
    </w:p>
    <w:p w14:paraId="27FB989B"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Uvijek uzmite ovaj lijek točno onako kako Vam je rekao liječnik. Provjerite s liječnikom ili ljekarnikom ako niste sigurni.</w:t>
      </w:r>
    </w:p>
    <w:p w14:paraId="7A1A35E4" w14:textId="77777777" w:rsidR="00A36F4F" w:rsidRPr="001A700E" w:rsidRDefault="00A36F4F" w:rsidP="001A700E">
      <w:pPr>
        <w:numPr>
          <w:ilvl w:val="12"/>
          <w:numId w:val="0"/>
        </w:numPr>
        <w:tabs>
          <w:tab w:val="clear" w:pos="567"/>
        </w:tabs>
        <w:spacing w:line="240" w:lineRule="auto"/>
        <w:ind w:right="-2"/>
        <w:rPr>
          <w:szCs w:val="22"/>
        </w:rPr>
      </w:pPr>
    </w:p>
    <w:p w14:paraId="5A9265E3" w14:textId="77777777" w:rsidR="00314C55" w:rsidRPr="001A700E" w:rsidRDefault="00314C55" w:rsidP="001A700E">
      <w:pPr>
        <w:numPr>
          <w:ilvl w:val="12"/>
          <w:numId w:val="0"/>
        </w:numPr>
        <w:tabs>
          <w:tab w:val="clear" w:pos="567"/>
        </w:tabs>
        <w:spacing w:line="240" w:lineRule="auto"/>
        <w:ind w:right="-2"/>
        <w:rPr>
          <w:b/>
          <w:szCs w:val="22"/>
        </w:rPr>
      </w:pPr>
      <w:r w:rsidRPr="001A700E">
        <w:rPr>
          <w:b/>
          <w:szCs w:val="22"/>
        </w:rPr>
        <w:t>Pažljivo slijedite niže navedene upute za pripremu i primjenu doze</w:t>
      </w:r>
      <w:r w:rsidR="00DB32DD" w:rsidRPr="001A700E">
        <w:rPr>
          <w:b/>
          <w:szCs w:val="22"/>
        </w:rPr>
        <w:t>, kako biste osigurali primjenu točne</w:t>
      </w:r>
      <w:r w:rsidRPr="001A700E">
        <w:rPr>
          <w:b/>
          <w:szCs w:val="22"/>
        </w:rPr>
        <w:t xml:space="preserve"> doze.</w:t>
      </w:r>
    </w:p>
    <w:p w14:paraId="3D5B8B42" w14:textId="77777777" w:rsidR="00314C55" w:rsidRPr="001A700E" w:rsidRDefault="00314C55" w:rsidP="001A700E">
      <w:pPr>
        <w:numPr>
          <w:ilvl w:val="12"/>
          <w:numId w:val="0"/>
        </w:numPr>
        <w:tabs>
          <w:tab w:val="clear" w:pos="567"/>
        </w:tabs>
        <w:spacing w:line="240" w:lineRule="auto"/>
        <w:ind w:right="-2"/>
        <w:rPr>
          <w:szCs w:val="22"/>
        </w:rPr>
      </w:pPr>
    </w:p>
    <w:p w14:paraId="7BFA3BFD" w14:textId="77777777" w:rsidR="00A36F4F" w:rsidRPr="001A700E" w:rsidRDefault="009C41A0" w:rsidP="009C41A0">
      <w:pPr>
        <w:numPr>
          <w:ilvl w:val="12"/>
          <w:numId w:val="0"/>
        </w:numPr>
        <w:tabs>
          <w:tab w:val="clear" w:pos="567"/>
        </w:tabs>
        <w:spacing w:line="240" w:lineRule="auto"/>
        <w:ind w:right="-2"/>
        <w:rPr>
          <w:bCs/>
          <w:szCs w:val="22"/>
        </w:rPr>
      </w:pPr>
      <w:r>
        <w:rPr>
          <w:bCs/>
          <w:szCs w:val="22"/>
        </w:rPr>
        <w:t xml:space="preserve">Kod nasljedne </w:t>
      </w:r>
      <w:proofErr w:type="spellStart"/>
      <w:r>
        <w:rPr>
          <w:bCs/>
          <w:szCs w:val="22"/>
        </w:rPr>
        <w:t>tirozinemije</w:t>
      </w:r>
      <w:proofErr w:type="spellEnd"/>
      <w:r>
        <w:rPr>
          <w:bCs/>
          <w:szCs w:val="22"/>
        </w:rPr>
        <w:t xml:space="preserve"> tipa 1 l</w:t>
      </w:r>
      <w:r w:rsidR="00A36F4F" w:rsidRPr="001A700E">
        <w:rPr>
          <w:bCs/>
          <w:szCs w:val="22"/>
        </w:rPr>
        <w:t xml:space="preserve">iječenje </w:t>
      </w:r>
      <w:r w:rsidR="00314C55" w:rsidRPr="001A700E">
        <w:rPr>
          <w:bCs/>
          <w:szCs w:val="22"/>
        </w:rPr>
        <w:t xml:space="preserve">ovim lijekom </w:t>
      </w:r>
      <w:r w:rsidR="00A36F4F" w:rsidRPr="001A700E">
        <w:rPr>
          <w:bCs/>
          <w:szCs w:val="22"/>
        </w:rPr>
        <w:t>mora započeti i nadzirati liječnik s iskustvom u liječenju ove bolesti.</w:t>
      </w:r>
    </w:p>
    <w:p w14:paraId="49DC5105" w14:textId="77777777" w:rsidR="00A36F4F" w:rsidRPr="001A700E" w:rsidRDefault="00A36F4F" w:rsidP="001A700E">
      <w:pPr>
        <w:numPr>
          <w:ilvl w:val="12"/>
          <w:numId w:val="0"/>
        </w:numPr>
        <w:tabs>
          <w:tab w:val="clear" w:pos="567"/>
        </w:tabs>
        <w:spacing w:line="240" w:lineRule="auto"/>
        <w:ind w:right="-2"/>
        <w:rPr>
          <w:szCs w:val="22"/>
        </w:rPr>
      </w:pPr>
    </w:p>
    <w:p w14:paraId="241D0D40" w14:textId="77777777" w:rsidR="00F627C5" w:rsidRPr="001A700E" w:rsidRDefault="00BD5C8F" w:rsidP="00143D6B">
      <w:pPr>
        <w:keepNext/>
        <w:numPr>
          <w:ilvl w:val="12"/>
          <w:numId w:val="0"/>
        </w:numPr>
        <w:tabs>
          <w:tab w:val="clear" w:pos="567"/>
        </w:tabs>
        <w:spacing w:line="240" w:lineRule="auto"/>
        <w:ind w:right="-2"/>
        <w:rPr>
          <w:rStyle w:val="CommentReference"/>
          <w:sz w:val="22"/>
          <w:szCs w:val="22"/>
          <w:lang w:eastAsia="en-US"/>
        </w:rPr>
      </w:pPr>
      <w:r>
        <w:rPr>
          <w:szCs w:val="22"/>
        </w:rPr>
        <w:lastRenderedPageBreak/>
        <w:t>P</w:t>
      </w:r>
      <w:r w:rsidR="00F627C5" w:rsidRPr="001A700E">
        <w:rPr>
          <w:szCs w:val="22"/>
        </w:rPr>
        <w:t xml:space="preserve">reporučena ukupna dnevna doza </w:t>
      </w:r>
      <w:r>
        <w:rPr>
          <w:szCs w:val="22"/>
        </w:rPr>
        <w:t xml:space="preserve">za nasljednu </w:t>
      </w:r>
      <w:proofErr w:type="spellStart"/>
      <w:r>
        <w:rPr>
          <w:szCs w:val="22"/>
        </w:rPr>
        <w:t>tirozinemiju</w:t>
      </w:r>
      <w:proofErr w:type="spellEnd"/>
      <w:r>
        <w:rPr>
          <w:szCs w:val="22"/>
        </w:rPr>
        <w:t xml:space="preserve"> tipa 1 </w:t>
      </w:r>
      <w:r w:rsidR="00F627C5" w:rsidRPr="001A700E">
        <w:rPr>
          <w:szCs w:val="22"/>
        </w:rPr>
        <w:t xml:space="preserve">je 1 mg/kg tjelesne težine i uzima se </w:t>
      </w:r>
      <w:r w:rsidR="00627EAB" w:rsidRPr="001A700E">
        <w:rPr>
          <w:szCs w:val="22"/>
        </w:rPr>
        <w:t>kroz usta</w:t>
      </w:r>
      <w:r w:rsidR="00F627C5" w:rsidRPr="001A700E">
        <w:rPr>
          <w:szCs w:val="22"/>
        </w:rPr>
        <w:t>. Vaš će liječnik prilagoditi dozu Vašim individualnim potrebama</w:t>
      </w:r>
      <w:r w:rsidR="00F627C5" w:rsidRPr="001A700E">
        <w:rPr>
          <w:rStyle w:val="CommentReference"/>
          <w:sz w:val="22"/>
          <w:szCs w:val="22"/>
          <w:lang w:eastAsia="en-US"/>
        </w:rPr>
        <w:t>.</w:t>
      </w:r>
    </w:p>
    <w:p w14:paraId="09922153" w14:textId="77777777" w:rsidR="00F627C5" w:rsidRPr="001A700E" w:rsidRDefault="00F627C5" w:rsidP="001A700E">
      <w:pPr>
        <w:numPr>
          <w:ilvl w:val="12"/>
          <w:numId w:val="0"/>
        </w:numPr>
        <w:tabs>
          <w:tab w:val="clear" w:pos="567"/>
        </w:tabs>
        <w:spacing w:line="240" w:lineRule="auto"/>
        <w:ind w:right="-2"/>
        <w:rPr>
          <w:rStyle w:val="CommentReference"/>
          <w:sz w:val="22"/>
          <w:szCs w:val="22"/>
          <w:lang w:eastAsia="en-US"/>
        </w:rPr>
      </w:pPr>
      <w:r w:rsidRPr="001A700E">
        <w:rPr>
          <w:bCs/>
          <w:iCs/>
          <w:szCs w:val="22"/>
        </w:rPr>
        <w:t>Preporučuje se primjenjivati dozu jednom dnevno. Međutim, zbog ograničenih podataka za bolesnike tjelesne težine &lt;20 kg, u toj se populaciji bolesnika preporučuje razdijeliti ukupnu dnevnu dozu i primijeniti je u dva dijela.</w:t>
      </w:r>
    </w:p>
    <w:p w14:paraId="46153529" w14:textId="77777777" w:rsidR="008229D0" w:rsidRDefault="008229D0" w:rsidP="008229D0">
      <w:pPr>
        <w:numPr>
          <w:ilvl w:val="12"/>
          <w:numId w:val="0"/>
        </w:numPr>
        <w:tabs>
          <w:tab w:val="clear" w:pos="567"/>
        </w:tabs>
        <w:spacing w:line="240" w:lineRule="auto"/>
        <w:ind w:right="-2"/>
        <w:rPr>
          <w:rStyle w:val="CommentReference"/>
          <w:sz w:val="22"/>
          <w:szCs w:val="22"/>
          <w:lang w:eastAsia="en-US"/>
        </w:rPr>
      </w:pPr>
    </w:p>
    <w:p w14:paraId="36A52EBA" w14:textId="77777777" w:rsidR="008229D0" w:rsidRDefault="00BD5C8F" w:rsidP="008229D0">
      <w:pPr>
        <w:numPr>
          <w:ilvl w:val="12"/>
          <w:numId w:val="0"/>
        </w:numPr>
        <w:tabs>
          <w:tab w:val="clear" w:pos="567"/>
        </w:tabs>
        <w:spacing w:line="240" w:lineRule="auto"/>
        <w:ind w:right="-2"/>
        <w:rPr>
          <w:rStyle w:val="CommentReference"/>
          <w:sz w:val="22"/>
          <w:szCs w:val="22"/>
          <w:lang w:eastAsia="en-US"/>
        </w:rPr>
      </w:pPr>
      <w:r>
        <w:rPr>
          <w:rStyle w:val="CommentReference"/>
          <w:sz w:val="22"/>
          <w:szCs w:val="22"/>
          <w:lang w:eastAsia="en-US"/>
        </w:rPr>
        <w:t>P</w:t>
      </w:r>
      <w:r w:rsidR="008229D0">
        <w:rPr>
          <w:rStyle w:val="CommentReference"/>
          <w:sz w:val="22"/>
          <w:szCs w:val="22"/>
          <w:lang w:eastAsia="en-US"/>
        </w:rPr>
        <w:t xml:space="preserve">reporučena doza </w:t>
      </w:r>
      <w:r>
        <w:rPr>
          <w:rStyle w:val="CommentReference"/>
          <w:sz w:val="22"/>
          <w:szCs w:val="22"/>
          <w:lang w:eastAsia="en-US"/>
        </w:rPr>
        <w:t xml:space="preserve">za </w:t>
      </w:r>
      <w:proofErr w:type="spellStart"/>
      <w:r>
        <w:rPr>
          <w:rStyle w:val="CommentReference"/>
          <w:sz w:val="22"/>
          <w:szCs w:val="22"/>
          <w:lang w:eastAsia="en-US"/>
        </w:rPr>
        <w:t>alkaptonuriju</w:t>
      </w:r>
      <w:proofErr w:type="spellEnd"/>
      <w:r>
        <w:rPr>
          <w:rStyle w:val="CommentReference"/>
          <w:sz w:val="22"/>
          <w:szCs w:val="22"/>
          <w:lang w:eastAsia="en-US"/>
        </w:rPr>
        <w:t xml:space="preserve"> </w:t>
      </w:r>
      <w:r w:rsidR="008229D0">
        <w:rPr>
          <w:rStyle w:val="CommentReference"/>
          <w:sz w:val="22"/>
          <w:szCs w:val="22"/>
          <w:lang w:eastAsia="en-US"/>
        </w:rPr>
        <w:t>je 10 mg jednom dnevno.</w:t>
      </w:r>
    </w:p>
    <w:p w14:paraId="79FE5E53" w14:textId="77777777" w:rsidR="00A36F4F" w:rsidRPr="001A700E" w:rsidRDefault="00A36F4F" w:rsidP="001A700E">
      <w:pPr>
        <w:numPr>
          <w:ilvl w:val="12"/>
          <w:numId w:val="0"/>
        </w:numPr>
        <w:tabs>
          <w:tab w:val="clear" w:pos="567"/>
        </w:tabs>
        <w:spacing w:line="240" w:lineRule="auto"/>
        <w:ind w:right="-2"/>
        <w:rPr>
          <w:rStyle w:val="CommentReference"/>
          <w:sz w:val="22"/>
          <w:szCs w:val="22"/>
          <w:lang w:eastAsia="en-US"/>
        </w:rPr>
      </w:pPr>
    </w:p>
    <w:p w14:paraId="2E757E4E" w14:textId="77777777" w:rsidR="00D94C73" w:rsidRPr="001A700E" w:rsidRDefault="00D94C73" w:rsidP="001A700E">
      <w:pPr>
        <w:numPr>
          <w:ilvl w:val="12"/>
          <w:numId w:val="0"/>
        </w:numPr>
        <w:tabs>
          <w:tab w:val="clear" w:pos="567"/>
        </w:tabs>
        <w:spacing w:line="240" w:lineRule="auto"/>
        <w:ind w:right="-2"/>
        <w:rPr>
          <w:rStyle w:val="CommentReference"/>
          <w:sz w:val="22"/>
          <w:szCs w:val="22"/>
        </w:rPr>
      </w:pPr>
      <w:r w:rsidRPr="001A700E">
        <w:rPr>
          <w:szCs w:val="22"/>
        </w:rPr>
        <w:t>Oralna suspenzija uzima se pomoću štrcaljke izravno u usta</w:t>
      </w:r>
      <w:r w:rsidR="00314C55" w:rsidRPr="001A700E">
        <w:rPr>
          <w:szCs w:val="22"/>
        </w:rPr>
        <w:t>, bez razrjeđivanja</w:t>
      </w:r>
      <w:r w:rsidRPr="001A700E">
        <w:rPr>
          <w:szCs w:val="22"/>
        </w:rPr>
        <w:t>.</w:t>
      </w:r>
    </w:p>
    <w:p w14:paraId="6C7B3C64" w14:textId="77777777" w:rsidR="00D94C73" w:rsidRPr="001A700E" w:rsidRDefault="00314C55" w:rsidP="001A700E">
      <w:pPr>
        <w:numPr>
          <w:ilvl w:val="12"/>
          <w:numId w:val="0"/>
        </w:numPr>
        <w:tabs>
          <w:tab w:val="clear" w:pos="567"/>
        </w:tabs>
        <w:spacing w:line="240" w:lineRule="auto"/>
        <w:ind w:right="-2"/>
        <w:rPr>
          <w:rStyle w:val="CommentReference"/>
          <w:b/>
          <w:sz w:val="22"/>
          <w:szCs w:val="22"/>
        </w:rPr>
      </w:pPr>
      <w:r w:rsidRPr="001A700E">
        <w:rPr>
          <w:rStyle w:val="CommentReference"/>
          <w:b/>
          <w:sz w:val="22"/>
          <w:szCs w:val="22"/>
        </w:rPr>
        <w:t>Orfadin se ne smije ubrizgavati. Nemojte spajati iglu na štrcaljku.</w:t>
      </w:r>
    </w:p>
    <w:p w14:paraId="4EC8C229" w14:textId="77777777" w:rsidR="00314C55" w:rsidRPr="001A700E" w:rsidRDefault="00314C55" w:rsidP="001A700E">
      <w:pPr>
        <w:numPr>
          <w:ilvl w:val="12"/>
          <w:numId w:val="0"/>
        </w:numPr>
        <w:tabs>
          <w:tab w:val="clear" w:pos="567"/>
        </w:tabs>
        <w:spacing w:line="240" w:lineRule="auto"/>
        <w:ind w:right="-2"/>
        <w:rPr>
          <w:rStyle w:val="CommentReference"/>
          <w:sz w:val="22"/>
          <w:szCs w:val="22"/>
        </w:rPr>
      </w:pPr>
    </w:p>
    <w:p w14:paraId="06CD8639" w14:textId="77777777" w:rsidR="00D94C73" w:rsidRPr="001A700E" w:rsidRDefault="00D94C73" w:rsidP="009E032C">
      <w:pPr>
        <w:keepNext/>
        <w:tabs>
          <w:tab w:val="clear" w:pos="567"/>
        </w:tabs>
        <w:autoSpaceDE w:val="0"/>
        <w:autoSpaceDN w:val="0"/>
        <w:adjustRightInd w:val="0"/>
        <w:spacing w:line="240" w:lineRule="auto"/>
        <w:rPr>
          <w:rFonts w:eastAsia="SimSun"/>
          <w:b/>
          <w:bCs/>
          <w:szCs w:val="22"/>
        </w:rPr>
      </w:pPr>
      <w:r w:rsidRPr="001A700E">
        <w:rPr>
          <w:rFonts w:eastAsia="SimSun"/>
          <w:b/>
          <w:bCs/>
          <w:szCs w:val="22"/>
        </w:rPr>
        <w:t>Kako pripremiti dozu za uzimanje</w:t>
      </w:r>
    </w:p>
    <w:p w14:paraId="15A2FEB1" w14:textId="77777777" w:rsidR="00D94C73" w:rsidRPr="001A700E" w:rsidRDefault="00D94C73" w:rsidP="001A700E">
      <w:pPr>
        <w:tabs>
          <w:tab w:val="clear" w:pos="567"/>
        </w:tabs>
        <w:autoSpaceDE w:val="0"/>
        <w:autoSpaceDN w:val="0"/>
        <w:adjustRightInd w:val="0"/>
        <w:spacing w:line="240" w:lineRule="auto"/>
        <w:rPr>
          <w:rFonts w:eastAsia="SimSun"/>
          <w:szCs w:val="22"/>
        </w:rPr>
      </w:pPr>
      <w:r w:rsidRPr="001A700E">
        <w:rPr>
          <w:rFonts w:eastAsia="SimSun"/>
          <w:szCs w:val="22"/>
        </w:rPr>
        <w:t xml:space="preserve">Doza koju Vam liječnik propiše treba biti u </w:t>
      </w:r>
      <w:r w:rsidRPr="001A700E">
        <w:rPr>
          <w:rFonts w:eastAsia="SimSun"/>
          <w:b/>
          <w:szCs w:val="22"/>
        </w:rPr>
        <w:t>ml suspenzije</w:t>
      </w:r>
      <w:r w:rsidRPr="001A700E">
        <w:rPr>
          <w:rFonts w:eastAsia="SimSun"/>
          <w:szCs w:val="22"/>
        </w:rPr>
        <w:t xml:space="preserve">, a ne u mg jer je štrcaljka za usta koja se koristi za izvlačenje ispravne doze iz boce obilježena u ml. </w:t>
      </w:r>
      <w:r w:rsidRPr="001A700E">
        <w:rPr>
          <w:rFonts w:eastAsia="SimSun"/>
          <w:b/>
          <w:szCs w:val="22"/>
        </w:rPr>
        <w:t>Ako Vam je lijek propisan u mg, upitajte ljekarnika ili liječnika za savjet.</w:t>
      </w:r>
      <w:r w:rsidRPr="001A700E">
        <w:rPr>
          <w:rFonts w:eastAsia="SimSun"/>
          <w:szCs w:val="22"/>
        </w:rPr>
        <w:t xml:space="preserve"> </w:t>
      </w:r>
    </w:p>
    <w:p w14:paraId="291198CE" w14:textId="77777777" w:rsidR="00D94C73" w:rsidRPr="001A700E" w:rsidRDefault="00D94C73" w:rsidP="001A700E">
      <w:pPr>
        <w:tabs>
          <w:tab w:val="clear" w:pos="567"/>
        </w:tabs>
        <w:autoSpaceDE w:val="0"/>
        <w:autoSpaceDN w:val="0"/>
        <w:adjustRightInd w:val="0"/>
        <w:spacing w:line="240" w:lineRule="auto"/>
        <w:rPr>
          <w:rFonts w:eastAsia="SimSun"/>
          <w:szCs w:val="22"/>
        </w:rPr>
      </w:pPr>
    </w:p>
    <w:p w14:paraId="231FDBC6" w14:textId="6580B93B" w:rsidR="00D94C73" w:rsidRPr="001A700E" w:rsidRDefault="00D94C73" w:rsidP="009E032C">
      <w:pPr>
        <w:keepNext/>
        <w:numPr>
          <w:ilvl w:val="12"/>
          <w:numId w:val="0"/>
        </w:numPr>
        <w:tabs>
          <w:tab w:val="clear" w:pos="567"/>
        </w:tabs>
        <w:spacing w:line="240" w:lineRule="auto"/>
        <w:ind w:right="-2"/>
        <w:rPr>
          <w:szCs w:val="22"/>
        </w:rPr>
      </w:pPr>
      <w:r w:rsidRPr="001A700E">
        <w:rPr>
          <w:szCs w:val="22"/>
        </w:rPr>
        <w:t xml:space="preserve">Pakiranje sadrži bocu s lijekom i zatvaračem, </w:t>
      </w:r>
      <w:r w:rsidR="009B2507" w:rsidRPr="001A700E">
        <w:rPr>
          <w:szCs w:val="22"/>
        </w:rPr>
        <w:t>nastavak</w:t>
      </w:r>
      <w:r w:rsidRPr="001A700E">
        <w:rPr>
          <w:szCs w:val="22"/>
        </w:rPr>
        <w:t xml:space="preserve"> za bocu i tri štrcaljke za usta (1</w:t>
      </w:r>
      <w:ins w:id="151" w:author="IB update" w:date="2025-03-24T08:55:00Z">
        <w:r w:rsidR="00E57E12">
          <w:rPr>
            <w:szCs w:val="22"/>
          </w:rPr>
          <w:t>,5</w:t>
        </w:r>
      </w:ins>
      <w:r w:rsidRPr="001A700E">
        <w:rPr>
          <w:szCs w:val="22"/>
        </w:rPr>
        <w:t xml:space="preserve"> ml, 3 ml i </w:t>
      </w:r>
      <w:del w:id="152" w:author="IB update" w:date="2025-03-24T08:55:00Z">
        <w:r w:rsidRPr="001A700E" w:rsidDel="00E57E12">
          <w:rPr>
            <w:szCs w:val="22"/>
          </w:rPr>
          <w:delText>5</w:delText>
        </w:r>
      </w:del>
      <w:ins w:id="153" w:author="IB update" w:date="2025-03-24T08:55:00Z">
        <w:r w:rsidR="00E57E12">
          <w:rPr>
            <w:szCs w:val="22"/>
          </w:rPr>
          <w:t>6</w:t>
        </w:r>
      </w:ins>
      <w:r w:rsidRPr="001A700E">
        <w:rPr>
          <w:szCs w:val="22"/>
        </w:rPr>
        <w:t> ml). Lijek uvijek uzimajte jednom od priloženih štrcaljki za usta.</w:t>
      </w:r>
    </w:p>
    <w:p w14:paraId="183EF29B" w14:textId="255C772C" w:rsidR="00D94C73" w:rsidRPr="001A700E" w:rsidRDefault="00D94C73" w:rsidP="001A700E">
      <w:pPr>
        <w:numPr>
          <w:ilvl w:val="0"/>
          <w:numId w:val="24"/>
        </w:numPr>
        <w:tabs>
          <w:tab w:val="clear" w:pos="567"/>
          <w:tab w:val="clear" w:pos="720"/>
          <w:tab w:val="left" w:pos="709"/>
        </w:tabs>
        <w:autoSpaceDE w:val="0"/>
        <w:autoSpaceDN w:val="0"/>
        <w:adjustRightInd w:val="0"/>
        <w:spacing w:line="240" w:lineRule="auto"/>
        <w:rPr>
          <w:rFonts w:eastAsia="SimSun"/>
          <w:szCs w:val="22"/>
        </w:rPr>
      </w:pPr>
      <w:r w:rsidRPr="001A700E">
        <w:rPr>
          <w:rFonts w:eastAsia="SimSun"/>
          <w:szCs w:val="22"/>
        </w:rPr>
        <w:t>Štrcaljka za usta od 1</w:t>
      </w:r>
      <w:ins w:id="154" w:author="IB update" w:date="2025-03-24T08:56:00Z">
        <w:r w:rsidR="00E57E12">
          <w:rPr>
            <w:rFonts w:eastAsia="SimSun"/>
            <w:szCs w:val="22"/>
          </w:rPr>
          <w:t>,5</w:t>
        </w:r>
      </w:ins>
      <w:r w:rsidRPr="001A700E">
        <w:rPr>
          <w:rFonts w:eastAsia="SimSun"/>
          <w:szCs w:val="22"/>
        </w:rPr>
        <w:t> ml (najmanja štrcaljka) obilježena je od 0,1 ml do 1</w:t>
      </w:r>
      <w:ins w:id="155" w:author="IB update" w:date="2025-03-24T08:56:00Z">
        <w:r w:rsidR="00E57E12">
          <w:rPr>
            <w:rFonts w:eastAsia="SimSun"/>
            <w:szCs w:val="22"/>
          </w:rPr>
          <w:t>,5</w:t>
        </w:r>
      </w:ins>
      <w:r w:rsidRPr="001A700E">
        <w:rPr>
          <w:rFonts w:eastAsia="SimSun"/>
          <w:szCs w:val="22"/>
        </w:rPr>
        <w:t> ml u koracima od 0,0</w:t>
      </w:r>
      <w:del w:id="156" w:author="IB update" w:date="2025-03-24T08:56:00Z">
        <w:r w:rsidRPr="001A700E" w:rsidDel="00E57E12">
          <w:rPr>
            <w:rFonts w:eastAsia="SimSun"/>
            <w:szCs w:val="22"/>
          </w:rPr>
          <w:delText>1</w:delText>
        </w:r>
      </w:del>
      <w:ins w:id="157" w:author="IB update" w:date="2025-03-24T08:56:00Z">
        <w:r w:rsidR="00E57E12">
          <w:rPr>
            <w:rFonts w:eastAsia="SimSun"/>
            <w:szCs w:val="22"/>
          </w:rPr>
          <w:t>5</w:t>
        </w:r>
      </w:ins>
      <w:r w:rsidRPr="001A700E">
        <w:rPr>
          <w:rFonts w:eastAsia="SimSun"/>
          <w:szCs w:val="22"/>
        </w:rPr>
        <w:t xml:space="preserve">  ml. Upotrebljava se za mjerenje doza </w:t>
      </w:r>
      <w:r w:rsidR="007922CA" w:rsidRPr="001A700E">
        <w:rPr>
          <w:rFonts w:eastAsia="SimSun"/>
          <w:szCs w:val="22"/>
        </w:rPr>
        <w:t>manjih ili jednakih</w:t>
      </w:r>
      <w:r w:rsidRPr="001A700E">
        <w:rPr>
          <w:rFonts w:eastAsia="SimSun"/>
          <w:szCs w:val="22"/>
        </w:rPr>
        <w:t xml:space="preserve"> 1</w:t>
      </w:r>
      <w:ins w:id="158" w:author="IB update" w:date="2025-03-24T08:56:00Z">
        <w:r w:rsidR="00E57E12">
          <w:rPr>
            <w:rFonts w:eastAsia="SimSun"/>
            <w:szCs w:val="22"/>
          </w:rPr>
          <w:t>,5</w:t>
        </w:r>
      </w:ins>
      <w:r w:rsidRPr="001A700E">
        <w:rPr>
          <w:rFonts w:eastAsia="SimSun"/>
          <w:szCs w:val="22"/>
        </w:rPr>
        <w:t> ml.</w:t>
      </w:r>
    </w:p>
    <w:p w14:paraId="41EDD636" w14:textId="151424C2" w:rsidR="00D94C73" w:rsidRPr="001A700E" w:rsidRDefault="00D94C73" w:rsidP="001A700E">
      <w:pPr>
        <w:numPr>
          <w:ilvl w:val="0"/>
          <w:numId w:val="24"/>
        </w:numPr>
        <w:tabs>
          <w:tab w:val="clear" w:pos="567"/>
          <w:tab w:val="clear" w:pos="720"/>
          <w:tab w:val="left" w:pos="709"/>
        </w:tabs>
        <w:autoSpaceDE w:val="0"/>
        <w:autoSpaceDN w:val="0"/>
        <w:adjustRightInd w:val="0"/>
        <w:spacing w:line="240" w:lineRule="auto"/>
        <w:rPr>
          <w:rFonts w:eastAsia="SimSun"/>
          <w:szCs w:val="22"/>
        </w:rPr>
      </w:pPr>
      <w:r w:rsidRPr="001A700E">
        <w:rPr>
          <w:rFonts w:eastAsia="SimSun"/>
          <w:szCs w:val="22"/>
        </w:rPr>
        <w:t xml:space="preserve">Štrcaljka za usta od 3 ml (srednja štrcaljka) obilježena je od 1 ml do 3 ml u koracima od 0,1 ml. Upotrebljava se za mjerenje doza </w:t>
      </w:r>
      <w:r w:rsidR="009B2507" w:rsidRPr="001A700E">
        <w:rPr>
          <w:rFonts w:eastAsia="SimSun"/>
          <w:szCs w:val="22"/>
        </w:rPr>
        <w:t xml:space="preserve">većih </w:t>
      </w:r>
      <w:r w:rsidRPr="001A700E">
        <w:rPr>
          <w:rFonts w:eastAsia="SimSun"/>
          <w:szCs w:val="22"/>
        </w:rPr>
        <w:t>od 1</w:t>
      </w:r>
      <w:ins w:id="159" w:author="IB update" w:date="2025-03-24T08:56:00Z">
        <w:r w:rsidR="00E57E12">
          <w:rPr>
            <w:rFonts w:eastAsia="SimSun"/>
            <w:szCs w:val="22"/>
          </w:rPr>
          <w:t>,5 </w:t>
        </w:r>
      </w:ins>
      <w:del w:id="160" w:author="IB update" w:date="2025-03-24T08:56:00Z">
        <w:r w:rsidR="009B2507" w:rsidRPr="001A700E" w:rsidDel="00E57E12">
          <w:rPr>
            <w:rFonts w:eastAsia="SimSun"/>
            <w:szCs w:val="22"/>
          </w:rPr>
          <w:delText xml:space="preserve"> </w:delText>
        </w:r>
      </w:del>
      <w:r w:rsidR="009B2507" w:rsidRPr="001A700E">
        <w:rPr>
          <w:rFonts w:eastAsia="SimSun"/>
          <w:szCs w:val="22"/>
        </w:rPr>
        <w:t>ml</w:t>
      </w:r>
      <w:r w:rsidR="004E4BFA" w:rsidRPr="001A700E">
        <w:rPr>
          <w:rFonts w:eastAsia="SimSun"/>
          <w:szCs w:val="22"/>
        </w:rPr>
        <w:t>, a</w:t>
      </w:r>
      <w:r w:rsidRPr="001A700E">
        <w:rPr>
          <w:rFonts w:eastAsia="SimSun"/>
          <w:szCs w:val="22"/>
        </w:rPr>
        <w:t xml:space="preserve"> </w:t>
      </w:r>
      <w:r w:rsidR="004E4BFA" w:rsidRPr="001A700E">
        <w:rPr>
          <w:rFonts w:eastAsia="SimSun"/>
          <w:szCs w:val="22"/>
        </w:rPr>
        <w:t xml:space="preserve">manjih ili jednakih </w:t>
      </w:r>
      <w:r w:rsidRPr="001A700E">
        <w:rPr>
          <w:rFonts w:eastAsia="SimSun"/>
          <w:szCs w:val="22"/>
        </w:rPr>
        <w:t>3 ml.</w:t>
      </w:r>
    </w:p>
    <w:p w14:paraId="5C3FAE68" w14:textId="67549EE2" w:rsidR="00D94C73" w:rsidRPr="001A700E" w:rsidRDefault="00D94C73" w:rsidP="001A700E">
      <w:pPr>
        <w:numPr>
          <w:ilvl w:val="0"/>
          <w:numId w:val="24"/>
        </w:numPr>
        <w:tabs>
          <w:tab w:val="clear" w:pos="567"/>
          <w:tab w:val="clear" w:pos="720"/>
          <w:tab w:val="left" w:pos="709"/>
        </w:tabs>
        <w:autoSpaceDE w:val="0"/>
        <w:autoSpaceDN w:val="0"/>
        <w:adjustRightInd w:val="0"/>
        <w:spacing w:line="240" w:lineRule="auto"/>
        <w:rPr>
          <w:rFonts w:eastAsia="SimSun"/>
          <w:szCs w:val="22"/>
        </w:rPr>
      </w:pPr>
      <w:r w:rsidRPr="001A700E">
        <w:rPr>
          <w:rFonts w:eastAsia="SimSun"/>
          <w:szCs w:val="22"/>
        </w:rPr>
        <w:t xml:space="preserve">Štrcaljka za usta od </w:t>
      </w:r>
      <w:del w:id="161" w:author="IB update" w:date="2025-03-24T08:56:00Z">
        <w:r w:rsidRPr="001A700E" w:rsidDel="00E57E12">
          <w:rPr>
            <w:rFonts w:eastAsia="SimSun"/>
            <w:szCs w:val="22"/>
          </w:rPr>
          <w:delText>5</w:delText>
        </w:r>
      </w:del>
      <w:ins w:id="162" w:author="IB update" w:date="2025-03-24T08:56:00Z">
        <w:r w:rsidR="00E57E12">
          <w:rPr>
            <w:rFonts w:eastAsia="SimSun"/>
            <w:szCs w:val="22"/>
          </w:rPr>
          <w:t>6</w:t>
        </w:r>
      </w:ins>
      <w:r w:rsidRPr="001A700E">
        <w:rPr>
          <w:rFonts w:eastAsia="SimSun"/>
          <w:szCs w:val="22"/>
        </w:rPr>
        <w:t xml:space="preserve"> ml (najveća štrcaljka) obilježena je od 1 do </w:t>
      </w:r>
      <w:ins w:id="163" w:author="IB update" w:date="2025-03-24T08:56:00Z">
        <w:r w:rsidR="00E57E12">
          <w:rPr>
            <w:rFonts w:eastAsia="SimSun"/>
            <w:szCs w:val="22"/>
          </w:rPr>
          <w:t>6</w:t>
        </w:r>
      </w:ins>
      <w:del w:id="164" w:author="IB update" w:date="2025-03-24T08:56:00Z">
        <w:r w:rsidRPr="001A700E" w:rsidDel="00E57E12">
          <w:rPr>
            <w:rFonts w:eastAsia="SimSun"/>
            <w:szCs w:val="22"/>
          </w:rPr>
          <w:delText>5</w:delText>
        </w:r>
      </w:del>
      <w:r w:rsidRPr="001A700E">
        <w:rPr>
          <w:rFonts w:eastAsia="SimSun"/>
          <w:szCs w:val="22"/>
        </w:rPr>
        <w:t> ml u koracima od 0,2</w:t>
      </w:r>
      <w:ins w:id="165" w:author="IB update" w:date="2025-03-24T08:56:00Z">
        <w:r w:rsidR="00E57E12">
          <w:rPr>
            <w:rFonts w:eastAsia="SimSun"/>
            <w:szCs w:val="22"/>
          </w:rPr>
          <w:t>5</w:t>
        </w:r>
      </w:ins>
      <w:r w:rsidRPr="001A700E">
        <w:rPr>
          <w:rFonts w:eastAsia="SimSun"/>
          <w:szCs w:val="22"/>
        </w:rPr>
        <w:t> ml. Upotrebljava se za mjerenje doza većih od 3 ml.</w:t>
      </w:r>
    </w:p>
    <w:p w14:paraId="1212AEFD" w14:textId="77777777" w:rsidR="00D94C73" w:rsidRPr="001A700E" w:rsidRDefault="00D94C73" w:rsidP="001A700E">
      <w:pPr>
        <w:numPr>
          <w:ilvl w:val="12"/>
          <w:numId w:val="0"/>
        </w:numPr>
        <w:tabs>
          <w:tab w:val="clear" w:pos="567"/>
        </w:tabs>
        <w:spacing w:line="240" w:lineRule="auto"/>
        <w:ind w:right="-2"/>
        <w:rPr>
          <w:szCs w:val="22"/>
        </w:rPr>
      </w:pPr>
    </w:p>
    <w:p w14:paraId="71CFE644" w14:textId="2DF577F2" w:rsidR="00D94C73" w:rsidRPr="001A700E" w:rsidRDefault="00D94C73" w:rsidP="001A700E">
      <w:pPr>
        <w:tabs>
          <w:tab w:val="clear" w:pos="567"/>
        </w:tabs>
        <w:autoSpaceDE w:val="0"/>
        <w:autoSpaceDN w:val="0"/>
        <w:adjustRightInd w:val="0"/>
        <w:spacing w:line="240" w:lineRule="auto"/>
        <w:rPr>
          <w:szCs w:val="22"/>
        </w:rPr>
      </w:pPr>
      <w:r w:rsidRPr="001A700E">
        <w:rPr>
          <w:szCs w:val="22"/>
        </w:rPr>
        <w:t>Važno je da kod uzimanja lijeka upotrebljavate odgovarajuću štrcaljku za usta. Vaš liječnik, ljekarnik ili medicinska sestra savjetovat će Vam koju štrcaljku za usta da koristite, ovisno o dozi koja Vam je propisana.</w:t>
      </w:r>
    </w:p>
    <w:p w14:paraId="4FC1AE0C" w14:textId="77777777" w:rsidR="00D94C73" w:rsidRPr="001A700E" w:rsidRDefault="00D94C73" w:rsidP="001A700E">
      <w:pPr>
        <w:tabs>
          <w:tab w:val="clear" w:pos="567"/>
        </w:tabs>
        <w:autoSpaceDE w:val="0"/>
        <w:autoSpaceDN w:val="0"/>
        <w:adjustRightInd w:val="0"/>
        <w:spacing w:line="240" w:lineRule="auto"/>
        <w:rPr>
          <w:szCs w:val="22"/>
        </w:rPr>
      </w:pPr>
    </w:p>
    <w:p w14:paraId="543ED933" w14:textId="77777777" w:rsidR="00D94C73" w:rsidRPr="001A700E" w:rsidRDefault="00D94C73" w:rsidP="009E032C">
      <w:pPr>
        <w:keepNext/>
        <w:tabs>
          <w:tab w:val="clear" w:pos="567"/>
        </w:tabs>
        <w:autoSpaceDE w:val="0"/>
        <w:autoSpaceDN w:val="0"/>
        <w:adjustRightInd w:val="0"/>
        <w:spacing w:line="240" w:lineRule="auto"/>
        <w:rPr>
          <w:szCs w:val="22"/>
        </w:rPr>
      </w:pPr>
      <w:r w:rsidRPr="001A700E">
        <w:rPr>
          <w:szCs w:val="22"/>
          <w:u w:val="single"/>
        </w:rPr>
        <w:t>Kako pripremiti novu bocu lijeka za prvu uporabu</w:t>
      </w:r>
      <w:r w:rsidRPr="001A700E">
        <w:rPr>
          <w:szCs w:val="22"/>
        </w:rPr>
        <w:t>:</w:t>
      </w:r>
    </w:p>
    <w:p w14:paraId="0A1F6760" w14:textId="77777777" w:rsidR="00D94C73" w:rsidRPr="001A700E" w:rsidRDefault="00D94C73" w:rsidP="009E032C">
      <w:pPr>
        <w:keepNext/>
        <w:tabs>
          <w:tab w:val="clear" w:pos="567"/>
        </w:tabs>
        <w:autoSpaceDE w:val="0"/>
        <w:autoSpaceDN w:val="0"/>
        <w:adjustRightInd w:val="0"/>
        <w:spacing w:line="240" w:lineRule="auto"/>
        <w:rPr>
          <w:szCs w:val="22"/>
        </w:rPr>
      </w:pPr>
    </w:p>
    <w:p w14:paraId="71CD8C4A" w14:textId="77777777" w:rsidR="00D94C73" w:rsidRPr="001A700E" w:rsidRDefault="00D94C73" w:rsidP="009E032C">
      <w:pPr>
        <w:keepNext/>
        <w:numPr>
          <w:ilvl w:val="12"/>
          <w:numId w:val="0"/>
        </w:numPr>
        <w:tabs>
          <w:tab w:val="clear" w:pos="567"/>
        </w:tabs>
        <w:spacing w:line="240" w:lineRule="auto"/>
        <w:ind w:right="-2"/>
        <w:rPr>
          <w:szCs w:val="22"/>
        </w:rPr>
      </w:pPr>
      <w:r w:rsidRPr="001A700E">
        <w:rPr>
          <w:szCs w:val="22"/>
        </w:rPr>
        <w:t xml:space="preserve">Prije uzimanja prve doze snažno protresite bocu jer čestice uslijed dugog skladištenja na dnu boce formiraju </w:t>
      </w:r>
      <w:r w:rsidR="00704A02" w:rsidRPr="001A700E">
        <w:rPr>
          <w:szCs w:val="22"/>
        </w:rPr>
        <w:t xml:space="preserve">čvrsti </w:t>
      </w:r>
      <w:r w:rsidRPr="001A700E">
        <w:rPr>
          <w:szCs w:val="22"/>
        </w:rPr>
        <w:t>talog. Slijedite niže navedene upute:</w:t>
      </w:r>
    </w:p>
    <w:p w14:paraId="758BD87C" w14:textId="77777777" w:rsidR="00A36F4F" w:rsidRPr="001A700E" w:rsidRDefault="00A36F4F" w:rsidP="009E032C">
      <w:pPr>
        <w:keepNext/>
        <w:numPr>
          <w:ilvl w:val="12"/>
          <w:numId w:val="0"/>
        </w:numPr>
        <w:tabs>
          <w:tab w:val="clear" w:pos="567"/>
        </w:tabs>
        <w:spacing w:line="240" w:lineRule="auto"/>
        <w:ind w:right="-2"/>
        <w:rPr>
          <w:szCs w:val="22"/>
        </w:rPr>
      </w:pPr>
    </w:p>
    <w:p w14:paraId="10FCF294" w14:textId="38567AD2" w:rsidR="00A36F4F" w:rsidRPr="001A700E" w:rsidRDefault="00431D1F" w:rsidP="00BE4340">
      <w:pPr>
        <w:keepNext/>
        <w:tabs>
          <w:tab w:val="clear" w:pos="567"/>
        </w:tabs>
        <w:autoSpaceDE w:val="0"/>
        <w:autoSpaceDN w:val="0"/>
        <w:adjustRightInd w:val="0"/>
        <w:spacing w:line="240" w:lineRule="auto"/>
        <w:rPr>
          <w:szCs w:val="22"/>
        </w:rPr>
      </w:pPr>
      <w:r w:rsidRPr="001A700E">
        <w:rPr>
          <w:noProof/>
          <w:szCs w:val="22"/>
        </w:rPr>
        <w:drawing>
          <wp:inline distT="0" distB="0" distL="0" distR="0" wp14:anchorId="34A5A125" wp14:editId="6F8765BA">
            <wp:extent cx="1578610" cy="1545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8E73E2" w:rsidRPr="001A700E">
        <w:rPr>
          <w:szCs w:val="22"/>
        </w:rPr>
        <w:t xml:space="preserve">   </w:t>
      </w:r>
      <w:r w:rsidRPr="001A700E">
        <w:rPr>
          <w:noProof/>
          <w:szCs w:val="22"/>
        </w:rPr>
        <w:drawing>
          <wp:inline distT="0" distB="0" distL="0" distR="0" wp14:anchorId="5123E9C6" wp14:editId="5FF36643">
            <wp:extent cx="1714500" cy="1496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4500" cy="1496695"/>
                    </a:xfrm>
                    <a:prstGeom prst="rect">
                      <a:avLst/>
                    </a:prstGeom>
                    <a:noFill/>
                    <a:ln>
                      <a:noFill/>
                    </a:ln>
                  </pic:spPr>
                </pic:pic>
              </a:graphicData>
            </a:graphic>
          </wp:inline>
        </w:drawing>
      </w:r>
      <w:r w:rsidR="008E73E2" w:rsidRPr="001A700E">
        <w:rPr>
          <w:szCs w:val="22"/>
        </w:rPr>
        <w:t xml:space="preserve">    </w:t>
      </w:r>
      <w:r w:rsidRPr="001A700E">
        <w:rPr>
          <w:noProof/>
          <w:szCs w:val="22"/>
        </w:rPr>
        <w:drawing>
          <wp:inline distT="0" distB="0" distL="0" distR="0" wp14:anchorId="69CC28E5" wp14:editId="1D79AD20">
            <wp:extent cx="1839595" cy="1496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39595" cy="1496695"/>
                    </a:xfrm>
                    <a:prstGeom prst="rect">
                      <a:avLst/>
                    </a:prstGeom>
                    <a:noFill/>
                    <a:ln>
                      <a:noFill/>
                    </a:ln>
                  </pic:spPr>
                </pic:pic>
              </a:graphicData>
            </a:graphic>
          </wp:inline>
        </w:drawing>
      </w:r>
    </w:p>
    <w:p w14:paraId="52F2D009" w14:textId="77777777" w:rsidR="00A36F4F" w:rsidRPr="001A700E" w:rsidRDefault="00D94C73" w:rsidP="001A700E">
      <w:pPr>
        <w:tabs>
          <w:tab w:val="clear" w:pos="567"/>
        </w:tabs>
        <w:autoSpaceDE w:val="0"/>
        <w:autoSpaceDN w:val="0"/>
        <w:adjustRightInd w:val="0"/>
        <w:spacing w:line="240" w:lineRule="auto"/>
        <w:rPr>
          <w:szCs w:val="22"/>
        </w:rPr>
      </w:pPr>
      <w:r w:rsidRPr="001A700E">
        <w:rPr>
          <w:szCs w:val="22"/>
        </w:rPr>
        <w:t xml:space="preserve"> </w:t>
      </w:r>
      <w:r w:rsidR="00A36F4F" w:rsidRPr="001A700E">
        <w:rPr>
          <w:szCs w:val="22"/>
        </w:rPr>
        <w:t>Slika A.</w:t>
      </w:r>
      <w:r w:rsidR="00A36F4F" w:rsidRPr="001A700E">
        <w:rPr>
          <w:szCs w:val="22"/>
        </w:rPr>
        <w:tab/>
      </w:r>
      <w:r w:rsidR="00A36F4F" w:rsidRPr="001A700E">
        <w:rPr>
          <w:szCs w:val="22"/>
        </w:rPr>
        <w:tab/>
        <w:t xml:space="preserve">           </w:t>
      </w:r>
      <w:r w:rsidR="00A36F4F" w:rsidRPr="001A700E">
        <w:rPr>
          <w:szCs w:val="22"/>
        </w:rPr>
        <w:tab/>
        <w:t xml:space="preserve">  Slika B.</w:t>
      </w:r>
      <w:r w:rsidR="00A36F4F" w:rsidRPr="001A700E">
        <w:rPr>
          <w:szCs w:val="22"/>
        </w:rPr>
        <w:tab/>
      </w:r>
      <w:r w:rsidR="00A36F4F" w:rsidRPr="001A700E">
        <w:rPr>
          <w:szCs w:val="22"/>
        </w:rPr>
        <w:tab/>
      </w:r>
      <w:r w:rsidR="00A36F4F" w:rsidRPr="001A700E">
        <w:rPr>
          <w:szCs w:val="22"/>
        </w:rPr>
        <w:tab/>
      </w:r>
      <w:r w:rsidR="00A36F4F" w:rsidRPr="001A700E">
        <w:rPr>
          <w:szCs w:val="22"/>
        </w:rPr>
        <w:tab/>
        <w:t xml:space="preserve">    Slika C.</w:t>
      </w:r>
    </w:p>
    <w:p w14:paraId="4823D2EB" w14:textId="77777777" w:rsidR="00A36F4F" w:rsidRPr="001A700E" w:rsidRDefault="00A36F4F" w:rsidP="001A700E">
      <w:pPr>
        <w:tabs>
          <w:tab w:val="clear" w:pos="567"/>
        </w:tabs>
        <w:autoSpaceDE w:val="0"/>
        <w:autoSpaceDN w:val="0"/>
        <w:adjustRightInd w:val="0"/>
        <w:spacing w:line="240" w:lineRule="auto"/>
        <w:rPr>
          <w:szCs w:val="22"/>
          <w:u w:val="single"/>
        </w:rPr>
      </w:pPr>
    </w:p>
    <w:p w14:paraId="215F5F8F" w14:textId="77777777" w:rsidR="00D94C73" w:rsidRPr="001A700E" w:rsidRDefault="00D94C73" w:rsidP="001A700E">
      <w:pPr>
        <w:numPr>
          <w:ilvl w:val="0"/>
          <w:numId w:val="28"/>
        </w:numPr>
        <w:tabs>
          <w:tab w:val="clear" w:pos="567"/>
          <w:tab w:val="left" w:pos="709"/>
        </w:tabs>
        <w:autoSpaceDE w:val="0"/>
        <w:autoSpaceDN w:val="0"/>
        <w:adjustRightInd w:val="0"/>
        <w:spacing w:line="240" w:lineRule="auto"/>
        <w:ind w:left="660" w:hanging="376"/>
        <w:rPr>
          <w:szCs w:val="22"/>
        </w:rPr>
      </w:pPr>
      <w:r w:rsidRPr="001A700E">
        <w:rPr>
          <w:bCs/>
          <w:szCs w:val="22"/>
        </w:rPr>
        <w:t>Bocu izvadite iz hladnjaka. Na naljepnici boce zabilježite datum vađenja iz hladnjaka.</w:t>
      </w:r>
    </w:p>
    <w:p w14:paraId="62E1B0C9" w14:textId="77777777" w:rsidR="00D94C73" w:rsidRPr="001A700E" w:rsidRDefault="00D94C73" w:rsidP="001A700E">
      <w:pPr>
        <w:numPr>
          <w:ilvl w:val="0"/>
          <w:numId w:val="28"/>
        </w:numPr>
        <w:tabs>
          <w:tab w:val="clear" w:pos="567"/>
          <w:tab w:val="left" w:pos="709"/>
        </w:tabs>
        <w:autoSpaceDE w:val="0"/>
        <w:autoSpaceDN w:val="0"/>
        <w:adjustRightInd w:val="0"/>
        <w:spacing w:line="240" w:lineRule="auto"/>
        <w:ind w:left="709" w:hanging="425"/>
        <w:rPr>
          <w:szCs w:val="22"/>
        </w:rPr>
      </w:pPr>
      <w:r w:rsidRPr="001A700E">
        <w:rPr>
          <w:szCs w:val="22"/>
        </w:rPr>
        <w:t xml:space="preserve">Bocu snažno tresite </w:t>
      </w:r>
      <w:r w:rsidRPr="001A700E">
        <w:rPr>
          <w:b/>
          <w:szCs w:val="22"/>
        </w:rPr>
        <w:t>najmanje 20 sekundi</w:t>
      </w:r>
      <w:r w:rsidRPr="001A700E">
        <w:rPr>
          <w:szCs w:val="22"/>
        </w:rPr>
        <w:t xml:space="preserve"> dok se čvrsti talog na dnu boce potpuno ne rasprši (Slika A). </w:t>
      </w:r>
    </w:p>
    <w:p w14:paraId="074805EF" w14:textId="77777777" w:rsidR="00D94C73" w:rsidRPr="001A700E" w:rsidRDefault="00D94C73" w:rsidP="001A700E">
      <w:pPr>
        <w:numPr>
          <w:ilvl w:val="0"/>
          <w:numId w:val="28"/>
        </w:numPr>
        <w:tabs>
          <w:tab w:val="clear" w:pos="567"/>
          <w:tab w:val="left" w:pos="709"/>
        </w:tabs>
        <w:autoSpaceDE w:val="0"/>
        <w:autoSpaceDN w:val="0"/>
        <w:adjustRightInd w:val="0"/>
        <w:spacing w:line="240" w:lineRule="auto"/>
        <w:ind w:left="709" w:hanging="425"/>
        <w:rPr>
          <w:szCs w:val="22"/>
        </w:rPr>
      </w:pPr>
      <w:r w:rsidRPr="001A700E">
        <w:rPr>
          <w:szCs w:val="22"/>
        </w:rPr>
        <w:t xml:space="preserve">Uklonite </w:t>
      </w:r>
      <w:r w:rsidR="001E32C4" w:rsidRPr="001A700E">
        <w:rPr>
          <w:szCs w:val="22"/>
        </w:rPr>
        <w:t>navojni</w:t>
      </w:r>
      <w:r w:rsidRPr="001A700E">
        <w:rPr>
          <w:szCs w:val="22"/>
        </w:rPr>
        <w:t xml:space="preserve"> zatvarač </w:t>
      </w:r>
      <w:r w:rsidR="001E32C4" w:rsidRPr="001A700E">
        <w:rPr>
          <w:szCs w:val="22"/>
        </w:rPr>
        <w:t>siguran</w:t>
      </w:r>
      <w:r w:rsidR="00B16C5B" w:rsidRPr="001A700E">
        <w:rPr>
          <w:szCs w:val="22"/>
        </w:rPr>
        <w:t xml:space="preserve"> </w:t>
      </w:r>
      <w:r w:rsidRPr="001A700E">
        <w:rPr>
          <w:szCs w:val="22"/>
        </w:rPr>
        <w:t>za djecu tako da ga čvrsto pritisnete prema dolje i okrenete u smjeru suprotnome od kazaljke na satu (Slika B).</w:t>
      </w:r>
    </w:p>
    <w:p w14:paraId="71185F6A" w14:textId="77777777" w:rsidR="00D94C73" w:rsidRPr="001A700E" w:rsidRDefault="00D94C73" w:rsidP="001A700E">
      <w:pPr>
        <w:numPr>
          <w:ilvl w:val="0"/>
          <w:numId w:val="28"/>
        </w:numPr>
        <w:tabs>
          <w:tab w:val="clear" w:pos="567"/>
          <w:tab w:val="left" w:pos="709"/>
        </w:tabs>
        <w:autoSpaceDE w:val="0"/>
        <w:autoSpaceDN w:val="0"/>
        <w:adjustRightInd w:val="0"/>
        <w:spacing w:line="240" w:lineRule="auto"/>
        <w:ind w:left="709" w:hanging="425"/>
        <w:rPr>
          <w:szCs w:val="22"/>
        </w:rPr>
      </w:pPr>
      <w:r w:rsidRPr="001A700E">
        <w:rPr>
          <w:szCs w:val="22"/>
        </w:rPr>
        <w:t xml:space="preserve">Otvorenu bocu odložite na stol u uspravnom položaju. Plastični </w:t>
      </w:r>
      <w:r w:rsidR="000429ED" w:rsidRPr="001A700E">
        <w:rPr>
          <w:szCs w:val="22"/>
        </w:rPr>
        <w:t>nastavak</w:t>
      </w:r>
      <w:r w:rsidRPr="001A700E">
        <w:rPr>
          <w:szCs w:val="22"/>
        </w:rPr>
        <w:t xml:space="preserve"> čvrsto gurnite u grlo boce što dublje možete (Slika C) te bocu zatvorite </w:t>
      </w:r>
      <w:r w:rsidR="000429ED" w:rsidRPr="001A700E">
        <w:rPr>
          <w:szCs w:val="22"/>
        </w:rPr>
        <w:t>navojnim</w:t>
      </w:r>
      <w:r w:rsidRPr="001A700E">
        <w:rPr>
          <w:szCs w:val="22"/>
        </w:rPr>
        <w:t xml:space="preserve"> zatvaračem </w:t>
      </w:r>
      <w:r w:rsidR="000429ED" w:rsidRPr="001A700E">
        <w:rPr>
          <w:szCs w:val="22"/>
        </w:rPr>
        <w:t>sigurnim</w:t>
      </w:r>
      <w:r w:rsidR="00B16C5B" w:rsidRPr="001A700E">
        <w:rPr>
          <w:szCs w:val="22"/>
        </w:rPr>
        <w:t xml:space="preserve"> </w:t>
      </w:r>
      <w:r w:rsidRPr="001A700E">
        <w:rPr>
          <w:szCs w:val="22"/>
        </w:rPr>
        <w:t>za djecu.</w:t>
      </w:r>
      <w:r w:rsidRPr="001A700E">
        <w:rPr>
          <w:szCs w:val="22"/>
        </w:rPr>
        <w:br/>
      </w:r>
    </w:p>
    <w:p w14:paraId="4F114B2F" w14:textId="77777777" w:rsidR="00D94C73" w:rsidRPr="001A700E" w:rsidRDefault="00D94C73" w:rsidP="00D932BC">
      <w:pPr>
        <w:numPr>
          <w:ilvl w:val="12"/>
          <w:numId w:val="0"/>
        </w:numPr>
        <w:tabs>
          <w:tab w:val="clear" w:pos="567"/>
        </w:tabs>
        <w:spacing w:line="240" w:lineRule="auto"/>
        <w:ind w:right="-2"/>
        <w:rPr>
          <w:szCs w:val="22"/>
        </w:rPr>
      </w:pPr>
      <w:r w:rsidRPr="001A700E">
        <w:rPr>
          <w:szCs w:val="22"/>
        </w:rPr>
        <w:t>Za doziranje pročitajte upute u nastavku "Kako pripremiti dozu lijeka".</w:t>
      </w:r>
    </w:p>
    <w:p w14:paraId="657E36A5" w14:textId="77777777" w:rsidR="00A36F4F" w:rsidRPr="001A700E" w:rsidRDefault="00A36F4F" w:rsidP="001A700E">
      <w:pPr>
        <w:numPr>
          <w:ilvl w:val="12"/>
          <w:numId w:val="0"/>
        </w:numPr>
        <w:tabs>
          <w:tab w:val="clear" w:pos="567"/>
        </w:tabs>
        <w:spacing w:line="240" w:lineRule="auto"/>
        <w:ind w:right="-2"/>
        <w:rPr>
          <w:szCs w:val="22"/>
        </w:rPr>
      </w:pPr>
    </w:p>
    <w:p w14:paraId="36033959" w14:textId="77777777" w:rsidR="00D94C73" w:rsidRPr="001A700E" w:rsidRDefault="00A36F4F" w:rsidP="001A700E">
      <w:pPr>
        <w:keepNext/>
        <w:tabs>
          <w:tab w:val="clear" w:pos="567"/>
        </w:tabs>
        <w:autoSpaceDE w:val="0"/>
        <w:autoSpaceDN w:val="0"/>
        <w:adjustRightInd w:val="0"/>
        <w:spacing w:line="240" w:lineRule="auto"/>
        <w:rPr>
          <w:szCs w:val="22"/>
          <w:u w:val="single"/>
        </w:rPr>
      </w:pPr>
      <w:r w:rsidRPr="001A700E">
        <w:rPr>
          <w:szCs w:val="22"/>
          <w:u w:val="single"/>
        </w:rPr>
        <w:lastRenderedPageBreak/>
        <w:t>Kako pripremiti dozu lijeka</w:t>
      </w:r>
    </w:p>
    <w:p w14:paraId="34BBEA44" w14:textId="77777777" w:rsidR="00D94C73" w:rsidRPr="001A700E" w:rsidRDefault="00D94C73" w:rsidP="001A700E">
      <w:pPr>
        <w:keepNext/>
        <w:tabs>
          <w:tab w:val="clear" w:pos="567"/>
        </w:tabs>
        <w:autoSpaceDE w:val="0"/>
        <w:autoSpaceDN w:val="0"/>
        <w:adjustRightInd w:val="0"/>
        <w:spacing w:line="240" w:lineRule="auto"/>
        <w:rPr>
          <w:szCs w:val="22"/>
          <w:u w:val="single"/>
        </w:rPr>
      </w:pPr>
    </w:p>
    <w:p w14:paraId="470843D5" w14:textId="77777777" w:rsidR="00143D6B" w:rsidRDefault="00431D1F" w:rsidP="00F263E5">
      <w:pPr>
        <w:keepNext/>
        <w:tabs>
          <w:tab w:val="clear" w:pos="567"/>
        </w:tabs>
        <w:autoSpaceDE w:val="0"/>
        <w:autoSpaceDN w:val="0"/>
        <w:adjustRightInd w:val="0"/>
        <w:spacing w:line="240" w:lineRule="auto"/>
        <w:rPr>
          <w:ins w:id="166" w:author="QC1" w:date="2025-04-01T16:04:00Z"/>
          <w:szCs w:val="22"/>
        </w:rPr>
      </w:pPr>
      <w:r w:rsidRPr="001A700E">
        <w:rPr>
          <w:noProof/>
          <w:szCs w:val="22"/>
        </w:rPr>
        <w:drawing>
          <wp:inline distT="0" distB="0" distL="0" distR="0" wp14:anchorId="5849BC78" wp14:editId="393D13FB">
            <wp:extent cx="1578610" cy="154559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8E73E2" w:rsidRPr="001A700E">
        <w:rPr>
          <w:szCs w:val="22"/>
        </w:rPr>
        <w:t xml:space="preserve">   </w:t>
      </w:r>
      <w:r w:rsidRPr="001A700E">
        <w:rPr>
          <w:noProof/>
          <w:szCs w:val="22"/>
        </w:rPr>
        <w:drawing>
          <wp:inline distT="0" distB="0" distL="0" distR="0" wp14:anchorId="1FD03B49" wp14:editId="3DA5D218">
            <wp:extent cx="1518285" cy="1529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18285" cy="1529715"/>
                    </a:xfrm>
                    <a:prstGeom prst="rect">
                      <a:avLst/>
                    </a:prstGeom>
                    <a:noFill/>
                    <a:ln>
                      <a:noFill/>
                    </a:ln>
                  </pic:spPr>
                </pic:pic>
              </a:graphicData>
            </a:graphic>
          </wp:inline>
        </w:drawing>
      </w:r>
      <w:r w:rsidR="008E73E2" w:rsidRPr="001A700E">
        <w:rPr>
          <w:szCs w:val="22"/>
        </w:rPr>
        <w:t xml:space="preserve">       </w:t>
      </w:r>
      <w:del w:id="167" w:author="IB update" w:date="2025-03-24T08:57:00Z">
        <w:r w:rsidRPr="001A700E" w:rsidDel="00E57E12">
          <w:rPr>
            <w:noProof/>
            <w:szCs w:val="22"/>
          </w:rPr>
          <w:drawing>
            <wp:inline distT="0" distB="0" distL="0" distR="0" wp14:anchorId="127F2462" wp14:editId="789117B8">
              <wp:extent cx="1507490" cy="1551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7490" cy="1551305"/>
                      </a:xfrm>
                      <a:prstGeom prst="rect">
                        <a:avLst/>
                      </a:prstGeom>
                      <a:noFill/>
                      <a:ln>
                        <a:noFill/>
                      </a:ln>
                    </pic:spPr>
                  </pic:pic>
                </a:graphicData>
              </a:graphic>
            </wp:inline>
          </w:drawing>
        </w:r>
      </w:del>
      <w:ins w:id="168" w:author="IB update" w:date="2025-03-24T08:57:00Z">
        <w:r w:rsidR="00E57E12">
          <w:rPr>
            <w:noProof/>
            <w:szCs w:val="22"/>
            <w:lang w:eastAsia="en-GB"/>
          </w:rPr>
          <mc:AlternateContent>
            <mc:Choice Requires="wpg">
              <w:drawing>
                <wp:inline distT="0" distB="0" distL="0" distR="0" wp14:anchorId="7E018264" wp14:editId="23157D7A">
                  <wp:extent cx="1643380" cy="1619250"/>
                  <wp:effectExtent l="0" t="0" r="0" b="0"/>
                  <wp:docPr id="142539270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238216268" name="Freeform 31"/>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686072" name="Freeform 32"/>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7632082" name="Picture 33"/>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39F3A445" id="Group 30"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">
                  <v:shape id="Freeform 31"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32"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" path="m3141,3082l,3082,,,3141,r,3082xe" filled="f" stroked="f" strokeweight=".5pt">
                    <v:path arrowok="t" o:connecttype="custom" o:connectlocs="3141,3082;0,3082;0,0;3141,0;3141,30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" stroked="t" strokeweight="1pt">
                    <v:imagedata r:id="rId29" o:title=""/>
                    <o:lock v:ext="edit" aspectratio="f"/>
                  </v:shape>
                  <w10:anchorlock/>
                </v:group>
              </w:pict>
            </mc:Fallback>
          </mc:AlternateContent>
        </w:r>
      </w:ins>
    </w:p>
    <w:p w14:paraId="281711DD" w14:textId="0B3F9082" w:rsidR="00A36F4F" w:rsidRPr="001A700E" w:rsidRDefault="00D94C73" w:rsidP="00143D6B">
      <w:pPr>
        <w:tabs>
          <w:tab w:val="clear" w:pos="567"/>
        </w:tabs>
        <w:autoSpaceDE w:val="0"/>
        <w:autoSpaceDN w:val="0"/>
        <w:adjustRightInd w:val="0"/>
        <w:spacing w:line="240" w:lineRule="auto"/>
        <w:rPr>
          <w:szCs w:val="22"/>
        </w:rPr>
      </w:pPr>
      <w:del w:id="169" w:author="QC1" w:date="2025-04-01T16:05:00Z">
        <w:r w:rsidRPr="001A700E" w:rsidDel="00143D6B">
          <w:rPr>
            <w:szCs w:val="22"/>
          </w:rPr>
          <w:delText xml:space="preserve"> </w:delText>
        </w:r>
      </w:del>
      <w:del w:id="170" w:author="QC1" w:date="2025-04-01T16:04:00Z">
        <w:r w:rsidRPr="001A700E" w:rsidDel="00143D6B">
          <w:rPr>
            <w:szCs w:val="22"/>
          </w:rPr>
          <w:delText xml:space="preserve"> </w:delText>
        </w:r>
      </w:del>
      <w:r w:rsidR="00D502B8" w:rsidRPr="001A700E">
        <w:rPr>
          <w:szCs w:val="22"/>
        </w:rPr>
        <w:t xml:space="preserve"> </w:t>
      </w:r>
      <w:del w:id="171" w:author="QC1" w:date="2025-04-01T16:04:00Z">
        <w:r w:rsidR="00D502B8" w:rsidRPr="001A700E" w:rsidDel="00143D6B">
          <w:rPr>
            <w:szCs w:val="22"/>
          </w:rPr>
          <w:delText xml:space="preserve">                  </w:delText>
        </w:r>
      </w:del>
      <w:r w:rsidRPr="001A700E">
        <w:rPr>
          <w:szCs w:val="22"/>
        </w:rPr>
        <w:t xml:space="preserve">Slika D.   </w:t>
      </w:r>
      <w:r w:rsidRPr="001A700E">
        <w:rPr>
          <w:szCs w:val="22"/>
        </w:rPr>
        <w:tab/>
      </w:r>
      <w:r w:rsidRPr="001A700E">
        <w:rPr>
          <w:szCs w:val="22"/>
        </w:rPr>
        <w:tab/>
      </w:r>
      <w:r w:rsidRPr="001A700E">
        <w:rPr>
          <w:szCs w:val="22"/>
        </w:rPr>
        <w:tab/>
        <w:t xml:space="preserve">          Slika E.</w:t>
      </w:r>
      <w:r w:rsidRPr="001A700E">
        <w:rPr>
          <w:szCs w:val="22"/>
        </w:rPr>
        <w:tab/>
      </w:r>
      <w:r w:rsidRPr="001A700E">
        <w:rPr>
          <w:szCs w:val="22"/>
        </w:rPr>
        <w:tab/>
      </w:r>
      <w:r w:rsidRPr="001A700E">
        <w:rPr>
          <w:szCs w:val="22"/>
        </w:rPr>
        <w:tab/>
        <w:t xml:space="preserve">        </w:t>
      </w:r>
      <w:r w:rsidR="00A36F4F" w:rsidRPr="001A700E">
        <w:rPr>
          <w:szCs w:val="22"/>
        </w:rPr>
        <w:t>Slika F.</w:t>
      </w:r>
    </w:p>
    <w:p w14:paraId="181518FD" w14:textId="77777777" w:rsidR="00A36F4F" w:rsidRPr="001A700E" w:rsidRDefault="00A36F4F" w:rsidP="001A700E">
      <w:pPr>
        <w:tabs>
          <w:tab w:val="clear" w:pos="567"/>
        </w:tabs>
        <w:autoSpaceDE w:val="0"/>
        <w:autoSpaceDN w:val="0"/>
        <w:adjustRightInd w:val="0"/>
        <w:spacing w:line="240" w:lineRule="auto"/>
        <w:rPr>
          <w:szCs w:val="22"/>
          <w:u w:val="single"/>
        </w:rPr>
      </w:pPr>
    </w:p>
    <w:p w14:paraId="7C6C633F" w14:textId="1F4ED4C4" w:rsidR="00D94C73" w:rsidRPr="001A700E" w:rsidRDefault="00D94C73" w:rsidP="001A700E">
      <w:pPr>
        <w:pStyle w:val="ListParagraph2"/>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Bocu snažno tresite </w:t>
      </w:r>
      <w:r w:rsidRPr="001A700E">
        <w:rPr>
          <w:b/>
          <w:szCs w:val="22"/>
        </w:rPr>
        <w:t>najmanje 5 sekundi</w:t>
      </w:r>
      <w:r w:rsidRPr="001A700E">
        <w:rPr>
          <w:szCs w:val="22"/>
        </w:rPr>
        <w:t xml:space="preserve"> (Slika D).</w:t>
      </w:r>
    </w:p>
    <w:p w14:paraId="652850B6" w14:textId="2E4519FA"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Odmah potom otvorite bocu uklanjanjem </w:t>
      </w:r>
      <w:r w:rsidR="00BC556C" w:rsidRPr="001A700E">
        <w:rPr>
          <w:szCs w:val="22"/>
        </w:rPr>
        <w:t>navojnog</w:t>
      </w:r>
      <w:r w:rsidRPr="001A700E">
        <w:rPr>
          <w:szCs w:val="22"/>
        </w:rPr>
        <w:t xml:space="preserve"> zatvarača</w:t>
      </w:r>
      <w:r w:rsidR="00B16C5B" w:rsidRPr="001A700E">
        <w:rPr>
          <w:szCs w:val="22"/>
        </w:rPr>
        <w:t xml:space="preserve"> </w:t>
      </w:r>
      <w:r w:rsidR="00BC556C" w:rsidRPr="001A700E">
        <w:rPr>
          <w:szCs w:val="22"/>
        </w:rPr>
        <w:t>sigurnog</w:t>
      </w:r>
      <w:r w:rsidRPr="001A700E">
        <w:rPr>
          <w:szCs w:val="22"/>
        </w:rPr>
        <w:t xml:space="preserve"> za djecu.</w:t>
      </w:r>
    </w:p>
    <w:p w14:paraId="56AD3473" w14:textId="2C025D32"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Klip </w:t>
      </w:r>
      <w:r w:rsidR="005F07A9" w:rsidRPr="001A700E">
        <w:rPr>
          <w:szCs w:val="22"/>
        </w:rPr>
        <w:t xml:space="preserve">unutar </w:t>
      </w:r>
      <w:r w:rsidRPr="001A700E">
        <w:rPr>
          <w:szCs w:val="22"/>
        </w:rPr>
        <w:t xml:space="preserve">štrcaljke </w:t>
      </w:r>
      <w:r w:rsidR="005F07A9" w:rsidRPr="001A700E">
        <w:rPr>
          <w:szCs w:val="22"/>
        </w:rPr>
        <w:t xml:space="preserve">za usta </w:t>
      </w:r>
      <w:r w:rsidRPr="001A700E">
        <w:rPr>
          <w:szCs w:val="22"/>
        </w:rPr>
        <w:t>pritisnite do kraja</w:t>
      </w:r>
      <w:r w:rsidR="005F07A9" w:rsidRPr="001A700E">
        <w:rPr>
          <w:szCs w:val="22"/>
        </w:rPr>
        <w:t xml:space="preserve"> prema dolje</w:t>
      </w:r>
      <w:r w:rsidRPr="001A700E">
        <w:rPr>
          <w:szCs w:val="22"/>
        </w:rPr>
        <w:t>.</w:t>
      </w:r>
    </w:p>
    <w:p w14:paraId="4DC213EA" w14:textId="77777777"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Bocu držite u uspravnom položaju i </w:t>
      </w:r>
      <w:r w:rsidR="005B7B53" w:rsidRPr="001A700E">
        <w:rPr>
          <w:szCs w:val="22"/>
        </w:rPr>
        <w:t xml:space="preserve">čvrsto </w:t>
      </w:r>
      <w:r w:rsidRPr="001A700E">
        <w:rPr>
          <w:szCs w:val="22"/>
        </w:rPr>
        <w:t xml:space="preserve">umetnite štrcaljku za usta u otvor </w:t>
      </w:r>
      <w:r w:rsidR="005B7B53" w:rsidRPr="001A700E">
        <w:rPr>
          <w:szCs w:val="22"/>
        </w:rPr>
        <w:t>nastavka</w:t>
      </w:r>
      <w:r w:rsidRPr="001A700E">
        <w:rPr>
          <w:szCs w:val="22"/>
        </w:rPr>
        <w:t xml:space="preserve"> na vrhu boce (Slika E).</w:t>
      </w:r>
    </w:p>
    <w:p w14:paraId="2982E6AE" w14:textId="77777777"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Bocu oprezno okrenite naopako </w:t>
      </w:r>
      <w:r w:rsidR="00076003" w:rsidRPr="001A700E">
        <w:rPr>
          <w:szCs w:val="22"/>
        </w:rPr>
        <w:t>s umetnutom</w:t>
      </w:r>
      <w:r w:rsidRPr="001A700E">
        <w:rPr>
          <w:szCs w:val="22"/>
        </w:rPr>
        <w:t xml:space="preserve"> štrcaljk</w:t>
      </w:r>
      <w:r w:rsidR="00076003" w:rsidRPr="001A700E">
        <w:rPr>
          <w:szCs w:val="22"/>
        </w:rPr>
        <w:t>om</w:t>
      </w:r>
      <w:r w:rsidRPr="001A700E">
        <w:rPr>
          <w:szCs w:val="22"/>
        </w:rPr>
        <w:t xml:space="preserve"> </w:t>
      </w:r>
      <w:r w:rsidR="005669A3" w:rsidRPr="001A700E">
        <w:rPr>
          <w:szCs w:val="22"/>
        </w:rPr>
        <w:t>(</w:t>
      </w:r>
      <w:r w:rsidR="00EB2ABD">
        <w:rPr>
          <w:szCs w:val="22"/>
        </w:rPr>
        <w:t>S</w:t>
      </w:r>
      <w:r w:rsidR="00EB2ABD" w:rsidRPr="001A700E">
        <w:rPr>
          <w:szCs w:val="22"/>
        </w:rPr>
        <w:t>lika </w:t>
      </w:r>
      <w:r w:rsidR="00314C55" w:rsidRPr="001A700E">
        <w:rPr>
          <w:szCs w:val="22"/>
        </w:rPr>
        <w:t>F)</w:t>
      </w:r>
      <w:r w:rsidRPr="001A700E">
        <w:rPr>
          <w:szCs w:val="22"/>
        </w:rPr>
        <w:t>.</w:t>
      </w:r>
    </w:p>
    <w:p w14:paraId="1DD85F8E" w14:textId="71BE04AD"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bCs/>
          <w:szCs w:val="22"/>
        </w:rPr>
        <w:t xml:space="preserve">Kako biste izvukli propisanu dozu (ml), klip </w:t>
      </w:r>
      <w:r w:rsidRPr="001A700E">
        <w:rPr>
          <w:b/>
          <w:bCs/>
          <w:szCs w:val="22"/>
        </w:rPr>
        <w:t xml:space="preserve">polako </w:t>
      </w:r>
      <w:r w:rsidRPr="001A700E">
        <w:rPr>
          <w:bCs/>
          <w:szCs w:val="22"/>
        </w:rPr>
        <w:t xml:space="preserve">povucite prema dolje dok gornji rub </w:t>
      </w:r>
      <w:del w:id="172" w:author="IB update" w:date="2025-03-24T08:57:00Z">
        <w:r w:rsidRPr="001A700E" w:rsidDel="00E57E12">
          <w:rPr>
            <w:bCs/>
            <w:szCs w:val="22"/>
          </w:rPr>
          <w:delText>crnog prstena</w:delText>
        </w:r>
      </w:del>
      <w:ins w:id="173" w:author="IB update" w:date="2025-03-24T08:57:00Z">
        <w:r w:rsidR="00E57E12">
          <w:rPr>
            <w:bCs/>
            <w:szCs w:val="22"/>
          </w:rPr>
          <w:t>klipa</w:t>
        </w:r>
      </w:ins>
      <w:r w:rsidRPr="001A700E">
        <w:rPr>
          <w:bCs/>
          <w:szCs w:val="22"/>
        </w:rPr>
        <w:t xml:space="preserve"> ne bude </w:t>
      </w:r>
      <w:r w:rsidR="00230BA8" w:rsidRPr="001A700E">
        <w:rPr>
          <w:bCs/>
          <w:szCs w:val="22"/>
        </w:rPr>
        <w:t xml:space="preserve">točno </w:t>
      </w:r>
      <w:r w:rsidRPr="001A700E">
        <w:rPr>
          <w:bCs/>
          <w:szCs w:val="22"/>
        </w:rPr>
        <w:t xml:space="preserve">u ravnini s oznakom doze (Slika F). Ako u napunjenoj štrcaljki za usta primijetite mjehuriće zraka, klip ponovno potisnite prema gore dok ne istisnete mjehuriće. Zatim klip ponovno </w:t>
      </w:r>
      <w:r w:rsidR="00230BA8" w:rsidRPr="001A700E">
        <w:rPr>
          <w:bCs/>
          <w:szCs w:val="22"/>
        </w:rPr>
        <w:t>po</w:t>
      </w:r>
      <w:r w:rsidRPr="001A700E">
        <w:rPr>
          <w:bCs/>
          <w:szCs w:val="22"/>
        </w:rPr>
        <w:t>v</w:t>
      </w:r>
      <w:r w:rsidR="00230BA8" w:rsidRPr="001A700E">
        <w:rPr>
          <w:bCs/>
          <w:szCs w:val="22"/>
        </w:rPr>
        <w:t>lač</w:t>
      </w:r>
      <w:r w:rsidRPr="001A700E">
        <w:rPr>
          <w:bCs/>
          <w:szCs w:val="22"/>
        </w:rPr>
        <w:t xml:space="preserve">ite prema dolje dok gornji rub </w:t>
      </w:r>
      <w:del w:id="174" w:author="IB update" w:date="2025-03-24T08:57:00Z">
        <w:r w:rsidRPr="001A700E" w:rsidDel="00E57E12">
          <w:rPr>
            <w:bCs/>
            <w:szCs w:val="22"/>
          </w:rPr>
          <w:delText xml:space="preserve">crnog prstena </w:delText>
        </w:r>
      </w:del>
      <w:r w:rsidRPr="001A700E">
        <w:rPr>
          <w:bCs/>
          <w:szCs w:val="22"/>
        </w:rPr>
        <w:t>ne bude točno u ravnini s oznakom doze.</w:t>
      </w:r>
    </w:p>
    <w:p w14:paraId="10D682DC" w14:textId="77777777"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Bocu vratite u uspravni položaj. Štrcaljku za usta izvucite iz boce, nježno je okrećući.</w:t>
      </w:r>
    </w:p>
    <w:p w14:paraId="1066F536" w14:textId="21C665EC"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Dozu treba </w:t>
      </w:r>
      <w:r w:rsidR="007C770A" w:rsidRPr="001A700E">
        <w:rPr>
          <w:szCs w:val="22"/>
        </w:rPr>
        <w:t xml:space="preserve">odmah </w:t>
      </w:r>
      <w:r w:rsidRPr="001A700E">
        <w:rPr>
          <w:szCs w:val="22"/>
        </w:rPr>
        <w:t xml:space="preserve">primijeniti </w:t>
      </w:r>
      <w:r w:rsidR="00314C55" w:rsidRPr="001A700E">
        <w:rPr>
          <w:szCs w:val="22"/>
        </w:rPr>
        <w:t xml:space="preserve">u usta (bez razrjeđivanja) </w:t>
      </w:r>
      <w:r w:rsidRPr="001A700E">
        <w:rPr>
          <w:szCs w:val="22"/>
        </w:rPr>
        <w:t xml:space="preserve">kako bi se spriječilo taloženje u štrcaljki za usta. Štrcaljku za usta treba prazniti </w:t>
      </w:r>
      <w:r w:rsidRPr="001A700E">
        <w:rPr>
          <w:b/>
          <w:szCs w:val="22"/>
        </w:rPr>
        <w:t>polako</w:t>
      </w:r>
      <w:r w:rsidRPr="001A700E">
        <w:rPr>
          <w:szCs w:val="22"/>
        </w:rPr>
        <w:t xml:space="preserve"> kako bi se bolesniku omogućilo gutanje. Brzo istiskivanje lijeka može uzrokovati gušenje.</w:t>
      </w:r>
    </w:p>
    <w:p w14:paraId="58D9D070" w14:textId="77777777" w:rsidR="00D94C73" w:rsidRPr="001A700E" w:rsidRDefault="002B7524"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Navojni</w:t>
      </w:r>
      <w:r w:rsidR="00D94C73" w:rsidRPr="001A700E">
        <w:rPr>
          <w:szCs w:val="22"/>
        </w:rPr>
        <w:t xml:space="preserve"> zatvarač</w:t>
      </w:r>
      <w:r w:rsidR="00B16C5B" w:rsidRPr="001A700E">
        <w:rPr>
          <w:szCs w:val="22"/>
        </w:rPr>
        <w:t xml:space="preserve"> </w:t>
      </w:r>
      <w:r w:rsidRPr="001A700E">
        <w:rPr>
          <w:szCs w:val="22"/>
        </w:rPr>
        <w:t xml:space="preserve">siguran </w:t>
      </w:r>
      <w:r w:rsidR="00D94C73" w:rsidRPr="001A700E">
        <w:rPr>
          <w:szCs w:val="22"/>
        </w:rPr>
        <w:t xml:space="preserve">za djecu vratite odmah nakon uporabe. </w:t>
      </w:r>
      <w:r w:rsidRPr="001A700E">
        <w:rPr>
          <w:szCs w:val="22"/>
        </w:rPr>
        <w:t>Nastavak</w:t>
      </w:r>
      <w:r w:rsidR="00D94C73" w:rsidRPr="001A700E">
        <w:rPr>
          <w:szCs w:val="22"/>
        </w:rPr>
        <w:t xml:space="preserve"> za bocu ne smije se uklanjati.</w:t>
      </w:r>
    </w:p>
    <w:p w14:paraId="371E3EE4" w14:textId="77777777" w:rsidR="00D94C73" w:rsidRPr="001A700E" w:rsidRDefault="00D94C73" w:rsidP="001A700E">
      <w:pPr>
        <w:numPr>
          <w:ilvl w:val="0"/>
          <w:numId w:val="29"/>
        </w:numPr>
        <w:tabs>
          <w:tab w:val="clear" w:pos="567"/>
          <w:tab w:val="left" w:pos="709"/>
        </w:tabs>
        <w:autoSpaceDE w:val="0"/>
        <w:autoSpaceDN w:val="0"/>
        <w:adjustRightInd w:val="0"/>
        <w:spacing w:line="240" w:lineRule="auto"/>
        <w:ind w:hanging="436"/>
        <w:rPr>
          <w:szCs w:val="22"/>
        </w:rPr>
      </w:pPr>
      <w:r w:rsidRPr="001A700E">
        <w:rPr>
          <w:szCs w:val="22"/>
        </w:rPr>
        <w:t xml:space="preserve">Boca se može čuvati na sobnoj temperaturi </w:t>
      </w:r>
      <w:r w:rsidR="00314C55" w:rsidRPr="001A700E">
        <w:rPr>
          <w:szCs w:val="22"/>
        </w:rPr>
        <w:t>(ne iznad 25</w:t>
      </w:r>
      <w:r w:rsidR="005669A3" w:rsidRPr="001A700E">
        <w:rPr>
          <w:szCs w:val="22"/>
        </w:rPr>
        <w:t> </w:t>
      </w:r>
      <w:r w:rsidR="00314C55" w:rsidRPr="001A700E">
        <w:rPr>
          <w:szCs w:val="22"/>
        </w:rPr>
        <w:t>°C)</w:t>
      </w:r>
      <w:r w:rsidRPr="001A700E">
        <w:rPr>
          <w:szCs w:val="22"/>
        </w:rPr>
        <w:t>.</w:t>
      </w:r>
    </w:p>
    <w:p w14:paraId="1E5F8161" w14:textId="77777777" w:rsidR="00D94C73" w:rsidRPr="001A700E" w:rsidRDefault="00D94C73" w:rsidP="001A700E">
      <w:pPr>
        <w:tabs>
          <w:tab w:val="clear" w:pos="567"/>
        </w:tabs>
        <w:autoSpaceDE w:val="0"/>
        <w:autoSpaceDN w:val="0"/>
        <w:adjustRightInd w:val="0"/>
        <w:spacing w:line="240" w:lineRule="auto"/>
        <w:ind w:left="720"/>
        <w:rPr>
          <w:szCs w:val="22"/>
        </w:rPr>
      </w:pPr>
    </w:p>
    <w:p w14:paraId="50F323D4" w14:textId="5340D8FD" w:rsidR="00D94C73" w:rsidRPr="001A700E" w:rsidRDefault="00D94C73" w:rsidP="009E032C">
      <w:pPr>
        <w:keepNext/>
        <w:tabs>
          <w:tab w:val="clear" w:pos="567"/>
        </w:tabs>
        <w:autoSpaceDE w:val="0"/>
        <w:autoSpaceDN w:val="0"/>
        <w:adjustRightInd w:val="0"/>
        <w:spacing w:line="240" w:lineRule="auto"/>
        <w:ind w:left="284"/>
        <w:rPr>
          <w:bCs/>
          <w:szCs w:val="22"/>
        </w:rPr>
      </w:pPr>
      <w:r w:rsidRPr="001A700E">
        <w:rPr>
          <w:b/>
          <w:bCs/>
          <w:szCs w:val="22"/>
        </w:rPr>
        <w:t>Čišćenje</w:t>
      </w:r>
      <w:r w:rsidRPr="00ED1E9E">
        <w:rPr>
          <w:b/>
          <w:szCs w:val="22"/>
        </w:rPr>
        <w:t>:</w:t>
      </w:r>
    </w:p>
    <w:p w14:paraId="1AB261B2" w14:textId="2E2882E2" w:rsidR="00D94C73" w:rsidRPr="00246EBC" w:rsidRDefault="00D94C73" w:rsidP="001A700E">
      <w:pPr>
        <w:tabs>
          <w:tab w:val="clear" w:pos="567"/>
        </w:tabs>
        <w:autoSpaceDE w:val="0"/>
        <w:autoSpaceDN w:val="0"/>
        <w:adjustRightInd w:val="0"/>
        <w:spacing w:line="240" w:lineRule="auto"/>
        <w:ind w:left="284"/>
        <w:rPr>
          <w:szCs w:val="22"/>
        </w:rPr>
      </w:pPr>
      <w:r w:rsidRPr="00246EBC">
        <w:rPr>
          <w:rFonts w:eastAsia="MyriadPro-Regular"/>
          <w:szCs w:val="22"/>
        </w:rPr>
        <w:t xml:space="preserve">Štrcaljku za usta </w:t>
      </w:r>
      <w:r w:rsidRPr="00246EBC">
        <w:rPr>
          <w:rFonts w:eastAsia="MyriadPro-Regular"/>
          <w:b/>
          <w:szCs w:val="22"/>
        </w:rPr>
        <w:t>odmah</w:t>
      </w:r>
      <w:r w:rsidRPr="00246EBC">
        <w:rPr>
          <w:rFonts w:eastAsia="MyriadPro-Regular"/>
          <w:szCs w:val="22"/>
        </w:rPr>
        <w:t xml:space="preserve"> operite </w:t>
      </w:r>
      <w:ins w:id="175" w:author="update" w:date="2025-04-08T08:30:00Z">
        <w:r w:rsidR="00D22195">
          <w:rPr>
            <w:rFonts w:eastAsia="MyriadPro-Regular"/>
            <w:szCs w:val="22"/>
          </w:rPr>
          <w:t xml:space="preserve">samo </w:t>
        </w:r>
      </w:ins>
      <w:ins w:id="176" w:author="IB update" w:date="2025-03-24T08:57:00Z">
        <w:r w:rsidR="00E57E12" w:rsidRPr="00246EBC">
          <w:rPr>
            <w:rFonts w:eastAsia="MyriadPro-Regular"/>
            <w:szCs w:val="22"/>
          </w:rPr>
          <w:t xml:space="preserve">hladnom </w:t>
        </w:r>
      </w:ins>
      <w:r w:rsidRPr="00246EBC">
        <w:rPr>
          <w:rFonts w:eastAsia="MyriadPro-Regular"/>
          <w:szCs w:val="22"/>
        </w:rPr>
        <w:t>vodom</w:t>
      </w:r>
      <w:ins w:id="177" w:author="IB update" w:date="2025-03-24T08:57:00Z">
        <w:r w:rsidR="00E57E12" w:rsidRPr="00246EBC">
          <w:rPr>
            <w:rFonts w:eastAsia="MyriadPro-Regular"/>
            <w:szCs w:val="22"/>
          </w:rPr>
          <w:t xml:space="preserve"> iz slavine</w:t>
        </w:r>
      </w:ins>
      <w:ins w:id="178" w:author="update" w:date="2025-04-08T08:30:00Z">
        <w:r w:rsidR="00D22195">
          <w:rPr>
            <w:rFonts w:eastAsia="MyriadPro-Regular"/>
            <w:szCs w:val="22"/>
          </w:rPr>
          <w:t xml:space="preserve"> i, ako je potrebno</w:t>
        </w:r>
        <w:commentRangeStart w:id="179"/>
        <w:r w:rsidR="00D22195">
          <w:rPr>
            <w:rFonts w:eastAsia="MyriadPro-Regular"/>
            <w:szCs w:val="22"/>
          </w:rPr>
          <w:t>, pomičite klip prema unutra i van</w:t>
        </w:r>
      </w:ins>
      <w:r w:rsidRPr="00246EBC">
        <w:rPr>
          <w:rFonts w:eastAsia="MyriadPro-Regular"/>
          <w:szCs w:val="22"/>
        </w:rPr>
        <w:t xml:space="preserve">. </w:t>
      </w:r>
      <w:del w:id="180" w:author="IB update" w:date="2025-03-24T08:57:00Z">
        <w:r w:rsidRPr="00246EBC" w:rsidDel="00E57E12">
          <w:rPr>
            <w:rFonts w:eastAsia="MyriadPro-Regular"/>
            <w:szCs w:val="22"/>
          </w:rPr>
          <w:delText xml:space="preserve">Odvojite trup i klip štrcaljke i isperite ih vodom. </w:delText>
        </w:r>
      </w:del>
      <w:r w:rsidRPr="00246EBC">
        <w:rPr>
          <w:rFonts w:eastAsia="MyriadPro-Regular"/>
          <w:szCs w:val="22"/>
        </w:rPr>
        <w:t xml:space="preserve">Otresite višak vode te </w:t>
      </w:r>
      <w:del w:id="181" w:author="IB update" w:date="2025-03-24T08:57:00Z">
        <w:r w:rsidRPr="00246EBC" w:rsidDel="00E57E12">
          <w:rPr>
            <w:rFonts w:eastAsia="MyriadPro-Regular"/>
            <w:szCs w:val="22"/>
          </w:rPr>
          <w:delText xml:space="preserve">rastavljenu </w:delText>
        </w:r>
      </w:del>
      <w:r w:rsidRPr="00246EBC">
        <w:rPr>
          <w:rFonts w:eastAsia="MyriadPro-Regular"/>
          <w:szCs w:val="22"/>
        </w:rPr>
        <w:t xml:space="preserve">štrcaljku za usta ostavite da se suši do </w:t>
      </w:r>
      <w:del w:id="182" w:author="IB update" w:date="2025-03-24T08:57:00Z">
        <w:r w:rsidRPr="00246EBC" w:rsidDel="00E57E12">
          <w:rPr>
            <w:rFonts w:eastAsia="MyriadPro-Regular"/>
            <w:szCs w:val="22"/>
          </w:rPr>
          <w:delText xml:space="preserve">sastavljanja za </w:delText>
        </w:r>
      </w:del>
      <w:r w:rsidRPr="00246EBC">
        <w:rPr>
          <w:rFonts w:eastAsia="MyriadPro-Regular"/>
          <w:szCs w:val="22"/>
        </w:rPr>
        <w:t>sljedeć</w:t>
      </w:r>
      <w:del w:id="183" w:author="IB update" w:date="2025-03-24T08:57:00Z">
        <w:r w:rsidRPr="00246EBC" w:rsidDel="00E57E12">
          <w:rPr>
            <w:rFonts w:eastAsia="MyriadPro-Regular"/>
            <w:szCs w:val="22"/>
          </w:rPr>
          <w:delText>u</w:delText>
        </w:r>
      </w:del>
      <w:ins w:id="184" w:author="IB update" w:date="2025-03-24T08:58:00Z">
        <w:r w:rsidR="00E57E12" w:rsidRPr="00246EBC">
          <w:rPr>
            <w:rFonts w:eastAsia="MyriadPro-Regular"/>
            <w:szCs w:val="22"/>
          </w:rPr>
          <w:t>e</w:t>
        </w:r>
      </w:ins>
      <w:r w:rsidRPr="00246EBC">
        <w:rPr>
          <w:rFonts w:eastAsia="MyriadPro-Regular"/>
          <w:szCs w:val="22"/>
        </w:rPr>
        <w:t xml:space="preserve"> uporab</w:t>
      </w:r>
      <w:del w:id="185" w:author="IB update" w:date="2025-03-24T08:58:00Z">
        <w:r w:rsidRPr="00246EBC" w:rsidDel="00E57E12">
          <w:rPr>
            <w:rFonts w:eastAsia="MyriadPro-Regular"/>
            <w:szCs w:val="22"/>
          </w:rPr>
          <w:delText>u</w:delText>
        </w:r>
      </w:del>
      <w:ins w:id="186" w:author="IB update" w:date="2025-03-24T08:58:00Z">
        <w:r w:rsidR="00E57E12" w:rsidRPr="00246EBC">
          <w:rPr>
            <w:rFonts w:eastAsia="MyriadPro-Regular"/>
            <w:szCs w:val="22"/>
          </w:rPr>
          <w:t>e</w:t>
        </w:r>
      </w:ins>
      <w:r w:rsidRPr="00246EBC">
        <w:rPr>
          <w:rFonts w:eastAsia="MyriadPro-Regular"/>
          <w:szCs w:val="22"/>
        </w:rPr>
        <w:t>.</w:t>
      </w:r>
      <w:ins w:id="187" w:author="update" w:date="2025-04-08T08:30:00Z">
        <w:r w:rsidR="00D22195">
          <w:rPr>
            <w:rFonts w:eastAsia="MyriadPro-Regular"/>
            <w:szCs w:val="22"/>
          </w:rPr>
          <w:t xml:space="preserve"> Nemojte </w:t>
        </w:r>
      </w:ins>
      <w:ins w:id="188" w:author="update" w:date="2025-04-08T08:31:00Z">
        <w:r w:rsidR="00D22195">
          <w:rPr>
            <w:rFonts w:eastAsia="MyriadPro-Regular"/>
            <w:szCs w:val="22"/>
          </w:rPr>
          <w:t>rastavljati štrcaljku za usta.</w:t>
        </w:r>
        <w:commentRangeEnd w:id="179"/>
        <w:r w:rsidR="00D22195">
          <w:rPr>
            <w:rStyle w:val="CommentReference"/>
          </w:rPr>
          <w:commentReference w:id="179"/>
        </w:r>
      </w:ins>
    </w:p>
    <w:p w14:paraId="485AAFCC" w14:textId="77777777" w:rsidR="00A36F4F" w:rsidRPr="001A700E" w:rsidRDefault="00A36F4F" w:rsidP="001A700E">
      <w:pPr>
        <w:numPr>
          <w:ilvl w:val="12"/>
          <w:numId w:val="0"/>
        </w:numPr>
        <w:tabs>
          <w:tab w:val="clear" w:pos="567"/>
        </w:tabs>
        <w:spacing w:line="240" w:lineRule="auto"/>
        <w:ind w:right="-2"/>
        <w:rPr>
          <w:szCs w:val="22"/>
        </w:rPr>
      </w:pPr>
    </w:p>
    <w:p w14:paraId="5A16FF8C"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t xml:space="preserve">Ako uzmete više </w:t>
      </w:r>
      <w:proofErr w:type="spellStart"/>
      <w:r w:rsidRPr="001A700E">
        <w:rPr>
          <w:b/>
          <w:bCs/>
          <w:szCs w:val="22"/>
        </w:rPr>
        <w:t>Orfadina</w:t>
      </w:r>
      <w:proofErr w:type="spellEnd"/>
      <w:r w:rsidRPr="001A700E">
        <w:rPr>
          <w:szCs w:val="22"/>
        </w:rPr>
        <w:t xml:space="preserve"> </w:t>
      </w:r>
      <w:r w:rsidRPr="001A700E">
        <w:rPr>
          <w:b/>
          <w:szCs w:val="22"/>
        </w:rPr>
        <w:t>nego što ste trebali</w:t>
      </w:r>
    </w:p>
    <w:p w14:paraId="3F5680EA"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Ako ste uzeli više lijeka nego što ste trebali, obratite se svom liječniku ili ljekarniku u najkraćem mogućem roku.</w:t>
      </w:r>
    </w:p>
    <w:p w14:paraId="749C6FCA" w14:textId="77777777" w:rsidR="00A36F4F" w:rsidRPr="001A700E" w:rsidRDefault="00A36F4F" w:rsidP="001A700E">
      <w:pPr>
        <w:numPr>
          <w:ilvl w:val="12"/>
          <w:numId w:val="0"/>
        </w:numPr>
        <w:tabs>
          <w:tab w:val="clear" w:pos="567"/>
        </w:tabs>
        <w:spacing w:line="240" w:lineRule="auto"/>
        <w:ind w:right="-2"/>
        <w:rPr>
          <w:szCs w:val="22"/>
        </w:rPr>
      </w:pPr>
    </w:p>
    <w:p w14:paraId="30798FF8" w14:textId="77777777" w:rsidR="00A36F4F" w:rsidRPr="001A700E" w:rsidRDefault="00A36F4F" w:rsidP="001A700E">
      <w:pPr>
        <w:keepNext/>
        <w:numPr>
          <w:ilvl w:val="12"/>
          <w:numId w:val="0"/>
        </w:numPr>
        <w:tabs>
          <w:tab w:val="clear" w:pos="567"/>
        </w:tabs>
        <w:spacing w:line="240" w:lineRule="auto"/>
        <w:rPr>
          <w:b/>
          <w:bCs/>
          <w:szCs w:val="22"/>
        </w:rPr>
      </w:pPr>
      <w:r w:rsidRPr="001A700E">
        <w:rPr>
          <w:b/>
          <w:szCs w:val="22"/>
        </w:rPr>
        <w:t xml:space="preserve">Ako ste zaboravili uzeti </w:t>
      </w:r>
      <w:r w:rsidRPr="001A700E">
        <w:rPr>
          <w:b/>
          <w:bCs/>
          <w:szCs w:val="22"/>
        </w:rPr>
        <w:t>Orfadin</w:t>
      </w:r>
    </w:p>
    <w:p w14:paraId="4294F309"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Nemojte uzeti dvostruku dozu kako biste nadoknadili zaboravljenu dozu. Ako ste zaboravili uzeti dozu, obratite se svom liječniku ili ljekarniku.</w:t>
      </w:r>
    </w:p>
    <w:p w14:paraId="673C8738" w14:textId="77777777" w:rsidR="00A36F4F" w:rsidRPr="001A700E" w:rsidRDefault="00A36F4F" w:rsidP="001A700E">
      <w:pPr>
        <w:numPr>
          <w:ilvl w:val="12"/>
          <w:numId w:val="0"/>
        </w:numPr>
        <w:tabs>
          <w:tab w:val="clear" w:pos="567"/>
        </w:tabs>
        <w:spacing w:line="240" w:lineRule="auto"/>
        <w:ind w:right="-2"/>
        <w:rPr>
          <w:szCs w:val="22"/>
        </w:rPr>
      </w:pPr>
    </w:p>
    <w:p w14:paraId="181C5F37" w14:textId="77777777" w:rsidR="00A36F4F" w:rsidRPr="001A700E" w:rsidRDefault="00A36F4F" w:rsidP="001A700E">
      <w:pPr>
        <w:keepNext/>
        <w:numPr>
          <w:ilvl w:val="12"/>
          <w:numId w:val="0"/>
        </w:numPr>
        <w:tabs>
          <w:tab w:val="clear" w:pos="567"/>
        </w:tabs>
        <w:spacing w:line="240" w:lineRule="auto"/>
        <w:rPr>
          <w:szCs w:val="22"/>
        </w:rPr>
      </w:pPr>
      <w:r w:rsidRPr="001A700E">
        <w:rPr>
          <w:b/>
          <w:szCs w:val="22"/>
        </w:rPr>
        <w:lastRenderedPageBreak/>
        <w:t xml:space="preserve">Ako prestanete uzimati </w:t>
      </w:r>
      <w:r w:rsidRPr="001A700E">
        <w:rPr>
          <w:b/>
          <w:bCs/>
          <w:szCs w:val="22"/>
        </w:rPr>
        <w:t>Orfadin</w:t>
      </w:r>
    </w:p>
    <w:p w14:paraId="137D7BBA"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 xml:space="preserve">Ako imate dojam da </w:t>
      </w:r>
      <w:r w:rsidR="00314C55" w:rsidRPr="001A700E">
        <w:rPr>
          <w:szCs w:val="22"/>
        </w:rPr>
        <w:t xml:space="preserve">lijek </w:t>
      </w:r>
      <w:r w:rsidRPr="001A700E">
        <w:rPr>
          <w:szCs w:val="22"/>
        </w:rPr>
        <w:t>ne djeluje ispravno, obratite se svom liječniku. Nemojte mijenjati dozu ili prekidati liječenje bez razgovora sa svojim liječnikom.</w:t>
      </w:r>
    </w:p>
    <w:p w14:paraId="500051A1" w14:textId="77777777" w:rsidR="00A36F4F" w:rsidRPr="009E032C" w:rsidRDefault="00A36F4F" w:rsidP="001A700E">
      <w:pPr>
        <w:numPr>
          <w:ilvl w:val="12"/>
          <w:numId w:val="0"/>
        </w:numPr>
        <w:tabs>
          <w:tab w:val="clear" w:pos="567"/>
        </w:tabs>
        <w:spacing w:line="240" w:lineRule="auto"/>
        <w:ind w:right="-2"/>
        <w:rPr>
          <w:szCs w:val="22"/>
        </w:rPr>
      </w:pPr>
    </w:p>
    <w:p w14:paraId="37487D22"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U slučaju bilo kakvih pitanja u vezi s primjenom ovog lijeka, obratite se liječniku, ljekarniku ili medicinskoj sestri.</w:t>
      </w:r>
    </w:p>
    <w:p w14:paraId="72F54D8D" w14:textId="77777777" w:rsidR="00A36F4F" w:rsidRPr="001A700E" w:rsidRDefault="00A36F4F" w:rsidP="001A700E">
      <w:pPr>
        <w:numPr>
          <w:ilvl w:val="12"/>
          <w:numId w:val="0"/>
        </w:numPr>
        <w:tabs>
          <w:tab w:val="clear" w:pos="567"/>
        </w:tabs>
        <w:spacing w:line="240" w:lineRule="auto"/>
        <w:ind w:right="-2"/>
        <w:rPr>
          <w:szCs w:val="22"/>
        </w:rPr>
      </w:pPr>
    </w:p>
    <w:p w14:paraId="47AD1003" w14:textId="77777777" w:rsidR="00A36F4F" w:rsidRPr="001A700E" w:rsidRDefault="00A36F4F" w:rsidP="001A700E">
      <w:pPr>
        <w:numPr>
          <w:ilvl w:val="12"/>
          <w:numId w:val="0"/>
        </w:numPr>
        <w:tabs>
          <w:tab w:val="clear" w:pos="567"/>
        </w:tabs>
        <w:spacing w:line="240" w:lineRule="auto"/>
        <w:ind w:right="-2"/>
        <w:rPr>
          <w:szCs w:val="22"/>
        </w:rPr>
      </w:pPr>
    </w:p>
    <w:p w14:paraId="554C0B3F" w14:textId="77777777" w:rsidR="00A36F4F" w:rsidRPr="001A700E" w:rsidRDefault="00A36F4F" w:rsidP="001A700E">
      <w:pPr>
        <w:keepNext/>
        <w:numPr>
          <w:ilvl w:val="12"/>
          <w:numId w:val="0"/>
        </w:numPr>
        <w:tabs>
          <w:tab w:val="clear" w:pos="567"/>
        </w:tabs>
        <w:spacing w:line="240" w:lineRule="auto"/>
        <w:ind w:left="567" w:hanging="567"/>
        <w:rPr>
          <w:szCs w:val="22"/>
        </w:rPr>
      </w:pPr>
      <w:r w:rsidRPr="001A700E">
        <w:rPr>
          <w:b/>
          <w:szCs w:val="22"/>
        </w:rPr>
        <w:t>4.</w:t>
      </w:r>
      <w:r w:rsidRPr="001A700E">
        <w:rPr>
          <w:b/>
          <w:szCs w:val="22"/>
        </w:rPr>
        <w:tab/>
        <w:t>Moguće nuspojave</w:t>
      </w:r>
    </w:p>
    <w:p w14:paraId="615846A7" w14:textId="77777777" w:rsidR="00A36F4F" w:rsidRPr="001A700E" w:rsidRDefault="00A36F4F" w:rsidP="001A700E">
      <w:pPr>
        <w:keepNext/>
        <w:numPr>
          <w:ilvl w:val="12"/>
          <w:numId w:val="0"/>
        </w:numPr>
        <w:tabs>
          <w:tab w:val="clear" w:pos="567"/>
        </w:tabs>
        <w:spacing w:line="240" w:lineRule="auto"/>
        <w:rPr>
          <w:szCs w:val="22"/>
        </w:rPr>
      </w:pPr>
    </w:p>
    <w:p w14:paraId="129B5B8C" w14:textId="77777777" w:rsidR="00A36F4F" w:rsidRPr="001A700E" w:rsidRDefault="00A36F4F" w:rsidP="00F263E5">
      <w:pPr>
        <w:keepNext/>
        <w:numPr>
          <w:ilvl w:val="12"/>
          <w:numId w:val="0"/>
        </w:numPr>
        <w:tabs>
          <w:tab w:val="clear" w:pos="567"/>
        </w:tabs>
        <w:spacing w:line="240" w:lineRule="auto"/>
        <w:ind w:right="-29"/>
        <w:rPr>
          <w:szCs w:val="22"/>
        </w:rPr>
      </w:pPr>
      <w:r w:rsidRPr="001A700E">
        <w:rPr>
          <w:szCs w:val="22"/>
        </w:rPr>
        <w:t>Kao i svi lijekovi, ovaj lijek može uzrokovati nuspojave iako se one neće javiti kod svakoga.</w:t>
      </w:r>
    </w:p>
    <w:p w14:paraId="6D13CC65" w14:textId="77777777" w:rsidR="00A36F4F" w:rsidRPr="001A700E" w:rsidRDefault="00A36F4F" w:rsidP="00F263E5">
      <w:pPr>
        <w:keepNext/>
        <w:numPr>
          <w:ilvl w:val="12"/>
          <w:numId w:val="0"/>
        </w:numPr>
        <w:tabs>
          <w:tab w:val="clear" w:pos="567"/>
        </w:tabs>
        <w:spacing w:line="240" w:lineRule="auto"/>
        <w:ind w:right="-29"/>
        <w:rPr>
          <w:szCs w:val="22"/>
        </w:rPr>
      </w:pPr>
    </w:p>
    <w:p w14:paraId="2B9523EC" w14:textId="77777777" w:rsidR="00A36F4F" w:rsidRPr="001A700E" w:rsidRDefault="00A36F4F" w:rsidP="00B84C1E">
      <w:pPr>
        <w:numPr>
          <w:ilvl w:val="12"/>
          <w:numId w:val="0"/>
        </w:numPr>
        <w:tabs>
          <w:tab w:val="clear" w:pos="567"/>
        </w:tabs>
        <w:spacing w:line="240" w:lineRule="auto"/>
        <w:ind w:right="-29"/>
        <w:rPr>
          <w:szCs w:val="22"/>
        </w:rPr>
      </w:pPr>
      <w:r w:rsidRPr="001A700E">
        <w:rPr>
          <w:szCs w:val="22"/>
        </w:rPr>
        <w:t xml:space="preserve">Ako primijetite bilo koje nuspojave povezane s očima, obratite se odmah svom liječniku radi pregleda očiju. Liječenje </w:t>
      </w:r>
      <w:proofErr w:type="spellStart"/>
      <w:r w:rsidRPr="001A700E">
        <w:rPr>
          <w:szCs w:val="22"/>
        </w:rPr>
        <w:t>nitizinonom</w:t>
      </w:r>
      <w:proofErr w:type="spellEnd"/>
      <w:r w:rsidRPr="001A700E">
        <w:rPr>
          <w:szCs w:val="22"/>
        </w:rPr>
        <w:t xml:space="preserve"> povećava razine </w:t>
      </w:r>
      <w:proofErr w:type="spellStart"/>
      <w:r w:rsidRPr="001A700E">
        <w:rPr>
          <w:szCs w:val="22"/>
        </w:rPr>
        <w:t>tirozina</w:t>
      </w:r>
      <w:proofErr w:type="spellEnd"/>
      <w:r w:rsidRPr="001A700E">
        <w:rPr>
          <w:szCs w:val="22"/>
        </w:rPr>
        <w:t xml:space="preserve"> u krvi što može uzrokovati simptome povezane s očima. </w:t>
      </w:r>
      <w:r w:rsidR="00EE5CD0">
        <w:rPr>
          <w:szCs w:val="22"/>
        </w:rPr>
        <w:t xml:space="preserve">U bolesnika s nasljednom </w:t>
      </w:r>
      <w:proofErr w:type="spellStart"/>
      <w:r w:rsidR="00EE5CD0">
        <w:rPr>
          <w:szCs w:val="22"/>
        </w:rPr>
        <w:t>tirozinemijom</w:t>
      </w:r>
      <w:proofErr w:type="spellEnd"/>
      <w:r w:rsidR="00EE5CD0">
        <w:rPr>
          <w:szCs w:val="22"/>
        </w:rPr>
        <w:t xml:space="preserve"> tipa 1, č</w:t>
      </w:r>
      <w:r w:rsidRPr="001A700E">
        <w:rPr>
          <w:szCs w:val="22"/>
        </w:rPr>
        <w:t>est</w:t>
      </w:r>
      <w:r w:rsidR="00EE5CD0">
        <w:rPr>
          <w:szCs w:val="22"/>
        </w:rPr>
        <w:t>o zabilježene</w:t>
      </w:r>
      <w:r w:rsidRPr="001A700E">
        <w:rPr>
          <w:szCs w:val="22"/>
        </w:rPr>
        <w:t xml:space="preserve"> nuspojave na očima (javljaju se u više od 1 na 10</w:t>
      </w:r>
      <w:r w:rsidR="00EE5CD0">
        <w:rPr>
          <w:szCs w:val="22"/>
        </w:rPr>
        <w:t>0</w:t>
      </w:r>
      <w:r w:rsidRPr="001A700E">
        <w:rPr>
          <w:szCs w:val="22"/>
        </w:rPr>
        <w:t xml:space="preserve"> osoba) uzrokovane povišenim razinama </w:t>
      </w:r>
      <w:proofErr w:type="spellStart"/>
      <w:r w:rsidRPr="001A700E">
        <w:rPr>
          <w:szCs w:val="22"/>
        </w:rPr>
        <w:t>tirozina</w:t>
      </w:r>
      <w:proofErr w:type="spellEnd"/>
      <w:r w:rsidRPr="001A700E">
        <w:rPr>
          <w:szCs w:val="22"/>
        </w:rPr>
        <w:t xml:space="preserve"> su upala oka (konjunktivitis), zamućenje i upala rožnice (</w:t>
      </w:r>
      <w:proofErr w:type="spellStart"/>
      <w:r w:rsidRPr="001A700E">
        <w:rPr>
          <w:szCs w:val="22"/>
        </w:rPr>
        <w:t>keratitis</w:t>
      </w:r>
      <w:proofErr w:type="spellEnd"/>
      <w:r w:rsidRPr="001A700E">
        <w:rPr>
          <w:szCs w:val="22"/>
        </w:rPr>
        <w:t>), osjetljivost na svjetlo (fotofobija)</w:t>
      </w:r>
      <w:r w:rsidR="00B054FF" w:rsidRPr="00B054FF">
        <w:rPr>
          <w:szCs w:val="22"/>
        </w:rPr>
        <w:t xml:space="preserve"> </w:t>
      </w:r>
      <w:r w:rsidRPr="001A700E">
        <w:rPr>
          <w:szCs w:val="22"/>
        </w:rPr>
        <w:t>i bol u očima. Upala očnog kapka (</w:t>
      </w:r>
      <w:proofErr w:type="spellStart"/>
      <w:r w:rsidRPr="001A700E">
        <w:rPr>
          <w:szCs w:val="22"/>
        </w:rPr>
        <w:t>blefaritis</w:t>
      </w:r>
      <w:proofErr w:type="spellEnd"/>
      <w:r w:rsidRPr="001A700E">
        <w:rPr>
          <w:szCs w:val="22"/>
        </w:rPr>
        <w:t>) je manje česta nuspojava (javlja se u do 1 na 100 osoba).</w:t>
      </w:r>
    </w:p>
    <w:p w14:paraId="138FD780" w14:textId="77777777" w:rsidR="00EE5CD0" w:rsidRPr="001A700E" w:rsidRDefault="00EE5CD0" w:rsidP="00EE5CD0">
      <w:pPr>
        <w:numPr>
          <w:ilvl w:val="12"/>
          <w:numId w:val="0"/>
        </w:numPr>
        <w:tabs>
          <w:tab w:val="clear" w:pos="567"/>
        </w:tabs>
        <w:spacing w:line="240" w:lineRule="auto"/>
        <w:ind w:right="-29"/>
        <w:rPr>
          <w:szCs w:val="22"/>
        </w:rPr>
      </w:pPr>
      <w:r>
        <w:rPr>
          <w:szCs w:val="22"/>
        </w:rPr>
        <w:t xml:space="preserve">U bolesnika s </w:t>
      </w:r>
      <w:proofErr w:type="spellStart"/>
      <w:r>
        <w:rPr>
          <w:szCs w:val="22"/>
        </w:rPr>
        <w:t>alkaptonurijom</w:t>
      </w:r>
      <w:proofErr w:type="spellEnd"/>
      <w:r>
        <w:rPr>
          <w:szCs w:val="22"/>
        </w:rPr>
        <w:t>, nadražaj očiju (</w:t>
      </w:r>
      <w:proofErr w:type="spellStart"/>
      <w:r>
        <w:rPr>
          <w:szCs w:val="22"/>
        </w:rPr>
        <w:t>keratopatija</w:t>
      </w:r>
      <w:proofErr w:type="spellEnd"/>
      <w:r>
        <w:rPr>
          <w:szCs w:val="22"/>
        </w:rPr>
        <w:t>) i bol u očima vrlo su često zabilježene nuspojave (javljaju se u više od 1 na 10 osoba).</w:t>
      </w:r>
    </w:p>
    <w:p w14:paraId="104AF6E9" w14:textId="77777777" w:rsidR="00B054FF" w:rsidRDefault="00B054FF" w:rsidP="00B054FF">
      <w:pPr>
        <w:numPr>
          <w:ilvl w:val="12"/>
          <w:numId w:val="0"/>
        </w:numPr>
        <w:tabs>
          <w:tab w:val="clear" w:pos="567"/>
        </w:tabs>
        <w:spacing w:line="240" w:lineRule="auto"/>
        <w:ind w:right="-29"/>
        <w:rPr>
          <w:szCs w:val="22"/>
        </w:rPr>
      </w:pPr>
    </w:p>
    <w:p w14:paraId="26EEFEF8" w14:textId="77777777" w:rsidR="00B054FF" w:rsidRPr="00EE13F6" w:rsidRDefault="00B054FF" w:rsidP="00942E0B">
      <w:pPr>
        <w:keepNext/>
        <w:numPr>
          <w:ilvl w:val="12"/>
          <w:numId w:val="0"/>
        </w:numPr>
        <w:tabs>
          <w:tab w:val="clear" w:pos="567"/>
        </w:tabs>
        <w:spacing w:line="240" w:lineRule="auto"/>
        <w:ind w:right="-29"/>
        <w:rPr>
          <w:b/>
          <w:bCs/>
          <w:szCs w:val="22"/>
        </w:rPr>
      </w:pPr>
      <w:r w:rsidRPr="00EE13F6">
        <w:rPr>
          <w:b/>
          <w:bCs/>
          <w:szCs w:val="22"/>
        </w:rPr>
        <w:t xml:space="preserve">U nastavku su navedene </w:t>
      </w:r>
      <w:r>
        <w:rPr>
          <w:b/>
          <w:bCs/>
          <w:szCs w:val="22"/>
        </w:rPr>
        <w:t>ostale</w:t>
      </w:r>
      <w:r w:rsidRPr="00EE13F6">
        <w:rPr>
          <w:b/>
          <w:bCs/>
          <w:szCs w:val="22"/>
        </w:rPr>
        <w:t xml:space="preserve"> nuspojave zabilježene u bolesnika s nasljednom </w:t>
      </w:r>
      <w:proofErr w:type="spellStart"/>
      <w:r w:rsidRPr="00EE13F6">
        <w:rPr>
          <w:b/>
          <w:bCs/>
          <w:szCs w:val="22"/>
        </w:rPr>
        <w:t>tirozinemijom</w:t>
      </w:r>
      <w:proofErr w:type="spellEnd"/>
      <w:r w:rsidRPr="00EE13F6">
        <w:rPr>
          <w:b/>
          <w:bCs/>
          <w:szCs w:val="22"/>
        </w:rPr>
        <w:t xml:space="preserve"> tipa 1:</w:t>
      </w:r>
    </w:p>
    <w:p w14:paraId="39B83E05" w14:textId="77777777" w:rsidR="00A36F4F" w:rsidRPr="001A700E" w:rsidRDefault="00A36F4F" w:rsidP="00942E0B">
      <w:pPr>
        <w:keepNext/>
        <w:numPr>
          <w:ilvl w:val="12"/>
          <w:numId w:val="0"/>
        </w:numPr>
        <w:tabs>
          <w:tab w:val="clear" w:pos="567"/>
        </w:tabs>
        <w:spacing w:line="240" w:lineRule="auto"/>
        <w:ind w:right="-29"/>
        <w:rPr>
          <w:szCs w:val="22"/>
        </w:rPr>
      </w:pPr>
    </w:p>
    <w:p w14:paraId="6C301C0E" w14:textId="77777777" w:rsidR="00A36F4F" w:rsidRPr="001A700E" w:rsidRDefault="00A36F4F" w:rsidP="001A700E">
      <w:pPr>
        <w:keepNext/>
        <w:numPr>
          <w:ilvl w:val="12"/>
          <w:numId w:val="0"/>
        </w:numPr>
        <w:tabs>
          <w:tab w:val="clear" w:pos="567"/>
        </w:tabs>
        <w:spacing w:line="240" w:lineRule="auto"/>
        <w:rPr>
          <w:szCs w:val="22"/>
          <w:u w:val="single"/>
        </w:rPr>
      </w:pPr>
      <w:r w:rsidRPr="001A700E">
        <w:rPr>
          <w:szCs w:val="22"/>
          <w:u w:val="single"/>
        </w:rPr>
        <w:t>Ostale česte nuspojave</w:t>
      </w:r>
    </w:p>
    <w:p w14:paraId="0CB147EA" w14:textId="77777777" w:rsidR="00A36F4F" w:rsidRPr="001A700E" w:rsidRDefault="00A36F4F" w:rsidP="001A700E">
      <w:pPr>
        <w:numPr>
          <w:ilvl w:val="0"/>
          <w:numId w:val="23"/>
        </w:numPr>
        <w:tabs>
          <w:tab w:val="clear" w:pos="567"/>
          <w:tab w:val="clear" w:pos="720"/>
        </w:tabs>
        <w:spacing w:line="240" w:lineRule="auto"/>
        <w:ind w:left="567" w:right="-29" w:hanging="567"/>
        <w:rPr>
          <w:szCs w:val="22"/>
        </w:rPr>
      </w:pPr>
      <w:r w:rsidRPr="001A700E">
        <w:rPr>
          <w:szCs w:val="22"/>
        </w:rPr>
        <w:t>smanjeni broj krvnih pločica (</w:t>
      </w:r>
      <w:proofErr w:type="spellStart"/>
      <w:r w:rsidRPr="001A700E">
        <w:rPr>
          <w:szCs w:val="22"/>
        </w:rPr>
        <w:t>trombocitopenija</w:t>
      </w:r>
      <w:proofErr w:type="spellEnd"/>
      <w:r w:rsidRPr="001A700E">
        <w:rPr>
          <w:szCs w:val="22"/>
        </w:rPr>
        <w:t>) i bijelih krvnih stanica (</w:t>
      </w:r>
      <w:proofErr w:type="spellStart"/>
      <w:r w:rsidRPr="001A700E">
        <w:rPr>
          <w:szCs w:val="22"/>
        </w:rPr>
        <w:t>leukopenija</w:t>
      </w:r>
      <w:proofErr w:type="spellEnd"/>
      <w:r w:rsidRPr="001A700E">
        <w:rPr>
          <w:szCs w:val="22"/>
        </w:rPr>
        <w:t>), manjak određenih vrsta bijelih krvnih stanica (</w:t>
      </w:r>
      <w:proofErr w:type="spellStart"/>
      <w:r w:rsidRPr="001A700E">
        <w:rPr>
          <w:szCs w:val="22"/>
        </w:rPr>
        <w:t>granulocitopenija</w:t>
      </w:r>
      <w:proofErr w:type="spellEnd"/>
      <w:r w:rsidRPr="001A700E">
        <w:rPr>
          <w:szCs w:val="22"/>
        </w:rPr>
        <w:t>).</w:t>
      </w:r>
    </w:p>
    <w:p w14:paraId="0820952F" w14:textId="77777777" w:rsidR="00A36F4F" w:rsidRPr="001A700E" w:rsidRDefault="00A36F4F" w:rsidP="001A700E">
      <w:pPr>
        <w:numPr>
          <w:ilvl w:val="12"/>
          <w:numId w:val="0"/>
        </w:numPr>
        <w:tabs>
          <w:tab w:val="clear" w:pos="567"/>
        </w:tabs>
        <w:spacing w:line="240" w:lineRule="auto"/>
        <w:ind w:right="-29"/>
        <w:rPr>
          <w:szCs w:val="22"/>
        </w:rPr>
      </w:pPr>
    </w:p>
    <w:p w14:paraId="6507CFE3" w14:textId="77777777" w:rsidR="00A36F4F" w:rsidRPr="001A700E" w:rsidRDefault="00A36F4F" w:rsidP="001A700E">
      <w:pPr>
        <w:keepNext/>
        <w:numPr>
          <w:ilvl w:val="12"/>
          <w:numId w:val="0"/>
        </w:numPr>
        <w:tabs>
          <w:tab w:val="clear" w:pos="567"/>
        </w:tabs>
        <w:spacing w:line="240" w:lineRule="auto"/>
        <w:rPr>
          <w:szCs w:val="22"/>
          <w:u w:val="single"/>
        </w:rPr>
      </w:pPr>
      <w:r w:rsidRPr="001A700E">
        <w:rPr>
          <w:szCs w:val="22"/>
          <w:u w:val="single"/>
        </w:rPr>
        <w:t>Ostale manje česte nuspojave</w:t>
      </w:r>
    </w:p>
    <w:p w14:paraId="77BF30EC" w14:textId="134C7460" w:rsidR="00A36F4F" w:rsidRPr="001A700E" w:rsidRDefault="00A36F4F" w:rsidP="001A700E">
      <w:pPr>
        <w:numPr>
          <w:ilvl w:val="0"/>
          <w:numId w:val="23"/>
        </w:numPr>
        <w:tabs>
          <w:tab w:val="clear" w:pos="567"/>
          <w:tab w:val="clear" w:pos="720"/>
        </w:tabs>
        <w:spacing w:line="240" w:lineRule="auto"/>
        <w:ind w:left="567" w:right="-29" w:hanging="567"/>
        <w:rPr>
          <w:szCs w:val="22"/>
        </w:rPr>
      </w:pPr>
      <w:r w:rsidRPr="001A700E">
        <w:rPr>
          <w:szCs w:val="22"/>
        </w:rPr>
        <w:t>povećan broj bijelih krvnih stanica (</w:t>
      </w:r>
      <w:proofErr w:type="spellStart"/>
      <w:r w:rsidRPr="001A700E">
        <w:rPr>
          <w:szCs w:val="22"/>
        </w:rPr>
        <w:t>leukocitoza</w:t>
      </w:r>
      <w:proofErr w:type="spellEnd"/>
      <w:r w:rsidRPr="001A700E">
        <w:rPr>
          <w:szCs w:val="22"/>
        </w:rPr>
        <w:t>),</w:t>
      </w:r>
    </w:p>
    <w:p w14:paraId="7CC4B86E" w14:textId="77777777" w:rsidR="00A36F4F" w:rsidRPr="001A700E" w:rsidRDefault="00A36F4F" w:rsidP="001A700E">
      <w:pPr>
        <w:numPr>
          <w:ilvl w:val="0"/>
          <w:numId w:val="23"/>
        </w:numPr>
        <w:tabs>
          <w:tab w:val="clear" w:pos="567"/>
          <w:tab w:val="clear" w:pos="720"/>
        </w:tabs>
        <w:spacing w:line="240" w:lineRule="auto"/>
        <w:ind w:left="567" w:right="-29" w:hanging="567"/>
        <w:rPr>
          <w:szCs w:val="22"/>
        </w:rPr>
      </w:pPr>
      <w:r w:rsidRPr="001A700E">
        <w:rPr>
          <w:szCs w:val="22"/>
        </w:rPr>
        <w:t>svrbež (</w:t>
      </w:r>
      <w:proofErr w:type="spellStart"/>
      <w:r w:rsidRPr="001A700E">
        <w:rPr>
          <w:szCs w:val="22"/>
        </w:rPr>
        <w:t>pruritus</w:t>
      </w:r>
      <w:proofErr w:type="spellEnd"/>
      <w:r w:rsidRPr="001A700E">
        <w:rPr>
          <w:szCs w:val="22"/>
        </w:rPr>
        <w:t>), upala kože (</w:t>
      </w:r>
      <w:proofErr w:type="spellStart"/>
      <w:r w:rsidRPr="001A700E">
        <w:rPr>
          <w:szCs w:val="22"/>
        </w:rPr>
        <w:t>eksfolijativni</w:t>
      </w:r>
      <w:proofErr w:type="spellEnd"/>
      <w:r w:rsidRPr="001A700E">
        <w:rPr>
          <w:szCs w:val="22"/>
        </w:rPr>
        <w:t xml:space="preserve"> dermatitis), osip.</w:t>
      </w:r>
    </w:p>
    <w:p w14:paraId="21E446FA" w14:textId="77777777" w:rsidR="00B054FF" w:rsidRDefault="00B054FF" w:rsidP="00B054FF">
      <w:pPr>
        <w:numPr>
          <w:ilvl w:val="12"/>
          <w:numId w:val="0"/>
        </w:numPr>
        <w:tabs>
          <w:tab w:val="clear" w:pos="567"/>
        </w:tabs>
        <w:spacing w:line="240" w:lineRule="auto"/>
        <w:ind w:right="-2"/>
        <w:rPr>
          <w:szCs w:val="22"/>
        </w:rPr>
      </w:pPr>
    </w:p>
    <w:p w14:paraId="4D83B7C4" w14:textId="77777777" w:rsidR="00B054FF" w:rsidRDefault="00B054FF" w:rsidP="00942E0B">
      <w:pPr>
        <w:keepNext/>
        <w:numPr>
          <w:ilvl w:val="12"/>
          <w:numId w:val="0"/>
        </w:numPr>
        <w:tabs>
          <w:tab w:val="clear" w:pos="567"/>
        </w:tabs>
        <w:spacing w:line="240" w:lineRule="auto"/>
        <w:ind w:right="-2"/>
        <w:rPr>
          <w:szCs w:val="22"/>
        </w:rPr>
      </w:pPr>
      <w:r w:rsidRPr="00EE13F6">
        <w:rPr>
          <w:b/>
          <w:bCs/>
          <w:szCs w:val="22"/>
        </w:rPr>
        <w:t xml:space="preserve">U nastavku su navedene </w:t>
      </w:r>
      <w:r>
        <w:rPr>
          <w:b/>
          <w:bCs/>
          <w:szCs w:val="22"/>
        </w:rPr>
        <w:t>ostale</w:t>
      </w:r>
      <w:r w:rsidRPr="00EE13F6">
        <w:rPr>
          <w:b/>
          <w:bCs/>
          <w:szCs w:val="22"/>
        </w:rPr>
        <w:t xml:space="preserve"> nuspojave zabilježene u bolesnika s</w:t>
      </w:r>
      <w:r>
        <w:rPr>
          <w:b/>
          <w:bCs/>
          <w:szCs w:val="22"/>
        </w:rPr>
        <w:t xml:space="preserve"> </w:t>
      </w:r>
      <w:proofErr w:type="spellStart"/>
      <w:r>
        <w:rPr>
          <w:b/>
          <w:bCs/>
          <w:szCs w:val="22"/>
        </w:rPr>
        <w:t>alkaptonurijom</w:t>
      </w:r>
      <w:proofErr w:type="spellEnd"/>
      <w:r>
        <w:rPr>
          <w:b/>
          <w:bCs/>
          <w:szCs w:val="22"/>
        </w:rPr>
        <w:t>:</w:t>
      </w:r>
    </w:p>
    <w:p w14:paraId="512DB6F7" w14:textId="77777777" w:rsidR="00B054FF" w:rsidRDefault="00B054FF" w:rsidP="00942E0B">
      <w:pPr>
        <w:keepNext/>
        <w:numPr>
          <w:ilvl w:val="12"/>
          <w:numId w:val="0"/>
        </w:numPr>
        <w:tabs>
          <w:tab w:val="clear" w:pos="567"/>
        </w:tabs>
        <w:spacing w:line="240" w:lineRule="auto"/>
        <w:ind w:right="-2"/>
        <w:rPr>
          <w:szCs w:val="22"/>
        </w:rPr>
      </w:pPr>
    </w:p>
    <w:p w14:paraId="61D0F69F" w14:textId="77777777" w:rsidR="00B054FF" w:rsidRPr="006F11D0" w:rsidRDefault="00B054FF" w:rsidP="00942E0B">
      <w:pPr>
        <w:keepNext/>
        <w:numPr>
          <w:ilvl w:val="12"/>
          <w:numId w:val="0"/>
        </w:numPr>
        <w:tabs>
          <w:tab w:val="clear" w:pos="567"/>
        </w:tabs>
        <w:spacing w:line="240" w:lineRule="auto"/>
        <w:ind w:right="-2"/>
        <w:rPr>
          <w:szCs w:val="22"/>
          <w:u w:val="single"/>
        </w:rPr>
      </w:pPr>
      <w:r w:rsidRPr="006F11D0">
        <w:rPr>
          <w:szCs w:val="22"/>
          <w:u w:val="single"/>
        </w:rPr>
        <w:t>Ostale česte nuspojave</w:t>
      </w:r>
    </w:p>
    <w:p w14:paraId="28922A40" w14:textId="77777777" w:rsidR="00B054FF" w:rsidRDefault="00B054FF" w:rsidP="00B054FF">
      <w:pPr>
        <w:numPr>
          <w:ilvl w:val="0"/>
          <w:numId w:val="23"/>
        </w:numPr>
        <w:tabs>
          <w:tab w:val="clear" w:pos="567"/>
          <w:tab w:val="clear" w:pos="720"/>
        </w:tabs>
        <w:spacing w:line="240" w:lineRule="auto"/>
        <w:ind w:left="567" w:right="-29" w:hanging="567"/>
        <w:rPr>
          <w:szCs w:val="22"/>
        </w:rPr>
      </w:pPr>
      <w:r>
        <w:rPr>
          <w:szCs w:val="22"/>
        </w:rPr>
        <w:t>bronhitis</w:t>
      </w:r>
    </w:p>
    <w:p w14:paraId="0A6B8FBA" w14:textId="77777777" w:rsidR="00B054FF" w:rsidRDefault="00B054FF" w:rsidP="00B054FF">
      <w:pPr>
        <w:numPr>
          <w:ilvl w:val="0"/>
          <w:numId w:val="23"/>
        </w:numPr>
        <w:tabs>
          <w:tab w:val="clear" w:pos="567"/>
          <w:tab w:val="clear" w:pos="720"/>
        </w:tabs>
        <w:spacing w:line="240" w:lineRule="auto"/>
        <w:ind w:left="567" w:right="-29" w:hanging="567"/>
        <w:rPr>
          <w:szCs w:val="22"/>
        </w:rPr>
      </w:pPr>
      <w:r>
        <w:rPr>
          <w:szCs w:val="22"/>
        </w:rPr>
        <w:t>upala pluća</w:t>
      </w:r>
    </w:p>
    <w:p w14:paraId="5B758811" w14:textId="77777777" w:rsidR="00B054FF" w:rsidRDefault="00B054FF" w:rsidP="00B054FF">
      <w:pPr>
        <w:numPr>
          <w:ilvl w:val="0"/>
          <w:numId w:val="23"/>
        </w:numPr>
        <w:tabs>
          <w:tab w:val="clear" w:pos="567"/>
          <w:tab w:val="clear" w:pos="720"/>
        </w:tabs>
        <w:spacing w:line="240" w:lineRule="auto"/>
        <w:ind w:left="567" w:right="-29" w:hanging="567"/>
        <w:rPr>
          <w:szCs w:val="22"/>
        </w:rPr>
      </w:pPr>
      <w:r>
        <w:rPr>
          <w:szCs w:val="22"/>
        </w:rPr>
        <w:t>svrbež (</w:t>
      </w:r>
      <w:proofErr w:type="spellStart"/>
      <w:r>
        <w:rPr>
          <w:szCs w:val="22"/>
        </w:rPr>
        <w:t>pruritus</w:t>
      </w:r>
      <w:proofErr w:type="spellEnd"/>
      <w:r>
        <w:rPr>
          <w:szCs w:val="22"/>
        </w:rPr>
        <w:t>), osip.</w:t>
      </w:r>
    </w:p>
    <w:p w14:paraId="46F1E88A" w14:textId="77777777" w:rsidR="00A36F4F" w:rsidRPr="001A700E" w:rsidRDefault="00A36F4F" w:rsidP="001A700E">
      <w:pPr>
        <w:numPr>
          <w:ilvl w:val="12"/>
          <w:numId w:val="0"/>
        </w:numPr>
        <w:tabs>
          <w:tab w:val="clear" w:pos="567"/>
        </w:tabs>
        <w:spacing w:line="240" w:lineRule="auto"/>
        <w:ind w:right="-2"/>
        <w:rPr>
          <w:szCs w:val="22"/>
        </w:rPr>
      </w:pPr>
    </w:p>
    <w:p w14:paraId="4972D358" w14:textId="77777777" w:rsidR="00A36F4F" w:rsidRPr="001A700E" w:rsidRDefault="00A36F4F" w:rsidP="001A700E">
      <w:pPr>
        <w:keepNext/>
        <w:numPr>
          <w:ilvl w:val="12"/>
          <w:numId w:val="0"/>
        </w:numPr>
        <w:tabs>
          <w:tab w:val="clear" w:pos="567"/>
        </w:tabs>
        <w:spacing w:line="240" w:lineRule="auto"/>
        <w:rPr>
          <w:b/>
          <w:szCs w:val="22"/>
        </w:rPr>
      </w:pPr>
      <w:r w:rsidRPr="001A700E">
        <w:rPr>
          <w:b/>
          <w:szCs w:val="22"/>
        </w:rPr>
        <w:t>Prijavljivanje nuspojava</w:t>
      </w:r>
    </w:p>
    <w:p w14:paraId="5522AF4F"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 xml:space="preserve">Ako primijetite bilo koju nuspojavu, potrebno je obavijestiti liječnika, ljekarnika ili medicinsku sestru. </w:t>
      </w:r>
      <w:r w:rsidR="00F65F41" w:rsidRPr="001A700E">
        <w:rPr>
          <w:szCs w:val="22"/>
        </w:rPr>
        <w:t xml:space="preserve">To </w:t>
      </w:r>
      <w:r w:rsidRPr="001A700E">
        <w:rPr>
          <w:szCs w:val="22"/>
        </w:rPr>
        <w:t xml:space="preserve">uključuje i svaku moguću nuspojavu koja nije navedena u ovoj uputi. Nuspojave možete prijaviti izravno putem nacionalnog sustava za prijavu </w:t>
      </w:r>
      <w:r w:rsidR="00CD7C55" w:rsidRPr="001A700E">
        <w:rPr>
          <w:szCs w:val="22"/>
        </w:rPr>
        <w:t xml:space="preserve">nuspojava: </w:t>
      </w:r>
      <w:r w:rsidR="00CD7C55" w:rsidRPr="001A700E">
        <w:rPr>
          <w:szCs w:val="22"/>
          <w:shd w:val="clear" w:color="auto" w:fill="D9D9D9"/>
        </w:rPr>
        <w:t>navedenog u </w:t>
      </w:r>
      <w:hyperlink r:id="rId34">
        <w:r w:rsidR="00CD7C55" w:rsidRPr="001A700E">
          <w:rPr>
            <w:rStyle w:val="Hyperlink"/>
            <w:szCs w:val="22"/>
            <w:shd w:val="clear" w:color="auto" w:fill="D9D9D9"/>
            <w:lang w:eastAsia="en-US"/>
          </w:rPr>
          <w:t>Dodatku V</w:t>
        </w:r>
      </w:hyperlink>
      <w:r w:rsidRPr="001A700E">
        <w:rPr>
          <w:szCs w:val="22"/>
        </w:rPr>
        <w:t>. Prijavljivanjem nuspojava možete pridonijeti u procjeni sigurnosti ovog lijeka.</w:t>
      </w:r>
    </w:p>
    <w:p w14:paraId="2EAC4975" w14:textId="77777777" w:rsidR="00A36F4F" w:rsidRPr="001A700E" w:rsidRDefault="00A36F4F" w:rsidP="001A700E">
      <w:pPr>
        <w:numPr>
          <w:ilvl w:val="12"/>
          <w:numId w:val="0"/>
        </w:numPr>
        <w:tabs>
          <w:tab w:val="clear" w:pos="567"/>
        </w:tabs>
        <w:spacing w:line="240" w:lineRule="auto"/>
        <w:ind w:right="-2"/>
        <w:rPr>
          <w:szCs w:val="22"/>
        </w:rPr>
      </w:pPr>
    </w:p>
    <w:p w14:paraId="228AEC97" w14:textId="77777777" w:rsidR="00A36F4F" w:rsidRPr="001A700E" w:rsidRDefault="00A36F4F" w:rsidP="001A700E">
      <w:pPr>
        <w:numPr>
          <w:ilvl w:val="12"/>
          <w:numId w:val="0"/>
        </w:numPr>
        <w:tabs>
          <w:tab w:val="clear" w:pos="567"/>
        </w:tabs>
        <w:spacing w:line="240" w:lineRule="auto"/>
        <w:ind w:right="-2"/>
        <w:rPr>
          <w:szCs w:val="22"/>
        </w:rPr>
      </w:pPr>
    </w:p>
    <w:p w14:paraId="46A32396" w14:textId="77777777" w:rsidR="00A36F4F" w:rsidRPr="001A700E" w:rsidRDefault="00A36F4F" w:rsidP="001A700E">
      <w:pPr>
        <w:keepNext/>
        <w:numPr>
          <w:ilvl w:val="12"/>
          <w:numId w:val="0"/>
        </w:numPr>
        <w:tabs>
          <w:tab w:val="clear" w:pos="567"/>
        </w:tabs>
        <w:spacing w:line="240" w:lineRule="auto"/>
        <w:ind w:left="567" w:hanging="567"/>
        <w:rPr>
          <w:b/>
          <w:bCs/>
          <w:szCs w:val="22"/>
        </w:rPr>
      </w:pPr>
      <w:r w:rsidRPr="001A700E">
        <w:rPr>
          <w:b/>
          <w:szCs w:val="22"/>
        </w:rPr>
        <w:t>5.</w:t>
      </w:r>
      <w:r w:rsidRPr="001A700E">
        <w:rPr>
          <w:b/>
          <w:szCs w:val="22"/>
        </w:rPr>
        <w:tab/>
      </w:r>
      <w:r w:rsidRPr="001A700E">
        <w:rPr>
          <w:b/>
          <w:bCs/>
          <w:szCs w:val="22"/>
        </w:rPr>
        <w:t>Kako čuvati Orfadin</w:t>
      </w:r>
    </w:p>
    <w:p w14:paraId="7B991D50" w14:textId="77777777" w:rsidR="00A36F4F" w:rsidRPr="001A700E" w:rsidRDefault="00A36F4F" w:rsidP="001A700E">
      <w:pPr>
        <w:keepNext/>
        <w:numPr>
          <w:ilvl w:val="12"/>
          <w:numId w:val="0"/>
        </w:numPr>
        <w:tabs>
          <w:tab w:val="clear" w:pos="567"/>
        </w:tabs>
        <w:spacing w:line="240" w:lineRule="auto"/>
        <w:rPr>
          <w:szCs w:val="22"/>
        </w:rPr>
      </w:pPr>
    </w:p>
    <w:p w14:paraId="3C066E83" w14:textId="77777777" w:rsidR="00A36F4F" w:rsidRPr="001A700E" w:rsidRDefault="00541499" w:rsidP="001A700E">
      <w:pPr>
        <w:numPr>
          <w:ilvl w:val="12"/>
          <w:numId w:val="0"/>
        </w:numPr>
        <w:tabs>
          <w:tab w:val="clear" w:pos="567"/>
        </w:tabs>
        <w:spacing w:line="240" w:lineRule="auto"/>
        <w:ind w:right="-2"/>
        <w:rPr>
          <w:szCs w:val="22"/>
        </w:rPr>
      </w:pPr>
      <w:r w:rsidRPr="001A700E">
        <w:rPr>
          <w:szCs w:val="22"/>
        </w:rPr>
        <w:t>L</w:t>
      </w:r>
      <w:r w:rsidR="00A36F4F" w:rsidRPr="001A700E">
        <w:rPr>
          <w:szCs w:val="22"/>
        </w:rPr>
        <w:t>ijek čuvajte izvan pogleda i dohvata djece.</w:t>
      </w:r>
    </w:p>
    <w:p w14:paraId="5DCA7985" w14:textId="77777777" w:rsidR="00A36F4F" w:rsidRPr="001A700E" w:rsidRDefault="00A36F4F" w:rsidP="001A700E">
      <w:pPr>
        <w:numPr>
          <w:ilvl w:val="12"/>
          <w:numId w:val="0"/>
        </w:numPr>
        <w:tabs>
          <w:tab w:val="clear" w:pos="567"/>
        </w:tabs>
        <w:spacing w:line="240" w:lineRule="auto"/>
        <w:ind w:right="-2"/>
        <w:rPr>
          <w:szCs w:val="22"/>
        </w:rPr>
      </w:pPr>
    </w:p>
    <w:p w14:paraId="3BA4CCAB" w14:textId="771936E7" w:rsidR="00A36F4F" w:rsidRPr="001A700E" w:rsidRDefault="00A36F4F" w:rsidP="001A700E">
      <w:pPr>
        <w:numPr>
          <w:ilvl w:val="12"/>
          <w:numId w:val="0"/>
        </w:numPr>
        <w:tabs>
          <w:tab w:val="clear" w:pos="567"/>
        </w:tabs>
        <w:spacing w:line="240" w:lineRule="auto"/>
        <w:ind w:right="-2"/>
        <w:rPr>
          <w:szCs w:val="22"/>
        </w:rPr>
      </w:pPr>
      <w:r w:rsidRPr="001A700E">
        <w:rPr>
          <w:szCs w:val="22"/>
        </w:rPr>
        <w:t>Ovaj lijek se ne smije upotrijebiti nakon isteka roka valjanosti navedenog na boci i kutiji iza</w:t>
      </w:r>
      <w:r w:rsidR="00467293" w:rsidRPr="001A700E">
        <w:rPr>
          <w:szCs w:val="22"/>
        </w:rPr>
        <w:t xml:space="preserve"> oznake </w:t>
      </w:r>
      <w:r w:rsidRPr="001A700E">
        <w:rPr>
          <w:szCs w:val="22"/>
        </w:rPr>
        <w:t>“EXP“.</w:t>
      </w:r>
    </w:p>
    <w:p w14:paraId="3C4C7E6F"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Rok valjanosti odnosi se na zadnji dan navedenog mjeseca.</w:t>
      </w:r>
    </w:p>
    <w:p w14:paraId="5D9B38A5" w14:textId="77777777" w:rsidR="00A36F4F" w:rsidRPr="001A700E" w:rsidRDefault="00A36F4F" w:rsidP="001A700E">
      <w:pPr>
        <w:numPr>
          <w:ilvl w:val="12"/>
          <w:numId w:val="0"/>
        </w:numPr>
        <w:tabs>
          <w:tab w:val="clear" w:pos="567"/>
        </w:tabs>
        <w:spacing w:line="240" w:lineRule="auto"/>
        <w:ind w:right="-2"/>
        <w:rPr>
          <w:szCs w:val="22"/>
        </w:rPr>
      </w:pPr>
    </w:p>
    <w:p w14:paraId="26D9075B" w14:textId="77777777" w:rsidR="00A36F4F" w:rsidRPr="001A700E" w:rsidRDefault="00A36F4F" w:rsidP="001A700E">
      <w:pPr>
        <w:tabs>
          <w:tab w:val="clear" w:pos="567"/>
        </w:tabs>
        <w:spacing w:line="240" w:lineRule="auto"/>
        <w:rPr>
          <w:szCs w:val="22"/>
        </w:rPr>
      </w:pPr>
      <w:r w:rsidRPr="001A700E">
        <w:rPr>
          <w:szCs w:val="22"/>
        </w:rPr>
        <w:t>Čuvati u hladnjaku (2</w:t>
      </w:r>
      <w:r w:rsidRPr="001A700E">
        <w:rPr>
          <w:szCs w:val="22"/>
        </w:rPr>
        <w:sym w:font="Symbol" w:char="F0B0"/>
      </w:r>
      <w:r w:rsidRPr="001A700E">
        <w:rPr>
          <w:szCs w:val="22"/>
        </w:rPr>
        <w:t>C – 8</w:t>
      </w:r>
      <w:r w:rsidRPr="001A700E">
        <w:rPr>
          <w:szCs w:val="22"/>
        </w:rPr>
        <w:sym w:font="Symbol" w:char="F0B0"/>
      </w:r>
      <w:r w:rsidRPr="001A700E">
        <w:rPr>
          <w:szCs w:val="22"/>
        </w:rPr>
        <w:t>C).</w:t>
      </w:r>
    </w:p>
    <w:p w14:paraId="6EFBF9BC" w14:textId="77777777" w:rsidR="00A36F4F" w:rsidRPr="001A700E" w:rsidRDefault="00A36F4F" w:rsidP="001A700E">
      <w:pPr>
        <w:tabs>
          <w:tab w:val="clear" w:pos="567"/>
        </w:tabs>
        <w:spacing w:line="240" w:lineRule="auto"/>
        <w:rPr>
          <w:szCs w:val="22"/>
        </w:rPr>
      </w:pPr>
      <w:r w:rsidRPr="001A700E">
        <w:rPr>
          <w:szCs w:val="22"/>
        </w:rPr>
        <w:t>Ne zamrzavati.</w:t>
      </w:r>
    </w:p>
    <w:p w14:paraId="53A88CAB" w14:textId="77777777" w:rsidR="00A36F4F" w:rsidRPr="001A700E" w:rsidRDefault="00A36F4F" w:rsidP="001A700E">
      <w:pPr>
        <w:tabs>
          <w:tab w:val="clear" w:pos="567"/>
        </w:tabs>
        <w:spacing w:line="240" w:lineRule="auto"/>
        <w:rPr>
          <w:szCs w:val="22"/>
        </w:rPr>
      </w:pPr>
      <w:r w:rsidRPr="001A700E">
        <w:rPr>
          <w:szCs w:val="22"/>
        </w:rPr>
        <w:t>Čuvati u uspravnom položaju.</w:t>
      </w:r>
    </w:p>
    <w:p w14:paraId="04296134" w14:textId="77777777" w:rsidR="00A36F4F" w:rsidRPr="001A700E" w:rsidRDefault="00A36F4F" w:rsidP="001A700E">
      <w:pPr>
        <w:tabs>
          <w:tab w:val="clear" w:pos="567"/>
        </w:tabs>
        <w:spacing w:line="240" w:lineRule="auto"/>
        <w:rPr>
          <w:szCs w:val="22"/>
        </w:rPr>
      </w:pPr>
    </w:p>
    <w:p w14:paraId="4282BCA4" w14:textId="77777777" w:rsidR="00A36F4F" w:rsidRPr="001A700E" w:rsidRDefault="00314C55" w:rsidP="001A700E">
      <w:pPr>
        <w:tabs>
          <w:tab w:val="clear" w:pos="567"/>
        </w:tabs>
        <w:spacing w:line="240" w:lineRule="auto"/>
        <w:rPr>
          <w:szCs w:val="22"/>
        </w:rPr>
      </w:pPr>
      <w:r w:rsidRPr="001A700E">
        <w:rPr>
          <w:szCs w:val="22"/>
        </w:rPr>
        <w:t>Nakon prvog otvaranja, l</w:t>
      </w:r>
      <w:r w:rsidR="00A36F4F" w:rsidRPr="001A700E">
        <w:rPr>
          <w:szCs w:val="22"/>
        </w:rPr>
        <w:t>ijek se može čuvati na temperaturi ispod 25°C jednokratno u razdoblju od 2</w:t>
      </w:r>
      <w:r w:rsidR="00E02C1C">
        <w:rPr>
          <w:szCs w:val="22"/>
        </w:rPr>
        <w:t> </w:t>
      </w:r>
      <w:r w:rsidR="00A36F4F" w:rsidRPr="001A700E">
        <w:rPr>
          <w:szCs w:val="22"/>
        </w:rPr>
        <w:t>mjeseca, nakon čega se mora baciti.</w:t>
      </w:r>
    </w:p>
    <w:p w14:paraId="2C8BB4A0" w14:textId="77777777" w:rsidR="00A36F4F" w:rsidRPr="001A700E" w:rsidRDefault="00A36F4F" w:rsidP="001A700E">
      <w:pPr>
        <w:tabs>
          <w:tab w:val="clear" w:pos="567"/>
        </w:tabs>
        <w:spacing w:line="240" w:lineRule="auto"/>
        <w:rPr>
          <w:szCs w:val="22"/>
        </w:rPr>
      </w:pPr>
    </w:p>
    <w:p w14:paraId="069D17D3" w14:textId="77777777" w:rsidR="00A36F4F" w:rsidRPr="001A700E" w:rsidRDefault="00A36F4F" w:rsidP="001A700E">
      <w:pPr>
        <w:tabs>
          <w:tab w:val="clear" w:pos="567"/>
        </w:tabs>
        <w:spacing w:line="240" w:lineRule="auto"/>
        <w:rPr>
          <w:szCs w:val="22"/>
        </w:rPr>
      </w:pPr>
      <w:r w:rsidRPr="001A700E">
        <w:rPr>
          <w:szCs w:val="22"/>
        </w:rPr>
        <w:t>Ne zaboravite naznačiti na boci datum vađenja iz hladnjaka.</w:t>
      </w:r>
    </w:p>
    <w:p w14:paraId="53A7A7E2" w14:textId="77777777" w:rsidR="00A36F4F" w:rsidRPr="001A700E" w:rsidRDefault="00A36F4F" w:rsidP="001A700E">
      <w:pPr>
        <w:tabs>
          <w:tab w:val="clear" w:pos="567"/>
        </w:tabs>
        <w:spacing w:line="240" w:lineRule="auto"/>
        <w:rPr>
          <w:szCs w:val="22"/>
        </w:rPr>
      </w:pPr>
    </w:p>
    <w:p w14:paraId="61E065B6" w14:textId="77777777" w:rsidR="00A36F4F" w:rsidRPr="001A700E" w:rsidRDefault="00A36F4F" w:rsidP="001A700E">
      <w:pPr>
        <w:tabs>
          <w:tab w:val="clear" w:pos="567"/>
        </w:tabs>
        <w:spacing w:line="240" w:lineRule="auto"/>
        <w:rPr>
          <w:szCs w:val="22"/>
        </w:rPr>
      </w:pPr>
      <w:r w:rsidRPr="001A700E">
        <w:rPr>
          <w:szCs w:val="22"/>
        </w:rPr>
        <w:t>Nikada nemojte nikakve lijekove bacati u otpadne vode ili kućni otpad. Pitajte svog ljekarnika kako baciti lijekove koje više ne koristite. Ove će mjere pomoći u očuvanju okoliša</w:t>
      </w:r>
      <w:r w:rsidR="00467293" w:rsidRPr="001A700E">
        <w:rPr>
          <w:szCs w:val="22"/>
        </w:rPr>
        <w:t>.</w:t>
      </w:r>
    </w:p>
    <w:p w14:paraId="78AAE46F" w14:textId="77777777" w:rsidR="00A36F4F" w:rsidRPr="001A700E" w:rsidRDefault="00A36F4F" w:rsidP="001A700E">
      <w:pPr>
        <w:tabs>
          <w:tab w:val="clear" w:pos="567"/>
        </w:tabs>
        <w:spacing w:line="240" w:lineRule="auto"/>
        <w:rPr>
          <w:szCs w:val="22"/>
        </w:rPr>
      </w:pPr>
    </w:p>
    <w:p w14:paraId="4F0A770D" w14:textId="77777777" w:rsidR="00A36F4F" w:rsidRPr="001A700E" w:rsidRDefault="00A36F4F" w:rsidP="001A700E">
      <w:pPr>
        <w:numPr>
          <w:ilvl w:val="12"/>
          <w:numId w:val="0"/>
        </w:numPr>
        <w:tabs>
          <w:tab w:val="clear" w:pos="567"/>
        </w:tabs>
        <w:spacing w:line="240" w:lineRule="auto"/>
        <w:ind w:right="-2"/>
        <w:rPr>
          <w:szCs w:val="22"/>
        </w:rPr>
      </w:pPr>
    </w:p>
    <w:p w14:paraId="5F8609F5" w14:textId="77777777" w:rsidR="00A36F4F" w:rsidRPr="001A700E" w:rsidRDefault="00A36F4F" w:rsidP="001A700E">
      <w:pPr>
        <w:keepNext/>
        <w:numPr>
          <w:ilvl w:val="12"/>
          <w:numId w:val="0"/>
        </w:numPr>
        <w:tabs>
          <w:tab w:val="clear" w:pos="567"/>
        </w:tabs>
        <w:spacing w:line="240" w:lineRule="auto"/>
        <w:ind w:left="567" w:hanging="567"/>
        <w:rPr>
          <w:b/>
          <w:szCs w:val="22"/>
        </w:rPr>
      </w:pPr>
      <w:r w:rsidRPr="001A700E">
        <w:rPr>
          <w:b/>
          <w:szCs w:val="22"/>
        </w:rPr>
        <w:t>6.</w:t>
      </w:r>
      <w:r w:rsidRPr="001A700E">
        <w:rPr>
          <w:b/>
          <w:szCs w:val="22"/>
        </w:rPr>
        <w:tab/>
        <w:t>Sadržaj pakiranja i druge informacije</w:t>
      </w:r>
    </w:p>
    <w:p w14:paraId="3438ECD9" w14:textId="77777777" w:rsidR="00A36F4F" w:rsidRPr="001A700E" w:rsidRDefault="00A36F4F" w:rsidP="001A700E">
      <w:pPr>
        <w:keepNext/>
        <w:tabs>
          <w:tab w:val="clear" w:pos="567"/>
        </w:tabs>
        <w:spacing w:line="240" w:lineRule="auto"/>
        <w:rPr>
          <w:szCs w:val="22"/>
        </w:rPr>
      </w:pPr>
    </w:p>
    <w:p w14:paraId="06E30971" w14:textId="77777777" w:rsidR="00A36F4F" w:rsidRPr="001A700E" w:rsidRDefault="00A36F4F" w:rsidP="001A700E">
      <w:pPr>
        <w:keepNext/>
        <w:tabs>
          <w:tab w:val="clear" w:pos="567"/>
        </w:tabs>
        <w:spacing w:line="240" w:lineRule="auto"/>
        <w:rPr>
          <w:szCs w:val="22"/>
        </w:rPr>
      </w:pPr>
      <w:r w:rsidRPr="001A700E">
        <w:rPr>
          <w:b/>
          <w:bCs/>
          <w:szCs w:val="22"/>
        </w:rPr>
        <w:t>Što Orfadin sadrži</w:t>
      </w:r>
    </w:p>
    <w:p w14:paraId="4EEDE7E7" w14:textId="77777777" w:rsidR="00D94C73" w:rsidRPr="001A700E" w:rsidRDefault="00D94C73" w:rsidP="001A700E">
      <w:pPr>
        <w:keepNext/>
        <w:numPr>
          <w:ilvl w:val="0"/>
          <w:numId w:val="30"/>
        </w:numPr>
        <w:tabs>
          <w:tab w:val="clear" w:pos="567"/>
        </w:tabs>
        <w:spacing w:line="240" w:lineRule="auto"/>
        <w:ind w:left="567" w:right="-2" w:hanging="567"/>
        <w:rPr>
          <w:i/>
          <w:iCs/>
          <w:szCs w:val="22"/>
        </w:rPr>
      </w:pPr>
      <w:r w:rsidRPr="001A700E">
        <w:rPr>
          <w:szCs w:val="22"/>
        </w:rPr>
        <w:t xml:space="preserve">Djelatna tvar je </w:t>
      </w:r>
      <w:proofErr w:type="spellStart"/>
      <w:r w:rsidRPr="001A700E">
        <w:rPr>
          <w:szCs w:val="22"/>
        </w:rPr>
        <w:t>nitizinon</w:t>
      </w:r>
      <w:proofErr w:type="spellEnd"/>
      <w:r w:rsidRPr="001A700E">
        <w:rPr>
          <w:szCs w:val="22"/>
        </w:rPr>
        <w:t xml:space="preserve">. Jedan ml sadrži 4 mg </w:t>
      </w:r>
      <w:proofErr w:type="spellStart"/>
      <w:r w:rsidRPr="001A700E">
        <w:rPr>
          <w:szCs w:val="22"/>
        </w:rPr>
        <w:t>nitizinona</w:t>
      </w:r>
      <w:proofErr w:type="spellEnd"/>
      <w:r w:rsidRPr="001A700E">
        <w:rPr>
          <w:szCs w:val="22"/>
        </w:rPr>
        <w:t>.</w:t>
      </w:r>
    </w:p>
    <w:p w14:paraId="17E65712" w14:textId="77777777" w:rsidR="00D94C73" w:rsidRPr="001A700E" w:rsidRDefault="00D94C73" w:rsidP="001A700E">
      <w:pPr>
        <w:numPr>
          <w:ilvl w:val="0"/>
          <w:numId w:val="30"/>
        </w:numPr>
        <w:tabs>
          <w:tab w:val="clear" w:pos="567"/>
        </w:tabs>
        <w:autoSpaceDE w:val="0"/>
        <w:autoSpaceDN w:val="0"/>
        <w:adjustRightInd w:val="0"/>
        <w:spacing w:line="240" w:lineRule="auto"/>
        <w:ind w:left="567" w:hanging="567"/>
        <w:rPr>
          <w:szCs w:val="22"/>
        </w:rPr>
      </w:pPr>
      <w:r w:rsidRPr="001A700E">
        <w:rPr>
          <w:szCs w:val="22"/>
        </w:rPr>
        <w:t xml:space="preserve">Pomoćne tvari su </w:t>
      </w:r>
      <w:proofErr w:type="spellStart"/>
      <w:r w:rsidRPr="001A700E">
        <w:rPr>
          <w:szCs w:val="22"/>
        </w:rPr>
        <w:t>hidroksipropilmetilceluloza</w:t>
      </w:r>
      <w:proofErr w:type="spellEnd"/>
      <w:r w:rsidRPr="001A700E">
        <w:rPr>
          <w:szCs w:val="22"/>
        </w:rPr>
        <w:t>, glicerol</w:t>
      </w:r>
      <w:r w:rsidR="00314C55" w:rsidRPr="001A700E">
        <w:rPr>
          <w:szCs w:val="22"/>
        </w:rPr>
        <w:t xml:space="preserve"> (</w:t>
      </w:r>
      <w:r w:rsidR="0025741E">
        <w:rPr>
          <w:szCs w:val="22"/>
        </w:rPr>
        <w:t>pogledajte</w:t>
      </w:r>
      <w:r w:rsidR="00314C55" w:rsidRPr="001A700E">
        <w:rPr>
          <w:szCs w:val="22"/>
        </w:rPr>
        <w:t xml:space="preserve"> dio 2)</w:t>
      </w:r>
      <w:r w:rsidRPr="001A700E">
        <w:rPr>
          <w:szCs w:val="22"/>
        </w:rPr>
        <w:t xml:space="preserve">, polisorbat 80, natrijev </w:t>
      </w:r>
      <w:proofErr w:type="spellStart"/>
      <w:r w:rsidRPr="001A700E">
        <w:rPr>
          <w:szCs w:val="22"/>
        </w:rPr>
        <w:t>benzoat</w:t>
      </w:r>
      <w:proofErr w:type="spellEnd"/>
      <w:r w:rsidRPr="001A700E">
        <w:rPr>
          <w:szCs w:val="22"/>
        </w:rPr>
        <w:t xml:space="preserve"> (E211)</w:t>
      </w:r>
      <w:r w:rsidR="00314C55" w:rsidRPr="001A700E">
        <w:rPr>
          <w:szCs w:val="22"/>
        </w:rPr>
        <w:t xml:space="preserve"> (</w:t>
      </w:r>
      <w:r w:rsidR="0025741E">
        <w:rPr>
          <w:szCs w:val="22"/>
        </w:rPr>
        <w:t>pogledajte</w:t>
      </w:r>
      <w:r w:rsidR="00314C55" w:rsidRPr="001A700E">
        <w:rPr>
          <w:szCs w:val="22"/>
        </w:rPr>
        <w:t xml:space="preserve"> dio 2)</w:t>
      </w:r>
      <w:r w:rsidRPr="001A700E">
        <w:rPr>
          <w:szCs w:val="22"/>
        </w:rPr>
        <w:t xml:space="preserve">, </w:t>
      </w:r>
      <w:proofErr w:type="spellStart"/>
      <w:r w:rsidR="00C135D4" w:rsidRPr="001A700E">
        <w:rPr>
          <w:szCs w:val="22"/>
        </w:rPr>
        <w:t>citratna</w:t>
      </w:r>
      <w:proofErr w:type="spellEnd"/>
      <w:r w:rsidRPr="001A700E">
        <w:rPr>
          <w:szCs w:val="22"/>
        </w:rPr>
        <w:t xml:space="preserve"> kiselina hidrat, natrijev </w:t>
      </w:r>
      <w:proofErr w:type="spellStart"/>
      <w:r w:rsidRPr="001A700E">
        <w:rPr>
          <w:szCs w:val="22"/>
        </w:rPr>
        <w:t>citrat</w:t>
      </w:r>
      <w:proofErr w:type="spellEnd"/>
      <w:r w:rsidR="00314C55" w:rsidRPr="001A700E">
        <w:rPr>
          <w:szCs w:val="22"/>
        </w:rPr>
        <w:t xml:space="preserve"> (</w:t>
      </w:r>
      <w:r w:rsidR="0025741E">
        <w:rPr>
          <w:szCs w:val="22"/>
        </w:rPr>
        <w:t>pogledajte</w:t>
      </w:r>
      <w:r w:rsidR="00314C55" w:rsidRPr="001A700E">
        <w:rPr>
          <w:szCs w:val="22"/>
        </w:rPr>
        <w:t xml:space="preserve"> dio 2)</w:t>
      </w:r>
      <w:r w:rsidRPr="001A700E">
        <w:rPr>
          <w:szCs w:val="22"/>
        </w:rPr>
        <w:t>, aroma jagode (umjetna)</w:t>
      </w:r>
      <w:r w:rsidR="00C135D4" w:rsidRPr="001A700E">
        <w:rPr>
          <w:szCs w:val="22"/>
        </w:rPr>
        <w:t xml:space="preserve"> i</w:t>
      </w:r>
      <w:r w:rsidRPr="001A700E">
        <w:rPr>
          <w:szCs w:val="22"/>
        </w:rPr>
        <w:t xml:space="preserve"> pročišćena voda.</w:t>
      </w:r>
    </w:p>
    <w:p w14:paraId="7AA71252" w14:textId="77777777" w:rsidR="00A36F4F" w:rsidRPr="001A700E" w:rsidRDefault="00A36F4F" w:rsidP="001A700E">
      <w:pPr>
        <w:numPr>
          <w:ilvl w:val="12"/>
          <w:numId w:val="0"/>
        </w:numPr>
        <w:tabs>
          <w:tab w:val="clear" w:pos="567"/>
        </w:tabs>
        <w:spacing w:line="240" w:lineRule="auto"/>
        <w:ind w:right="-2"/>
        <w:rPr>
          <w:szCs w:val="22"/>
        </w:rPr>
      </w:pPr>
    </w:p>
    <w:p w14:paraId="7676CA3F" w14:textId="1ABDD631" w:rsidR="00A36F4F" w:rsidRPr="001A700E" w:rsidRDefault="00A36F4F" w:rsidP="001A700E">
      <w:pPr>
        <w:keepNext/>
        <w:tabs>
          <w:tab w:val="clear" w:pos="567"/>
        </w:tabs>
        <w:spacing w:line="240" w:lineRule="auto"/>
        <w:rPr>
          <w:b/>
          <w:bCs/>
          <w:szCs w:val="22"/>
        </w:rPr>
      </w:pPr>
      <w:r w:rsidRPr="001A700E">
        <w:rPr>
          <w:b/>
          <w:bCs/>
          <w:szCs w:val="22"/>
        </w:rPr>
        <w:t>Kako Orfadin izgleda i sadržaj pakiranja</w:t>
      </w:r>
    </w:p>
    <w:p w14:paraId="4639D9D5" w14:textId="597832DD" w:rsidR="00D94C73" w:rsidRPr="001A700E" w:rsidRDefault="00D94C73" w:rsidP="001A700E">
      <w:pPr>
        <w:tabs>
          <w:tab w:val="clear" w:pos="567"/>
        </w:tabs>
        <w:spacing w:line="240" w:lineRule="auto"/>
        <w:rPr>
          <w:szCs w:val="22"/>
        </w:rPr>
      </w:pPr>
      <w:r w:rsidRPr="001A700E">
        <w:rPr>
          <w:szCs w:val="22"/>
        </w:rPr>
        <w:t xml:space="preserve">Oralna suspenzija je bijela, nešto gušća neprozirna suspenzija. Prije nego protresete bocu, može izgledati kao talog na dnu boce i blago </w:t>
      </w:r>
      <w:proofErr w:type="spellStart"/>
      <w:r w:rsidR="0067775C" w:rsidRPr="001A700E">
        <w:rPr>
          <w:szCs w:val="22"/>
        </w:rPr>
        <w:t>opalescentna</w:t>
      </w:r>
      <w:proofErr w:type="spellEnd"/>
      <w:r w:rsidRPr="001A700E">
        <w:rPr>
          <w:szCs w:val="22"/>
        </w:rPr>
        <w:t xml:space="preserve"> tekućina. </w:t>
      </w:r>
      <w:r w:rsidRPr="001A700E">
        <w:rPr>
          <w:bCs/>
          <w:szCs w:val="22"/>
        </w:rPr>
        <w:t xml:space="preserve">Isporučuje se u smeđoj </w:t>
      </w:r>
      <w:r w:rsidR="00B30A3B" w:rsidRPr="001A700E">
        <w:rPr>
          <w:bCs/>
          <w:szCs w:val="22"/>
        </w:rPr>
        <w:t xml:space="preserve">staklenoj </w:t>
      </w:r>
      <w:r w:rsidRPr="001A700E">
        <w:rPr>
          <w:bCs/>
          <w:szCs w:val="22"/>
        </w:rPr>
        <w:t xml:space="preserve">boci od 100 ml s bijelim </w:t>
      </w:r>
      <w:r w:rsidR="00B30A3B" w:rsidRPr="001A700E">
        <w:rPr>
          <w:bCs/>
          <w:szCs w:val="22"/>
        </w:rPr>
        <w:t>navojnim</w:t>
      </w:r>
      <w:r w:rsidRPr="001A700E">
        <w:rPr>
          <w:bCs/>
          <w:szCs w:val="22"/>
        </w:rPr>
        <w:t xml:space="preserve"> zatvaračem </w:t>
      </w:r>
      <w:r w:rsidR="00B30A3B" w:rsidRPr="001A700E">
        <w:rPr>
          <w:bCs/>
          <w:szCs w:val="22"/>
        </w:rPr>
        <w:t>sigurnim</w:t>
      </w:r>
      <w:r w:rsidR="00B16C5B" w:rsidRPr="001A700E">
        <w:rPr>
          <w:bCs/>
          <w:szCs w:val="22"/>
        </w:rPr>
        <w:t xml:space="preserve"> </w:t>
      </w:r>
      <w:r w:rsidRPr="001A700E">
        <w:rPr>
          <w:bCs/>
          <w:szCs w:val="22"/>
        </w:rPr>
        <w:t>za djecu. Jedna boca sadrži 90 ml suspenzije.</w:t>
      </w:r>
    </w:p>
    <w:p w14:paraId="34669F77" w14:textId="7344354E" w:rsidR="00D94C73" w:rsidRPr="001A700E" w:rsidRDefault="00D94C73" w:rsidP="001A700E">
      <w:pPr>
        <w:tabs>
          <w:tab w:val="clear" w:pos="567"/>
        </w:tabs>
        <w:autoSpaceDE w:val="0"/>
        <w:autoSpaceDN w:val="0"/>
        <w:adjustRightInd w:val="0"/>
        <w:spacing w:line="240" w:lineRule="auto"/>
        <w:ind w:right="-2"/>
        <w:rPr>
          <w:bCs/>
          <w:szCs w:val="22"/>
        </w:rPr>
      </w:pPr>
      <w:r w:rsidRPr="001A700E">
        <w:rPr>
          <w:bCs/>
          <w:szCs w:val="22"/>
        </w:rPr>
        <w:t xml:space="preserve">Jedno pakiranje sadrži jednu bocu, </w:t>
      </w:r>
      <w:r w:rsidR="00B30A3B" w:rsidRPr="001A700E">
        <w:rPr>
          <w:bCs/>
          <w:szCs w:val="22"/>
        </w:rPr>
        <w:t>jedan nastavak</w:t>
      </w:r>
      <w:r w:rsidRPr="001A700E">
        <w:rPr>
          <w:bCs/>
          <w:szCs w:val="22"/>
        </w:rPr>
        <w:t xml:space="preserve"> za bocu i tri štrcaljke za usta.</w:t>
      </w:r>
    </w:p>
    <w:p w14:paraId="60005EF6" w14:textId="77777777" w:rsidR="00A36F4F" w:rsidRPr="00D932BC" w:rsidRDefault="00A36F4F" w:rsidP="001A700E">
      <w:pPr>
        <w:tabs>
          <w:tab w:val="clear" w:pos="567"/>
        </w:tabs>
        <w:autoSpaceDE w:val="0"/>
        <w:autoSpaceDN w:val="0"/>
        <w:adjustRightInd w:val="0"/>
        <w:spacing w:line="240" w:lineRule="auto"/>
        <w:ind w:right="-2"/>
        <w:rPr>
          <w:bCs/>
          <w:szCs w:val="22"/>
        </w:rPr>
      </w:pPr>
    </w:p>
    <w:p w14:paraId="0947EF31" w14:textId="7555039A" w:rsidR="00A36F4F" w:rsidRPr="001A700E" w:rsidRDefault="00A36F4F" w:rsidP="001A700E">
      <w:pPr>
        <w:keepNext/>
        <w:numPr>
          <w:ilvl w:val="12"/>
          <w:numId w:val="0"/>
        </w:numPr>
        <w:tabs>
          <w:tab w:val="clear" w:pos="567"/>
        </w:tabs>
        <w:spacing w:line="240" w:lineRule="auto"/>
        <w:rPr>
          <w:b/>
          <w:szCs w:val="22"/>
        </w:rPr>
      </w:pPr>
      <w:r w:rsidRPr="001A700E">
        <w:rPr>
          <w:b/>
          <w:szCs w:val="22"/>
        </w:rPr>
        <w:t>Nositelj odobrenja za stavljanje lijeka u promet</w:t>
      </w:r>
    </w:p>
    <w:p w14:paraId="27AFECE4" w14:textId="77777777" w:rsidR="00A36F4F" w:rsidRPr="001A700E" w:rsidRDefault="00A36F4F" w:rsidP="001A700E">
      <w:pPr>
        <w:tabs>
          <w:tab w:val="clear" w:pos="567"/>
        </w:tabs>
        <w:spacing w:line="240" w:lineRule="auto"/>
        <w:rPr>
          <w:szCs w:val="22"/>
        </w:rPr>
      </w:pPr>
      <w:proofErr w:type="spellStart"/>
      <w:r w:rsidRPr="001A700E">
        <w:rPr>
          <w:szCs w:val="22"/>
        </w:rPr>
        <w:t>Swedish</w:t>
      </w:r>
      <w:proofErr w:type="spellEnd"/>
      <w:r w:rsidRPr="001A700E">
        <w:rPr>
          <w:szCs w:val="22"/>
        </w:rPr>
        <w:t xml:space="preserve"> </w:t>
      </w:r>
      <w:proofErr w:type="spellStart"/>
      <w:r w:rsidRPr="001A700E">
        <w:rPr>
          <w:szCs w:val="22"/>
        </w:rPr>
        <w:t>Orphan</w:t>
      </w:r>
      <w:proofErr w:type="spellEnd"/>
      <w:r w:rsidRPr="001A700E">
        <w:rPr>
          <w:szCs w:val="22"/>
        </w:rPr>
        <w:t xml:space="preserve"> Biovitrum International AB</w:t>
      </w:r>
    </w:p>
    <w:p w14:paraId="231FA240" w14:textId="77777777" w:rsidR="00A36F4F" w:rsidRPr="001A700E" w:rsidRDefault="00A36F4F" w:rsidP="001A700E">
      <w:pPr>
        <w:tabs>
          <w:tab w:val="clear" w:pos="567"/>
        </w:tabs>
        <w:spacing w:line="240" w:lineRule="auto"/>
        <w:rPr>
          <w:szCs w:val="22"/>
        </w:rPr>
      </w:pPr>
      <w:r w:rsidRPr="001A700E">
        <w:rPr>
          <w:szCs w:val="22"/>
        </w:rPr>
        <w:t>SE-112 76 Stockholm</w:t>
      </w:r>
    </w:p>
    <w:p w14:paraId="0FA0264D"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Švedska</w:t>
      </w:r>
    </w:p>
    <w:p w14:paraId="0DEA2288" w14:textId="77777777" w:rsidR="00A36F4F" w:rsidRPr="001A700E" w:rsidRDefault="00A36F4F" w:rsidP="001A700E">
      <w:pPr>
        <w:numPr>
          <w:ilvl w:val="12"/>
          <w:numId w:val="0"/>
        </w:numPr>
        <w:tabs>
          <w:tab w:val="clear" w:pos="567"/>
        </w:tabs>
        <w:spacing w:line="240" w:lineRule="auto"/>
        <w:ind w:right="-2"/>
        <w:rPr>
          <w:szCs w:val="22"/>
        </w:rPr>
      </w:pPr>
    </w:p>
    <w:p w14:paraId="6A3B649D" w14:textId="64625E25" w:rsidR="00A36F4F" w:rsidRPr="001A700E" w:rsidRDefault="00A36F4F" w:rsidP="001A700E">
      <w:pPr>
        <w:keepNext/>
        <w:numPr>
          <w:ilvl w:val="12"/>
          <w:numId w:val="0"/>
        </w:numPr>
        <w:tabs>
          <w:tab w:val="clear" w:pos="567"/>
        </w:tabs>
        <w:spacing w:line="240" w:lineRule="auto"/>
        <w:rPr>
          <w:b/>
          <w:szCs w:val="22"/>
        </w:rPr>
      </w:pPr>
      <w:r w:rsidRPr="001A700E">
        <w:rPr>
          <w:b/>
          <w:szCs w:val="22"/>
        </w:rPr>
        <w:t>Proizvođač</w:t>
      </w:r>
    </w:p>
    <w:p w14:paraId="038FD77F" w14:textId="77777777" w:rsidR="00A36F4F" w:rsidRPr="001A700E" w:rsidRDefault="00A36F4F" w:rsidP="001A700E">
      <w:pPr>
        <w:numPr>
          <w:ilvl w:val="12"/>
          <w:numId w:val="0"/>
        </w:numPr>
        <w:tabs>
          <w:tab w:val="clear" w:pos="567"/>
        </w:tabs>
        <w:spacing w:line="240" w:lineRule="auto"/>
        <w:ind w:right="-2"/>
        <w:rPr>
          <w:szCs w:val="22"/>
        </w:rPr>
      </w:pPr>
      <w:proofErr w:type="spellStart"/>
      <w:r w:rsidRPr="001A700E">
        <w:rPr>
          <w:szCs w:val="22"/>
        </w:rPr>
        <w:t>Apotek</w:t>
      </w:r>
      <w:proofErr w:type="spellEnd"/>
      <w:r w:rsidRPr="001A700E">
        <w:rPr>
          <w:szCs w:val="22"/>
        </w:rPr>
        <w:t xml:space="preserve"> </w:t>
      </w:r>
      <w:proofErr w:type="spellStart"/>
      <w:r w:rsidRPr="001A700E">
        <w:rPr>
          <w:szCs w:val="22"/>
        </w:rPr>
        <w:t>Produktion</w:t>
      </w:r>
      <w:proofErr w:type="spellEnd"/>
      <w:r w:rsidRPr="001A700E">
        <w:rPr>
          <w:szCs w:val="22"/>
        </w:rPr>
        <w:t xml:space="preserve"> &amp; </w:t>
      </w:r>
      <w:proofErr w:type="spellStart"/>
      <w:r w:rsidRPr="001A700E">
        <w:rPr>
          <w:szCs w:val="22"/>
        </w:rPr>
        <w:t>Laboratorier</w:t>
      </w:r>
      <w:proofErr w:type="spellEnd"/>
      <w:r w:rsidRPr="001A700E">
        <w:rPr>
          <w:szCs w:val="22"/>
        </w:rPr>
        <w:t xml:space="preserve"> AB</w:t>
      </w:r>
    </w:p>
    <w:p w14:paraId="404ACB4C" w14:textId="77777777" w:rsidR="00A36F4F" w:rsidRPr="001A700E" w:rsidRDefault="0012531D" w:rsidP="001A700E">
      <w:pPr>
        <w:numPr>
          <w:ilvl w:val="12"/>
          <w:numId w:val="0"/>
        </w:numPr>
        <w:tabs>
          <w:tab w:val="clear" w:pos="567"/>
        </w:tabs>
        <w:spacing w:line="240" w:lineRule="auto"/>
        <w:ind w:right="-2"/>
        <w:rPr>
          <w:szCs w:val="22"/>
        </w:rPr>
      </w:pPr>
      <w:proofErr w:type="spellStart"/>
      <w:r w:rsidRPr="001A700E">
        <w:rPr>
          <w:szCs w:val="22"/>
        </w:rPr>
        <w:t>Celsiusgatan</w:t>
      </w:r>
      <w:proofErr w:type="spellEnd"/>
      <w:r w:rsidRPr="001A700E">
        <w:rPr>
          <w:szCs w:val="22"/>
        </w:rPr>
        <w:t xml:space="preserve"> 43</w:t>
      </w:r>
    </w:p>
    <w:p w14:paraId="10660A3D"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SE-</w:t>
      </w:r>
      <w:r w:rsidR="0012531D" w:rsidRPr="001A700E">
        <w:rPr>
          <w:szCs w:val="22"/>
        </w:rPr>
        <w:t xml:space="preserve">212 14 </w:t>
      </w:r>
      <w:proofErr w:type="spellStart"/>
      <w:r w:rsidR="0012531D" w:rsidRPr="001A700E">
        <w:rPr>
          <w:szCs w:val="22"/>
        </w:rPr>
        <w:t>Malm</w:t>
      </w:r>
      <w:r w:rsidR="0012531D" w:rsidRPr="001A700E">
        <w:rPr>
          <w:iCs/>
          <w:szCs w:val="22"/>
        </w:rPr>
        <w:t>ö</w:t>
      </w:r>
      <w:proofErr w:type="spellEnd"/>
    </w:p>
    <w:p w14:paraId="35A381A7" w14:textId="77777777" w:rsidR="00A36F4F" w:rsidRPr="001A700E" w:rsidRDefault="00A36F4F" w:rsidP="001A700E">
      <w:pPr>
        <w:numPr>
          <w:ilvl w:val="12"/>
          <w:numId w:val="0"/>
        </w:numPr>
        <w:tabs>
          <w:tab w:val="clear" w:pos="567"/>
        </w:tabs>
        <w:spacing w:line="240" w:lineRule="auto"/>
        <w:ind w:right="-2"/>
        <w:rPr>
          <w:szCs w:val="22"/>
        </w:rPr>
      </w:pPr>
      <w:r w:rsidRPr="001A700E">
        <w:rPr>
          <w:szCs w:val="22"/>
        </w:rPr>
        <w:t>Švedska</w:t>
      </w:r>
    </w:p>
    <w:p w14:paraId="5CB1C60C" w14:textId="77777777" w:rsidR="00A36F4F" w:rsidRPr="001A700E" w:rsidRDefault="00A36F4F" w:rsidP="001A700E">
      <w:pPr>
        <w:tabs>
          <w:tab w:val="clear" w:pos="567"/>
        </w:tabs>
        <w:autoSpaceDE w:val="0"/>
        <w:autoSpaceDN w:val="0"/>
        <w:adjustRightInd w:val="0"/>
        <w:spacing w:line="240" w:lineRule="auto"/>
        <w:ind w:right="-2"/>
        <w:rPr>
          <w:iCs/>
          <w:szCs w:val="22"/>
        </w:rPr>
      </w:pPr>
    </w:p>
    <w:p w14:paraId="2B07A728" w14:textId="77777777" w:rsidR="003D13E3" w:rsidRPr="001A700E" w:rsidRDefault="003D13E3" w:rsidP="003D13E3">
      <w:pPr>
        <w:tabs>
          <w:tab w:val="clear" w:pos="567"/>
        </w:tabs>
        <w:spacing w:line="240" w:lineRule="auto"/>
        <w:rPr>
          <w:iCs/>
          <w:szCs w:val="22"/>
        </w:rPr>
      </w:pPr>
      <w:proofErr w:type="spellStart"/>
      <w:r w:rsidRPr="001A700E">
        <w:rPr>
          <w:iCs/>
          <w:szCs w:val="22"/>
        </w:rPr>
        <w:t>Apotek</w:t>
      </w:r>
      <w:proofErr w:type="spellEnd"/>
      <w:r w:rsidRPr="001A700E">
        <w:rPr>
          <w:iCs/>
          <w:szCs w:val="22"/>
        </w:rPr>
        <w:t xml:space="preserve"> </w:t>
      </w:r>
      <w:proofErr w:type="spellStart"/>
      <w:r w:rsidRPr="001A700E">
        <w:rPr>
          <w:iCs/>
          <w:szCs w:val="22"/>
        </w:rPr>
        <w:t>Produktion</w:t>
      </w:r>
      <w:proofErr w:type="spellEnd"/>
      <w:r w:rsidRPr="001A700E">
        <w:rPr>
          <w:iCs/>
          <w:szCs w:val="22"/>
        </w:rPr>
        <w:t xml:space="preserve"> &amp; </w:t>
      </w:r>
      <w:proofErr w:type="spellStart"/>
      <w:r w:rsidRPr="001A700E">
        <w:rPr>
          <w:iCs/>
          <w:szCs w:val="22"/>
        </w:rPr>
        <w:t>Laboratorier</w:t>
      </w:r>
      <w:proofErr w:type="spellEnd"/>
      <w:r w:rsidRPr="001A700E">
        <w:rPr>
          <w:iCs/>
          <w:szCs w:val="22"/>
        </w:rPr>
        <w:t xml:space="preserve"> AB</w:t>
      </w:r>
    </w:p>
    <w:p w14:paraId="5FA4797A" w14:textId="77777777" w:rsidR="003D13E3" w:rsidRPr="001A700E" w:rsidRDefault="003D13E3" w:rsidP="003D13E3">
      <w:pPr>
        <w:tabs>
          <w:tab w:val="clear" w:pos="567"/>
        </w:tabs>
        <w:spacing w:line="240" w:lineRule="auto"/>
        <w:rPr>
          <w:iCs/>
          <w:szCs w:val="22"/>
        </w:rPr>
      </w:pPr>
      <w:proofErr w:type="spellStart"/>
      <w:r w:rsidRPr="001A700E">
        <w:rPr>
          <w:iCs/>
          <w:szCs w:val="22"/>
        </w:rPr>
        <w:t>Prismavägen</w:t>
      </w:r>
      <w:proofErr w:type="spellEnd"/>
      <w:r w:rsidRPr="001A700E">
        <w:rPr>
          <w:iCs/>
          <w:szCs w:val="22"/>
        </w:rPr>
        <w:t xml:space="preserve"> 2</w:t>
      </w:r>
    </w:p>
    <w:p w14:paraId="43D53641" w14:textId="77777777" w:rsidR="003D13E3" w:rsidRPr="001A700E" w:rsidRDefault="003D13E3" w:rsidP="003D13E3">
      <w:pPr>
        <w:tabs>
          <w:tab w:val="clear" w:pos="567"/>
        </w:tabs>
        <w:spacing w:line="240" w:lineRule="auto"/>
        <w:rPr>
          <w:iCs/>
          <w:szCs w:val="22"/>
        </w:rPr>
      </w:pPr>
      <w:r w:rsidRPr="001A700E">
        <w:rPr>
          <w:iCs/>
          <w:szCs w:val="22"/>
        </w:rPr>
        <w:t xml:space="preserve">SE-141 75 </w:t>
      </w:r>
      <w:proofErr w:type="spellStart"/>
      <w:r w:rsidRPr="001A700E">
        <w:rPr>
          <w:iCs/>
          <w:szCs w:val="22"/>
        </w:rPr>
        <w:t>Kungens</w:t>
      </w:r>
      <w:proofErr w:type="spellEnd"/>
      <w:r w:rsidRPr="001A700E">
        <w:rPr>
          <w:iCs/>
          <w:szCs w:val="22"/>
        </w:rPr>
        <w:t xml:space="preserve"> Kurva</w:t>
      </w:r>
    </w:p>
    <w:p w14:paraId="658F3BE5" w14:textId="77777777" w:rsidR="003D13E3" w:rsidRPr="00246EBC" w:rsidRDefault="003D13E3" w:rsidP="003D13E3">
      <w:pPr>
        <w:pStyle w:val="Style4"/>
        <w:widowControl/>
        <w:autoSpaceDE/>
        <w:autoSpaceDN/>
        <w:adjustRightInd/>
        <w:rPr>
          <w:sz w:val="22"/>
          <w:szCs w:val="20"/>
        </w:rPr>
      </w:pPr>
      <w:r w:rsidRPr="001A700E">
        <w:rPr>
          <w:szCs w:val="22"/>
        </w:rPr>
        <w:t>Švedska</w:t>
      </w:r>
    </w:p>
    <w:p w14:paraId="42F9A9B1" w14:textId="77777777" w:rsidR="003D13E3" w:rsidRDefault="003D13E3" w:rsidP="003D13E3">
      <w:pPr>
        <w:pStyle w:val="Style4"/>
        <w:widowControl/>
        <w:autoSpaceDE/>
        <w:autoSpaceDN/>
        <w:adjustRightInd/>
        <w:rPr>
          <w:bCs/>
          <w:sz w:val="22"/>
          <w:szCs w:val="22"/>
        </w:rPr>
      </w:pPr>
    </w:p>
    <w:p w14:paraId="42376EDC" w14:textId="77777777" w:rsidR="00246EBC" w:rsidRPr="00431D1F" w:rsidRDefault="00246EBC" w:rsidP="003D13E3">
      <w:pPr>
        <w:pStyle w:val="Style4"/>
        <w:widowControl/>
        <w:autoSpaceDE/>
        <w:autoSpaceDN/>
        <w:adjustRightInd/>
        <w:rPr>
          <w:bCs/>
          <w:sz w:val="22"/>
          <w:szCs w:val="22"/>
        </w:rPr>
      </w:pPr>
    </w:p>
    <w:p w14:paraId="7EEFBB8C" w14:textId="131DB27C" w:rsidR="00A36F4F" w:rsidRPr="001A700E" w:rsidRDefault="00A36F4F" w:rsidP="00B054FF">
      <w:pPr>
        <w:pStyle w:val="Style4"/>
        <w:widowControl/>
        <w:autoSpaceDE/>
        <w:autoSpaceDN/>
        <w:adjustRightInd/>
        <w:rPr>
          <w:sz w:val="22"/>
          <w:szCs w:val="22"/>
        </w:rPr>
      </w:pPr>
      <w:r w:rsidRPr="001A700E">
        <w:rPr>
          <w:b/>
          <w:sz w:val="22"/>
          <w:szCs w:val="22"/>
        </w:rPr>
        <w:t>Ova uputa je zadnji put</w:t>
      </w:r>
      <w:r w:rsidR="00467293" w:rsidRPr="001A700E">
        <w:rPr>
          <w:b/>
          <w:sz w:val="22"/>
          <w:szCs w:val="22"/>
        </w:rPr>
        <w:t>a</w:t>
      </w:r>
      <w:r w:rsidRPr="001A700E">
        <w:rPr>
          <w:b/>
          <w:sz w:val="22"/>
          <w:szCs w:val="22"/>
        </w:rPr>
        <w:t xml:space="preserve"> revidirana u</w:t>
      </w:r>
      <w:r w:rsidR="00F4581D" w:rsidRPr="00AD7775">
        <w:rPr>
          <w:b/>
          <w:sz w:val="22"/>
          <w:szCs w:val="22"/>
        </w:rPr>
        <w:t xml:space="preserve"> </w:t>
      </w:r>
      <w:r w:rsidR="00276B8D">
        <w:rPr>
          <w:b/>
          <w:sz w:val="22"/>
          <w:szCs w:val="22"/>
        </w:rPr>
        <w:t>.</w:t>
      </w:r>
    </w:p>
    <w:p w14:paraId="4DFAD84E" w14:textId="77777777" w:rsidR="00A36F4F" w:rsidRPr="001A700E" w:rsidRDefault="00A36F4F" w:rsidP="001A700E">
      <w:pPr>
        <w:numPr>
          <w:ilvl w:val="12"/>
          <w:numId w:val="0"/>
        </w:numPr>
        <w:tabs>
          <w:tab w:val="clear" w:pos="567"/>
        </w:tabs>
        <w:spacing w:line="240" w:lineRule="auto"/>
        <w:ind w:right="-2"/>
        <w:rPr>
          <w:szCs w:val="22"/>
        </w:rPr>
      </w:pPr>
    </w:p>
    <w:p w14:paraId="2B48F849" w14:textId="77777777" w:rsidR="00A36F4F" w:rsidRPr="009E032C" w:rsidRDefault="00A36F4F" w:rsidP="001A700E">
      <w:pPr>
        <w:tabs>
          <w:tab w:val="clear" w:pos="567"/>
        </w:tabs>
        <w:autoSpaceDE w:val="0"/>
        <w:autoSpaceDN w:val="0"/>
        <w:adjustRightInd w:val="0"/>
        <w:spacing w:line="240" w:lineRule="auto"/>
        <w:ind w:right="-2"/>
        <w:rPr>
          <w:iCs/>
          <w:szCs w:val="22"/>
        </w:rPr>
      </w:pPr>
    </w:p>
    <w:p w14:paraId="2969DB18" w14:textId="77777777" w:rsidR="00F65F41" w:rsidRDefault="00F65F41" w:rsidP="001A700E">
      <w:pPr>
        <w:tabs>
          <w:tab w:val="clear" w:pos="567"/>
        </w:tabs>
        <w:autoSpaceDE w:val="0"/>
        <w:autoSpaceDN w:val="0"/>
        <w:adjustRightInd w:val="0"/>
        <w:spacing w:line="240" w:lineRule="auto"/>
        <w:ind w:right="-2"/>
        <w:rPr>
          <w:szCs w:val="22"/>
        </w:rPr>
      </w:pPr>
      <w:r w:rsidRPr="001A700E">
        <w:rPr>
          <w:iCs/>
          <w:szCs w:val="22"/>
        </w:rPr>
        <w:t xml:space="preserve">Detaljnije informacije o ovom lijeku dostupne su na </w:t>
      </w:r>
      <w:r w:rsidR="00541499" w:rsidRPr="001A700E">
        <w:rPr>
          <w:iCs/>
          <w:szCs w:val="22"/>
        </w:rPr>
        <w:t>internetskoj</w:t>
      </w:r>
      <w:r w:rsidRPr="001A700E">
        <w:rPr>
          <w:iCs/>
          <w:szCs w:val="22"/>
        </w:rPr>
        <w:t xml:space="preserve"> stranici Europske agencije za lijekove: </w:t>
      </w:r>
      <w:hyperlink r:id="rId35" w:history="1">
        <w:hyperlink r:id="rId36" w:history="1">
          <w:r w:rsidR="00B84B38" w:rsidRPr="001A700E">
            <w:rPr>
              <w:rStyle w:val="Hyperlink"/>
              <w:lang w:eastAsia="en-US"/>
            </w:rPr>
            <w:t>http://www.ema.europa.eu</w:t>
          </w:r>
        </w:hyperlink>
      </w:hyperlink>
      <w:r w:rsidRPr="001A700E">
        <w:rPr>
          <w:szCs w:val="22"/>
        </w:rPr>
        <w:t xml:space="preserve">. Tamo se također nalaze poveznice na druge </w:t>
      </w:r>
      <w:r w:rsidR="00541499" w:rsidRPr="001A700E">
        <w:rPr>
          <w:szCs w:val="22"/>
        </w:rPr>
        <w:t>internetske</w:t>
      </w:r>
      <w:r w:rsidRPr="001A700E">
        <w:rPr>
          <w:szCs w:val="22"/>
        </w:rPr>
        <w:t xml:space="preserve"> stranice o rijetkim bolestima i</w:t>
      </w:r>
      <w:r w:rsidR="00627EAB" w:rsidRPr="001A700E">
        <w:rPr>
          <w:szCs w:val="22"/>
        </w:rPr>
        <w:t xml:space="preserve"> </w:t>
      </w:r>
      <w:r w:rsidRPr="001A700E">
        <w:t>njihovom liječenju</w:t>
      </w:r>
      <w:r w:rsidRPr="001A700E">
        <w:rPr>
          <w:szCs w:val="22"/>
        </w:rPr>
        <w:t>.</w:t>
      </w:r>
    </w:p>
    <w:p w14:paraId="5D06E1A3" w14:textId="77777777" w:rsidR="009E032C" w:rsidRPr="0096586B" w:rsidRDefault="009E032C" w:rsidP="001A700E">
      <w:pPr>
        <w:tabs>
          <w:tab w:val="clear" w:pos="567"/>
        </w:tabs>
        <w:autoSpaceDE w:val="0"/>
        <w:autoSpaceDN w:val="0"/>
        <w:adjustRightInd w:val="0"/>
        <w:spacing w:line="240" w:lineRule="auto"/>
        <w:ind w:right="-2"/>
        <w:rPr>
          <w:szCs w:val="22"/>
          <w:u w:val="single"/>
        </w:rPr>
      </w:pPr>
    </w:p>
    <w:sectPr w:rsidR="009E032C" w:rsidRPr="0096586B" w:rsidSect="009E2E61">
      <w:footerReference w:type="even" r:id="rId37"/>
      <w:footerReference w:type="default" r:id="rId38"/>
      <w:pgSz w:w="11907" w:h="16840" w:code="9"/>
      <w:pgMar w:top="1134" w:right="1418" w:bottom="1134" w:left="1418" w:header="737" w:footer="737" w:gutter="0"/>
      <w:cols w:space="708"/>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9" w:author="update" w:date="2025-04-08T08:31:00Z" w:initials="kg">
    <w:p w14:paraId="585C936A" w14:textId="42F1CDBF" w:rsidR="00832BAC" w:rsidRDefault="00D22195">
      <w:pPr>
        <w:pStyle w:val="CommentText"/>
      </w:pPr>
      <w:r>
        <w:rPr>
          <w:rStyle w:val="CommentReference"/>
        </w:rPr>
        <w:annotationRef/>
      </w:r>
      <w:r w:rsidR="00832BAC">
        <w:t xml:space="preserve">Translator´s note: </w:t>
      </w:r>
    </w:p>
    <w:p w14:paraId="0470A5DB" w14:textId="42412606" w:rsidR="00D22195" w:rsidRDefault="006750E8">
      <w:pPr>
        <w:pStyle w:val="CommentText"/>
      </w:pPr>
      <w:r w:rsidRPr="006750E8">
        <w:t>The second-person plural form was employed, and the infinitive was applied as in the SmPC, to maintain consistency with the paragraph's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70A5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3F1818" w16cex:dateUtc="2025-04-08T0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70A5DB" w16cid:durableId="583F18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AE7F" w14:textId="77777777" w:rsidR="00EA6885" w:rsidRDefault="00EA6885">
      <w:r>
        <w:separator/>
      </w:r>
    </w:p>
  </w:endnote>
  <w:endnote w:type="continuationSeparator" w:id="0">
    <w:p w14:paraId="325ACFED" w14:textId="77777777" w:rsidR="00EA6885" w:rsidRDefault="00EA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Pro-Regular">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ABB9" w14:textId="77777777" w:rsidR="00037C97" w:rsidRDefault="00037C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71AADB" w14:textId="77777777" w:rsidR="00037C97" w:rsidRDefault="00037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7ECB" w14:textId="77777777" w:rsidR="00037C97" w:rsidRPr="0096586B" w:rsidRDefault="0096586B" w:rsidP="0096586B">
    <w:pPr>
      <w:pStyle w:val="Footer"/>
      <w:tabs>
        <w:tab w:val="clear" w:pos="4320"/>
        <w:tab w:val="clear" w:pos="8640"/>
      </w:tabs>
      <w:spacing w:line="240" w:lineRule="auto"/>
      <w:jc w:val="center"/>
      <w:rPr>
        <w:rFonts w:ascii="Arial" w:hAnsi="Arial" w:cs="Arial"/>
        <w:sz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Pr>
        <w:rFonts w:ascii="Arial" w:hAnsi="Arial" w:cs="Arial"/>
        <w:sz w:val="16"/>
      </w:rPr>
      <w:t>46</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40A9" w14:textId="77777777" w:rsidR="00EA6885" w:rsidRDefault="00EA6885">
      <w:r>
        <w:separator/>
      </w:r>
    </w:p>
  </w:footnote>
  <w:footnote w:type="continuationSeparator" w:id="0">
    <w:p w14:paraId="25A58AC8" w14:textId="77777777" w:rsidR="00EA6885" w:rsidRDefault="00EA6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90E33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D2CAC7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B382E14"/>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8200D11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ABB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EFA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2CA4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B6C94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1E62C4"/>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01487A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DF086C"/>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57802EE"/>
    <w:multiLevelType w:val="hybridMultilevel"/>
    <w:tmpl w:val="DA8CD3A2"/>
    <w:lvl w:ilvl="0" w:tplc="871EEB1C">
      <w:numFmt w:val="bullet"/>
      <w:lvlText w:val="-"/>
      <w:lvlJc w:val="left"/>
      <w:pPr>
        <w:tabs>
          <w:tab w:val="num" w:pos="720"/>
        </w:tabs>
        <w:ind w:left="720" w:hanging="360"/>
      </w:pPr>
      <w:rPr>
        <w:rFonts w:ascii="Century Gothic" w:eastAsia="Times New Roman" w:hAnsi="Century Gothic" w:hint="default"/>
      </w:rPr>
    </w:lvl>
    <w:lvl w:ilvl="1" w:tplc="49128C64" w:tentative="1">
      <w:start w:val="1"/>
      <w:numFmt w:val="bullet"/>
      <w:lvlText w:val="o"/>
      <w:lvlJc w:val="left"/>
      <w:pPr>
        <w:tabs>
          <w:tab w:val="num" w:pos="1440"/>
        </w:tabs>
        <w:ind w:left="1440" w:hanging="360"/>
      </w:pPr>
      <w:rPr>
        <w:rFonts w:ascii="Courier New" w:hAnsi="Courier New" w:hint="default"/>
      </w:rPr>
    </w:lvl>
    <w:lvl w:ilvl="2" w:tplc="3D38ED12" w:tentative="1">
      <w:start w:val="1"/>
      <w:numFmt w:val="bullet"/>
      <w:lvlText w:val=""/>
      <w:lvlJc w:val="left"/>
      <w:pPr>
        <w:tabs>
          <w:tab w:val="num" w:pos="2160"/>
        </w:tabs>
        <w:ind w:left="2160" w:hanging="360"/>
      </w:pPr>
      <w:rPr>
        <w:rFonts w:ascii="Wingdings" w:hAnsi="Wingdings" w:hint="default"/>
      </w:rPr>
    </w:lvl>
    <w:lvl w:ilvl="3" w:tplc="8CEA5330" w:tentative="1">
      <w:start w:val="1"/>
      <w:numFmt w:val="bullet"/>
      <w:lvlText w:val=""/>
      <w:lvlJc w:val="left"/>
      <w:pPr>
        <w:tabs>
          <w:tab w:val="num" w:pos="2880"/>
        </w:tabs>
        <w:ind w:left="2880" w:hanging="360"/>
      </w:pPr>
      <w:rPr>
        <w:rFonts w:ascii="Symbol" w:hAnsi="Symbol" w:hint="default"/>
      </w:rPr>
    </w:lvl>
    <w:lvl w:ilvl="4" w:tplc="E1FC0056" w:tentative="1">
      <w:start w:val="1"/>
      <w:numFmt w:val="bullet"/>
      <w:lvlText w:val="o"/>
      <w:lvlJc w:val="left"/>
      <w:pPr>
        <w:tabs>
          <w:tab w:val="num" w:pos="3600"/>
        </w:tabs>
        <w:ind w:left="3600" w:hanging="360"/>
      </w:pPr>
      <w:rPr>
        <w:rFonts w:ascii="Courier New" w:hAnsi="Courier New" w:hint="default"/>
      </w:rPr>
    </w:lvl>
    <w:lvl w:ilvl="5" w:tplc="2A8C90BE" w:tentative="1">
      <w:start w:val="1"/>
      <w:numFmt w:val="bullet"/>
      <w:lvlText w:val=""/>
      <w:lvlJc w:val="left"/>
      <w:pPr>
        <w:tabs>
          <w:tab w:val="num" w:pos="4320"/>
        </w:tabs>
        <w:ind w:left="4320" w:hanging="360"/>
      </w:pPr>
      <w:rPr>
        <w:rFonts w:ascii="Wingdings" w:hAnsi="Wingdings" w:hint="default"/>
      </w:rPr>
    </w:lvl>
    <w:lvl w:ilvl="6" w:tplc="761EFC52" w:tentative="1">
      <w:start w:val="1"/>
      <w:numFmt w:val="bullet"/>
      <w:lvlText w:val=""/>
      <w:lvlJc w:val="left"/>
      <w:pPr>
        <w:tabs>
          <w:tab w:val="num" w:pos="5040"/>
        </w:tabs>
        <w:ind w:left="5040" w:hanging="360"/>
      </w:pPr>
      <w:rPr>
        <w:rFonts w:ascii="Symbol" w:hAnsi="Symbol" w:hint="default"/>
      </w:rPr>
    </w:lvl>
    <w:lvl w:ilvl="7" w:tplc="9CE68FF6" w:tentative="1">
      <w:start w:val="1"/>
      <w:numFmt w:val="bullet"/>
      <w:lvlText w:val="o"/>
      <w:lvlJc w:val="left"/>
      <w:pPr>
        <w:tabs>
          <w:tab w:val="num" w:pos="5760"/>
        </w:tabs>
        <w:ind w:left="5760" w:hanging="360"/>
      </w:pPr>
      <w:rPr>
        <w:rFonts w:ascii="Courier New" w:hAnsi="Courier New" w:hint="default"/>
      </w:rPr>
    </w:lvl>
    <w:lvl w:ilvl="8" w:tplc="6B8EA53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C650CB"/>
    <w:multiLevelType w:val="hybridMultilevel"/>
    <w:tmpl w:val="76F062F2"/>
    <w:lvl w:ilvl="0" w:tplc="F796EE58">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2A7032BA"/>
    <w:multiLevelType w:val="hybridMultilevel"/>
    <w:tmpl w:val="A524CE3C"/>
    <w:lvl w:ilvl="0" w:tplc="3A4E112A">
      <w:start w:val="1"/>
      <w:numFmt w:val="bullet"/>
      <w:lvlText w:val="-"/>
      <w:lvlJc w:val="left"/>
      <w:pPr>
        <w:tabs>
          <w:tab w:val="num" w:pos="780"/>
        </w:tabs>
        <w:ind w:left="780" w:hanging="360"/>
      </w:pPr>
      <w:rPr>
        <w:rFonts w:ascii="Courier New" w:hAnsi="Courier New" w:hint="default"/>
      </w:rPr>
    </w:lvl>
    <w:lvl w:ilvl="1" w:tplc="041A0003" w:tentative="1">
      <w:start w:val="1"/>
      <w:numFmt w:val="bullet"/>
      <w:lvlText w:val="o"/>
      <w:lvlJc w:val="left"/>
      <w:pPr>
        <w:tabs>
          <w:tab w:val="num" w:pos="1500"/>
        </w:tabs>
        <w:ind w:left="1500" w:hanging="360"/>
      </w:pPr>
      <w:rPr>
        <w:rFonts w:ascii="Courier New" w:hAnsi="Courier New" w:cs="Courier New"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cs="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cs="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FCB191B"/>
    <w:multiLevelType w:val="hybridMultilevel"/>
    <w:tmpl w:val="9BEE8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9F2986"/>
    <w:multiLevelType w:val="hybridMultilevel"/>
    <w:tmpl w:val="D780F58A"/>
    <w:lvl w:ilvl="0" w:tplc="6C9E8870">
      <w:start w:val="1"/>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85B6B8A"/>
    <w:multiLevelType w:val="multilevel"/>
    <w:tmpl w:val="C7BE5176"/>
    <w:lvl w:ilvl="0">
      <w:start w:val="4"/>
      <w:numFmt w:val="decimal"/>
      <w:pStyle w:val="Heading1"/>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889473B"/>
    <w:multiLevelType w:val="hybridMultilevel"/>
    <w:tmpl w:val="F1FC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BC41E2"/>
    <w:multiLevelType w:val="hybridMultilevel"/>
    <w:tmpl w:val="9A56489C"/>
    <w:lvl w:ilvl="0" w:tplc="31829D08">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69E95A54"/>
    <w:multiLevelType w:val="hybridMultilevel"/>
    <w:tmpl w:val="93BE8EFA"/>
    <w:lvl w:ilvl="0" w:tplc="41246CE2">
      <w:start w:val="1"/>
      <w:numFmt w:val="bullet"/>
      <w:lvlText w:val=""/>
      <w:lvlJc w:val="left"/>
      <w:pPr>
        <w:tabs>
          <w:tab w:val="num" w:pos="397"/>
        </w:tabs>
        <w:ind w:left="397" w:hanging="397"/>
      </w:pPr>
      <w:rPr>
        <w:rFonts w:ascii="Symbol" w:hAnsi="Symbol" w:hint="default"/>
      </w:rPr>
    </w:lvl>
    <w:lvl w:ilvl="1" w:tplc="A5424562">
      <w:start w:val="1"/>
      <w:numFmt w:val="bullet"/>
      <w:lvlText w:val="o"/>
      <w:lvlJc w:val="left"/>
      <w:pPr>
        <w:tabs>
          <w:tab w:val="num" w:pos="1440"/>
        </w:tabs>
        <w:ind w:left="1440" w:hanging="360"/>
      </w:pPr>
      <w:rPr>
        <w:rFonts w:ascii="Courier New" w:hAnsi="Courier New" w:cs="Times New Roman" w:hint="default"/>
      </w:rPr>
    </w:lvl>
    <w:lvl w:ilvl="2" w:tplc="4E2C6A70">
      <w:start w:val="1"/>
      <w:numFmt w:val="bullet"/>
      <w:lvlText w:val=""/>
      <w:lvlJc w:val="left"/>
      <w:pPr>
        <w:tabs>
          <w:tab w:val="num" w:pos="2160"/>
        </w:tabs>
        <w:ind w:left="2160" w:hanging="360"/>
      </w:pPr>
      <w:rPr>
        <w:rFonts w:ascii="Wingdings" w:hAnsi="Wingdings" w:hint="default"/>
      </w:rPr>
    </w:lvl>
    <w:lvl w:ilvl="3" w:tplc="E37ED630">
      <w:start w:val="1"/>
      <w:numFmt w:val="bullet"/>
      <w:lvlText w:val=""/>
      <w:lvlJc w:val="left"/>
      <w:pPr>
        <w:tabs>
          <w:tab w:val="num" w:pos="2880"/>
        </w:tabs>
        <w:ind w:left="2880" w:hanging="360"/>
      </w:pPr>
      <w:rPr>
        <w:rFonts w:ascii="Symbol" w:hAnsi="Symbol" w:hint="default"/>
      </w:rPr>
    </w:lvl>
    <w:lvl w:ilvl="4" w:tplc="74D8F75C">
      <w:start w:val="1"/>
      <w:numFmt w:val="bullet"/>
      <w:lvlText w:val="o"/>
      <w:lvlJc w:val="left"/>
      <w:pPr>
        <w:tabs>
          <w:tab w:val="num" w:pos="3600"/>
        </w:tabs>
        <w:ind w:left="3600" w:hanging="360"/>
      </w:pPr>
      <w:rPr>
        <w:rFonts w:ascii="Courier New" w:hAnsi="Courier New" w:cs="Times New Roman" w:hint="default"/>
      </w:rPr>
    </w:lvl>
    <w:lvl w:ilvl="5" w:tplc="36F823B6">
      <w:start w:val="1"/>
      <w:numFmt w:val="bullet"/>
      <w:lvlText w:val=""/>
      <w:lvlJc w:val="left"/>
      <w:pPr>
        <w:tabs>
          <w:tab w:val="num" w:pos="4320"/>
        </w:tabs>
        <w:ind w:left="4320" w:hanging="360"/>
      </w:pPr>
      <w:rPr>
        <w:rFonts w:ascii="Wingdings" w:hAnsi="Wingdings" w:hint="default"/>
      </w:rPr>
    </w:lvl>
    <w:lvl w:ilvl="6" w:tplc="5ABC3A54">
      <w:start w:val="1"/>
      <w:numFmt w:val="bullet"/>
      <w:lvlText w:val=""/>
      <w:lvlJc w:val="left"/>
      <w:pPr>
        <w:tabs>
          <w:tab w:val="num" w:pos="5040"/>
        </w:tabs>
        <w:ind w:left="5040" w:hanging="360"/>
      </w:pPr>
      <w:rPr>
        <w:rFonts w:ascii="Symbol" w:hAnsi="Symbol" w:hint="default"/>
      </w:rPr>
    </w:lvl>
    <w:lvl w:ilvl="7" w:tplc="F5A66EAA">
      <w:start w:val="1"/>
      <w:numFmt w:val="bullet"/>
      <w:lvlText w:val="o"/>
      <w:lvlJc w:val="left"/>
      <w:pPr>
        <w:tabs>
          <w:tab w:val="num" w:pos="5760"/>
        </w:tabs>
        <w:ind w:left="5760" w:hanging="360"/>
      </w:pPr>
      <w:rPr>
        <w:rFonts w:ascii="Courier New" w:hAnsi="Courier New" w:cs="Times New Roman" w:hint="default"/>
      </w:rPr>
    </w:lvl>
    <w:lvl w:ilvl="8" w:tplc="E2846CF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281E5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EF6A10"/>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89330012">
    <w:abstractNumId w:val="9"/>
  </w:num>
  <w:num w:numId="2" w16cid:durableId="423383615">
    <w:abstractNumId w:val="7"/>
  </w:num>
  <w:num w:numId="3" w16cid:durableId="1222329349">
    <w:abstractNumId w:val="6"/>
  </w:num>
  <w:num w:numId="4" w16cid:durableId="153763822">
    <w:abstractNumId w:val="5"/>
  </w:num>
  <w:num w:numId="5" w16cid:durableId="460268185">
    <w:abstractNumId w:val="4"/>
  </w:num>
  <w:num w:numId="6" w16cid:durableId="724794947">
    <w:abstractNumId w:val="8"/>
  </w:num>
  <w:num w:numId="7" w16cid:durableId="1938058656">
    <w:abstractNumId w:val="3"/>
  </w:num>
  <w:num w:numId="8" w16cid:durableId="17201910">
    <w:abstractNumId w:val="2"/>
  </w:num>
  <w:num w:numId="9" w16cid:durableId="1517890697">
    <w:abstractNumId w:val="1"/>
  </w:num>
  <w:num w:numId="10" w16cid:durableId="1188644061">
    <w:abstractNumId w:val="0"/>
  </w:num>
  <w:num w:numId="11" w16cid:durableId="814176059">
    <w:abstractNumId w:val="4"/>
  </w:num>
  <w:num w:numId="12" w16cid:durableId="1697929371">
    <w:abstractNumId w:val="8"/>
  </w:num>
  <w:num w:numId="13" w16cid:durableId="923883344">
    <w:abstractNumId w:val="3"/>
  </w:num>
  <w:num w:numId="14" w16cid:durableId="31538055">
    <w:abstractNumId w:val="2"/>
  </w:num>
  <w:num w:numId="15" w16cid:durableId="1758553171">
    <w:abstractNumId w:val="1"/>
  </w:num>
  <w:num w:numId="16" w16cid:durableId="822430202">
    <w:abstractNumId w:val="0"/>
  </w:num>
  <w:num w:numId="17" w16cid:durableId="675503628">
    <w:abstractNumId w:val="9"/>
  </w:num>
  <w:num w:numId="18" w16cid:durableId="738402058">
    <w:abstractNumId w:val="7"/>
  </w:num>
  <w:num w:numId="19" w16cid:durableId="1858810554">
    <w:abstractNumId w:val="6"/>
  </w:num>
  <w:num w:numId="20" w16cid:durableId="828866402">
    <w:abstractNumId w:val="5"/>
  </w:num>
  <w:num w:numId="21" w16cid:durableId="2026201011">
    <w:abstractNumId w:val="10"/>
    <w:lvlOverride w:ilvl="0">
      <w:lvl w:ilvl="0">
        <w:start w:val="1"/>
        <w:numFmt w:val="bullet"/>
        <w:lvlText w:val="-"/>
        <w:lvlJc w:val="left"/>
        <w:pPr>
          <w:ind w:left="720" w:hanging="360"/>
        </w:pPr>
      </w:lvl>
    </w:lvlOverride>
  </w:num>
  <w:num w:numId="22" w16cid:durableId="2009550198">
    <w:abstractNumId w:val="18"/>
  </w:num>
  <w:num w:numId="23" w16cid:durableId="106974837">
    <w:abstractNumId w:val="12"/>
  </w:num>
  <w:num w:numId="24" w16cid:durableId="1633972767">
    <w:abstractNumId w:val="22"/>
  </w:num>
  <w:num w:numId="25" w16cid:durableId="1273317599">
    <w:abstractNumId w:val="13"/>
  </w:num>
  <w:num w:numId="26" w16cid:durableId="576671566">
    <w:abstractNumId w:val="11"/>
  </w:num>
  <w:num w:numId="27" w16cid:durableId="668555834">
    <w:abstractNumId w:val="23"/>
  </w:num>
  <w:num w:numId="28" w16cid:durableId="204487566">
    <w:abstractNumId w:val="20"/>
  </w:num>
  <w:num w:numId="29" w16cid:durableId="1868591986">
    <w:abstractNumId w:val="14"/>
  </w:num>
  <w:num w:numId="30" w16cid:durableId="876045425">
    <w:abstractNumId w:val="10"/>
    <w:lvlOverride w:ilvl="0">
      <w:lvl w:ilvl="0">
        <w:start w:val="1"/>
        <w:numFmt w:val="bullet"/>
        <w:lvlText w:val="-"/>
        <w:legacy w:legacy="1" w:legacySpace="0" w:legacyIndent="360"/>
        <w:lvlJc w:val="left"/>
        <w:pPr>
          <w:ind w:left="360" w:hanging="360"/>
        </w:pPr>
      </w:lvl>
    </w:lvlOverride>
  </w:num>
  <w:num w:numId="31" w16cid:durableId="1631325843">
    <w:abstractNumId w:val="17"/>
  </w:num>
  <w:num w:numId="32" w16cid:durableId="1603226003">
    <w:abstractNumId w:val="19"/>
  </w:num>
  <w:num w:numId="33" w16cid:durableId="2111582712">
    <w:abstractNumId w:val="16"/>
  </w:num>
  <w:num w:numId="34" w16cid:durableId="1747534953">
    <w:abstractNumId w:val="15"/>
  </w:num>
  <w:num w:numId="35" w16cid:durableId="141628882">
    <w:abstractNumId w:val="2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 update">
    <w15:presenceInfo w15:providerId="None" w15:userId="IB update"/>
  </w15:person>
  <w15:person w15:author="update">
    <w15:presenceInfo w15:providerId="None" w15:userId="update"/>
  </w15:person>
  <w15:person w15:author="QC1">
    <w15:presenceInfo w15:providerId="None" w15:userId="Q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D9C"/>
    <w:rsid w:val="00000863"/>
    <w:rsid w:val="000029C7"/>
    <w:rsid w:val="0000779D"/>
    <w:rsid w:val="000116F4"/>
    <w:rsid w:val="00014305"/>
    <w:rsid w:val="00015791"/>
    <w:rsid w:val="00016F53"/>
    <w:rsid w:val="00017CCF"/>
    <w:rsid w:val="0002009D"/>
    <w:rsid w:val="00020E4F"/>
    <w:rsid w:val="00021A5D"/>
    <w:rsid w:val="00025197"/>
    <w:rsid w:val="000251E8"/>
    <w:rsid w:val="00031027"/>
    <w:rsid w:val="00031E02"/>
    <w:rsid w:val="00033292"/>
    <w:rsid w:val="0003427C"/>
    <w:rsid w:val="000376ED"/>
    <w:rsid w:val="00037C97"/>
    <w:rsid w:val="00040603"/>
    <w:rsid w:val="000412DE"/>
    <w:rsid w:val="000429ED"/>
    <w:rsid w:val="000454C0"/>
    <w:rsid w:val="00045D0A"/>
    <w:rsid w:val="00045E7C"/>
    <w:rsid w:val="000460F7"/>
    <w:rsid w:val="000504AB"/>
    <w:rsid w:val="00050EF4"/>
    <w:rsid w:val="00051178"/>
    <w:rsid w:val="0005388D"/>
    <w:rsid w:val="00053901"/>
    <w:rsid w:val="00054AE3"/>
    <w:rsid w:val="00055516"/>
    <w:rsid w:val="000556EC"/>
    <w:rsid w:val="000575D4"/>
    <w:rsid w:val="00060FE7"/>
    <w:rsid w:val="000618C0"/>
    <w:rsid w:val="00063DD9"/>
    <w:rsid w:val="00064611"/>
    <w:rsid w:val="0006749E"/>
    <w:rsid w:val="00071909"/>
    <w:rsid w:val="00072B17"/>
    <w:rsid w:val="000730EB"/>
    <w:rsid w:val="00076003"/>
    <w:rsid w:val="0008340E"/>
    <w:rsid w:val="00083E14"/>
    <w:rsid w:val="00084BC4"/>
    <w:rsid w:val="00086747"/>
    <w:rsid w:val="00087245"/>
    <w:rsid w:val="0009036E"/>
    <w:rsid w:val="0009097F"/>
    <w:rsid w:val="00092E12"/>
    <w:rsid w:val="000A4B67"/>
    <w:rsid w:val="000A58B2"/>
    <w:rsid w:val="000A6563"/>
    <w:rsid w:val="000B3D9C"/>
    <w:rsid w:val="000B3FF7"/>
    <w:rsid w:val="000C0737"/>
    <w:rsid w:val="000C431C"/>
    <w:rsid w:val="000C640A"/>
    <w:rsid w:val="000C6809"/>
    <w:rsid w:val="000C6D6E"/>
    <w:rsid w:val="000C7659"/>
    <w:rsid w:val="000D0A25"/>
    <w:rsid w:val="000D0C54"/>
    <w:rsid w:val="000D25FB"/>
    <w:rsid w:val="000D3B5D"/>
    <w:rsid w:val="000E1DD9"/>
    <w:rsid w:val="000E2D43"/>
    <w:rsid w:val="000E3F49"/>
    <w:rsid w:val="000E53A4"/>
    <w:rsid w:val="000F0C9E"/>
    <w:rsid w:val="000F3B6A"/>
    <w:rsid w:val="000F47D4"/>
    <w:rsid w:val="000F4D8E"/>
    <w:rsid w:val="000F679D"/>
    <w:rsid w:val="000F685F"/>
    <w:rsid w:val="00100290"/>
    <w:rsid w:val="00100663"/>
    <w:rsid w:val="00103428"/>
    <w:rsid w:val="001055A4"/>
    <w:rsid w:val="001059CE"/>
    <w:rsid w:val="001076C1"/>
    <w:rsid w:val="0011171C"/>
    <w:rsid w:val="00111883"/>
    <w:rsid w:val="001118DD"/>
    <w:rsid w:val="00115556"/>
    <w:rsid w:val="00116CD3"/>
    <w:rsid w:val="00121B29"/>
    <w:rsid w:val="00122095"/>
    <w:rsid w:val="001229CE"/>
    <w:rsid w:val="0012531D"/>
    <w:rsid w:val="00127598"/>
    <w:rsid w:val="00127FCB"/>
    <w:rsid w:val="00130B58"/>
    <w:rsid w:val="0013161C"/>
    <w:rsid w:val="001348CA"/>
    <w:rsid w:val="00134A60"/>
    <w:rsid w:val="00137AA7"/>
    <w:rsid w:val="001426FC"/>
    <w:rsid w:val="001431FD"/>
    <w:rsid w:val="00143D6B"/>
    <w:rsid w:val="001472BB"/>
    <w:rsid w:val="001523B8"/>
    <w:rsid w:val="0015394B"/>
    <w:rsid w:val="00156C65"/>
    <w:rsid w:val="001613C1"/>
    <w:rsid w:val="00162633"/>
    <w:rsid w:val="00163511"/>
    <w:rsid w:val="00163851"/>
    <w:rsid w:val="001638F5"/>
    <w:rsid w:val="00165256"/>
    <w:rsid w:val="0016713F"/>
    <w:rsid w:val="0017011E"/>
    <w:rsid w:val="00176565"/>
    <w:rsid w:val="001778C5"/>
    <w:rsid w:val="001779BA"/>
    <w:rsid w:val="0018194E"/>
    <w:rsid w:val="001859E6"/>
    <w:rsid w:val="001861E8"/>
    <w:rsid w:val="0019048D"/>
    <w:rsid w:val="00190523"/>
    <w:rsid w:val="001905AB"/>
    <w:rsid w:val="00190741"/>
    <w:rsid w:val="00190A3C"/>
    <w:rsid w:val="00190DBA"/>
    <w:rsid w:val="00192DF0"/>
    <w:rsid w:val="00195800"/>
    <w:rsid w:val="00196CCC"/>
    <w:rsid w:val="001A0236"/>
    <w:rsid w:val="001A487E"/>
    <w:rsid w:val="001A6748"/>
    <w:rsid w:val="001A700E"/>
    <w:rsid w:val="001B2C8D"/>
    <w:rsid w:val="001B6313"/>
    <w:rsid w:val="001B6FA1"/>
    <w:rsid w:val="001B73E3"/>
    <w:rsid w:val="001C0345"/>
    <w:rsid w:val="001C12A9"/>
    <w:rsid w:val="001C167A"/>
    <w:rsid w:val="001C188A"/>
    <w:rsid w:val="001C29A3"/>
    <w:rsid w:val="001C3B2C"/>
    <w:rsid w:val="001C473A"/>
    <w:rsid w:val="001C6ECB"/>
    <w:rsid w:val="001D288A"/>
    <w:rsid w:val="001D3110"/>
    <w:rsid w:val="001D4024"/>
    <w:rsid w:val="001D47D6"/>
    <w:rsid w:val="001D48F4"/>
    <w:rsid w:val="001D4D06"/>
    <w:rsid w:val="001E1492"/>
    <w:rsid w:val="001E20C0"/>
    <w:rsid w:val="001E27F4"/>
    <w:rsid w:val="001E32C4"/>
    <w:rsid w:val="001E4541"/>
    <w:rsid w:val="001F2657"/>
    <w:rsid w:val="001F2AEF"/>
    <w:rsid w:val="001F5CA4"/>
    <w:rsid w:val="001F6305"/>
    <w:rsid w:val="00200F93"/>
    <w:rsid w:val="00201A71"/>
    <w:rsid w:val="00202198"/>
    <w:rsid w:val="0020452B"/>
    <w:rsid w:val="002045D6"/>
    <w:rsid w:val="002070AD"/>
    <w:rsid w:val="0020790B"/>
    <w:rsid w:val="00210DB1"/>
    <w:rsid w:val="00212333"/>
    <w:rsid w:val="002157FD"/>
    <w:rsid w:val="002226F9"/>
    <w:rsid w:val="00223C5A"/>
    <w:rsid w:val="00223DDD"/>
    <w:rsid w:val="00224114"/>
    <w:rsid w:val="002252D0"/>
    <w:rsid w:val="0022592F"/>
    <w:rsid w:val="0022745A"/>
    <w:rsid w:val="00230BA8"/>
    <w:rsid w:val="00230CB4"/>
    <w:rsid w:val="00231B08"/>
    <w:rsid w:val="00233628"/>
    <w:rsid w:val="00237C2F"/>
    <w:rsid w:val="00240D9E"/>
    <w:rsid w:val="00243DDB"/>
    <w:rsid w:val="00245141"/>
    <w:rsid w:val="002459C6"/>
    <w:rsid w:val="00245BE1"/>
    <w:rsid w:val="002468F4"/>
    <w:rsid w:val="00246EBC"/>
    <w:rsid w:val="00251D54"/>
    <w:rsid w:val="002533B3"/>
    <w:rsid w:val="00254F1B"/>
    <w:rsid w:val="002552DD"/>
    <w:rsid w:val="0025741E"/>
    <w:rsid w:val="00257DA6"/>
    <w:rsid w:val="002621F9"/>
    <w:rsid w:val="002625F9"/>
    <w:rsid w:val="00263397"/>
    <w:rsid w:val="00263DD9"/>
    <w:rsid w:val="0026665F"/>
    <w:rsid w:val="00267FFB"/>
    <w:rsid w:val="00271736"/>
    <w:rsid w:val="00276B8D"/>
    <w:rsid w:val="00281FC3"/>
    <w:rsid w:val="00282CD0"/>
    <w:rsid w:val="00282DE3"/>
    <w:rsid w:val="00285008"/>
    <w:rsid w:val="002860F2"/>
    <w:rsid w:val="0028781E"/>
    <w:rsid w:val="00290D6E"/>
    <w:rsid w:val="00290E6F"/>
    <w:rsid w:val="00294022"/>
    <w:rsid w:val="00294610"/>
    <w:rsid w:val="00296E91"/>
    <w:rsid w:val="002A1CF4"/>
    <w:rsid w:val="002A56D1"/>
    <w:rsid w:val="002A74DD"/>
    <w:rsid w:val="002A76FC"/>
    <w:rsid w:val="002B04D4"/>
    <w:rsid w:val="002B07F8"/>
    <w:rsid w:val="002B2E47"/>
    <w:rsid w:val="002B461A"/>
    <w:rsid w:val="002B573F"/>
    <w:rsid w:val="002B666B"/>
    <w:rsid w:val="002B6FFB"/>
    <w:rsid w:val="002B7524"/>
    <w:rsid w:val="002B7F1C"/>
    <w:rsid w:val="002C019D"/>
    <w:rsid w:val="002C33A9"/>
    <w:rsid w:val="002C4115"/>
    <w:rsid w:val="002C63CE"/>
    <w:rsid w:val="002C6C1B"/>
    <w:rsid w:val="002C77F5"/>
    <w:rsid w:val="002D088D"/>
    <w:rsid w:val="002D0B18"/>
    <w:rsid w:val="002D14E1"/>
    <w:rsid w:val="002D2467"/>
    <w:rsid w:val="002D3134"/>
    <w:rsid w:val="002D4D0D"/>
    <w:rsid w:val="002D52A6"/>
    <w:rsid w:val="002E2584"/>
    <w:rsid w:val="002E3995"/>
    <w:rsid w:val="002E3FF8"/>
    <w:rsid w:val="002E43EC"/>
    <w:rsid w:val="002E5136"/>
    <w:rsid w:val="002E745B"/>
    <w:rsid w:val="002F22C2"/>
    <w:rsid w:val="002F422B"/>
    <w:rsid w:val="002F6D25"/>
    <w:rsid w:val="002F7B19"/>
    <w:rsid w:val="0030136D"/>
    <w:rsid w:val="00302C11"/>
    <w:rsid w:val="0030310B"/>
    <w:rsid w:val="00303F32"/>
    <w:rsid w:val="0030753A"/>
    <w:rsid w:val="00307D27"/>
    <w:rsid w:val="00314C55"/>
    <w:rsid w:val="00315D7B"/>
    <w:rsid w:val="00316D97"/>
    <w:rsid w:val="0032048B"/>
    <w:rsid w:val="0032052A"/>
    <w:rsid w:val="0032116A"/>
    <w:rsid w:val="00333FA1"/>
    <w:rsid w:val="00335A04"/>
    <w:rsid w:val="00335DDD"/>
    <w:rsid w:val="003403E5"/>
    <w:rsid w:val="00341619"/>
    <w:rsid w:val="00341E38"/>
    <w:rsid w:val="003435C5"/>
    <w:rsid w:val="003436C9"/>
    <w:rsid w:val="00350BBB"/>
    <w:rsid w:val="003523BE"/>
    <w:rsid w:val="00352D57"/>
    <w:rsid w:val="00356035"/>
    <w:rsid w:val="0035661A"/>
    <w:rsid w:val="00357A19"/>
    <w:rsid w:val="0036021E"/>
    <w:rsid w:val="003605BE"/>
    <w:rsid w:val="0036194F"/>
    <w:rsid w:val="00363CE9"/>
    <w:rsid w:val="0036419C"/>
    <w:rsid w:val="003650B0"/>
    <w:rsid w:val="0036571E"/>
    <w:rsid w:val="00366862"/>
    <w:rsid w:val="00366E81"/>
    <w:rsid w:val="00367209"/>
    <w:rsid w:val="00367DAF"/>
    <w:rsid w:val="00371870"/>
    <w:rsid w:val="00374C6A"/>
    <w:rsid w:val="0037747A"/>
    <w:rsid w:val="00381F33"/>
    <w:rsid w:val="003838A6"/>
    <w:rsid w:val="00383990"/>
    <w:rsid w:val="00390960"/>
    <w:rsid w:val="00390A6F"/>
    <w:rsid w:val="00391D2C"/>
    <w:rsid w:val="003926D5"/>
    <w:rsid w:val="00394262"/>
    <w:rsid w:val="0039440E"/>
    <w:rsid w:val="0039587F"/>
    <w:rsid w:val="003A0DBE"/>
    <w:rsid w:val="003A11DC"/>
    <w:rsid w:val="003A152C"/>
    <w:rsid w:val="003A1EF9"/>
    <w:rsid w:val="003A2EE6"/>
    <w:rsid w:val="003A7F66"/>
    <w:rsid w:val="003B1A3B"/>
    <w:rsid w:val="003B3451"/>
    <w:rsid w:val="003B452A"/>
    <w:rsid w:val="003B561F"/>
    <w:rsid w:val="003C019D"/>
    <w:rsid w:val="003C1A88"/>
    <w:rsid w:val="003C679E"/>
    <w:rsid w:val="003C7D00"/>
    <w:rsid w:val="003D0651"/>
    <w:rsid w:val="003D0AD1"/>
    <w:rsid w:val="003D11D2"/>
    <w:rsid w:val="003D13E3"/>
    <w:rsid w:val="003D1FED"/>
    <w:rsid w:val="003D4475"/>
    <w:rsid w:val="003D6DA8"/>
    <w:rsid w:val="003E05EC"/>
    <w:rsid w:val="003E0BA8"/>
    <w:rsid w:val="003E0DFB"/>
    <w:rsid w:val="003E293A"/>
    <w:rsid w:val="003E2955"/>
    <w:rsid w:val="003E3891"/>
    <w:rsid w:val="003E5820"/>
    <w:rsid w:val="003E5C57"/>
    <w:rsid w:val="003E6AB4"/>
    <w:rsid w:val="003E6CC6"/>
    <w:rsid w:val="003F03F8"/>
    <w:rsid w:val="003F0D9D"/>
    <w:rsid w:val="003F2EE1"/>
    <w:rsid w:val="003F48B8"/>
    <w:rsid w:val="003F5493"/>
    <w:rsid w:val="00400F86"/>
    <w:rsid w:val="00401A91"/>
    <w:rsid w:val="00402B8E"/>
    <w:rsid w:val="00403D49"/>
    <w:rsid w:val="00403DAF"/>
    <w:rsid w:val="00405E81"/>
    <w:rsid w:val="0040649B"/>
    <w:rsid w:val="00410EF0"/>
    <w:rsid w:val="00412747"/>
    <w:rsid w:val="00413912"/>
    <w:rsid w:val="00416B9B"/>
    <w:rsid w:val="00416D19"/>
    <w:rsid w:val="00420727"/>
    <w:rsid w:val="004243F4"/>
    <w:rsid w:val="00425BB4"/>
    <w:rsid w:val="00430BB8"/>
    <w:rsid w:val="00431D1F"/>
    <w:rsid w:val="00433438"/>
    <w:rsid w:val="00435A7C"/>
    <w:rsid w:val="00436013"/>
    <w:rsid w:val="004374C3"/>
    <w:rsid w:val="0044023C"/>
    <w:rsid w:val="0044201F"/>
    <w:rsid w:val="00443EB1"/>
    <w:rsid w:val="00445F32"/>
    <w:rsid w:val="004505D6"/>
    <w:rsid w:val="00451117"/>
    <w:rsid w:val="0045144F"/>
    <w:rsid w:val="00451B59"/>
    <w:rsid w:val="00452456"/>
    <w:rsid w:val="004524A9"/>
    <w:rsid w:val="00452772"/>
    <w:rsid w:val="00454DBD"/>
    <w:rsid w:val="004557BE"/>
    <w:rsid w:val="00457607"/>
    <w:rsid w:val="00457BD8"/>
    <w:rsid w:val="00461918"/>
    <w:rsid w:val="00461E6A"/>
    <w:rsid w:val="00464835"/>
    <w:rsid w:val="00465D18"/>
    <w:rsid w:val="004662FA"/>
    <w:rsid w:val="00466B89"/>
    <w:rsid w:val="00467293"/>
    <w:rsid w:val="00470D9D"/>
    <w:rsid w:val="00471E75"/>
    <w:rsid w:val="00476EDE"/>
    <w:rsid w:val="00477E73"/>
    <w:rsid w:val="004808D0"/>
    <w:rsid w:val="00481D58"/>
    <w:rsid w:val="00482A23"/>
    <w:rsid w:val="004847D3"/>
    <w:rsid w:val="004856B1"/>
    <w:rsid w:val="00485E84"/>
    <w:rsid w:val="00486008"/>
    <w:rsid w:val="00492087"/>
    <w:rsid w:val="00492B7D"/>
    <w:rsid w:val="00492CB8"/>
    <w:rsid w:val="00492EE1"/>
    <w:rsid w:val="0049335A"/>
    <w:rsid w:val="00495170"/>
    <w:rsid w:val="00496393"/>
    <w:rsid w:val="004979EB"/>
    <w:rsid w:val="004A2D1E"/>
    <w:rsid w:val="004A3573"/>
    <w:rsid w:val="004A5093"/>
    <w:rsid w:val="004A7D29"/>
    <w:rsid w:val="004A7FC5"/>
    <w:rsid w:val="004B1584"/>
    <w:rsid w:val="004B68FD"/>
    <w:rsid w:val="004C4D45"/>
    <w:rsid w:val="004C781E"/>
    <w:rsid w:val="004D09D8"/>
    <w:rsid w:val="004D342F"/>
    <w:rsid w:val="004D5127"/>
    <w:rsid w:val="004D53C1"/>
    <w:rsid w:val="004D5A4B"/>
    <w:rsid w:val="004D6CF2"/>
    <w:rsid w:val="004E07DF"/>
    <w:rsid w:val="004E0FFB"/>
    <w:rsid w:val="004E2B36"/>
    <w:rsid w:val="004E2FC0"/>
    <w:rsid w:val="004E4BFA"/>
    <w:rsid w:val="004E50FD"/>
    <w:rsid w:val="004E61FC"/>
    <w:rsid w:val="004E7810"/>
    <w:rsid w:val="004E7E41"/>
    <w:rsid w:val="004F0DA7"/>
    <w:rsid w:val="004F2AB7"/>
    <w:rsid w:val="004F3363"/>
    <w:rsid w:val="004F51D7"/>
    <w:rsid w:val="004F686C"/>
    <w:rsid w:val="004F6F81"/>
    <w:rsid w:val="004F71C2"/>
    <w:rsid w:val="005013B8"/>
    <w:rsid w:val="005030E1"/>
    <w:rsid w:val="005054B0"/>
    <w:rsid w:val="00505900"/>
    <w:rsid w:val="00506378"/>
    <w:rsid w:val="0051032C"/>
    <w:rsid w:val="00512507"/>
    <w:rsid w:val="00513E71"/>
    <w:rsid w:val="005153CF"/>
    <w:rsid w:val="005161D5"/>
    <w:rsid w:val="005209C9"/>
    <w:rsid w:val="00521E4E"/>
    <w:rsid w:val="005220BF"/>
    <w:rsid w:val="00523029"/>
    <w:rsid w:val="00526B0B"/>
    <w:rsid w:val="00532C75"/>
    <w:rsid w:val="005344CD"/>
    <w:rsid w:val="00535B06"/>
    <w:rsid w:val="00536345"/>
    <w:rsid w:val="00536796"/>
    <w:rsid w:val="00541499"/>
    <w:rsid w:val="005438E5"/>
    <w:rsid w:val="005442B5"/>
    <w:rsid w:val="00544FA3"/>
    <w:rsid w:val="00552BA1"/>
    <w:rsid w:val="00554BA7"/>
    <w:rsid w:val="00555464"/>
    <w:rsid w:val="0055590E"/>
    <w:rsid w:val="005562A2"/>
    <w:rsid w:val="00560457"/>
    <w:rsid w:val="005608EF"/>
    <w:rsid w:val="00560A1C"/>
    <w:rsid w:val="00563B4A"/>
    <w:rsid w:val="00563EE2"/>
    <w:rsid w:val="0056466C"/>
    <w:rsid w:val="005655F9"/>
    <w:rsid w:val="0056605F"/>
    <w:rsid w:val="005669A3"/>
    <w:rsid w:val="0057170A"/>
    <w:rsid w:val="00573903"/>
    <w:rsid w:val="00573B45"/>
    <w:rsid w:val="00573DDF"/>
    <w:rsid w:val="0057554A"/>
    <w:rsid w:val="0057636C"/>
    <w:rsid w:val="0057664D"/>
    <w:rsid w:val="00580652"/>
    <w:rsid w:val="00580BD2"/>
    <w:rsid w:val="00581AA6"/>
    <w:rsid w:val="0059024C"/>
    <w:rsid w:val="00590F75"/>
    <w:rsid w:val="005923C2"/>
    <w:rsid w:val="00593258"/>
    <w:rsid w:val="005953D2"/>
    <w:rsid w:val="00597399"/>
    <w:rsid w:val="00597FEA"/>
    <w:rsid w:val="005A213D"/>
    <w:rsid w:val="005A3D8B"/>
    <w:rsid w:val="005A59D4"/>
    <w:rsid w:val="005B18C2"/>
    <w:rsid w:val="005B3018"/>
    <w:rsid w:val="005B33D4"/>
    <w:rsid w:val="005B39F6"/>
    <w:rsid w:val="005B3A48"/>
    <w:rsid w:val="005B4039"/>
    <w:rsid w:val="005B575A"/>
    <w:rsid w:val="005B5932"/>
    <w:rsid w:val="005B6094"/>
    <w:rsid w:val="005B761B"/>
    <w:rsid w:val="005B7B53"/>
    <w:rsid w:val="005C11F6"/>
    <w:rsid w:val="005C2475"/>
    <w:rsid w:val="005C350B"/>
    <w:rsid w:val="005C43EF"/>
    <w:rsid w:val="005C458E"/>
    <w:rsid w:val="005C6DF5"/>
    <w:rsid w:val="005D1EB1"/>
    <w:rsid w:val="005D356C"/>
    <w:rsid w:val="005D4CD9"/>
    <w:rsid w:val="005D6289"/>
    <w:rsid w:val="005E1D42"/>
    <w:rsid w:val="005E287D"/>
    <w:rsid w:val="005E28B3"/>
    <w:rsid w:val="005E39D0"/>
    <w:rsid w:val="005E40B8"/>
    <w:rsid w:val="005E4116"/>
    <w:rsid w:val="005E516B"/>
    <w:rsid w:val="005E6DC1"/>
    <w:rsid w:val="005F022F"/>
    <w:rsid w:val="005F07A9"/>
    <w:rsid w:val="005F0D67"/>
    <w:rsid w:val="005F26E5"/>
    <w:rsid w:val="005F458E"/>
    <w:rsid w:val="005F4F77"/>
    <w:rsid w:val="005F60D8"/>
    <w:rsid w:val="005F6331"/>
    <w:rsid w:val="005F6CAA"/>
    <w:rsid w:val="005F786D"/>
    <w:rsid w:val="005F7C0C"/>
    <w:rsid w:val="006006C8"/>
    <w:rsid w:val="00602808"/>
    <w:rsid w:val="006064A3"/>
    <w:rsid w:val="00611822"/>
    <w:rsid w:val="0061208B"/>
    <w:rsid w:val="00613051"/>
    <w:rsid w:val="00617F8E"/>
    <w:rsid w:val="00620043"/>
    <w:rsid w:val="0062286C"/>
    <w:rsid w:val="00624A1E"/>
    <w:rsid w:val="00627EAB"/>
    <w:rsid w:val="00630E65"/>
    <w:rsid w:val="00635B68"/>
    <w:rsid w:val="0064052F"/>
    <w:rsid w:val="00640CFF"/>
    <w:rsid w:val="00642E72"/>
    <w:rsid w:val="0064374B"/>
    <w:rsid w:val="006437D9"/>
    <w:rsid w:val="00643AA1"/>
    <w:rsid w:val="00644C0F"/>
    <w:rsid w:val="00644CA3"/>
    <w:rsid w:val="00645584"/>
    <w:rsid w:val="00647324"/>
    <w:rsid w:val="00651D53"/>
    <w:rsid w:val="006524CB"/>
    <w:rsid w:val="00657521"/>
    <w:rsid w:val="00660116"/>
    <w:rsid w:val="00660DD9"/>
    <w:rsid w:val="00660DF1"/>
    <w:rsid w:val="00662319"/>
    <w:rsid w:val="006640C6"/>
    <w:rsid w:val="00664E27"/>
    <w:rsid w:val="00665B5D"/>
    <w:rsid w:val="006705A1"/>
    <w:rsid w:val="0067349F"/>
    <w:rsid w:val="006750E8"/>
    <w:rsid w:val="006753FA"/>
    <w:rsid w:val="00675A69"/>
    <w:rsid w:val="00677034"/>
    <w:rsid w:val="0067775C"/>
    <w:rsid w:val="00677920"/>
    <w:rsid w:val="00680A6B"/>
    <w:rsid w:val="006812DD"/>
    <w:rsid w:val="00681434"/>
    <w:rsid w:val="0068184F"/>
    <w:rsid w:val="006918A1"/>
    <w:rsid w:val="00691E8E"/>
    <w:rsid w:val="0069331F"/>
    <w:rsid w:val="00694AC6"/>
    <w:rsid w:val="00695233"/>
    <w:rsid w:val="00696063"/>
    <w:rsid w:val="006A0519"/>
    <w:rsid w:val="006A05DA"/>
    <w:rsid w:val="006A1AEA"/>
    <w:rsid w:val="006A3254"/>
    <w:rsid w:val="006A7175"/>
    <w:rsid w:val="006A7354"/>
    <w:rsid w:val="006B0C73"/>
    <w:rsid w:val="006B19ED"/>
    <w:rsid w:val="006B3B8E"/>
    <w:rsid w:val="006B436F"/>
    <w:rsid w:val="006B5569"/>
    <w:rsid w:val="006C1E44"/>
    <w:rsid w:val="006C3C42"/>
    <w:rsid w:val="006C452D"/>
    <w:rsid w:val="006D0988"/>
    <w:rsid w:val="006D204F"/>
    <w:rsid w:val="006D20BB"/>
    <w:rsid w:val="006D5DB6"/>
    <w:rsid w:val="006D6914"/>
    <w:rsid w:val="006D7B80"/>
    <w:rsid w:val="006E3C79"/>
    <w:rsid w:val="006E783D"/>
    <w:rsid w:val="006E78AE"/>
    <w:rsid w:val="006F063A"/>
    <w:rsid w:val="006F11D0"/>
    <w:rsid w:val="006F20EC"/>
    <w:rsid w:val="006F3AB2"/>
    <w:rsid w:val="006F41BB"/>
    <w:rsid w:val="006F58EB"/>
    <w:rsid w:val="00700F20"/>
    <w:rsid w:val="0070397D"/>
    <w:rsid w:val="0070488E"/>
    <w:rsid w:val="00704916"/>
    <w:rsid w:val="00704A02"/>
    <w:rsid w:val="00705A44"/>
    <w:rsid w:val="00710B85"/>
    <w:rsid w:val="00710E12"/>
    <w:rsid w:val="00713912"/>
    <w:rsid w:val="00716422"/>
    <w:rsid w:val="007170E0"/>
    <w:rsid w:val="007210B7"/>
    <w:rsid w:val="00722271"/>
    <w:rsid w:val="00724676"/>
    <w:rsid w:val="007323C2"/>
    <w:rsid w:val="00734B91"/>
    <w:rsid w:val="00736D99"/>
    <w:rsid w:val="007403E5"/>
    <w:rsid w:val="0074180C"/>
    <w:rsid w:val="00744848"/>
    <w:rsid w:val="007514E4"/>
    <w:rsid w:val="00751D98"/>
    <w:rsid w:val="00753367"/>
    <w:rsid w:val="00753BB6"/>
    <w:rsid w:val="00753E9D"/>
    <w:rsid w:val="00754115"/>
    <w:rsid w:val="00755F8D"/>
    <w:rsid w:val="0076053D"/>
    <w:rsid w:val="00760C5A"/>
    <w:rsid w:val="00761DDC"/>
    <w:rsid w:val="007628C0"/>
    <w:rsid w:val="00762F20"/>
    <w:rsid w:val="00764E64"/>
    <w:rsid w:val="00767A5A"/>
    <w:rsid w:val="00767CDA"/>
    <w:rsid w:val="00770D26"/>
    <w:rsid w:val="00771863"/>
    <w:rsid w:val="007725A1"/>
    <w:rsid w:val="00774137"/>
    <w:rsid w:val="00775144"/>
    <w:rsid w:val="0077735E"/>
    <w:rsid w:val="0078196A"/>
    <w:rsid w:val="00782E16"/>
    <w:rsid w:val="00784402"/>
    <w:rsid w:val="00786D36"/>
    <w:rsid w:val="00790A8A"/>
    <w:rsid w:val="00790CCB"/>
    <w:rsid w:val="0079136A"/>
    <w:rsid w:val="00791599"/>
    <w:rsid w:val="007922CA"/>
    <w:rsid w:val="007927B5"/>
    <w:rsid w:val="00793606"/>
    <w:rsid w:val="0079521E"/>
    <w:rsid w:val="00797857"/>
    <w:rsid w:val="00797AA2"/>
    <w:rsid w:val="007A2A80"/>
    <w:rsid w:val="007A3B57"/>
    <w:rsid w:val="007A681F"/>
    <w:rsid w:val="007A6D41"/>
    <w:rsid w:val="007A79CD"/>
    <w:rsid w:val="007A7CE3"/>
    <w:rsid w:val="007B2E4C"/>
    <w:rsid w:val="007B494E"/>
    <w:rsid w:val="007B56CB"/>
    <w:rsid w:val="007B582A"/>
    <w:rsid w:val="007B631F"/>
    <w:rsid w:val="007B66A9"/>
    <w:rsid w:val="007B6C3F"/>
    <w:rsid w:val="007C0614"/>
    <w:rsid w:val="007C1B34"/>
    <w:rsid w:val="007C3E0A"/>
    <w:rsid w:val="007C439F"/>
    <w:rsid w:val="007C770A"/>
    <w:rsid w:val="007D04CC"/>
    <w:rsid w:val="007D4447"/>
    <w:rsid w:val="007D709D"/>
    <w:rsid w:val="007D76FF"/>
    <w:rsid w:val="007D7E23"/>
    <w:rsid w:val="007E2ED6"/>
    <w:rsid w:val="007E307D"/>
    <w:rsid w:val="007E3314"/>
    <w:rsid w:val="007E3D57"/>
    <w:rsid w:val="007E41C9"/>
    <w:rsid w:val="007E4DCD"/>
    <w:rsid w:val="007E5327"/>
    <w:rsid w:val="007E586A"/>
    <w:rsid w:val="007F011A"/>
    <w:rsid w:val="007F01D1"/>
    <w:rsid w:val="007F0F33"/>
    <w:rsid w:val="007F125D"/>
    <w:rsid w:val="007F5060"/>
    <w:rsid w:val="007F565A"/>
    <w:rsid w:val="007F6639"/>
    <w:rsid w:val="007F664A"/>
    <w:rsid w:val="007F6C91"/>
    <w:rsid w:val="007F7533"/>
    <w:rsid w:val="00804870"/>
    <w:rsid w:val="00805D22"/>
    <w:rsid w:val="008068DA"/>
    <w:rsid w:val="00807DB2"/>
    <w:rsid w:val="0081484D"/>
    <w:rsid w:val="0081549A"/>
    <w:rsid w:val="00816DD0"/>
    <w:rsid w:val="0081771A"/>
    <w:rsid w:val="0082119B"/>
    <w:rsid w:val="008227FD"/>
    <w:rsid w:val="008229D0"/>
    <w:rsid w:val="00822E65"/>
    <w:rsid w:val="00830DC8"/>
    <w:rsid w:val="00832BAC"/>
    <w:rsid w:val="008331D1"/>
    <w:rsid w:val="0083379A"/>
    <w:rsid w:val="00833D57"/>
    <w:rsid w:val="008358AC"/>
    <w:rsid w:val="0083602C"/>
    <w:rsid w:val="00840D17"/>
    <w:rsid w:val="0084200D"/>
    <w:rsid w:val="00844EC1"/>
    <w:rsid w:val="00845E6F"/>
    <w:rsid w:val="008462E6"/>
    <w:rsid w:val="00847CBC"/>
    <w:rsid w:val="00847DB1"/>
    <w:rsid w:val="00851C36"/>
    <w:rsid w:val="00854B23"/>
    <w:rsid w:val="00856032"/>
    <w:rsid w:val="00861678"/>
    <w:rsid w:val="0086182E"/>
    <w:rsid w:val="0086583F"/>
    <w:rsid w:val="00870467"/>
    <w:rsid w:val="00870C06"/>
    <w:rsid w:val="00872BD0"/>
    <w:rsid w:val="008745F6"/>
    <w:rsid w:val="00874937"/>
    <w:rsid w:val="00875D11"/>
    <w:rsid w:val="00881A86"/>
    <w:rsid w:val="00883BBC"/>
    <w:rsid w:val="0088496A"/>
    <w:rsid w:val="00885400"/>
    <w:rsid w:val="0088721D"/>
    <w:rsid w:val="00887EDB"/>
    <w:rsid w:val="00892FE7"/>
    <w:rsid w:val="0089338B"/>
    <w:rsid w:val="00895473"/>
    <w:rsid w:val="008972A1"/>
    <w:rsid w:val="008A33C2"/>
    <w:rsid w:val="008A48F5"/>
    <w:rsid w:val="008A4A64"/>
    <w:rsid w:val="008A5BAF"/>
    <w:rsid w:val="008A66B9"/>
    <w:rsid w:val="008B03B6"/>
    <w:rsid w:val="008B1475"/>
    <w:rsid w:val="008B2F60"/>
    <w:rsid w:val="008B48F9"/>
    <w:rsid w:val="008C0A0E"/>
    <w:rsid w:val="008C1EB7"/>
    <w:rsid w:val="008C3565"/>
    <w:rsid w:val="008C43CF"/>
    <w:rsid w:val="008C584C"/>
    <w:rsid w:val="008C7EC3"/>
    <w:rsid w:val="008D0099"/>
    <w:rsid w:val="008D2618"/>
    <w:rsid w:val="008D3260"/>
    <w:rsid w:val="008D46DC"/>
    <w:rsid w:val="008D4B6C"/>
    <w:rsid w:val="008D6301"/>
    <w:rsid w:val="008D77ED"/>
    <w:rsid w:val="008D7E0E"/>
    <w:rsid w:val="008E0664"/>
    <w:rsid w:val="008E345E"/>
    <w:rsid w:val="008E5DF9"/>
    <w:rsid w:val="008E64CE"/>
    <w:rsid w:val="008E73E2"/>
    <w:rsid w:val="008F40B7"/>
    <w:rsid w:val="008F4518"/>
    <w:rsid w:val="008F70C2"/>
    <w:rsid w:val="008F7DE7"/>
    <w:rsid w:val="008F7E11"/>
    <w:rsid w:val="008F7E66"/>
    <w:rsid w:val="00900C24"/>
    <w:rsid w:val="00902E3F"/>
    <w:rsid w:val="009035D3"/>
    <w:rsid w:val="00906BA6"/>
    <w:rsid w:val="0090700C"/>
    <w:rsid w:val="0091786D"/>
    <w:rsid w:val="00920486"/>
    <w:rsid w:val="0092186A"/>
    <w:rsid w:val="0092442D"/>
    <w:rsid w:val="00926E10"/>
    <w:rsid w:val="009302DC"/>
    <w:rsid w:val="009303F8"/>
    <w:rsid w:val="00934900"/>
    <w:rsid w:val="009357D1"/>
    <w:rsid w:val="00937287"/>
    <w:rsid w:val="00942E0B"/>
    <w:rsid w:val="0094457C"/>
    <w:rsid w:val="00944C39"/>
    <w:rsid w:val="00950FFC"/>
    <w:rsid w:val="00951E3A"/>
    <w:rsid w:val="00955161"/>
    <w:rsid w:val="00955A14"/>
    <w:rsid w:val="0095664F"/>
    <w:rsid w:val="00956DA0"/>
    <w:rsid w:val="00957C1D"/>
    <w:rsid w:val="009608FC"/>
    <w:rsid w:val="0096217C"/>
    <w:rsid w:val="00962B76"/>
    <w:rsid w:val="0096408B"/>
    <w:rsid w:val="00964428"/>
    <w:rsid w:val="0096586B"/>
    <w:rsid w:val="00965E48"/>
    <w:rsid w:val="009668BA"/>
    <w:rsid w:val="00966C55"/>
    <w:rsid w:val="00967B47"/>
    <w:rsid w:val="0097104F"/>
    <w:rsid w:val="0097113A"/>
    <w:rsid w:val="00972A9D"/>
    <w:rsid w:val="009739DB"/>
    <w:rsid w:val="00975D25"/>
    <w:rsid w:val="00977EF4"/>
    <w:rsid w:val="00980AC8"/>
    <w:rsid w:val="0098634F"/>
    <w:rsid w:val="0099130A"/>
    <w:rsid w:val="00991F9B"/>
    <w:rsid w:val="009928DA"/>
    <w:rsid w:val="009949DE"/>
    <w:rsid w:val="00995CE1"/>
    <w:rsid w:val="00996FAB"/>
    <w:rsid w:val="009970FF"/>
    <w:rsid w:val="009976C9"/>
    <w:rsid w:val="00997C10"/>
    <w:rsid w:val="009A0DBA"/>
    <w:rsid w:val="009A2E98"/>
    <w:rsid w:val="009A55D5"/>
    <w:rsid w:val="009B2507"/>
    <w:rsid w:val="009B2865"/>
    <w:rsid w:val="009B4112"/>
    <w:rsid w:val="009B5D6B"/>
    <w:rsid w:val="009B7AA6"/>
    <w:rsid w:val="009C0090"/>
    <w:rsid w:val="009C1CFA"/>
    <w:rsid w:val="009C1D18"/>
    <w:rsid w:val="009C23EE"/>
    <w:rsid w:val="009C2A90"/>
    <w:rsid w:val="009C3ADA"/>
    <w:rsid w:val="009C41A0"/>
    <w:rsid w:val="009C77AA"/>
    <w:rsid w:val="009C7ED0"/>
    <w:rsid w:val="009D05C9"/>
    <w:rsid w:val="009D7448"/>
    <w:rsid w:val="009D77D8"/>
    <w:rsid w:val="009E032C"/>
    <w:rsid w:val="009E0C03"/>
    <w:rsid w:val="009E0E2C"/>
    <w:rsid w:val="009E2E61"/>
    <w:rsid w:val="009F3B0B"/>
    <w:rsid w:val="009F40DF"/>
    <w:rsid w:val="00A03598"/>
    <w:rsid w:val="00A05280"/>
    <w:rsid w:val="00A10932"/>
    <w:rsid w:val="00A131B7"/>
    <w:rsid w:val="00A14212"/>
    <w:rsid w:val="00A1532C"/>
    <w:rsid w:val="00A16DED"/>
    <w:rsid w:val="00A20F89"/>
    <w:rsid w:val="00A21E11"/>
    <w:rsid w:val="00A22CD6"/>
    <w:rsid w:val="00A23BE9"/>
    <w:rsid w:val="00A240F9"/>
    <w:rsid w:val="00A26649"/>
    <w:rsid w:val="00A27870"/>
    <w:rsid w:val="00A31630"/>
    <w:rsid w:val="00A318A4"/>
    <w:rsid w:val="00A365C9"/>
    <w:rsid w:val="00A36F4F"/>
    <w:rsid w:val="00A40208"/>
    <w:rsid w:val="00A4167B"/>
    <w:rsid w:val="00A4334F"/>
    <w:rsid w:val="00A43613"/>
    <w:rsid w:val="00A43ADC"/>
    <w:rsid w:val="00A441F7"/>
    <w:rsid w:val="00A500E4"/>
    <w:rsid w:val="00A50B59"/>
    <w:rsid w:val="00A5160D"/>
    <w:rsid w:val="00A51806"/>
    <w:rsid w:val="00A51C3B"/>
    <w:rsid w:val="00A5484C"/>
    <w:rsid w:val="00A57E78"/>
    <w:rsid w:val="00A630BB"/>
    <w:rsid w:val="00A63869"/>
    <w:rsid w:val="00A6391F"/>
    <w:rsid w:val="00A63F07"/>
    <w:rsid w:val="00A63FEB"/>
    <w:rsid w:val="00A64B96"/>
    <w:rsid w:val="00A659C2"/>
    <w:rsid w:val="00A65B15"/>
    <w:rsid w:val="00A706A9"/>
    <w:rsid w:val="00A71326"/>
    <w:rsid w:val="00A7270D"/>
    <w:rsid w:val="00A74698"/>
    <w:rsid w:val="00A7497C"/>
    <w:rsid w:val="00A74C6A"/>
    <w:rsid w:val="00A768B6"/>
    <w:rsid w:val="00A773D3"/>
    <w:rsid w:val="00A84512"/>
    <w:rsid w:val="00A84BED"/>
    <w:rsid w:val="00A875DA"/>
    <w:rsid w:val="00A90447"/>
    <w:rsid w:val="00A90767"/>
    <w:rsid w:val="00A9273A"/>
    <w:rsid w:val="00A9446F"/>
    <w:rsid w:val="00A972F8"/>
    <w:rsid w:val="00A97B44"/>
    <w:rsid w:val="00AA176F"/>
    <w:rsid w:val="00AB1CD3"/>
    <w:rsid w:val="00AB3F8A"/>
    <w:rsid w:val="00AB61AF"/>
    <w:rsid w:val="00AC3C5C"/>
    <w:rsid w:val="00AC7CD1"/>
    <w:rsid w:val="00AD4A5D"/>
    <w:rsid w:val="00AD7775"/>
    <w:rsid w:val="00AD7949"/>
    <w:rsid w:val="00AE1DEF"/>
    <w:rsid w:val="00AE4304"/>
    <w:rsid w:val="00AE562A"/>
    <w:rsid w:val="00AE770A"/>
    <w:rsid w:val="00AE7F8B"/>
    <w:rsid w:val="00AF06B0"/>
    <w:rsid w:val="00AF3364"/>
    <w:rsid w:val="00AF44FB"/>
    <w:rsid w:val="00AF4F5F"/>
    <w:rsid w:val="00AF4FEA"/>
    <w:rsid w:val="00AF701B"/>
    <w:rsid w:val="00AF72EE"/>
    <w:rsid w:val="00B01244"/>
    <w:rsid w:val="00B02FD6"/>
    <w:rsid w:val="00B054FF"/>
    <w:rsid w:val="00B06070"/>
    <w:rsid w:val="00B06794"/>
    <w:rsid w:val="00B07C84"/>
    <w:rsid w:val="00B1071B"/>
    <w:rsid w:val="00B11304"/>
    <w:rsid w:val="00B13385"/>
    <w:rsid w:val="00B136B6"/>
    <w:rsid w:val="00B138BC"/>
    <w:rsid w:val="00B13E28"/>
    <w:rsid w:val="00B1569F"/>
    <w:rsid w:val="00B16C5B"/>
    <w:rsid w:val="00B2054A"/>
    <w:rsid w:val="00B20CD5"/>
    <w:rsid w:val="00B20D7F"/>
    <w:rsid w:val="00B230B8"/>
    <w:rsid w:val="00B2379D"/>
    <w:rsid w:val="00B24843"/>
    <w:rsid w:val="00B25853"/>
    <w:rsid w:val="00B30A3B"/>
    <w:rsid w:val="00B3185B"/>
    <w:rsid w:val="00B33DB5"/>
    <w:rsid w:val="00B35125"/>
    <w:rsid w:val="00B35E6B"/>
    <w:rsid w:val="00B411D5"/>
    <w:rsid w:val="00B474C9"/>
    <w:rsid w:val="00B47EF9"/>
    <w:rsid w:val="00B506E4"/>
    <w:rsid w:val="00B539FF"/>
    <w:rsid w:val="00B53CCF"/>
    <w:rsid w:val="00B602CA"/>
    <w:rsid w:val="00B616DC"/>
    <w:rsid w:val="00B62524"/>
    <w:rsid w:val="00B62F5F"/>
    <w:rsid w:val="00B63CC3"/>
    <w:rsid w:val="00B644E3"/>
    <w:rsid w:val="00B64E2C"/>
    <w:rsid w:val="00B72DF5"/>
    <w:rsid w:val="00B76596"/>
    <w:rsid w:val="00B76AD3"/>
    <w:rsid w:val="00B8131C"/>
    <w:rsid w:val="00B84B38"/>
    <w:rsid w:val="00B84C1E"/>
    <w:rsid w:val="00B84DEC"/>
    <w:rsid w:val="00B85784"/>
    <w:rsid w:val="00B85B44"/>
    <w:rsid w:val="00B93837"/>
    <w:rsid w:val="00B94297"/>
    <w:rsid w:val="00B94820"/>
    <w:rsid w:val="00B96B72"/>
    <w:rsid w:val="00BA1CA7"/>
    <w:rsid w:val="00BA5016"/>
    <w:rsid w:val="00BA50EE"/>
    <w:rsid w:val="00BB36E5"/>
    <w:rsid w:val="00BB4F60"/>
    <w:rsid w:val="00BB6E48"/>
    <w:rsid w:val="00BC2073"/>
    <w:rsid w:val="00BC3934"/>
    <w:rsid w:val="00BC556C"/>
    <w:rsid w:val="00BC7BE1"/>
    <w:rsid w:val="00BD1542"/>
    <w:rsid w:val="00BD1AC8"/>
    <w:rsid w:val="00BD3661"/>
    <w:rsid w:val="00BD5C8F"/>
    <w:rsid w:val="00BD61EA"/>
    <w:rsid w:val="00BE2A6D"/>
    <w:rsid w:val="00BE355C"/>
    <w:rsid w:val="00BE4340"/>
    <w:rsid w:val="00BE4F1E"/>
    <w:rsid w:val="00BE6D92"/>
    <w:rsid w:val="00BE6E7A"/>
    <w:rsid w:val="00BF4B1A"/>
    <w:rsid w:val="00BF5B17"/>
    <w:rsid w:val="00BF7066"/>
    <w:rsid w:val="00C01176"/>
    <w:rsid w:val="00C014D7"/>
    <w:rsid w:val="00C02FBD"/>
    <w:rsid w:val="00C037ED"/>
    <w:rsid w:val="00C04B4F"/>
    <w:rsid w:val="00C06EBC"/>
    <w:rsid w:val="00C135D4"/>
    <w:rsid w:val="00C14C1E"/>
    <w:rsid w:val="00C14F91"/>
    <w:rsid w:val="00C15F85"/>
    <w:rsid w:val="00C175A2"/>
    <w:rsid w:val="00C20DA1"/>
    <w:rsid w:val="00C23B59"/>
    <w:rsid w:val="00C265F3"/>
    <w:rsid w:val="00C30035"/>
    <w:rsid w:val="00C302D3"/>
    <w:rsid w:val="00C30436"/>
    <w:rsid w:val="00C313AA"/>
    <w:rsid w:val="00C321D5"/>
    <w:rsid w:val="00C3274E"/>
    <w:rsid w:val="00C33442"/>
    <w:rsid w:val="00C34CB0"/>
    <w:rsid w:val="00C3799C"/>
    <w:rsid w:val="00C44453"/>
    <w:rsid w:val="00C47B76"/>
    <w:rsid w:val="00C47E71"/>
    <w:rsid w:val="00C50574"/>
    <w:rsid w:val="00C50F75"/>
    <w:rsid w:val="00C50FE1"/>
    <w:rsid w:val="00C51246"/>
    <w:rsid w:val="00C54667"/>
    <w:rsid w:val="00C5582C"/>
    <w:rsid w:val="00C56628"/>
    <w:rsid w:val="00C569BC"/>
    <w:rsid w:val="00C5790C"/>
    <w:rsid w:val="00C60E7A"/>
    <w:rsid w:val="00C650F4"/>
    <w:rsid w:val="00C65692"/>
    <w:rsid w:val="00C664D6"/>
    <w:rsid w:val="00C667B6"/>
    <w:rsid w:val="00C71F15"/>
    <w:rsid w:val="00C7724B"/>
    <w:rsid w:val="00C82501"/>
    <w:rsid w:val="00C8325D"/>
    <w:rsid w:val="00C87912"/>
    <w:rsid w:val="00C9071D"/>
    <w:rsid w:val="00C9116E"/>
    <w:rsid w:val="00C934AD"/>
    <w:rsid w:val="00C9497B"/>
    <w:rsid w:val="00C96D1D"/>
    <w:rsid w:val="00C978CB"/>
    <w:rsid w:val="00C97B0B"/>
    <w:rsid w:val="00CA29B1"/>
    <w:rsid w:val="00CA2D9C"/>
    <w:rsid w:val="00CA4BD4"/>
    <w:rsid w:val="00CA5C78"/>
    <w:rsid w:val="00CA600F"/>
    <w:rsid w:val="00CA62F9"/>
    <w:rsid w:val="00CB2133"/>
    <w:rsid w:val="00CB2AED"/>
    <w:rsid w:val="00CB3532"/>
    <w:rsid w:val="00CB3740"/>
    <w:rsid w:val="00CB3A28"/>
    <w:rsid w:val="00CB4ACE"/>
    <w:rsid w:val="00CB500D"/>
    <w:rsid w:val="00CB6951"/>
    <w:rsid w:val="00CC1643"/>
    <w:rsid w:val="00CC2F4B"/>
    <w:rsid w:val="00CC4259"/>
    <w:rsid w:val="00CC4F60"/>
    <w:rsid w:val="00CD05D8"/>
    <w:rsid w:val="00CD1E26"/>
    <w:rsid w:val="00CD4447"/>
    <w:rsid w:val="00CD4995"/>
    <w:rsid w:val="00CD53F6"/>
    <w:rsid w:val="00CD557D"/>
    <w:rsid w:val="00CD7C55"/>
    <w:rsid w:val="00CE33F7"/>
    <w:rsid w:val="00CE3717"/>
    <w:rsid w:val="00CE48C5"/>
    <w:rsid w:val="00CE5AAC"/>
    <w:rsid w:val="00CE6331"/>
    <w:rsid w:val="00CE68E2"/>
    <w:rsid w:val="00CE6A1C"/>
    <w:rsid w:val="00CE6AF9"/>
    <w:rsid w:val="00CF1A7B"/>
    <w:rsid w:val="00CF4B9C"/>
    <w:rsid w:val="00CF7D4F"/>
    <w:rsid w:val="00CF7DA8"/>
    <w:rsid w:val="00D002C5"/>
    <w:rsid w:val="00D00856"/>
    <w:rsid w:val="00D021FF"/>
    <w:rsid w:val="00D061BE"/>
    <w:rsid w:val="00D07074"/>
    <w:rsid w:val="00D07110"/>
    <w:rsid w:val="00D07606"/>
    <w:rsid w:val="00D113C8"/>
    <w:rsid w:val="00D161F1"/>
    <w:rsid w:val="00D17EF1"/>
    <w:rsid w:val="00D22195"/>
    <w:rsid w:val="00D22A26"/>
    <w:rsid w:val="00D25699"/>
    <w:rsid w:val="00D25EC6"/>
    <w:rsid w:val="00D2659F"/>
    <w:rsid w:val="00D30D28"/>
    <w:rsid w:val="00D3199A"/>
    <w:rsid w:val="00D32D53"/>
    <w:rsid w:val="00D363E5"/>
    <w:rsid w:val="00D378CF"/>
    <w:rsid w:val="00D40611"/>
    <w:rsid w:val="00D407CB"/>
    <w:rsid w:val="00D41103"/>
    <w:rsid w:val="00D47509"/>
    <w:rsid w:val="00D502B8"/>
    <w:rsid w:val="00D50891"/>
    <w:rsid w:val="00D51D37"/>
    <w:rsid w:val="00D5221E"/>
    <w:rsid w:val="00D54369"/>
    <w:rsid w:val="00D551A2"/>
    <w:rsid w:val="00D55AA9"/>
    <w:rsid w:val="00D56687"/>
    <w:rsid w:val="00D56EF6"/>
    <w:rsid w:val="00D574B9"/>
    <w:rsid w:val="00D62113"/>
    <w:rsid w:val="00D62AC7"/>
    <w:rsid w:val="00D67CE7"/>
    <w:rsid w:val="00D720B9"/>
    <w:rsid w:val="00D755A5"/>
    <w:rsid w:val="00D76350"/>
    <w:rsid w:val="00D7649D"/>
    <w:rsid w:val="00D817B6"/>
    <w:rsid w:val="00D8240B"/>
    <w:rsid w:val="00D8434D"/>
    <w:rsid w:val="00D84E90"/>
    <w:rsid w:val="00D86201"/>
    <w:rsid w:val="00D86BA1"/>
    <w:rsid w:val="00D87028"/>
    <w:rsid w:val="00D90761"/>
    <w:rsid w:val="00D915A1"/>
    <w:rsid w:val="00D919D8"/>
    <w:rsid w:val="00D91EB3"/>
    <w:rsid w:val="00D92A0E"/>
    <w:rsid w:val="00D932BC"/>
    <w:rsid w:val="00D94C73"/>
    <w:rsid w:val="00D9505A"/>
    <w:rsid w:val="00DA4D2A"/>
    <w:rsid w:val="00DA5E01"/>
    <w:rsid w:val="00DB18C2"/>
    <w:rsid w:val="00DB201C"/>
    <w:rsid w:val="00DB2F7B"/>
    <w:rsid w:val="00DB32DD"/>
    <w:rsid w:val="00DB4030"/>
    <w:rsid w:val="00DB447D"/>
    <w:rsid w:val="00DB44A3"/>
    <w:rsid w:val="00DC017E"/>
    <w:rsid w:val="00DC0FAE"/>
    <w:rsid w:val="00DC1ED2"/>
    <w:rsid w:val="00DC73E1"/>
    <w:rsid w:val="00DC7B67"/>
    <w:rsid w:val="00DC7C21"/>
    <w:rsid w:val="00DD33CA"/>
    <w:rsid w:val="00DE08D6"/>
    <w:rsid w:val="00DE0E43"/>
    <w:rsid w:val="00DE42B6"/>
    <w:rsid w:val="00DE4CF7"/>
    <w:rsid w:val="00DE6763"/>
    <w:rsid w:val="00DE70FE"/>
    <w:rsid w:val="00DE77D6"/>
    <w:rsid w:val="00DF18DD"/>
    <w:rsid w:val="00DF18EC"/>
    <w:rsid w:val="00DF2716"/>
    <w:rsid w:val="00DF3097"/>
    <w:rsid w:val="00DF3F8A"/>
    <w:rsid w:val="00DF410A"/>
    <w:rsid w:val="00DF4A93"/>
    <w:rsid w:val="00DF681A"/>
    <w:rsid w:val="00DF69CD"/>
    <w:rsid w:val="00E00EEC"/>
    <w:rsid w:val="00E01AF2"/>
    <w:rsid w:val="00E02C1C"/>
    <w:rsid w:val="00E05CEA"/>
    <w:rsid w:val="00E065BC"/>
    <w:rsid w:val="00E07273"/>
    <w:rsid w:val="00E0759A"/>
    <w:rsid w:val="00E10A43"/>
    <w:rsid w:val="00E11F24"/>
    <w:rsid w:val="00E139D0"/>
    <w:rsid w:val="00E16CAF"/>
    <w:rsid w:val="00E175FC"/>
    <w:rsid w:val="00E209A3"/>
    <w:rsid w:val="00E210FF"/>
    <w:rsid w:val="00E21463"/>
    <w:rsid w:val="00E23411"/>
    <w:rsid w:val="00E237A0"/>
    <w:rsid w:val="00E256BA"/>
    <w:rsid w:val="00E264FA"/>
    <w:rsid w:val="00E27C31"/>
    <w:rsid w:val="00E30055"/>
    <w:rsid w:val="00E30355"/>
    <w:rsid w:val="00E30AFE"/>
    <w:rsid w:val="00E34609"/>
    <w:rsid w:val="00E41A11"/>
    <w:rsid w:val="00E41C7A"/>
    <w:rsid w:val="00E46841"/>
    <w:rsid w:val="00E46EA8"/>
    <w:rsid w:val="00E47169"/>
    <w:rsid w:val="00E47C5C"/>
    <w:rsid w:val="00E516D9"/>
    <w:rsid w:val="00E539DA"/>
    <w:rsid w:val="00E560EF"/>
    <w:rsid w:val="00E565DA"/>
    <w:rsid w:val="00E56B93"/>
    <w:rsid w:val="00E57E12"/>
    <w:rsid w:val="00E60395"/>
    <w:rsid w:val="00E61BD5"/>
    <w:rsid w:val="00E646C9"/>
    <w:rsid w:val="00E652CF"/>
    <w:rsid w:val="00E659C0"/>
    <w:rsid w:val="00E661FC"/>
    <w:rsid w:val="00E70114"/>
    <w:rsid w:val="00E7106D"/>
    <w:rsid w:val="00E718F8"/>
    <w:rsid w:val="00E72560"/>
    <w:rsid w:val="00E728EC"/>
    <w:rsid w:val="00E77BE8"/>
    <w:rsid w:val="00E8133C"/>
    <w:rsid w:val="00E82301"/>
    <w:rsid w:val="00E836F3"/>
    <w:rsid w:val="00E8542C"/>
    <w:rsid w:val="00E86088"/>
    <w:rsid w:val="00E90A33"/>
    <w:rsid w:val="00E90CBF"/>
    <w:rsid w:val="00E927C5"/>
    <w:rsid w:val="00E935A0"/>
    <w:rsid w:val="00E93620"/>
    <w:rsid w:val="00E93BAE"/>
    <w:rsid w:val="00E970A2"/>
    <w:rsid w:val="00EA1DB7"/>
    <w:rsid w:val="00EA3C79"/>
    <w:rsid w:val="00EA40A9"/>
    <w:rsid w:val="00EA6885"/>
    <w:rsid w:val="00EB10C0"/>
    <w:rsid w:val="00EB2ABD"/>
    <w:rsid w:val="00EB3890"/>
    <w:rsid w:val="00EB6B8C"/>
    <w:rsid w:val="00EC0747"/>
    <w:rsid w:val="00EC0C60"/>
    <w:rsid w:val="00EC3246"/>
    <w:rsid w:val="00EC4167"/>
    <w:rsid w:val="00EC51C2"/>
    <w:rsid w:val="00ED1016"/>
    <w:rsid w:val="00ED1E9E"/>
    <w:rsid w:val="00ED436A"/>
    <w:rsid w:val="00ED4DBE"/>
    <w:rsid w:val="00EE13F6"/>
    <w:rsid w:val="00EE2F45"/>
    <w:rsid w:val="00EE5ABC"/>
    <w:rsid w:val="00EE5CD0"/>
    <w:rsid w:val="00EE6523"/>
    <w:rsid w:val="00EF1192"/>
    <w:rsid w:val="00EF15B1"/>
    <w:rsid w:val="00EF1942"/>
    <w:rsid w:val="00EF32BE"/>
    <w:rsid w:val="00EF547A"/>
    <w:rsid w:val="00EF768F"/>
    <w:rsid w:val="00F012F6"/>
    <w:rsid w:val="00F02E36"/>
    <w:rsid w:val="00F03218"/>
    <w:rsid w:val="00F06D76"/>
    <w:rsid w:val="00F0713C"/>
    <w:rsid w:val="00F1074A"/>
    <w:rsid w:val="00F10912"/>
    <w:rsid w:val="00F10FED"/>
    <w:rsid w:val="00F11AA7"/>
    <w:rsid w:val="00F11B96"/>
    <w:rsid w:val="00F142F3"/>
    <w:rsid w:val="00F14D4E"/>
    <w:rsid w:val="00F14EE3"/>
    <w:rsid w:val="00F15271"/>
    <w:rsid w:val="00F16A33"/>
    <w:rsid w:val="00F20CBB"/>
    <w:rsid w:val="00F23FBE"/>
    <w:rsid w:val="00F25407"/>
    <w:rsid w:val="00F263E5"/>
    <w:rsid w:val="00F26EDA"/>
    <w:rsid w:val="00F27C5E"/>
    <w:rsid w:val="00F30CA0"/>
    <w:rsid w:val="00F32D91"/>
    <w:rsid w:val="00F33CA3"/>
    <w:rsid w:val="00F34E2A"/>
    <w:rsid w:val="00F368FF"/>
    <w:rsid w:val="00F374EA"/>
    <w:rsid w:val="00F41A16"/>
    <w:rsid w:val="00F42CBD"/>
    <w:rsid w:val="00F451D0"/>
    <w:rsid w:val="00F4581D"/>
    <w:rsid w:val="00F468F6"/>
    <w:rsid w:val="00F46E60"/>
    <w:rsid w:val="00F51AD2"/>
    <w:rsid w:val="00F5223A"/>
    <w:rsid w:val="00F52551"/>
    <w:rsid w:val="00F535CA"/>
    <w:rsid w:val="00F53CAB"/>
    <w:rsid w:val="00F54D47"/>
    <w:rsid w:val="00F570A6"/>
    <w:rsid w:val="00F610CB"/>
    <w:rsid w:val="00F611DF"/>
    <w:rsid w:val="00F627C5"/>
    <w:rsid w:val="00F62C74"/>
    <w:rsid w:val="00F63B14"/>
    <w:rsid w:val="00F64B81"/>
    <w:rsid w:val="00F65F41"/>
    <w:rsid w:val="00F660CD"/>
    <w:rsid w:val="00F67331"/>
    <w:rsid w:val="00F67DB7"/>
    <w:rsid w:val="00F70686"/>
    <w:rsid w:val="00F72F26"/>
    <w:rsid w:val="00F73E47"/>
    <w:rsid w:val="00F75980"/>
    <w:rsid w:val="00F75D96"/>
    <w:rsid w:val="00F76139"/>
    <w:rsid w:val="00F76397"/>
    <w:rsid w:val="00F76A4A"/>
    <w:rsid w:val="00F82A6F"/>
    <w:rsid w:val="00F86FFE"/>
    <w:rsid w:val="00F87DC2"/>
    <w:rsid w:val="00F90462"/>
    <w:rsid w:val="00F907AF"/>
    <w:rsid w:val="00F91486"/>
    <w:rsid w:val="00F91D41"/>
    <w:rsid w:val="00F92273"/>
    <w:rsid w:val="00F93250"/>
    <w:rsid w:val="00F94940"/>
    <w:rsid w:val="00F96A2A"/>
    <w:rsid w:val="00F96B4E"/>
    <w:rsid w:val="00FA1BA1"/>
    <w:rsid w:val="00FA5674"/>
    <w:rsid w:val="00FA68B2"/>
    <w:rsid w:val="00FB2E40"/>
    <w:rsid w:val="00FB65CD"/>
    <w:rsid w:val="00FB7B5E"/>
    <w:rsid w:val="00FC0F23"/>
    <w:rsid w:val="00FC163E"/>
    <w:rsid w:val="00FC3E9D"/>
    <w:rsid w:val="00FD2298"/>
    <w:rsid w:val="00FD3ED1"/>
    <w:rsid w:val="00FD46B1"/>
    <w:rsid w:val="00FD6F79"/>
    <w:rsid w:val="00FD709E"/>
    <w:rsid w:val="00FE0DCD"/>
    <w:rsid w:val="00FE13E7"/>
    <w:rsid w:val="00FE1B58"/>
    <w:rsid w:val="00FE1D96"/>
    <w:rsid w:val="00FE30DD"/>
    <w:rsid w:val="00FE5495"/>
    <w:rsid w:val="00FF0440"/>
    <w:rsid w:val="00FF1E3C"/>
    <w:rsid w:val="00FF4208"/>
    <w:rsid w:val="00FF4698"/>
    <w:rsid w:val="00FF4D4C"/>
    <w:rsid w:val="00FF7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B1C96"/>
  <w15:chartTrackingRefBased/>
  <w15:docId w15:val="{0F0E7EF9-B428-4749-8796-B05EB27A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E44"/>
    <w:pPr>
      <w:tabs>
        <w:tab w:val="left" w:pos="567"/>
      </w:tabs>
      <w:spacing w:line="260" w:lineRule="exact"/>
    </w:pPr>
    <w:rPr>
      <w:sz w:val="22"/>
      <w:lang w:val="hr-HR"/>
    </w:rPr>
  </w:style>
  <w:style w:type="paragraph" w:styleId="Heading1">
    <w:name w:val="heading 1"/>
    <w:basedOn w:val="Normal"/>
    <w:next w:val="Normal"/>
    <w:link w:val="Heading1Char"/>
    <w:uiPriority w:val="9"/>
    <w:qFormat/>
    <w:rsid w:val="006C1E44"/>
    <w:pPr>
      <w:numPr>
        <w:numId w:val="22"/>
      </w:numPr>
      <w:spacing w:before="120" w:after="120"/>
      <w:outlineLvl w:val="0"/>
    </w:pPr>
    <w:rPr>
      <w:b/>
      <w:caps/>
      <w:sz w:val="26"/>
    </w:rPr>
  </w:style>
  <w:style w:type="paragraph" w:styleId="Heading2">
    <w:name w:val="heading 2"/>
    <w:basedOn w:val="Normal"/>
    <w:next w:val="Normal"/>
    <w:link w:val="Heading2Char"/>
    <w:uiPriority w:val="9"/>
    <w:qFormat/>
    <w:rsid w:val="006C1E44"/>
    <w:pPr>
      <w:keepNext/>
      <w:tabs>
        <w:tab w:val="clear" w:pos="567"/>
      </w:tabs>
      <w:spacing w:before="240" w:after="60"/>
      <w:outlineLvl w:val="1"/>
    </w:pPr>
    <w:rPr>
      <w:rFonts w:ascii="Cambria" w:hAnsi="Cambria"/>
      <w:b/>
      <w:i/>
      <w:sz w:val="28"/>
    </w:rPr>
  </w:style>
  <w:style w:type="paragraph" w:styleId="Heading3">
    <w:name w:val="heading 3"/>
    <w:basedOn w:val="Normal"/>
    <w:next w:val="Normal"/>
    <w:link w:val="Heading3Char"/>
    <w:uiPriority w:val="9"/>
    <w:qFormat/>
    <w:rsid w:val="006C1E44"/>
    <w:pPr>
      <w:keepNext/>
      <w:spacing w:before="240" w:after="60"/>
      <w:outlineLvl w:val="2"/>
    </w:pPr>
    <w:rPr>
      <w:rFonts w:ascii="Cambria" w:hAnsi="Cambria"/>
      <w:b/>
      <w:sz w:val="26"/>
    </w:rPr>
  </w:style>
  <w:style w:type="paragraph" w:styleId="Heading4">
    <w:name w:val="heading 4"/>
    <w:basedOn w:val="Normal"/>
    <w:next w:val="Normal"/>
    <w:link w:val="Heading4Char"/>
    <w:uiPriority w:val="9"/>
    <w:qFormat/>
    <w:rsid w:val="006C1E44"/>
    <w:pPr>
      <w:keepNext/>
      <w:spacing w:before="240" w:after="60"/>
      <w:outlineLvl w:val="3"/>
    </w:pPr>
    <w:rPr>
      <w:rFonts w:ascii="Calibri" w:hAnsi="Calibri"/>
      <w:b/>
      <w:sz w:val="28"/>
    </w:rPr>
  </w:style>
  <w:style w:type="paragraph" w:styleId="Heading5">
    <w:name w:val="heading 5"/>
    <w:basedOn w:val="Normal"/>
    <w:next w:val="Normal"/>
    <w:link w:val="Heading5Char"/>
    <w:uiPriority w:val="9"/>
    <w:qFormat/>
    <w:rsid w:val="006C1E44"/>
    <w:pPr>
      <w:spacing w:before="240" w:after="60"/>
      <w:outlineLvl w:val="4"/>
    </w:pPr>
    <w:rPr>
      <w:rFonts w:ascii="Calibri" w:hAnsi="Calibri"/>
      <w:b/>
      <w:i/>
      <w:sz w:val="26"/>
    </w:rPr>
  </w:style>
  <w:style w:type="paragraph" w:styleId="Heading6">
    <w:name w:val="heading 6"/>
    <w:basedOn w:val="Normal"/>
    <w:next w:val="Normal"/>
    <w:link w:val="Heading6Char"/>
    <w:uiPriority w:val="9"/>
    <w:qFormat/>
    <w:rsid w:val="006C1E44"/>
    <w:pPr>
      <w:keepNext/>
      <w:tabs>
        <w:tab w:val="left" w:pos="-720"/>
        <w:tab w:val="left" w:pos="4536"/>
      </w:tabs>
      <w:suppressAutoHyphens/>
      <w:outlineLvl w:val="5"/>
    </w:pPr>
    <w:rPr>
      <w:rFonts w:ascii="Calibri" w:hAnsi="Calibri"/>
      <w:b/>
    </w:rPr>
  </w:style>
  <w:style w:type="paragraph" w:styleId="Heading7">
    <w:name w:val="heading 7"/>
    <w:basedOn w:val="Normal"/>
    <w:next w:val="Normal"/>
    <w:link w:val="Heading7Char"/>
    <w:uiPriority w:val="9"/>
    <w:qFormat/>
    <w:rsid w:val="006C1E44"/>
    <w:pPr>
      <w:keepNext/>
      <w:tabs>
        <w:tab w:val="left" w:pos="-720"/>
        <w:tab w:val="left" w:pos="4536"/>
      </w:tabs>
      <w:suppressAutoHyphens/>
      <w:jc w:val="both"/>
      <w:outlineLvl w:val="6"/>
    </w:pPr>
    <w:rPr>
      <w:rFonts w:ascii="Calibri" w:hAnsi="Calibri"/>
      <w:sz w:val="24"/>
    </w:rPr>
  </w:style>
  <w:style w:type="paragraph" w:styleId="Heading8">
    <w:name w:val="heading 8"/>
    <w:basedOn w:val="Normal"/>
    <w:next w:val="Normal"/>
    <w:link w:val="Heading8Char"/>
    <w:uiPriority w:val="9"/>
    <w:qFormat/>
    <w:rsid w:val="006C1E44"/>
    <w:pPr>
      <w:spacing w:before="240" w:after="60"/>
      <w:outlineLvl w:val="7"/>
    </w:pPr>
    <w:rPr>
      <w:rFonts w:ascii="Calibri" w:hAnsi="Calibri"/>
      <w:i/>
      <w:sz w:val="24"/>
    </w:rPr>
  </w:style>
  <w:style w:type="paragraph" w:styleId="Heading9">
    <w:name w:val="heading 9"/>
    <w:basedOn w:val="Normal"/>
    <w:next w:val="Normal"/>
    <w:link w:val="Heading9Char"/>
    <w:uiPriority w:val="9"/>
    <w:qFormat/>
    <w:rsid w:val="006C1E44"/>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b/>
      <w:caps/>
      <w:sz w:val="26"/>
      <w:lang w:val="hr-HR" w:eastAsia="en-US"/>
    </w:rPr>
  </w:style>
  <w:style w:type="character" w:customStyle="1" w:styleId="Heading2Char">
    <w:name w:val="Heading 2 Char"/>
    <w:link w:val="Heading2"/>
    <w:uiPriority w:val="9"/>
    <w:semiHidden/>
    <w:locked/>
    <w:rPr>
      <w:rFonts w:ascii="Cambria" w:hAnsi="Cambria"/>
      <w:b/>
      <w:i/>
      <w:sz w:val="28"/>
      <w:lang w:val="hr-HR" w:eastAsia="x-none"/>
    </w:rPr>
  </w:style>
  <w:style w:type="character" w:customStyle="1" w:styleId="Heading3Char">
    <w:name w:val="Heading 3 Char"/>
    <w:link w:val="Heading3"/>
    <w:uiPriority w:val="9"/>
    <w:semiHidden/>
    <w:locked/>
    <w:rPr>
      <w:rFonts w:ascii="Cambria" w:hAnsi="Cambria"/>
      <w:b/>
      <w:sz w:val="26"/>
      <w:lang w:val="hr-HR" w:eastAsia="x-none"/>
    </w:rPr>
  </w:style>
  <w:style w:type="character" w:customStyle="1" w:styleId="Heading4Char">
    <w:name w:val="Heading 4 Char"/>
    <w:link w:val="Heading4"/>
    <w:uiPriority w:val="9"/>
    <w:semiHidden/>
    <w:locked/>
    <w:rPr>
      <w:rFonts w:ascii="Calibri" w:hAnsi="Calibri"/>
      <w:b/>
      <w:sz w:val="28"/>
      <w:lang w:val="hr-HR" w:eastAsia="x-none"/>
    </w:rPr>
  </w:style>
  <w:style w:type="character" w:customStyle="1" w:styleId="Heading5Char">
    <w:name w:val="Heading 5 Char"/>
    <w:link w:val="Heading5"/>
    <w:uiPriority w:val="9"/>
    <w:semiHidden/>
    <w:locked/>
    <w:rPr>
      <w:rFonts w:ascii="Calibri" w:hAnsi="Calibri"/>
      <w:b/>
      <w:i/>
      <w:sz w:val="26"/>
      <w:lang w:val="hr-HR" w:eastAsia="x-none"/>
    </w:rPr>
  </w:style>
  <w:style w:type="character" w:customStyle="1" w:styleId="Heading6Char">
    <w:name w:val="Heading 6 Char"/>
    <w:link w:val="Heading6"/>
    <w:uiPriority w:val="9"/>
    <w:semiHidden/>
    <w:locked/>
    <w:rPr>
      <w:rFonts w:ascii="Calibri" w:hAnsi="Calibri"/>
      <w:b/>
      <w:sz w:val="22"/>
      <w:lang w:val="hr-HR" w:eastAsia="x-none"/>
    </w:rPr>
  </w:style>
  <w:style w:type="character" w:customStyle="1" w:styleId="Heading7Char">
    <w:name w:val="Heading 7 Char"/>
    <w:link w:val="Heading7"/>
    <w:uiPriority w:val="9"/>
    <w:semiHidden/>
    <w:locked/>
    <w:rPr>
      <w:rFonts w:ascii="Calibri" w:hAnsi="Calibri"/>
      <w:sz w:val="24"/>
      <w:lang w:val="hr-HR" w:eastAsia="x-none"/>
    </w:rPr>
  </w:style>
  <w:style w:type="character" w:customStyle="1" w:styleId="Heading8Char">
    <w:name w:val="Heading 8 Char"/>
    <w:link w:val="Heading8"/>
    <w:uiPriority w:val="9"/>
    <w:semiHidden/>
    <w:locked/>
    <w:rPr>
      <w:rFonts w:ascii="Calibri" w:hAnsi="Calibri"/>
      <w:i/>
      <w:sz w:val="24"/>
      <w:lang w:val="hr-HR" w:eastAsia="x-none"/>
    </w:rPr>
  </w:style>
  <w:style w:type="character" w:customStyle="1" w:styleId="Heading9Char">
    <w:name w:val="Heading 9 Char"/>
    <w:link w:val="Heading9"/>
    <w:uiPriority w:val="9"/>
    <w:semiHidden/>
    <w:locked/>
    <w:rPr>
      <w:rFonts w:ascii="Cambria" w:hAnsi="Cambria"/>
      <w:sz w:val="22"/>
      <w:lang w:val="hr-HR" w:eastAsia="x-none"/>
    </w:rPr>
  </w:style>
  <w:style w:type="paragraph" w:styleId="EndnoteText">
    <w:name w:val="endnote text"/>
    <w:basedOn w:val="Normal"/>
    <w:link w:val="EndnoteTextChar"/>
    <w:uiPriority w:val="99"/>
    <w:semiHidden/>
    <w:rsid w:val="006C1E44"/>
    <w:pPr>
      <w:spacing w:line="240" w:lineRule="auto"/>
    </w:pPr>
    <w:rPr>
      <w:lang w:val="en-US"/>
    </w:rPr>
  </w:style>
  <w:style w:type="character" w:customStyle="1" w:styleId="EndnoteTextChar">
    <w:name w:val="Endnote Text Char"/>
    <w:link w:val="EndnoteText"/>
    <w:uiPriority w:val="99"/>
    <w:semiHidden/>
    <w:locked/>
    <w:rsid w:val="00991F9B"/>
    <w:rPr>
      <w:sz w:val="22"/>
      <w:lang w:val="x-none" w:eastAsia="en-US"/>
    </w:rPr>
  </w:style>
  <w:style w:type="character" w:styleId="CommentReference">
    <w:name w:val="annotation reference"/>
    <w:uiPriority w:val="99"/>
    <w:rsid w:val="006C1E44"/>
    <w:rPr>
      <w:sz w:val="16"/>
      <w:lang w:val="hr-HR" w:eastAsia="x-none"/>
    </w:rPr>
  </w:style>
  <w:style w:type="paragraph" w:styleId="BodyText">
    <w:name w:val="Body Text"/>
    <w:basedOn w:val="Normal"/>
    <w:link w:val="BodyTextChar"/>
    <w:uiPriority w:val="99"/>
    <w:rsid w:val="006C1E44"/>
  </w:style>
  <w:style w:type="character" w:customStyle="1" w:styleId="BodyTextChar">
    <w:name w:val="Body Text Char"/>
    <w:link w:val="BodyText"/>
    <w:uiPriority w:val="99"/>
    <w:semiHidden/>
    <w:locked/>
    <w:rPr>
      <w:sz w:val="22"/>
      <w:lang w:val="hr-HR" w:eastAsia="x-none"/>
    </w:rPr>
  </w:style>
  <w:style w:type="paragraph" w:styleId="BodyTextIndent2">
    <w:name w:val="Body Text Indent 2"/>
    <w:basedOn w:val="Normal"/>
    <w:link w:val="BodyTextIndent2Char"/>
    <w:uiPriority w:val="99"/>
    <w:rsid w:val="006C1E44"/>
    <w:pPr>
      <w:ind w:left="567" w:hanging="567"/>
      <w:jc w:val="both"/>
    </w:pPr>
  </w:style>
  <w:style w:type="character" w:customStyle="1" w:styleId="BodyTextIndent2Char">
    <w:name w:val="Body Text Indent 2 Char"/>
    <w:link w:val="BodyTextIndent2"/>
    <w:uiPriority w:val="99"/>
    <w:semiHidden/>
    <w:locked/>
    <w:rPr>
      <w:sz w:val="22"/>
      <w:lang w:val="hr-HR" w:eastAsia="x-none"/>
    </w:rPr>
  </w:style>
  <w:style w:type="paragraph" w:styleId="BodyTextIndent">
    <w:name w:val="Body Text Indent"/>
    <w:basedOn w:val="Normal"/>
    <w:link w:val="BodyTextIndentChar"/>
    <w:uiPriority w:val="99"/>
    <w:rsid w:val="006C1E44"/>
    <w:pPr>
      <w:ind w:left="567"/>
    </w:pPr>
  </w:style>
  <w:style w:type="character" w:customStyle="1" w:styleId="BodyTextIndentChar">
    <w:name w:val="Body Text Indent Char"/>
    <w:link w:val="BodyTextIndent"/>
    <w:uiPriority w:val="99"/>
    <w:semiHidden/>
    <w:locked/>
    <w:rPr>
      <w:sz w:val="22"/>
      <w:lang w:val="hr-HR" w:eastAsia="x-none"/>
    </w:rPr>
  </w:style>
  <w:style w:type="paragraph" w:styleId="TOC1">
    <w:name w:val="toc 1"/>
    <w:basedOn w:val="Normal"/>
    <w:next w:val="Normal"/>
    <w:autoRedefine/>
    <w:uiPriority w:val="39"/>
    <w:semiHidden/>
    <w:rsid w:val="001A700E"/>
    <w:pPr>
      <w:keepNext/>
      <w:tabs>
        <w:tab w:val="clear" w:pos="567"/>
      </w:tabs>
      <w:spacing w:line="240" w:lineRule="auto"/>
    </w:pPr>
    <w:rPr>
      <w:iCs/>
      <w:u w:val="single"/>
    </w:rPr>
  </w:style>
  <w:style w:type="paragraph" w:customStyle="1" w:styleId="Testofumetto">
    <w:name w:val="Testo fumetto"/>
    <w:basedOn w:val="Normal"/>
    <w:semiHidden/>
    <w:rsid w:val="006C1E44"/>
    <w:rPr>
      <w:rFonts w:ascii="Tahoma" w:hAnsi="Tahoma" w:cs="Tahoma"/>
      <w:sz w:val="16"/>
      <w:szCs w:val="16"/>
    </w:rPr>
  </w:style>
  <w:style w:type="paragraph" w:customStyle="1" w:styleId="Default">
    <w:name w:val="Default"/>
    <w:rsid w:val="006C1E44"/>
    <w:pPr>
      <w:autoSpaceDE w:val="0"/>
      <w:autoSpaceDN w:val="0"/>
      <w:adjustRightInd w:val="0"/>
    </w:pPr>
    <w:rPr>
      <w:color w:val="000000"/>
      <w:sz w:val="24"/>
      <w:szCs w:val="24"/>
      <w:lang w:val="hr-HR"/>
    </w:rPr>
  </w:style>
  <w:style w:type="character" w:styleId="Hyperlink">
    <w:name w:val="Hyperlink"/>
    <w:uiPriority w:val="99"/>
    <w:rsid w:val="006C1E44"/>
    <w:rPr>
      <w:color w:val="0000FF"/>
      <w:u w:val="single"/>
      <w:lang w:val="hr-HR" w:eastAsia="x-none"/>
    </w:rPr>
  </w:style>
  <w:style w:type="paragraph" w:styleId="Footer">
    <w:name w:val="footer"/>
    <w:basedOn w:val="Normal"/>
    <w:link w:val="FooterChar"/>
    <w:uiPriority w:val="99"/>
    <w:rsid w:val="006C1E44"/>
    <w:pPr>
      <w:tabs>
        <w:tab w:val="clear" w:pos="567"/>
        <w:tab w:val="center" w:pos="4320"/>
        <w:tab w:val="right" w:pos="8640"/>
      </w:tabs>
    </w:pPr>
  </w:style>
  <w:style w:type="character" w:customStyle="1" w:styleId="FooterChar">
    <w:name w:val="Footer Char"/>
    <w:link w:val="Footer"/>
    <w:uiPriority w:val="99"/>
    <w:semiHidden/>
    <w:locked/>
    <w:rPr>
      <w:sz w:val="22"/>
      <w:lang w:val="hr-HR" w:eastAsia="x-none"/>
    </w:rPr>
  </w:style>
  <w:style w:type="character" w:styleId="PageNumber">
    <w:name w:val="page number"/>
    <w:uiPriority w:val="99"/>
    <w:rsid w:val="006C1E44"/>
  </w:style>
  <w:style w:type="paragraph" w:styleId="Header">
    <w:name w:val="header"/>
    <w:basedOn w:val="Normal"/>
    <w:link w:val="HeaderChar"/>
    <w:uiPriority w:val="99"/>
    <w:rsid w:val="006C1E44"/>
    <w:pPr>
      <w:tabs>
        <w:tab w:val="clear" w:pos="567"/>
        <w:tab w:val="center" w:pos="4320"/>
        <w:tab w:val="right" w:pos="8640"/>
      </w:tabs>
    </w:pPr>
  </w:style>
  <w:style w:type="character" w:customStyle="1" w:styleId="HeaderChar">
    <w:name w:val="Header Char"/>
    <w:link w:val="Header"/>
    <w:uiPriority w:val="99"/>
    <w:semiHidden/>
    <w:locked/>
    <w:rPr>
      <w:sz w:val="22"/>
      <w:lang w:val="hr-HR" w:eastAsia="x-none"/>
    </w:rPr>
  </w:style>
  <w:style w:type="paragraph" w:styleId="CommentText">
    <w:name w:val="annotation text"/>
    <w:aliases w:val="Annotationtext"/>
    <w:basedOn w:val="Normal"/>
    <w:link w:val="CommentTextChar"/>
    <w:uiPriority w:val="99"/>
    <w:rsid w:val="006C1E44"/>
    <w:rPr>
      <w:sz w:val="20"/>
    </w:rPr>
  </w:style>
  <w:style w:type="character" w:customStyle="1" w:styleId="CommentTextChar">
    <w:name w:val="Comment Text Char"/>
    <w:aliases w:val="Annotationtext Char"/>
    <w:link w:val="CommentText"/>
    <w:uiPriority w:val="99"/>
    <w:locked/>
    <w:rPr>
      <w:lang w:val="hr-HR" w:eastAsia="x-none"/>
    </w:rPr>
  </w:style>
  <w:style w:type="paragraph" w:customStyle="1" w:styleId="Soggettocommento">
    <w:name w:val="Soggetto commento"/>
    <w:basedOn w:val="CommentText"/>
    <w:next w:val="CommentText"/>
    <w:semiHidden/>
    <w:rsid w:val="006C1E44"/>
    <w:rPr>
      <w:b/>
      <w:bCs/>
    </w:rPr>
  </w:style>
  <w:style w:type="paragraph" w:styleId="BodyTextIndent3">
    <w:name w:val="Body Text Indent 3"/>
    <w:basedOn w:val="Normal"/>
    <w:link w:val="BodyTextIndent3Char"/>
    <w:uiPriority w:val="99"/>
    <w:rsid w:val="006C1E44"/>
    <w:pPr>
      <w:tabs>
        <w:tab w:val="clear" w:pos="567"/>
        <w:tab w:val="left" w:pos="550"/>
      </w:tabs>
      <w:spacing w:line="240" w:lineRule="auto"/>
      <w:ind w:left="550" w:hanging="550"/>
    </w:pPr>
    <w:rPr>
      <w:sz w:val="16"/>
    </w:rPr>
  </w:style>
  <w:style w:type="character" w:customStyle="1" w:styleId="BodyTextIndent3Char">
    <w:name w:val="Body Text Indent 3 Char"/>
    <w:link w:val="BodyTextIndent3"/>
    <w:uiPriority w:val="99"/>
    <w:semiHidden/>
    <w:locked/>
    <w:rPr>
      <w:sz w:val="16"/>
      <w:lang w:val="hr-HR" w:eastAsia="x-none"/>
    </w:rPr>
  </w:style>
  <w:style w:type="paragraph" w:styleId="BalloonText">
    <w:name w:val="Balloon Text"/>
    <w:basedOn w:val="Normal"/>
    <w:link w:val="BalloonTextChar"/>
    <w:uiPriority w:val="99"/>
    <w:semiHidden/>
    <w:rsid w:val="006C1E44"/>
    <w:rPr>
      <w:rFonts w:ascii="Tahoma" w:hAnsi="Tahoma"/>
      <w:sz w:val="16"/>
    </w:rPr>
  </w:style>
  <w:style w:type="character" w:customStyle="1" w:styleId="BalloonTextChar">
    <w:name w:val="Balloon Text Char"/>
    <w:link w:val="BalloonText"/>
    <w:uiPriority w:val="99"/>
    <w:semiHidden/>
    <w:locked/>
    <w:rPr>
      <w:rFonts w:ascii="Tahoma" w:hAnsi="Tahoma"/>
      <w:sz w:val="16"/>
      <w:lang w:val="hr-HR" w:eastAsia="x-none"/>
    </w:rPr>
  </w:style>
  <w:style w:type="paragraph" w:customStyle="1" w:styleId="SPC">
    <w:name w:val="SPC"/>
    <w:basedOn w:val="Normal"/>
    <w:rsid w:val="006C1E44"/>
    <w:pPr>
      <w:tabs>
        <w:tab w:val="clear" w:pos="567"/>
      </w:tabs>
      <w:spacing w:line="240" w:lineRule="auto"/>
      <w:jc w:val="center"/>
    </w:pPr>
    <w:rPr>
      <w:b/>
    </w:rPr>
  </w:style>
  <w:style w:type="paragraph" w:customStyle="1" w:styleId="AnnexII">
    <w:name w:val="Annex II"/>
    <w:basedOn w:val="Normal"/>
    <w:rsid w:val="006C1E44"/>
    <w:pPr>
      <w:ind w:left="567" w:hanging="567"/>
    </w:pPr>
    <w:rPr>
      <w:b/>
    </w:rPr>
  </w:style>
  <w:style w:type="paragraph" w:styleId="BlockText">
    <w:name w:val="Block Text"/>
    <w:basedOn w:val="Normal"/>
    <w:uiPriority w:val="99"/>
    <w:rsid w:val="006C1E44"/>
    <w:pPr>
      <w:spacing w:after="120"/>
      <w:ind w:left="1440" w:right="1440"/>
    </w:pPr>
  </w:style>
  <w:style w:type="paragraph" w:styleId="BodyText2">
    <w:name w:val="Body Text 2"/>
    <w:basedOn w:val="Normal"/>
    <w:link w:val="BodyText2Char"/>
    <w:uiPriority w:val="99"/>
    <w:rsid w:val="006C1E44"/>
    <w:pPr>
      <w:spacing w:after="120" w:line="480" w:lineRule="auto"/>
    </w:pPr>
  </w:style>
  <w:style w:type="character" w:customStyle="1" w:styleId="BodyText2Char">
    <w:name w:val="Body Text 2 Char"/>
    <w:link w:val="BodyText2"/>
    <w:uiPriority w:val="99"/>
    <w:semiHidden/>
    <w:locked/>
    <w:rPr>
      <w:sz w:val="22"/>
      <w:lang w:val="hr-HR" w:eastAsia="x-none"/>
    </w:rPr>
  </w:style>
  <w:style w:type="paragraph" w:styleId="BodyText3">
    <w:name w:val="Body Text 3"/>
    <w:basedOn w:val="Normal"/>
    <w:link w:val="BodyText3Char"/>
    <w:uiPriority w:val="99"/>
    <w:rsid w:val="006C1E44"/>
    <w:pPr>
      <w:spacing w:after="120"/>
    </w:pPr>
    <w:rPr>
      <w:sz w:val="16"/>
    </w:rPr>
  </w:style>
  <w:style w:type="character" w:customStyle="1" w:styleId="BodyText3Char">
    <w:name w:val="Body Text 3 Char"/>
    <w:link w:val="BodyText3"/>
    <w:uiPriority w:val="99"/>
    <w:semiHidden/>
    <w:locked/>
    <w:rPr>
      <w:sz w:val="16"/>
      <w:lang w:val="hr-HR" w:eastAsia="x-none"/>
    </w:rPr>
  </w:style>
  <w:style w:type="paragraph" w:styleId="BodyTextFirstIndent">
    <w:name w:val="Body Text First Indent"/>
    <w:basedOn w:val="BodyText"/>
    <w:link w:val="BodyTextFirstIndentChar"/>
    <w:uiPriority w:val="99"/>
    <w:rsid w:val="006C1E44"/>
    <w:pPr>
      <w:spacing w:after="120"/>
      <w:ind w:firstLine="210"/>
    </w:pPr>
    <w:rPr>
      <w:b/>
      <w:i/>
    </w:rPr>
  </w:style>
  <w:style w:type="character" w:customStyle="1" w:styleId="BodyTextFirstIndentChar">
    <w:name w:val="Body Text First Indent Char"/>
    <w:link w:val="BodyTextFirstIndent"/>
    <w:uiPriority w:val="99"/>
    <w:semiHidden/>
    <w:locked/>
  </w:style>
  <w:style w:type="paragraph" w:styleId="BodyTextFirstIndent2">
    <w:name w:val="Body Text First Indent 2"/>
    <w:basedOn w:val="BodyTextIndent"/>
    <w:link w:val="BodyTextFirstIndent2Char"/>
    <w:uiPriority w:val="99"/>
    <w:rsid w:val="006C1E44"/>
    <w:pPr>
      <w:spacing w:after="120"/>
      <w:ind w:left="283" w:firstLine="210"/>
    </w:pPr>
  </w:style>
  <w:style w:type="character" w:customStyle="1" w:styleId="BodyTextFirstIndent2Char">
    <w:name w:val="Body Text First Indent 2 Char"/>
    <w:link w:val="BodyTextFirstIndent2"/>
    <w:uiPriority w:val="99"/>
    <w:semiHidden/>
    <w:locked/>
  </w:style>
  <w:style w:type="paragraph" w:styleId="Caption">
    <w:name w:val="caption"/>
    <w:basedOn w:val="Normal"/>
    <w:next w:val="Normal"/>
    <w:uiPriority w:val="35"/>
    <w:qFormat/>
    <w:rsid w:val="006C1E44"/>
    <w:rPr>
      <w:b/>
      <w:bCs/>
      <w:sz w:val="20"/>
    </w:rPr>
  </w:style>
  <w:style w:type="paragraph" w:styleId="Closing">
    <w:name w:val="Closing"/>
    <w:basedOn w:val="Normal"/>
    <w:link w:val="ClosingChar"/>
    <w:uiPriority w:val="99"/>
    <w:rsid w:val="006C1E44"/>
    <w:pPr>
      <w:ind w:left="4252"/>
    </w:pPr>
  </w:style>
  <w:style w:type="character" w:customStyle="1" w:styleId="ClosingChar">
    <w:name w:val="Closing Char"/>
    <w:link w:val="Closing"/>
    <w:uiPriority w:val="99"/>
    <w:semiHidden/>
    <w:locked/>
    <w:rPr>
      <w:sz w:val="22"/>
      <w:lang w:val="hr-HR" w:eastAsia="x-none"/>
    </w:rPr>
  </w:style>
  <w:style w:type="paragraph" w:styleId="CommentSubject">
    <w:name w:val="annotation subject"/>
    <w:basedOn w:val="CommentText"/>
    <w:next w:val="CommentText"/>
    <w:link w:val="CommentSubjectChar"/>
    <w:uiPriority w:val="99"/>
    <w:rsid w:val="006C1E44"/>
    <w:rPr>
      <w:b/>
    </w:rPr>
  </w:style>
  <w:style w:type="character" w:customStyle="1" w:styleId="CommentSubjectChar">
    <w:name w:val="Comment Subject Char"/>
    <w:link w:val="CommentSubject"/>
    <w:uiPriority w:val="99"/>
    <w:locked/>
    <w:rPr>
      <w:b/>
      <w:lang w:val="hr-HR" w:eastAsia="x-none"/>
    </w:rPr>
  </w:style>
  <w:style w:type="paragraph" w:styleId="Date">
    <w:name w:val="Date"/>
    <w:basedOn w:val="Normal"/>
    <w:next w:val="Normal"/>
    <w:link w:val="DateChar"/>
    <w:uiPriority w:val="99"/>
    <w:rsid w:val="006C1E44"/>
  </w:style>
  <w:style w:type="character" w:customStyle="1" w:styleId="DateChar">
    <w:name w:val="Date Char"/>
    <w:link w:val="Date"/>
    <w:uiPriority w:val="99"/>
    <w:semiHidden/>
    <w:locked/>
    <w:rPr>
      <w:sz w:val="22"/>
      <w:lang w:val="hr-HR" w:eastAsia="x-none"/>
    </w:rPr>
  </w:style>
  <w:style w:type="paragraph" w:styleId="DocumentMap">
    <w:name w:val="Document Map"/>
    <w:basedOn w:val="Normal"/>
    <w:link w:val="DocumentMapChar"/>
    <w:uiPriority w:val="99"/>
    <w:semiHidden/>
    <w:rsid w:val="006C1E44"/>
    <w:pPr>
      <w:shd w:val="clear" w:color="auto" w:fill="000080"/>
    </w:pPr>
    <w:rPr>
      <w:rFonts w:ascii="Tahoma" w:hAnsi="Tahoma"/>
      <w:sz w:val="16"/>
    </w:rPr>
  </w:style>
  <w:style w:type="character" w:customStyle="1" w:styleId="DocumentMapChar">
    <w:name w:val="Document Map Char"/>
    <w:link w:val="DocumentMap"/>
    <w:uiPriority w:val="99"/>
    <w:semiHidden/>
    <w:locked/>
    <w:rPr>
      <w:rFonts w:ascii="Tahoma" w:hAnsi="Tahoma"/>
      <w:sz w:val="16"/>
      <w:lang w:val="hr-HR" w:eastAsia="x-none"/>
    </w:rPr>
  </w:style>
  <w:style w:type="paragraph" w:styleId="E-mailSignature">
    <w:name w:val="E-mail Signature"/>
    <w:basedOn w:val="Normal"/>
    <w:link w:val="E-mailSignatureChar"/>
    <w:uiPriority w:val="99"/>
    <w:rsid w:val="006C1E44"/>
  </w:style>
  <w:style w:type="character" w:customStyle="1" w:styleId="E-mailSignatureChar">
    <w:name w:val="E-mail Signature Char"/>
    <w:link w:val="E-mailSignature"/>
    <w:uiPriority w:val="99"/>
    <w:semiHidden/>
    <w:locked/>
    <w:rPr>
      <w:sz w:val="22"/>
      <w:lang w:val="hr-HR" w:eastAsia="x-none"/>
    </w:rPr>
  </w:style>
  <w:style w:type="paragraph" w:styleId="EnvelopeAddress">
    <w:name w:val="envelope address"/>
    <w:basedOn w:val="Normal"/>
    <w:uiPriority w:val="99"/>
    <w:rsid w:val="006C1E44"/>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uiPriority w:val="99"/>
    <w:rsid w:val="006C1E44"/>
    <w:rPr>
      <w:rFonts w:ascii="Arial" w:hAnsi="Arial"/>
      <w:sz w:val="20"/>
    </w:rPr>
  </w:style>
  <w:style w:type="paragraph" w:styleId="FootnoteText">
    <w:name w:val="footnote text"/>
    <w:basedOn w:val="Normal"/>
    <w:link w:val="FootnoteTextChar"/>
    <w:uiPriority w:val="99"/>
    <w:semiHidden/>
    <w:rsid w:val="006C1E44"/>
    <w:rPr>
      <w:sz w:val="20"/>
    </w:rPr>
  </w:style>
  <w:style w:type="character" w:customStyle="1" w:styleId="FootnoteTextChar">
    <w:name w:val="Footnote Text Char"/>
    <w:link w:val="FootnoteText"/>
    <w:uiPriority w:val="99"/>
    <w:semiHidden/>
    <w:locked/>
    <w:rPr>
      <w:lang w:val="hr-HR" w:eastAsia="x-none"/>
    </w:rPr>
  </w:style>
  <w:style w:type="paragraph" w:styleId="HTMLAddress">
    <w:name w:val="HTML Address"/>
    <w:basedOn w:val="Normal"/>
    <w:link w:val="HTMLAddressChar"/>
    <w:uiPriority w:val="99"/>
    <w:rsid w:val="006C1E44"/>
    <w:rPr>
      <w:i/>
    </w:rPr>
  </w:style>
  <w:style w:type="character" w:customStyle="1" w:styleId="HTMLAddressChar">
    <w:name w:val="HTML Address Char"/>
    <w:link w:val="HTMLAddress"/>
    <w:uiPriority w:val="99"/>
    <w:semiHidden/>
    <w:locked/>
    <w:rPr>
      <w:i/>
      <w:sz w:val="22"/>
      <w:lang w:val="hr-HR" w:eastAsia="x-none"/>
    </w:rPr>
  </w:style>
  <w:style w:type="paragraph" w:styleId="HTMLPreformatted">
    <w:name w:val="HTML Preformatted"/>
    <w:basedOn w:val="Normal"/>
    <w:link w:val="HTMLPreformattedChar"/>
    <w:uiPriority w:val="99"/>
    <w:rsid w:val="006C1E44"/>
    <w:rPr>
      <w:rFonts w:ascii="Courier New" w:hAnsi="Courier New"/>
      <w:sz w:val="20"/>
    </w:rPr>
  </w:style>
  <w:style w:type="character" w:customStyle="1" w:styleId="HTMLPreformattedChar">
    <w:name w:val="HTML Preformatted Char"/>
    <w:link w:val="HTMLPreformatted"/>
    <w:uiPriority w:val="99"/>
    <w:semiHidden/>
    <w:locked/>
    <w:rPr>
      <w:rFonts w:ascii="Courier New" w:hAnsi="Courier New"/>
      <w:lang w:val="hr-HR" w:eastAsia="x-none"/>
    </w:rPr>
  </w:style>
  <w:style w:type="paragraph" w:styleId="Index1">
    <w:name w:val="index 1"/>
    <w:basedOn w:val="Normal"/>
    <w:next w:val="Normal"/>
    <w:autoRedefine/>
    <w:uiPriority w:val="99"/>
    <w:semiHidden/>
    <w:rsid w:val="006C1E44"/>
    <w:pPr>
      <w:tabs>
        <w:tab w:val="clear" w:pos="567"/>
      </w:tabs>
      <w:ind w:left="220" w:hanging="220"/>
    </w:pPr>
  </w:style>
  <w:style w:type="paragraph" w:styleId="Index2">
    <w:name w:val="index 2"/>
    <w:basedOn w:val="Normal"/>
    <w:next w:val="Normal"/>
    <w:autoRedefine/>
    <w:uiPriority w:val="99"/>
    <w:semiHidden/>
    <w:rsid w:val="006C1E44"/>
    <w:pPr>
      <w:tabs>
        <w:tab w:val="clear" w:pos="567"/>
      </w:tabs>
      <w:ind w:left="440" w:hanging="220"/>
    </w:pPr>
  </w:style>
  <w:style w:type="paragraph" w:styleId="Index3">
    <w:name w:val="index 3"/>
    <w:basedOn w:val="Normal"/>
    <w:next w:val="Normal"/>
    <w:autoRedefine/>
    <w:uiPriority w:val="99"/>
    <w:semiHidden/>
    <w:rsid w:val="006C1E44"/>
    <w:pPr>
      <w:tabs>
        <w:tab w:val="clear" w:pos="567"/>
      </w:tabs>
      <w:ind w:left="660" w:hanging="220"/>
    </w:pPr>
  </w:style>
  <w:style w:type="paragraph" w:styleId="Index4">
    <w:name w:val="index 4"/>
    <w:basedOn w:val="Normal"/>
    <w:next w:val="Normal"/>
    <w:autoRedefine/>
    <w:uiPriority w:val="99"/>
    <w:semiHidden/>
    <w:rsid w:val="006C1E44"/>
    <w:pPr>
      <w:tabs>
        <w:tab w:val="clear" w:pos="567"/>
      </w:tabs>
      <w:ind w:left="880" w:hanging="220"/>
    </w:pPr>
  </w:style>
  <w:style w:type="paragraph" w:styleId="Index5">
    <w:name w:val="index 5"/>
    <w:basedOn w:val="Normal"/>
    <w:next w:val="Normal"/>
    <w:autoRedefine/>
    <w:uiPriority w:val="99"/>
    <w:semiHidden/>
    <w:rsid w:val="006C1E44"/>
    <w:pPr>
      <w:tabs>
        <w:tab w:val="clear" w:pos="567"/>
      </w:tabs>
      <w:ind w:left="1100" w:hanging="220"/>
    </w:pPr>
  </w:style>
  <w:style w:type="paragraph" w:styleId="Index6">
    <w:name w:val="index 6"/>
    <w:basedOn w:val="Normal"/>
    <w:next w:val="Normal"/>
    <w:autoRedefine/>
    <w:uiPriority w:val="99"/>
    <w:semiHidden/>
    <w:rsid w:val="006C1E44"/>
    <w:pPr>
      <w:tabs>
        <w:tab w:val="clear" w:pos="567"/>
      </w:tabs>
      <w:ind w:left="1320" w:hanging="220"/>
    </w:pPr>
  </w:style>
  <w:style w:type="paragraph" w:styleId="Index7">
    <w:name w:val="index 7"/>
    <w:basedOn w:val="Normal"/>
    <w:next w:val="Normal"/>
    <w:autoRedefine/>
    <w:uiPriority w:val="99"/>
    <w:semiHidden/>
    <w:rsid w:val="006C1E44"/>
    <w:pPr>
      <w:tabs>
        <w:tab w:val="clear" w:pos="567"/>
      </w:tabs>
      <w:ind w:left="1540" w:hanging="220"/>
    </w:pPr>
  </w:style>
  <w:style w:type="paragraph" w:styleId="Index8">
    <w:name w:val="index 8"/>
    <w:basedOn w:val="Normal"/>
    <w:next w:val="Normal"/>
    <w:autoRedefine/>
    <w:uiPriority w:val="99"/>
    <w:semiHidden/>
    <w:rsid w:val="006C1E44"/>
    <w:pPr>
      <w:tabs>
        <w:tab w:val="clear" w:pos="567"/>
      </w:tabs>
      <w:ind w:left="1760" w:hanging="220"/>
    </w:pPr>
  </w:style>
  <w:style w:type="paragraph" w:styleId="Index9">
    <w:name w:val="index 9"/>
    <w:basedOn w:val="Normal"/>
    <w:next w:val="Normal"/>
    <w:autoRedefine/>
    <w:uiPriority w:val="99"/>
    <w:semiHidden/>
    <w:rsid w:val="006C1E44"/>
    <w:pPr>
      <w:tabs>
        <w:tab w:val="clear" w:pos="567"/>
      </w:tabs>
      <w:ind w:left="1980" w:hanging="220"/>
    </w:pPr>
  </w:style>
  <w:style w:type="paragraph" w:styleId="IndexHeading">
    <w:name w:val="index heading"/>
    <w:basedOn w:val="Normal"/>
    <w:next w:val="Index1"/>
    <w:uiPriority w:val="99"/>
    <w:semiHidden/>
    <w:rsid w:val="006C1E44"/>
    <w:rPr>
      <w:rFonts w:ascii="Arial" w:hAnsi="Arial"/>
      <w:b/>
      <w:bCs/>
    </w:rPr>
  </w:style>
  <w:style w:type="paragraph" w:styleId="List">
    <w:name w:val="List"/>
    <w:basedOn w:val="Normal"/>
    <w:uiPriority w:val="99"/>
    <w:rsid w:val="006C1E44"/>
    <w:pPr>
      <w:ind w:left="283" w:hanging="283"/>
    </w:pPr>
  </w:style>
  <w:style w:type="paragraph" w:styleId="List2">
    <w:name w:val="List 2"/>
    <w:basedOn w:val="Normal"/>
    <w:uiPriority w:val="99"/>
    <w:rsid w:val="006C1E44"/>
    <w:pPr>
      <w:ind w:left="566" w:hanging="283"/>
    </w:pPr>
  </w:style>
  <w:style w:type="paragraph" w:styleId="List3">
    <w:name w:val="List 3"/>
    <w:basedOn w:val="Normal"/>
    <w:uiPriority w:val="99"/>
    <w:rsid w:val="006C1E44"/>
    <w:pPr>
      <w:ind w:left="849" w:hanging="283"/>
    </w:pPr>
  </w:style>
  <w:style w:type="paragraph" w:styleId="List4">
    <w:name w:val="List 4"/>
    <w:basedOn w:val="Normal"/>
    <w:uiPriority w:val="99"/>
    <w:rsid w:val="006C1E44"/>
    <w:pPr>
      <w:ind w:left="1132" w:hanging="283"/>
    </w:pPr>
  </w:style>
  <w:style w:type="paragraph" w:styleId="List5">
    <w:name w:val="List 5"/>
    <w:basedOn w:val="Normal"/>
    <w:uiPriority w:val="99"/>
    <w:rsid w:val="006C1E44"/>
    <w:pPr>
      <w:ind w:left="1415" w:hanging="283"/>
    </w:pPr>
  </w:style>
  <w:style w:type="paragraph" w:styleId="ListBullet">
    <w:name w:val="List Bullet"/>
    <w:basedOn w:val="Normal"/>
    <w:uiPriority w:val="99"/>
    <w:rsid w:val="006C1E44"/>
    <w:pPr>
      <w:numPr>
        <w:numId w:val="1"/>
      </w:numPr>
      <w:tabs>
        <w:tab w:val="clear" w:pos="360"/>
        <w:tab w:val="num" w:pos="1492"/>
      </w:tabs>
    </w:pPr>
  </w:style>
  <w:style w:type="paragraph" w:styleId="ListBullet2">
    <w:name w:val="List Bullet 2"/>
    <w:basedOn w:val="Normal"/>
    <w:uiPriority w:val="99"/>
    <w:rsid w:val="006C1E44"/>
    <w:pPr>
      <w:numPr>
        <w:numId w:val="2"/>
      </w:numPr>
    </w:pPr>
  </w:style>
  <w:style w:type="paragraph" w:styleId="ListBullet3">
    <w:name w:val="List Bullet 3"/>
    <w:basedOn w:val="Normal"/>
    <w:uiPriority w:val="99"/>
    <w:rsid w:val="006C1E44"/>
    <w:pPr>
      <w:numPr>
        <w:numId w:val="3"/>
      </w:numPr>
      <w:tabs>
        <w:tab w:val="num" w:pos="643"/>
      </w:tabs>
    </w:pPr>
  </w:style>
  <w:style w:type="paragraph" w:styleId="ListBullet4">
    <w:name w:val="List Bullet 4"/>
    <w:basedOn w:val="Normal"/>
    <w:uiPriority w:val="99"/>
    <w:rsid w:val="006C1E44"/>
    <w:pPr>
      <w:numPr>
        <w:numId w:val="4"/>
      </w:numPr>
      <w:tabs>
        <w:tab w:val="num" w:pos="926"/>
      </w:tabs>
    </w:pPr>
  </w:style>
  <w:style w:type="paragraph" w:styleId="ListBullet5">
    <w:name w:val="List Bullet 5"/>
    <w:basedOn w:val="Normal"/>
    <w:uiPriority w:val="99"/>
    <w:rsid w:val="006C1E44"/>
    <w:pPr>
      <w:numPr>
        <w:numId w:val="5"/>
      </w:numPr>
      <w:tabs>
        <w:tab w:val="num" w:pos="1209"/>
      </w:tabs>
    </w:pPr>
  </w:style>
  <w:style w:type="paragraph" w:styleId="ListContinue">
    <w:name w:val="List Continue"/>
    <w:basedOn w:val="Normal"/>
    <w:uiPriority w:val="99"/>
    <w:rsid w:val="006C1E44"/>
    <w:pPr>
      <w:spacing w:after="120"/>
      <w:ind w:left="283"/>
    </w:pPr>
  </w:style>
  <w:style w:type="paragraph" w:styleId="ListContinue2">
    <w:name w:val="List Continue 2"/>
    <w:basedOn w:val="Normal"/>
    <w:uiPriority w:val="99"/>
    <w:rsid w:val="006C1E44"/>
    <w:pPr>
      <w:spacing w:after="120"/>
      <w:ind w:left="566"/>
    </w:pPr>
  </w:style>
  <w:style w:type="paragraph" w:styleId="ListContinue3">
    <w:name w:val="List Continue 3"/>
    <w:basedOn w:val="Normal"/>
    <w:uiPriority w:val="99"/>
    <w:rsid w:val="006C1E44"/>
    <w:pPr>
      <w:spacing w:after="120"/>
      <w:ind w:left="849"/>
    </w:pPr>
  </w:style>
  <w:style w:type="paragraph" w:styleId="ListContinue4">
    <w:name w:val="List Continue 4"/>
    <w:basedOn w:val="Normal"/>
    <w:uiPriority w:val="99"/>
    <w:rsid w:val="006C1E44"/>
    <w:pPr>
      <w:spacing w:after="120"/>
      <w:ind w:left="1132"/>
    </w:pPr>
  </w:style>
  <w:style w:type="paragraph" w:styleId="ListContinue5">
    <w:name w:val="List Continue 5"/>
    <w:basedOn w:val="Normal"/>
    <w:uiPriority w:val="99"/>
    <w:rsid w:val="006C1E44"/>
    <w:pPr>
      <w:spacing w:after="120"/>
      <w:ind w:left="1415"/>
    </w:pPr>
  </w:style>
  <w:style w:type="paragraph" w:styleId="ListNumber">
    <w:name w:val="List Number"/>
    <w:basedOn w:val="Normal"/>
    <w:uiPriority w:val="99"/>
    <w:rsid w:val="006C1E44"/>
    <w:pPr>
      <w:numPr>
        <w:numId w:val="6"/>
      </w:numPr>
      <w:tabs>
        <w:tab w:val="clear" w:pos="360"/>
        <w:tab w:val="num" w:pos="1492"/>
      </w:tabs>
    </w:pPr>
  </w:style>
  <w:style w:type="paragraph" w:styleId="ListNumber2">
    <w:name w:val="List Number 2"/>
    <w:basedOn w:val="Normal"/>
    <w:uiPriority w:val="99"/>
    <w:rsid w:val="006C1E44"/>
    <w:pPr>
      <w:numPr>
        <w:numId w:val="7"/>
      </w:numPr>
    </w:pPr>
  </w:style>
  <w:style w:type="paragraph" w:styleId="ListNumber3">
    <w:name w:val="List Number 3"/>
    <w:basedOn w:val="Normal"/>
    <w:uiPriority w:val="99"/>
    <w:rsid w:val="006C1E44"/>
    <w:pPr>
      <w:numPr>
        <w:numId w:val="8"/>
      </w:numPr>
      <w:tabs>
        <w:tab w:val="num" w:pos="643"/>
      </w:tabs>
    </w:pPr>
  </w:style>
  <w:style w:type="paragraph" w:styleId="ListNumber4">
    <w:name w:val="List Number 4"/>
    <w:basedOn w:val="Normal"/>
    <w:uiPriority w:val="99"/>
    <w:rsid w:val="006C1E44"/>
    <w:pPr>
      <w:numPr>
        <w:numId w:val="9"/>
      </w:numPr>
      <w:tabs>
        <w:tab w:val="clear" w:pos="567"/>
        <w:tab w:val="num" w:pos="570"/>
        <w:tab w:val="num" w:pos="926"/>
      </w:tabs>
    </w:pPr>
  </w:style>
  <w:style w:type="paragraph" w:styleId="ListNumber5">
    <w:name w:val="List Number 5"/>
    <w:basedOn w:val="Normal"/>
    <w:uiPriority w:val="99"/>
    <w:rsid w:val="006C1E44"/>
    <w:pPr>
      <w:numPr>
        <w:numId w:val="10"/>
      </w:numPr>
      <w:tabs>
        <w:tab w:val="num" w:pos="720"/>
        <w:tab w:val="num" w:pos="1209"/>
      </w:tabs>
    </w:pPr>
  </w:style>
  <w:style w:type="paragraph" w:styleId="MacroText">
    <w:name w:val="macro"/>
    <w:link w:val="MacroTextChar"/>
    <w:uiPriority w:val="99"/>
    <w:semiHidden/>
    <w:rsid w:val="006C1E4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lang w:val="hr-HR" w:eastAsia="hr-HR"/>
    </w:rPr>
  </w:style>
  <w:style w:type="character" w:customStyle="1" w:styleId="MacroTextChar">
    <w:name w:val="Macro Text Char"/>
    <w:link w:val="MacroText"/>
    <w:uiPriority w:val="99"/>
    <w:semiHidden/>
    <w:locked/>
    <w:rPr>
      <w:rFonts w:ascii="Courier New" w:hAnsi="Courier New"/>
      <w:lang w:val="hr-HR" w:eastAsia="hr-HR"/>
    </w:rPr>
  </w:style>
  <w:style w:type="paragraph" w:styleId="MessageHeader">
    <w:name w:val="Message Header"/>
    <w:basedOn w:val="Normal"/>
    <w:link w:val="MessageHeaderChar"/>
    <w:uiPriority w:val="99"/>
    <w:rsid w:val="006C1E4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locked/>
    <w:rPr>
      <w:rFonts w:ascii="Cambria" w:hAnsi="Cambria"/>
      <w:sz w:val="24"/>
      <w:shd w:val="pct20" w:color="auto" w:fill="auto"/>
      <w:lang w:val="hr-HR" w:eastAsia="x-none"/>
    </w:rPr>
  </w:style>
  <w:style w:type="paragraph" w:styleId="NormalWeb">
    <w:name w:val="Normal (Web)"/>
    <w:basedOn w:val="Normal"/>
    <w:uiPriority w:val="99"/>
    <w:rsid w:val="006C1E44"/>
    <w:rPr>
      <w:sz w:val="24"/>
      <w:szCs w:val="24"/>
    </w:rPr>
  </w:style>
  <w:style w:type="paragraph" w:styleId="NormalIndent">
    <w:name w:val="Normal Indent"/>
    <w:basedOn w:val="Normal"/>
    <w:uiPriority w:val="99"/>
    <w:rsid w:val="006C1E44"/>
    <w:pPr>
      <w:ind w:left="720"/>
    </w:pPr>
  </w:style>
  <w:style w:type="paragraph" w:styleId="NoteHeading">
    <w:name w:val="Note Heading"/>
    <w:basedOn w:val="Normal"/>
    <w:next w:val="Normal"/>
    <w:link w:val="NoteHeadingChar"/>
    <w:uiPriority w:val="99"/>
    <w:rsid w:val="006C1E44"/>
  </w:style>
  <w:style w:type="character" w:customStyle="1" w:styleId="NoteHeadingChar">
    <w:name w:val="Note Heading Char"/>
    <w:link w:val="NoteHeading"/>
    <w:uiPriority w:val="99"/>
    <w:semiHidden/>
    <w:locked/>
    <w:rPr>
      <w:sz w:val="22"/>
      <w:lang w:val="hr-HR" w:eastAsia="x-none"/>
    </w:rPr>
  </w:style>
  <w:style w:type="paragraph" w:styleId="PlainText">
    <w:name w:val="Plain Text"/>
    <w:basedOn w:val="Normal"/>
    <w:link w:val="PlainTextChar"/>
    <w:uiPriority w:val="99"/>
    <w:rsid w:val="006C1E44"/>
    <w:rPr>
      <w:rFonts w:ascii="Courier New" w:hAnsi="Courier New"/>
      <w:sz w:val="20"/>
    </w:rPr>
  </w:style>
  <w:style w:type="character" w:customStyle="1" w:styleId="PlainTextChar">
    <w:name w:val="Plain Text Char"/>
    <w:link w:val="PlainText"/>
    <w:uiPriority w:val="99"/>
    <w:semiHidden/>
    <w:locked/>
    <w:rPr>
      <w:rFonts w:ascii="Courier New" w:hAnsi="Courier New"/>
      <w:lang w:val="hr-HR" w:eastAsia="x-none"/>
    </w:rPr>
  </w:style>
  <w:style w:type="paragraph" w:styleId="Salutation">
    <w:name w:val="Salutation"/>
    <w:basedOn w:val="Normal"/>
    <w:next w:val="Normal"/>
    <w:link w:val="SalutationChar"/>
    <w:uiPriority w:val="99"/>
    <w:rsid w:val="006C1E44"/>
  </w:style>
  <w:style w:type="character" w:customStyle="1" w:styleId="SalutationChar">
    <w:name w:val="Salutation Char"/>
    <w:link w:val="Salutation"/>
    <w:uiPriority w:val="99"/>
    <w:semiHidden/>
    <w:locked/>
    <w:rPr>
      <w:sz w:val="22"/>
      <w:lang w:val="hr-HR" w:eastAsia="x-none"/>
    </w:rPr>
  </w:style>
  <w:style w:type="paragraph" w:styleId="Signature">
    <w:name w:val="Signature"/>
    <w:basedOn w:val="Normal"/>
    <w:link w:val="SignatureChar"/>
    <w:uiPriority w:val="99"/>
    <w:rsid w:val="006C1E44"/>
    <w:pPr>
      <w:ind w:left="4252"/>
    </w:pPr>
  </w:style>
  <w:style w:type="character" w:customStyle="1" w:styleId="SignatureChar">
    <w:name w:val="Signature Char"/>
    <w:link w:val="Signature"/>
    <w:uiPriority w:val="99"/>
    <w:semiHidden/>
    <w:locked/>
    <w:rPr>
      <w:sz w:val="22"/>
      <w:lang w:val="hr-HR" w:eastAsia="x-none"/>
    </w:rPr>
  </w:style>
  <w:style w:type="paragraph" w:styleId="Subtitle">
    <w:name w:val="Subtitle"/>
    <w:basedOn w:val="Normal"/>
    <w:link w:val="SubtitleChar"/>
    <w:uiPriority w:val="11"/>
    <w:qFormat/>
    <w:rsid w:val="006C1E44"/>
    <w:pPr>
      <w:spacing w:after="60"/>
      <w:jc w:val="center"/>
      <w:outlineLvl w:val="1"/>
    </w:pPr>
    <w:rPr>
      <w:rFonts w:ascii="Cambria" w:hAnsi="Cambria"/>
      <w:sz w:val="24"/>
    </w:rPr>
  </w:style>
  <w:style w:type="character" w:customStyle="1" w:styleId="SubtitleChar">
    <w:name w:val="Subtitle Char"/>
    <w:link w:val="Subtitle"/>
    <w:uiPriority w:val="11"/>
    <w:locked/>
    <w:rPr>
      <w:rFonts w:ascii="Cambria" w:hAnsi="Cambria"/>
      <w:sz w:val="24"/>
      <w:lang w:val="hr-HR" w:eastAsia="x-none"/>
    </w:rPr>
  </w:style>
  <w:style w:type="paragraph" w:styleId="TableofAuthorities">
    <w:name w:val="table of authorities"/>
    <w:basedOn w:val="Normal"/>
    <w:next w:val="Normal"/>
    <w:uiPriority w:val="99"/>
    <w:semiHidden/>
    <w:rsid w:val="006C1E44"/>
    <w:pPr>
      <w:tabs>
        <w:tab w:val="clear" w:pos="567"/>
      </w:tabs>
      <w:ind w:left="220" w:hanging="220"/>
    </w:pPr>
  </w:style>
  <w:style w:type="paragraph" w:styleId="TableofFigures">
    <w:name w:val="table of figures"/>
    <w:basedOn w:val="Normal"/>
    <w:next w:val="Normal"/>
    <w:uiPriority w:val="99"/>
    <w:semiHidden/>
    <w:rsid w:val="006C1E44"/>
    <w:pPr>
      <w:tabs>
        <w:tab w:val="clear" w:pos="567"/>
      </w:tabs>
    </w:pPr>
  </w:style>
  <w:style w:type="paragraph" w:styleId="Title">
    <w:name w:val="Title"/>
    <w:basedOn w:val="Normal"/>
    <w:link w:val="TitleChar"/>
    <w:uiPriority w:val="10"/>
    <w:qFormat/>
    <w:rsid w:val="006C1E44"/>
    <w:pPr>
      <w:spacing w:before="240" w:after="60"/>
      <w:jc w:val="center"/>
      <w:outlineLvl w:val="0"/>
    </w:pPr>
    <w:rPr>
      <w:rFonts w:ascii="Cambria" w:hAnsi="Cambria"/>
      <w:b/>
      <w:kern w:val="28"/>
      <w:sz w:val="32"/>
    </w:rPr>
  </w:style>
  <w:style w:type="character" w:customStyle="1" w:styleId="TitleChar">
    <w:name w:val="Title Char"/>
    <w:link w:val="Title"/>
    <w:uiPriority w:val="10"/>
    <w:locked/>
    <w:rPr>
      <w:rFonts w:ascii="Cambria" w:hAnsi="Cambria"/>
      <w:b/>
      <w:kern w:val="28"/>
      <w:sz w:val="32"/>
      <w:lang w:val="hr-HR" w:eastAsia="x-none"/>
    </w:rPr>
  </w:style>
  <w:style w:type="paragraph" w:styleId="TOAHeading">
    <w:name w:val="toa heading"/>
    <w:basedOn w:val="Normal"/>
    <w:next w:val="Normal"/>
    <w:uiPriority w:val="99"/>
    <w:semiHidden/>
    <w:rsid w:val="006C1E44"/>
    <w:pPr>
      <w:spacing w:before="120"/>
    </w:pPr>
    <w:rPr>
      <w:rFonts w:ascii="Arial" w:hAnsi="Arial"/>
      <w:b/>
      <w:bCs/>
      <w:sz w:val="24"/>
      <w:szCs w:val="24"/>
    </w:rPr>
  </w:style>
  <w:style w:type="paragraph" w:styleId="TOC2">
    <w:name w:val="toc 2"/>
    <w:basedOn w:val="Normal"/>
    <w:next w:val="Normal"/>
    <w:autoRedefine/>
    <w:uiPriority w:val="39"/>
    <w:semiHidden/>
    <w:rsid w:val="006C1E44"/>
    <w:pPr>
      <w:tabs>
        <w:tab w:val="clear" w:pos="567"/>
      </w:tabs>
      <w:ind w:left="220"/>
    </w:pPr>
  </w:style>
  <w:style w:type="paragraph" w:styleId="TOC3">
    <w:name w:val="toc 3"/>
    <w:basedOn w:val="Normal"/>
    <w:next w:val="Normal"/>
    <w:autoRedefine/>
    <w:uiPriority w:val="39"/>
    <w:semiHidden/>
    <w:rsid w:val="006C1E44"/>
    <w:pPr>
      <w:tabs>
        <w:tab w:val="clear" w:pos="567"/>
      </w:tabs>
      <w:ind w:left="440"/>
    </w:pPr>
  </w:style>
  <w:style w:type="paragraph" w:styleId="TOC4">
    <w:name w:val="toc 4"/>
    <w:basedOn w:val="Normal"/>
    <w:next w:val="Normal"/>
    <w:autoRedefine/>
    <w:uiPriority w:val="39"/>
    <w:semiHidden/>
    <w:rsid w:val="006C1E44"/>
    <w:pPr>
      <w:tabs>
        <w:tab w:val="clear" w:pos="567"/>
      </w:tabs>
      <w:ind w:left="660"/>
    </w:pPr>
  </w:style>
  <w:style w:type="paragraph" w:styleId="TOC5">
    <w:name w:val="toc 5"/>
    <w:basedOn w:val="Normal"/>
    <w:next w:val="Normal"/>
    <w:autoRedefine/>
    <w:uiPriority w:val="39"/>
    <w:semiHidden/>
    <w:rsid w:val="006C1E44"/>
    <w:pPr>
      <w:tabs>
        <w:tab w:val="clear" w:pos="567"/>
      </w:tabs>
      <w:ind w:left="880"/>
    </w:pPr>
  </w:style>
  <w:style w:type="paragraph" w:styleId="TOC6">
    <w:name w:val="toc 6"/>
    <w:basedOn w:val="Normal"/>
    <w:next w:val="Normal"/>
    <w:autoRedefine/>
    <w:uiPriority w:val="39"/>
    <w:semiHidden/>
    <w:rsid w:val="006C1E44"/>
    <w:pPr>
      <w:tabs>
        <w:tab w:val="clear" w:pos="567"/>
      </w:tabs>
      <w:ind w:left="1100"/>
    </w:pPr>
  </w:style>
  <w:style w:type="paragraph" w:styleId="TOC7">
    <w:name w:val="toc 7"/>
    <w:basedOn w:val="Normal"/>
    <w:next w:val="Normal"/>
    <w:autoRedefine/>
    <w:uiPriority w:val="39"/>
    <w:semiHidden/>
    <w:rsid w:val="006C1E44"/>
    <w:pPr>
      <w:tabs>
        <w:tab w:val="clear" w:pos="567"/>
      </w:tabs>
      <w:ind w:left="1320"/>
    </w:pPr>
  </w:style>
  <w:style w:type="paragraph" w:styleId="TOC8">
    <w:name w:val="toc 8"/>
    <w:basedOn w:val="Normal"/>
    <w:next w:val="Normal"/>
    <w:autoRedefine/>
    <w:uiPriority w:val="39"/>
    <w:semiHidden/>
    <w:rsid w:val="006C1E44"/>
    <w:pPr>
      <w:tabs>
        <w:tab w:val="clear" w:pos="567"/>
      </w:tabs>
      <w:ind w:left="1540"/>
    </w:pPr>
  </w:style>
  <w:style w:type="paragraph" w:styleId="TOC9">
    <w:name w:val="toc 9"/>
    <w:basedOn w:val="Normal"/>
    <w:next w:val="Normal"/>
    <w:autoRedefine/>
    <w:uiPriority w:val="39"/>
    <w:semiHidden/>
    <w:rsid w:val="006C1E44"/>
    <w:pPr>
      <w:tabs>
        <w:tab w:val="clear" w:pos="567"/>
      </w:tabs>
      <w:ind w:left="1760"/>
    </w:pPr>
  </w:style>
  <w:style w:type="paragraph" w:customStyle="1" w:styleId="TitelA">
    <w:name w:val="Titel A"/>
    <w:basedOn w:val="SPC"/>
    <w:qFormat/>
    <w:rsid w:val="00700F20"/>
    <w:pPr>
      <w:outlineLvl w:val="0"/>
    </w:pPr>
  </w:style>
  <w:style w:type="paragraph" w:customStyle="1" w:styleId="Style4">
    <w:name w:val="Style 4"/>
    <w:basedOn w:val="Normal"/>
    <w:pPr>
      <w:widowControl w:val="0"/>
      <w:tabs>
        <w:tab w:val="clear" w:pos="567"/>
      </w:tabs>
      <w:autoSpaceDE w:val="0"/>
      <w:autoSpaceDN w:val="0"/>
      <w:adjustRightInd w:val="0"/>
      <w:spacing w:line="240" w:lineRule="auto"/>
    </w:pPr>
    <w:rPr>
      <w:sz w:val="24"/>
      <w:szCs w:val="24"/>
    </w:rPr>
  </w:style>
  <w:style w:type="paragraph" w:customStyle="1" w:styleId="Revision1">
    <w:name w:val="Revision1"/>
    <w:hidden/>
    <w:uiPriority w:val="99"/>
    <w:semiHidden/>
    <w:rsid w:val="002552DD"/>
    <w:rPr>
      <w:sz w:val="22"/>
      <w:lang w:val="hr-HR"/>
    </w:rPr>
  </w:style>
  <w:style w:type="paragraph" w:customStyle="1" w:styleId="ListParagraph1">
    <w:name w:val="List Paragraph1"/>
    <w:basedOn w:val="Normal"/>
    <w:uiPriority w:val="34"/>
    <w:qFormat/>
    <w:rsid w:val="00F10912"/>
    <w:pPr>
      <w:ind w:left="720"/>
      <w:contextualSpacing/>
    </w:pPr>
  </w:style>
  <w:style w:type="character" w:customStyle="1" w:styleId="shorttext">
    <w:name w:val="short_text"/>
    <w:rsid w:val="00EA3C79"/>
  </w:style>
  <w:style w:type="character" w:customStyle="1" w:styleId="hps">
    <w:name w:val="hps"/>
    <w:rsid w:val="00EA3C79"/>
  </w:style>
  <w:style w:type="paragraph" w:customStyle="1" w:styleId="ListParagraph2">
    <w:name w:val="List Paragraph2"/>
    <w:basedOn w:val="Normal"/>
    <w:uiPriority w:val="34"/>
    <w:qFormat/>
    <w:rsid w:val="00A36F4F"/>
    <w:pPr>
      <w:ind w:left="720"/>
      <w:contextualSpacing/>
    </w:pPr>
  </w:style>
  <w:style w:type="table" w:styleId="TableGrid">
    <w:name w:val="Table Grid"/>
    <w:basedOn w:val="TableNormal"/>
    <w:uiPriority w:val="59"/>
    <w:rsid w:val="00C04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2">
    <w:name w:val="Revision2"/>
    <w:hidden/>
    <w:uiPriority w:val="99"/>
    <w:semiHidden/>
    <w:rsid w:val="007F5060"/>
    <w:rPr>
      <w:sz w:val="22"/>
      <w:lang w:val="hr-HR"/>
    </w:rPr>
  </w:style>
  <w:style w:type="paragraph" w:customStyle="1" w:styleId="berarbeitung1">
    <w:name w:val="Überarbeitung1"/>
    <w:hidden/>
    <w:uiPriority w:val="99"/>
    <w:semiHidden/>
    <w:rsid w:val="0083602C"/>
    <w:rPr>
      <w:sz w:val="22"/>
      <w:lang w:val="hr-HR"/>
    </w:rPr>
  </w:style>
  <w:style w:type="paragraph" w:customStyle="1" w:styleId="ListParagraph3">
    <w:name w:val="List Paragraph3"/>
    <w:basedOn w:val="Normal"/>
    <w:uiPriority w:val="34"/>
    <w:qFormat/>
    <w:rsid w:val="0092442D"/>
    <w:pPr>
      <w:tabs>
        <w:tab w:val="clear" w:pos="567"/>
      </w:tabs>
      <w:spacing w:after="160" w:line="259" w:lineRule="auto"/>
      <w:ind w:left="720"/>
      <w:contextualSpacing/>
    </w:pPr>
    <w:rPr>
      <w:rFonts w:ascii="Calibri" w:hAnsi="Calibri"/>
      <w:szCs w:val="22"/>
      <w:lang w:val="en-GB"/>
    </w:rPr>
  </w:style>
  <w:style w:type="character" w:styleId="FollowedHyperlink">
    <w:name w:val="FollowedHyperlink"/>
    <w:uiPriority w:val="99"/>
    <w:rsid w:val="00B84B38"/>
    <w:rPr>
      <w:rFonts w:cs="Times New Roman"/>
      <w:color w:val="954F72"/>
      <w:u w:val="single"/>
    </w:rPr>
  </w:style>
  <w:style w:type="paragraph" w:customStyle="1" w:styleId="Revision3">
    <w:name w:val="Revision3"/>
    <w:hidden/>
    <w:uiPriority w:val="99"/>
    <w:semiHidden/>
    <w:rsid w:val="005F022F"/>
    <w:rPr>
      <w:sz w:val="22"/>
      <w:lang w:val="hr-HR"/>
    </w:rPr>
  </w:style>
  <w:style w:type="paragraph" w:customStyle="1" w:styleId="berarbeitung2">
    <w:name w:val="Überarbeitung2"/>
    <w:hidden/>
    <w:uiPriority w:val="99"/>
    <w:semiHidden/>
    <w:rsid w:val="00627EAB"/>
    <w:rPr>
      <w:sz w:val="22"/>
      <w:lang w:val="hr-HR"/>
    </w:rPr>
  </w:style>
  <w:style w:type="paragraph" w:customStyle="1" w:styleId="TitelB">
    <w:name w:val="Titel B"/>
    <w:basedOn w:val="Normal"/>
    <w:autoRedefine/>
    <w:qFormat/>
    <w:rsid w:val="00700F20"/>
    <w:pPr>
      <w:keepNext/>
      <w:tabs>
        <w:tab w:val="clear" w:pos="567"/>
      </w:tabs>
      <w:spacing w:line="240" w:lineRule="auto"/>
      <w:ind w:left="567" w:hanging="567"/>
      <w:outlineLvl w:val="0"/>
    </w:pPr>
    <w:rPr>
      <w:b/>
      <w:szCs w:val="22"/>
    </w:rPr>
  </w:style>
  <w:style w:type="paragraph" w:customStyle="1" w:styleId="BodytextAgency">
    <w:name w:val="Body text (Agency)"/>
    <w:basedOn w:val="Normal"/>
    <w:rsid w:val="00D021FF"/>
    <w:pPr>
      <w:tabs>
        <w:tab w:val="clear" w:pos="567"/>
      </w:tabs>
      <w:snapToGrid w:val="0"/>
      <w:spacing w:after="140" w:line="280" w:lineRule="atLeast"/>
    </w:pPr>
    <w:rPr>
      <w:rFonts w:ascii="Verdana" w:hAnsi="Verdana"/>
      <w:sz w:val="18"/>
      <w:lang w:val="en-GB" w:eastAsia="fr-LU"/>
    </w:rPr>
  </w:style>
  <w:style w:type="paragraph" w:customStyle="1" w:styleId="No-numheading3Agency">
    <w:name w:val="No-num heading 3 (Agency)"/>
    <w:rsid w:val="00D021FF"/>
    <w:pPr>
      <w:keepNext/>
      <w:snapToGrid w:val="0"/>
      <w:spacing w:before="280" w:after="220"/>
      <w:outlineLvl w:val="2"/>
    </w:pPr>
    <w:rPr>
      <w:rFonts w:ascii="Verdana" w:hAnsi="Verdana"/>
      <w:b/>
      <w:kern w:val="32"/>
      <w:sz w:val="22"/>
      <w:lang w:val="en-GB" w:eastAsia="fr-LU"/>
    </w:rPr>
  </w:style>
  <w:style w:type="paragraph" w:customStyle="1" w:styleId="berarbeitung3">
    <w:name w:val="Überarbeitung3"/>
    <w:hidden/>
    <w:uiPriority w:val="99"/>
    <w:semiHidden/>
    <w:rsid w:val="00786D36"/>
    <w:rPr>
      <w:sz w:val="22"/>
      <w:lang w:val="hr-HR"/>
    </w:rPr>
  </w:style>
  <w:style w:type="paragraph" w:styleId="Revision">
    <w:name w:val="Revision"/>
    <w:hidden/>
    <w:uiPriority w:val="99"/>
    <w:semiHidden/>
    <w:rsid w:val="00597FEA"/>
    <w:rPr>
      <w:sz w:val="22"/>
      <w:lang w:val="hr-HR"/>
    </w:rPr>
  </w:style>
  <w:style w:type="paragraph" w:customStyle="1" w:styleId="DraftingNotesAgency">
    <w:name w:val="Drafting Notes (Agency)"/>
    <w:basedOn w:val="Normal"/>
    <w:next w:val="BodytextAgency"/>
    <w:rsid w:val="0096586B"/>
    <w:pPr>
      <w:tabs>
        <w:tab w:val="clear" w:pos="567"/>
      </w:tabs>
      <w:spacing w:after="140" w:line="280" w:lineRule="atLeast"/>
    </w:pPr>
    <w:rPr>
      <w:rFonts w:ascii="Courier New" w:hAnsi="Courier New"/>
      <w:i/>
      <w:color w:val="339966"/>
      <w:szCs w:val="18"/>
      <w:lang w:val="en-GB"/>
    </w:rPr>
  </w:style>
  <w:style w:type="paragraph" w:customStyle="1" w:styleId="NormalAgency">
    <w:name w:val="Normal (Agency)"/>
    <w:rsid w:val="0096586B"/>
    <w:rPr>
      <w:rFonts w:ascii="Verdana" w:hAnsi="Verdana" w:cs="Verdana"/>
      <w:sz w:val="18"/>
      <w:szCs w:val="18"/>
      <w:lang w:val="en-GB"/>
    </w:rPr>
  </w:style>
  <w:style w:type="character" w:customStyle="1" w:styleId="DraftingNotesAgencyChar">
    <w:name w:val="Drafting Notes (Agency) Char"/>
    <w:locked/>
    <w:rsid w:val="0096586B"/>
    <w:rPr>
      <w:rFonts w:ascii="Courier New" w:hAnsi="Courier New" w:cs="Courier New" w:hint="default"/>
      <w:i/>
      <w:iCs w:val="0"/>
      <w:color w:val="339966"/>
      <w:sz w:val="18"/>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15063">
      <w:marLeft w:val="0"/>
      <w:marRight w:val="0"/>
      <w:marTop w:val="0"/>
      <w:marBottom w:val="0"/>
      <w:divBdr>
        <w:top w:val="none" w:sz="0" w:space="0" w:color="auto"/>
        <w:left w:val="none" w:sz="0" w:space="0" w:color="auto"/>
        <w:bottom w:val="none" w:sz="0" w:space="0" w:color="auto"/>
        <w:right w:val="none" w:sz="0" w:space="0" w:color="auto"/>
      </w:divBdr>
      <w:divsChild>
        <w:div w:id="781415064">
          <w:marLeft w:val="0"/>
          <w:marRight w:val="0"/>
          <w:marTop w:val="0"/>
          <w:marBottom w:val="0"/>
          <w:divBdr>
            <w:top w:val="none" w:sz="0" w:space="0" w:color="auto"/>
            <w:left w:val="none" w:sz="0" w:space="0" w:color="auto"/>
            <w:bottom w:val="none" w:sz="0" w:space="0" w:color="auto"/>
            <w:right w:val="none" w:sz="0" w:space="0" w:color="auto"/>
          </w:divBdr>
          <w:divsChild>
            <w:div w:id="781415065">
              <w:marLeft w:val="0"/>
              <w:marRight w:val="0"/>
              <w:marTop w:val="0"/>
              <w:marBottom w:val="0"/>
              <w:divBdr>
                <w:top w:val="none" w:sz="0" w:space="0" w:color="auto"/>
                <w:left w:val="none" w:sz="0" w:space="0" w:color="auto"/>
                <w:bottom w:val="none" w:sz="0" w:space="0" w:color="auto"/>
                <w:right w:val="none" w:sz="0" w:space="0" w:color="auto"/>
              </w:divBdr>
            </w:div>
            <w:div w:id="781415066">
              <w:marLeft w:val="0"/>
              <w:marRight w:val="0"/>
              <w:marTop w:val="0"/>
              <w:marBottom w:val="0"/>
              <w:divBdr>
                <w:top w:val="none" w:sz="0" w:space="0" w:color="auto"/>
                <w:left w:val="none" w:sz="0" w:space="0" w:color="auto"/>
                <w:bottom w:val="none" w:sz="0" w:space="0" w:color="auto"/>
                <w:right w:val="none" w:sz="0" w:space="0" w:color="auto"/>
              </w:divBdr>
            </w:div>
            <w:div w:id="7814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9987">
      <w:bodyDiv w:val="1"/>
      <w:marLeft w:val="0"/>
      <w:marRight w:val="0"/>
      <w:marTop w:val="0"/>
      <w:marBottom w:val="0"/>
      <w:divBdr>
        <w:top w:val="none" w:sz="0" w:space="0" w:color="auto"/>
        <w:left w:val="none" w:sz="0" w:space="0" w:color="auto"/>
        <w:bottom w:val="none" w:sz="0" w:space="0" w:color="auto"/>
        <w:right w:val="none" w:sz="0" w:space="0" w:color="auto"/>
      </w:divBdr>
    </w:div>
    <w:div w:id="208675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yperlink" Target="http://www.ema.europa.eu/"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customXml" Target="../customXml/item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microsoft.com/office/2016/09/relationships/commentsIds" Target="commentsIds.xml"/><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ema.europa.eu" TargetMode="External"/><Relationship Id="rId28" Type="http://schemas.openxmlformats.org/officeDocument/2006/relationships/image" Target="media/image11.png"/><Relationship Id="rId36"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image" Target="media/image5.png"/><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0.png"/><Relationship Id="rId30" Type="http://schemas.openxmlformats.org/officeDocument/2006/relationships/comments" Target="comments.xml"/><Relationship Id="rId35" Type="http://schemas.openxmlformats.org/officeDocument/2006/relationships/hyperlink" Target="http://www.ema.europa.eu/"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8.png"/><Relationship Id="rId33" Type="http://schemas.microsoft.com/office/2018/08/relationships/commentsExtensible" Target="commentsExtensible.xm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EMADOC-1700519818-2265400</_dlc_DocId>
    <_dlc_DocIdUrl xmlns="a034c160-bfb7-45f5-8632-2eb7e0508071">
      <Url>https://euema.sharepoint.com/sites/CRM/_layouts/15/DocIdRedir.aspx?ID=EMADOC-1700519818-2265400</Url>
      <Description>EMADOC-1700519818-2265400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6460D0-4506-4101-9EC6-A97FA9561030}"/>
</file>

<file path=customXml/itemProps2.xml><?xml version="1.0" encoding="utf-8"?>
<ds:datastoreItem xmlns:ds="http://schemas.openxmlformats.org/officeDocument/2006/customXml" ds:itemID="{A46449AA-A104-4D65-A052-D5B6E4A86E72}">
  <ds:schemaRefs>
    <ds:schemaRef ds:uri="http://schemas.microsoft.com/office/2006/metadata/longProperties"/>
  </ds:schemaRefs>
</ds:datastoreItem>
</file>

<file path=customXml/itemProps3.xml><?xml version="1.0" encoding="utf-8"?>
<ds:datastoreItem xmlns:ds="http://schemas.openxmlformats.org/officeDocument/2006/customXml" ds:itemID="{8BF93142-3A66-41BC-B1F8-B8B7BA851531}">
  <ds:schemaRefs>
    <ds:schemaRef ds:uri="http://schemas.microsoft.com/office/2006/metadata/properties"/>
    <ds:schemaRef ds:uri="http://schemas.microsoft.com/office/infopath/2007/PartnerControls"/>
    <ds:schemaRef ds:uri="b06974ae-8ca2-492b-9893-11fb13d10bb3"/>
  </ds:schemaRefs>
</ds:datastoreItem>
</file>

<file path=customXml/itemProps4.xml><?xml version="1.0" encoding="utf-8"?>
<ds:datastoreItem xmlns:ds="http://schemas.openxmlformats.org/officeDocument/2006/customXml" ds:itemID="{DE8BD98E-D81F-447B-B842-26543773660A}">
  <ds:schemaRefs>
    <ds:schemaRef ds:uri="http://schemas.openxmlformats.org/officeDocument/2006/bibliography"/>
  </ds:schemaRefs>
</ds:datastoreItem>
</file>

<file path=customXml/itemProps5.xml><?xml version="1.0" encoding="utf-8"?>
<ds:datastoreItem xmlns:ds="http://schemas.openxmlformats.org/officeDocument/2006/customXml" ds:itemID="{14379502-E9B9-4436-9953-5C941E28AA6C}">
  <ds:schemaRefs>
    <ds:schemaRef ds:uri="http://schemas.microsoft.com/sharepoint/v3/contenttype/forms"/>
  </ds:schemaRefs>
</ds:datastoreItem>
</file>

<file path=customXml/itemProps6.xml><?xml version="1.0" encoding="utf-8"?>
<ds:datastoreItem xmlns:ds="http://schemas.openxmlformats.org/officeDocument/2006/customXml" ds:itemID="{E04BC6F5-8D74-48D8-8317-F034631E3745}"/>
</file>

<file path=docProps/app.xml><?xml version="1.0" encoding="utf-8"?>
<Properties xmlns="http://schemas.openxmlformats.org/officeDocument/2006/extended-properties" xmlns:vt="http://schemas.openxmlformats.org/officeDocument/2006/docPropsVTypes">
  <Template>Normal.dotm</Template>
  <TotalTime>0</TotalTime>
  <Pages>44</Pages>
  <Words>12621</Words>
  <Characters>71943</Characters>
  <Application>Microsoft Office Word</Application>
  <DocSecurity>0</DocSecurity>
  <Lines>599</Lines>
  <Paragraphs>168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Orfadin: EPAR – Product information – tracked changes</vt:lpstr>
      <vt:lpstr>Orfadin, nitisinone</vt:lpstr>
    </vt:vector>
  </TitlesOfParts>
  <Company>Swedish Orphan Biovitrum Int. AB</Company>
  <LinksUpToDate>false</LinksUpToDate>
  <CharactersWithSpaces>84396</CharactersWithSpaces>
  <SharedDoc>false</SharedDoc>
  <HLinks>
    <vt:vector size="54" baseType="variant">
      <vt:variant>
        <vt:i4>1245197</vt:i4>
      </vt:variant>
      <vt:variant>
        <vt:i4>23</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Orfadin: EPAR – Product information – tracked changes</dc:title>
  <dc:subject>EPAR</dc:subject>
  <dc:creator>CHMP</dc:creator>
  <cp:keywords>Orfadin, nitisinone</cp:keywords>
  <cp:lastModifiedBy>update</cp:lastModifiedBy>
  <cp:revision>2</cp:revision>
  <cp:lastPrinted>2016-07-25T06:03:00Z</cp:lastPrinted>
  <dcterms:created xsi:type="dcterms:W3CDTF">2025-04-09T12:35:00Z</dcterms:created>
  <dcterms:modified xsi:type="dcterms:W3CDTF">2025-04-09T12:35:00Z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Date">
    <vt:lpwstr>2020-10-22T00:00:00Z</vt:lpwstr>
  </property>
  <property fmtid="{D5CDD505-2E9C-101B-9397-08002B2CF9AE}" pid="3" name="Document Type">
    <vt:lpwstr>PI (combined) - EU</vt:lpwstr>
  </property>
  <property fmtid="{D5CDD505-2E9C-101B-9397-08002B2CF9AE}" pid="4" name="Approved (MM/YYYY)">
    <vt:lpwstr/>
  </property>
  <property fmtid="{D5CDD505-2E9C-101B-9397-08002B2CF9AE}" pid="5" name="Dosage Form">
    <vt:lpwstr>;#Capsule;#Oral suspension;#</vt:lpwstr>
  </property>
  <property fmtid="{D5CDD505-2E9C-101B-9397-08002B2CF9AE}" pid="6" name="display_urn:schemas-microsoft-com:office:office#Editor">
    <vt:lpwstr>Dénise Himmist</vt:lpwstr>
  </property>
  <property fmtid="{D5CDD505-2E9C-101B-9397-08002B2CF9AE}" pid="7" name="display_urn:schemas-microsoft-com:office:office#Author">
    <vt:lpwstr>[Admin] Johanna Kenas</vt:lpwstr>
  </property>
  <property fmtid="{D5CDD505-2E9C-101B-9397-08002B2CF9AE}" pid="8" name="ContentTypeId">
    <vt:lpwstr>0x0101000DA6AD19014FF648A49316945EE786F90200176DED4FF78CD74995F64A0F46B59E48</vt:lpwstr>
  </property>
  <property fmtid="{D5CDD505-2E9C-101B-9397-08002B2CF9AE}" pid="9" name="_dlc_DocIdItemGuid">
    <vt:lpwstr>42d0556d-ffc5-47c7-b5d2-c994b02438e4</vt:lpwstr>
  </property>
</Properties>
</file>