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6594C" w14:textId="0485CD27" w:rsidR="001F3D2F" w:rsidRPr="001F3D2F" w:rsidRDefault="001F3D2F" w:rsidP="001F3D2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hr-HR"/>
        </w:rPr>
      </w:pPr>
      <w:r w:rsidRPr="001F3D2F">
        <w:rPr>
          <w:rFonts w:ascii="Times New Roman" w:eastAsia="Times New Roman" w:hAnsi="Times New Roman"/>
          <w:lang w:val="hr-HR"/>
        </w:rPr>
        <w:t xml:space="preserve">Ovaj dokument sadrži odobrene informacije o lijeku za </w:t>
      </w:r>
      <w:r>
        <w:rPr>
          <w:rFonts w:ascii="Times New Roman" w:eastAsia="Times New Roman" w:hAnsi="Times New Roman"/>
          <w:lang w:val="hr-HR"/>
        </w:rPr>
        <w:t>Pelmeg</w:t>
      </w:r>
      <w:r w:rsidRPr="001F3D2F">
        <w:rPr>
          <w:rFonts w:ascii="Times New Roman" w:eastAsia="Times New Roman" w:hAnsi="Times New Roman"/>
          <w:lang w:val="hr-HR"/>
        </w:rPr>
        <w:t>, s istaknutim izmjenama u odnosu na prethodni postupak koji je utjecao na informacije o lijeku (</w:t>
      </w:r>
      <w:r w:rsidR="007D61CA" w:rsidRPr="007D61CA">
        <w:rPr>
          <w:rFonts w:ascii="Times New Roman" w:eastAsia="Times New Roman" w:hAnsi="Times New Roman"/>
          <w:lang w:val="hr-HR"/>
        </w:rPr>
        <w:t>EMA/VR/0000271752</w:t>
      </w:r>
      <w:r w:rsidRPr="001F3D2F">
        <w:rPr>
          <w:rFonts w:ascii="Times New Roman" w:eastAsia="Times New Roman" w:hAnsi="Times New Roman"/>
          <w:lang w:val="hr-HR"/>
        </w:rPr>
        <w:t>).</w:t>
      </w:r>
    </w:p>
    <w:p w14:paraId="5A9C9179" w14:textId="77777777" w:rsidR="001F3D2F" w:rsidRPr="001F3D2F" w:rsidRDefault="001F3D2F" w:rsidP="001F3D2F">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hr-HR"/>
        </w:rPr>
      </w:pPr>
    </w:p>
    <w:p w14:paraId="4385B921" w14:textId="55E82DC6" w:rsidR="001F3D2F" w:rsidRPr="001F3D2F" w:rsidRDefault="001F3D2F" w:rsidP="001F3D2F">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olor w:val="0000FF"/>
          <w:szCs w:val="24"/>
          <w:u w:val="single"/>
          <w:lang w:val="bg-BG"/>
        </w:rPr>
      </w:pPr>
      <w:r w:rsidRPr="001F3D2F">
        <w:rPr>
          <w:rFonts w:ascii="Times New Roman" w:eastAsia="Times New Roman" w:hAnsi="Times New Roman"/>
          <w:lang w:val="hr-HR"/>
        </w:rPr>
        <w:t xml:space="preserve">Više informacija dostupno je na internetskoj stranici Europske agencije za lijekove: </w:t>
      </w:r>
      <w:hyperlink r:id="rId10" w:history="1">
        <w:r w:rsidRPr="001F3D2F">
          <w:rPr>
            <w:rStyle w:val="Hyperlink"/>
            <w:rFonts w:ascii="Times New Roman" w:eastAsia="SimSun" w:hAnsi="Times New Roman"/>
            <w:lang w:val="bg-BG"/>
          </w:rPr>
          <w:t>https://www.ema.europa.eu/en/medicines/human/EPAR/</w:t>
        </w:r>
        <w:r w:rsidRPr="00553EBB">
          <w:rPr>
            <w:rStyle w:val="Hyperlink"/>
            <w:rFonts w:ascii="Times New Roman" w:eastAsia="SimSun" w:hAnsi="Times New Roman"/>
            <w:lang w:val="hr-HR"/>
          </w:rPr>
          <w:t>pelmeg</w:t>
        </w:r>
      </w:hyperlink>
    </w:p>
    <w:p w14:paraId="4048464D" w14:textId="77777777" w:rsidR="00E01C4F" w:rsidRPr="001F3D2F" w:rsidRDefault="00E01C4F" w:rsidP="003A5040">
      <w:pPr>
        <w:spacing w:after="0" w:line="240" w:lineRule="auto"/>
        <w:rPr>
          <w:rFonts w:ascii="Times New Roman" w:hAnsi="Times New Roman"/>
          <w:lang w:val="bg-BG"/>
        </w:rPr>
      </w:pPr>
    </w:p>
    <w:p w14:paraId="2FBDCE11" w14:textId="77777777" w:rsidR="00E01C4F" w:rsidRPr="002F38F0" w:rsidRDefault="00E01C4F" w:rsidP="003A5040">
      <w:pPr>
        <w:spacing w:after="0" w:line="240" w:lineRule="auto"/>
        <w:rPr>
          <w:rFonts w:ascii="Times New Roman" w:hAnsi="Times New Roman"/>
          <w:lang w:val="hr-HR"/>
        </w:rPr>
      </w:pPr>
    </w:p>
    <w:p w14:paraId="1F9730B4" w14:textId="77777777" w:rsidR="00E01C4F" w:rsidRPr="002F38F0" w:rsidRDefault="00E01C4F" w:rsidP="003A5040">
      <w:pPr>
        <w:spacing w:after="0" w:line="240" w:lineRule="auto"/>
        <w:rPr>
          <w:rFonts w:ascii="Times New Roman" w:hAnsi="Times New Roman"/>
          <w:lang w:val="hr-HR"/>
        </w:rPr>
      </w:pPr>
    </w:p>
    <w:p w14:paraId="06342AA8" w14:textId="77777777" w:rsidR="00E01C4F" w:rsidRPr="002F38F0" w:rsidRDefault="00E01C4F" w:rsidP="003A5040">
      <w:pPr>
        <w:spacing w:after="0" w:line="240" w:lineRule="auto"/>
        <w:rPr>
          <w:rFonts w:ascii="Times New Roman" w:hAnsi="Times New Roman"/>
          <w:lang w:val="hr-HR"/>
        </w:rPr>
      </w:pPr>
    </w:p>
    <w:p w14:paraId="1A552A87" w14:textId="77777777" w:rsidR="00E01C4F" w:rsidRPr="002F38F0" w:rsidRDefault="00E01C4F" w:rsidP="003A5040">
      <w:pPr>
        <w:spacing w:after="0" w:line="240" w:lineRule="auto"/>
        <w:rPr>
          <w:rFonts w:ascii="Times New Roman" w:hAnsi="Times New Roman"/>
          <w:lang w:val="hr-HR"/>
        </w:rPr>
      </w:pPr>
    </w:p>
    <w:p w14:paraId="504D390F" w14:textId="77777777" w:rsidR="00E01C4F" w:rsidRPr="002F38F0" w:rsidRDefault="00E01C4F" w:rsidP="003A5040">
      <w:pPr>
        <w:spacing w:after="0" w:line="240" w:lineRule="auto"/>
        <w:rPr>
          <w:rFonts w:ascii="Times New Roman" w:hAnsi="Times New Roman"/>
          <w:lang w:val="hr-HR"/>
        </w:rPr>
      </w:pPr>
    </w:p>
    <w:p w14:paraId="3D92E13F" w14:textId="77777777" w:rsidR="00E01C4F" w:rsidRPr="002F38F0" w:rsidRDefault="00E01C4F" w:rsidP="003A5040">
      <w:pPr>
        <w:spacing w:after="0" w:line="240" w:lineRule="auto"/>
        <w:rPr>
          <w:rFonts w:ascii="Times New Roman" w:hAnsi="Times New Roman"/>
          <w:lang w:val="hr-HR"/>
        </w:rPr>
      </w:pPr>
    </w:p>
    <w:p w14:paraId="46D7FDD6" w14:textId="77777777" w:rsidR="00E01C4F" w:rsidRPr="002F38F0" w:rsidRDefault="00E01C4F" w:rsidP="003A5040">
      <w:pPr>
        <w:spacing w:after="0" w:line="240" w:lineRule="auto"/>
        <w:rPr>
          <w:rFonts w:ascii="Times New Roman" w:hAnsi="Times New Roman"/>
          <w:lang w:val="hr-HR"/>
        </w:rPr>
      </w:pPr>
    </w:p>
    <w:p w14:paraId="6731CD50" w14:textId="77777777" w:rsidR="00E01C4F" w:rsidRPr="002F38F0" w:rsidRDefault="00E01C4F" w:rsidP="003A5040">
      <w:pPr>
        <w:spacing w:after="0" w:line="240" w:lineRule="auto"/>
        <w:jc w:val="center"/>
        <w:rPr>
          <w:rFonts w:ascii="Times New Roman" w:hAnsi="Times New Roman"/>
          <w:b/>
          <w:lang w:val="hr-HR"/>
        </w:rPr>
      </w:pPr>
    </w:p>
    <w:p w14:paraId="7C9E5658" w14:textId="77777777" w:rsidR="00E01C4F" w:rsidRPr="002F38F0" w:rsidRDefault="00E01C4F" w:rsidP="003A5040">
      <w:pPr>
        <w:spacing w:after="0" w:line="240" w:lineRule="auto"/>
        <w:jc w:val="center"/>
        <w:rPr>
          <w:rFonts w:ascii="Times New Roman" w:hAnsi="Times New Roman"/>
          <w:b/>
          <w:lang w:val="hr-HR"/>
        </w:rPr>
      </w:pPr>
    </w:p>
    <w:p w14:paraId="61635777" w14:textId="77777777" w:rsidR="00E01C4F" w:rsidRPr="002F38F0" w:rsidRDefault="00E01C4F" w:rsidP="003A5040">
      <w:pPr>
        <w:spacing w:after="0" w:line="240" w:lineRule="auto"/>
        <w:jc w:val="center"/>
        <w:rPr>
          <w:rFonts w:ascii="Times New Roman" w:hAnsi="Times New Roman"/>
          <w:b/>
          <w:lang w:val="hr-HR"/>
        </w:rPr>
      </w:pPr>
    </w:p>
    <w:p w14:paraId="3B1F66D8" w14:textId="77777777" w:rsidR="00E01C4F" w:rsidRPr="002F38F0" w:rsidRDefault="00E01C4F" w:rsidP="003A5040">
      <w:pPr>
        <w:spacing w:after="0" w:line="240" w:lineRule="auto"/>
        <w:jc w:val="center"/>
        <w:rPr>
          <w:rFonts w:ascii="Times New Roman" w:hAnsi="Times New Roman"/>
          <w:b/>
          <w:lang w:val="hr-HR"/>
        </w:rPr>
      </w:pPr>
    </w:p>
    <w:p w14:paraId="3EB9348D" w14:textId="77777777" w:rsidR="00E01C4F" w:rsidRPr="002F38F0" w:rsidRDefault="00E01C4F" w:rsidP="003A5040">
      <w:pPr>
        <w:spacing w:after="0" w:line="240" w:lineRule="auto"/>
        <w:jc w:val="center"/>
        <w:rPr>
          <w:rFonts w:ascii="Times New Roman" w:hAnsi="Times New Roman"/>
          <w:b/>
          <w:lang w:val="hr-HR"/>
        </w:rPr>
      </w:pPr>
    </w:p>
    <w:p w14:paraId="6221D505" w14:textId="77777777" w:rsidR="00E01C4F" w:rsidRPr="00E92509" w:rsidRDefault="00E01C4F" w:rsidP="003A5040">
      <w:pPr>
        <w:spacing w:after="0" w:line="240" w:lineRule="auto"/>
        <w:jc w:val="center"/>
        <w:rPr>
          <w:rFonts w:ascii="Times New Roman" w:hAnsi="Times New Roman"/>
          <w:b/>
          <w:lang w:val="hr-HR"/>
        </w:rPr>
      </w:pPr>
    </w:p>
    <w:p w14:paraId="46F60BD0" w14:textId="77777777" w:rsidR="00E01C4F" w:rsidRPr="002F38F0" w:rsidRDefault="00E01C4F" w:rsidP="003A5040">
      <w:pPr>
        <w:spacing w:after="0" w:line="240" w:lineRule="auto"/>
        <w:jc w:val="center"/>
        <w:rPr>
          <w:rFonts w:ascii="Times New Roman" w:hAnsi="Times New Roman"/>
          <w:b/>
          <w:lang w:val="hr-HR"/>
        </w:rPr>
      </w:pPr>
    </w:p>
    <w:p w14:paraId="68301316" w14:textId="77777777" w:rsidR="00E01C4F" w:rsidRPr="002F38F0" w:rsidRDefault="00E01C4F" w:rsidP="003A5040">
      <w:pPr>
        <w:spacing w:after="0" w:line="240" w:lineRule="auto"/>
        <w:jc w:val="center"/>
        <w:rPr>
          <w:rFonts w:ascii="Times New Roman" w:hAnsi="Times New Roman"/>
          <w:b/>
          <w:lang w:val="hr-HR"/>
        </w:rPr>
      </w:pPr>
    </w:p>
    <w:p w14:paraId="17591BBF" w14:textId="77777777" w:rsidR="00E01C4F" w:rsidRPr="002F38F0" w:rsidRDefault="00E01C4F" w:rsidP="003A5040">
      <w:pPr>
        <w:spacing w:after="0" w:line="240" w:lineRule="auto"/>
        <w:jc w:val="center"/>
        <w:rPr>
          <w:rFonts w:ascii="Times New Roman" w:hAnsi="Times New Roman"/>
          <w:b/>
          <w:lang w:val="hr-HR"/>
        </w:rPr>
      </w:pPr>
    </w:p>
    <w:p w14:paraId="508A1F50" w14:textId="77777777" w:rsidR="00E01C4F" w:rsidRPr="002F38F0" w:rsidRDefault="00E01C4F" w:rsidP="003A5040">
      <w:pPr>
        <w:spacing w:after="0" w:line="240" w:lineRule="auto"/>
        <w:jc w:val="center"/>
        <w:rPr>
          <w:rFonts w:ascii="Times New Roman" w:hAnsi="Times New Roman"/>
          <w:b/>
          <w:lang w:val="hr-HR"/>
        </w:rPr>
      </w:pPr>
    </w:p>
    <w:p w14:paraId="5DE0315A" w14:textId="77777777" w:rsidR="00E01C4F" w:rsidRDefault="00E01C4F" w:rsidP="003A5040">
      <w:pPr>
        <w:spacing w:after="0" w:line="240" w:lineRule="auto"/>
        <w:jc w:val="center"/>
        <w:rPr>
          <w:rFonts w:ascii="Times New Roman" w:hAnsi="Times New Roman"/>
          <w:b/>
          <w:lang w:val="hr-HR"/>
        </w:rPr>
      </w:pPr>
    </w:p>
    <w:p w14:paraId="7CD23C1C" w14:textId="77777777" w:rsidR="00260499" w:rsidRDefault="00260499" w:rsidP="003A5040">
      <w:pPr>
        <w:spacing w:after="0" w:line="240" w:lineRule="auto"/>
        <w:jc w:val="center"/>
        <w:rPr>
          <w:rFonts w:ascii="Times New Roman" w:hAnsi="Times New Roman"/>
          <w:b/>
          <w:lang w:val="hr-HR"/>
        </w:rPr>
      </w:pPr>
    </w:p>
    <w:p w14:paraId="2858E606" w14:textId="77777777" w:rsidR="00260499" w:rsidRDefault="00260499" w:rsidP="003A5040">
      <w:pPr>
        <w:spacing w:after="0" w:line="240" w:lineRule="auto"/>
        <w:jc w:val="center"/>
        <w:rPr>
          <w:rFonts w:ascii="Times New Roman" w:hAnsi="Times New Roman"/>
          <w:b/>
          <w:lang w:val="hr-HR"/>
        </w:rPr>
      </w:pPr>
    </w:p>
    <w:p w14:paraId="757D44BA" w14:textId="77777777" w:rsidR="00260499" w:rsidRDefault="00260499" w:rsidP="003A5040">
      <w:pPr>
        <w:spacing w:after="0" w:line="240" w:lineRule="auto"/>
        <w:jc w:val="center"/>
        <w:rPr>
          <w:rFonts w:ascii="Times New Roman" w:hAnsi="Times New Roman"/>
          <w:b/>
          <w:lang w:val="hr-HR"/>
        </w:rPr>
      </w:pPr>
    </w:p>
    <w:p w14:paraId="61C27786" w14:textId="77777777" w:rsidR="00260499" w:rsidRPr="002F38F0" w:rsidRDefault="00260499" w:rsidP="003A5040">
      <w:pPr>
        <w:spacing w:after="0" w:line="240" w:lineRule="auto"/>
        <w:jc w:val="center"/>
        <w:rPr>
          <w:rFonts w:ascii="Times New Roman" w:hAnsi="Times New Roman"/>
          <w:b/>
          <w:lang w:val="hr-HR"/>
        </w:rPr>
      </w:pPr>
    </w:p>
    <w:p w14:paraId="7C703581" w14:textId="77777777" w:rsidR="00E01C4F" w:rsidRPr="002F38F0" w:rsidRDefault="00E01C4F" w:rsidP="003A5040">
      <w:pPr>
        <w:spacing w:after="0" w:line="240" w:lineRule="auto"/>
        <w:jc w:val="center"/>
        <w:rPr>
          <w:rFonts w:ascii="Times New Roman" w:hAnsi="Times New Roman"/>
          <w:b/>
          <w:bCs/>
          <w:lang w:val="hr-HR"/>
        </w:rPr>
      </w:pPr>
      <w:r w:rsidRPr="002F38F0">
        <w:rPr>
          <w:rFonts w:ascii="Times New Roman" w:hAnsi="Times New Roman"/>
          <w:b/>
          <w:bCs/>
          <w:lang w:val="hr-HR"/>
        </w:rPr>
        <w:t>PRILOG I.</w:t>
      </w:r>
    </w:p>
    <w:p w14:paraId="77C1904B" w14:textId="77777777" w:rsidR="00E01C4F" w:rsidRPr="002F38F0" w:rsidRDefault="00E01C4F" w:rsidP="003A5040">
      <w:pPr>
        <w:spacing w:after="0" w:line="240" w:lineRule="auto"/>
        <w:jc w:val="center"/>
        <w:rPr>
          <w:rFonts w:ascii="Times New Roman" w:hAnsi="Times New Roman"/>
          <w:b/>
          <w:lang w:val="hr-HR"/>
        </w:rPr>
      </w:pPr>
    </w:p>
    <w:p w14:paraId="57C985F4" w14:textId="77777777" w:rsidR="00E01C4F" w:rsidRPr="00107ACB" w:rsidRDefault="00E01C4F" w:rsidP="00107ACB">
      <w:pPr>
        <w:spacing w:after="0" w:line="240" w:lineRule="auto"/>
        <w:jc w:val="center"/>
        <w:outlineLvl w:val="0"/>
        <w:rPr>
          <w:rFonts w:ascii="Times New Roman" w:hAnsi="Times New Roman"/>
          <w:b/>
          <w:lang w:val="hr-HR"/>
        </w:rPr>
      </w:pPr>
      <w:r w:rsidRPr="00107ACB">
        <w:rPr>
          <w:rFonts w:ascii="Times New Roman" w:hAnsi="Times New Roman"/>
          <w:b/>
          <w:lang w:val="hr-HR"/>
        </w:rPr>
        <w:t>SAŽETAK OPISA SVOJSTAVA LIJEKA</w:t>
      </w:r>
    </w:p>
    <w:p w14:paraId="6924D374" w14:textId="77777777" w:rsidR="00E01C4F" w:rsidRPr="002F38F0" w:rsidRDefault="00E01C4F" w:rsidP="003A5040">
      <w:pPr>
        <w:spacing w:after="0" w:line="240" w:lineRule="auto"/>
        <w:rPr>
          <w:rFonts w:ascii="Times New Roman" w:hAnsi="Times New Roman"/>
          <w:b/>
          <w:lang w:val="hr-HR"/>
        </w:rPr>
      </w:pPr>
      <w:r w:rsidRPr="002F38F0">
        <w:rPr>
          <w:rFonts w:ascii="Times New Roman" w:hAnsi="Times New Roman"/>
          <w:b/>
          <w:lang w:val="hr-HR"/>
        </w:rPr>
        <w:br w:type="page"/>
      </w:r>
    </w:p>
    <w:p w14:paraId="19B99E4B" w14:textId="19A58C0F" w:rsidR="00652BE4" w:rsidRDefault="00652BE4" w:rsidP="003A5040">
      <w:pPr>
        <w:keepNext/>
        <w:spacing w:after="0" w:line="240" w:lineRule="auto"/>
        <w:ind w:left="567" w:hanging="567"/>
        <w:jc w:val="both"/>
        <w:rPr>
          <w:rFonts w:ascii="Times New Roman" w:hAnsi="Times New Roman"/>
          <w:b/>
          <w:bCs/>
          <w:lang w:val="hr-HR"/>
        </w:rPr>
      </w:pPr>
    </w:p>
    <w:p w14:paraId="3D9687FB" w14:textId="77777777" w:rsidR="005C5C69" w:rsidRDefault="005C5C69" w:rsidP="003A5040">
      <w:pPr>
        <w:keepNext/>
        <w:spacing w:after="0" w:line="240" w:lineRule="auto"/>
        <w:ind w:left="567" w:hanging="567"/>
        <w:jc w:val="both"/>
        <w:rPr>
          <w:rFonts w:ascii="Times New Roman" w:hAnsi="Times New Roman"/>
          <w:b/>
          <w:bCs/>
          <w:lang w:val="hr-HR"/>
        </w:rPr>
      </w:pPr>
    </w:p>
    <w:p w14:paraId="44D105F9" w14:textId="0B94CA81" w:rsidR="00E01C4F" w:rsidRPr="003A5040" w:rsidRDefault="00E01C4F" w:rsidP="003A5040">
      <w:pPr>
        <w:keepNext/>
        <w:spacing w:after="0" w:line="240" w:lineRule="auto"/>
        <w:ind w:left="567" w:hanging="567"/>
        <w:jc w:val="both"/>
        <w:rPr>
          <w:rFonts w:ascii="Times New Roman" w:hAnsi="Times New Roman"/>
          <w:b/>
          <w:lang w:val="hr-HR"/>
        </w:rPr>
      </w:pPr>
      <w:r w:rsidRPr="003A5040">
        <w:rPr>
          <w:rFonts w:ascii="Times New Roman" w:hAnsi="Times New Roman"/>
          <w:b/>
          <w:bCs/>
          <w:lang w:val="hr-HR"/>
        </w:rPr>
        <w:t>1.</w:t>
      </w:r>
      <w:r w:rsidRPr="002F38F0">
        <w:rPr>
          <w:rFonts w:ascii="Times New Roman" w:hAnsi="Times New Roman"/>
          <w:b/>
          <w:bCs/>
          <w:lang w:val="hr-HR"/>
        </w:rPr>
        <w:tab/>
      </w:r>
      <w:r w:rsidRPr="003A5040">
        <w:rPr>
          <w:rFonts w:ascii="Times New Roman" w:hAnsi="Times New Roman"/>
          <w:b/>
          <w:bCs/>
          <w:lang w:val="hr-HR"/>
        </w:rPr>
        <w:t>NAZIV LIJEKA</w:t>
      </w:r>
    </w:p>
    <w:p w14:paraId="21DEEC76" w14:textId="77777777" w:rsidR="00E01C4F" w:rsidRPr="003A5040" w:rsidRDefault="00E01C4F" w:rsidP="003A5040">
      <w:pPr>
        <w:keepNext/>
        <w:spacing w:after="0" w:line="240" w:lineRule="auto"/>
        <w:contextualSpacing/>
        <w:jc w:val="both"/>
        <w:rPr>
          <w:rFonts w:ascii="Times New Roman" w:hAnsi="Times New Roman"/>
          <w:lang w:val="hr-HR"/>
        </w:rPr>
      </w:pPr>
    </w:p>
    <w:p w14:paraId="00223DE4" w14:textId="77777777" w:rsidR="00E01C4F" w:rsidRPr="003A5040" w:rsidRDefault="00E01C4F" w:rsidP="003A5040">
      <w:pPr>
        <w:spacing w:after="0" w:line="240" w:lineRule="auto"/>
        <w:contextualSpacing/>
        <w:rPr>
          <w:rFonts w:ascii="Times New Roman" w:hAnsi="Times New Roman"/>
          <w:lang w:val="hr-HR"/>
        </w:rPr>
      </w:pPr>
      <w:r w:rsidRPr="003A5040">
        <w:rPr>
          <w:rFonts w:ascii="Times New Roman" w:hAnsi="Times New Roman"/>
          <w:lang w:val="hr-HR"/>
        </w:rPr>
        <w:t>Pelmeg 6</w:t>
      </w:r>
      <w:r w:rsidRPr="002F38F0">
        <w:rPr>
          <w:rFonts w:ascii="Times New Roman" w:hAnsi="Times New Roman"/>
          <w:lang w:val="hr-HR"/>
        </w:rPr>
        <w:t> </w:t>
      </w:r>
      <w:r w:rsidRPr="003A5040">
        <w:rPr>
          <w:rFonts w:ascii="Times New Roman" w:hAnsi="Times New Roman"/>
          <w:lang w:val="hr-HR"/>
        </w:rPr>
        <w:t>mg otopina za injekciju</w:t>
      </w:r>
      <w:r w:rsidR="00EF7E2F" w:rsidRPr="00737BB7">
        <w:rPr>
          <w:lang w:val="hr-HR"/>
        </w:rPr>
        <w:t xml:space="preserve"> </w:t>
      </w:r>
      <w:r w:rsidR="00EF7E2F" w:rsidRPr="00EF7E2F">
        <w:rPr>
          <w:rFonts w:ascii="Times New Roman" w:hAnsi="Times New Roman"/>
          <w:lang w:val="hr-HR"/>
        </w:rPr>
        <w:t>u napunjenoj štrcaljki</w:t>
      </w:r>
    </w:p>
    <w:p w14:paraId="3CAD1132" w14:textId="77777777" w:rsidR="00E01C4F" w:rsidRPr="003A5040" w:rsidRDefault="00E01C4F" w:rsidP="003A5040">
      <w:pPr>
        <w:spacing w:after="0" w:line="240" w:lineRule="auto"/>
        <w:contextualSpacing/>
        <w:rPr>
          <w:rFonts w:ascii="Times New Roman" w:hAnsi="Times New Roman"/>
          <w:lang w:val="hr-HR"/>
        </w:rPr>
      </w:pPr>
    </w:p>
    <w:p w14:paraId="56797BF0" w14:textId="77777777" w:rsidR="00E01C4F" w:rsidRPr="003A5040" w:rsidRDefault="00E01C4F" w:rsidP="003A5040">
      <w:pPr>
        <w:spacing w:after="0" w:line="240" w:lineRule="auto"/>
        <w:contextualSpacing/>
        <w:rPr>
          <w:rFonts w:ascii="Times New Roman" w:hAnsi="Times New Roman"/>
          <w:lang w:val="hr-HR"/>
        </w:rPr>
      </w:pPr>
    </w:p>
    <w:p w14:paraId="0D948713" w14:textId="77777777" w:rsidR="00E01C4F" w:rsidRPr="003A5040" w:rsidRDefault="00E01C4F" w:rsidP="003A5040">
      <w:pPr>
        <w:keepNext/>
        <w:spacing w:after="0" w:line="240" w:lineRule="auto"/>
        <w:ind w:left="567" w:hanging="567"/>
        <w:rPr>
          <w:rFonts w:ascii="Times New Roman" w:hAnsi="Times New Roman"/>
          <w:b/>
          <w:lang w:val="hr-HR"/>
        </w:rPr>
      </w:pPr>
      <w:r w:rsidRPr="002F38F0">
        <w:rPr>
          <w:rFonts w:ascii="Times New Roman" w:hAnsi="Times New Roman"/>
          <w:b/>
          <w:bCs/>
          <w:lang w:val="hr-HR"/>
        </w:rPr>
        <w:t>2.</w:t>
      </w:r>
      <w:r w:rsidRPr="002F38F0">
        <w:rPr>
          <w:rFonts w:ascii="Times New Roman" w:hAnsi="Times New Roman"/>
          <w:b/>
          <w:bCs/>
          <w:lang w:val="hr-HR"/>
        </w:rPr>
        <w:tab/>
        <w:t>KVALITATIVNI I KVANTITATIVNI SASTAV</w:t>
      </w:r>
    </w:p>
    <w:p w14:paraId="160E9210" w14:textId="77777777" w:rsidR="00E01C4F" w:rsidRPr="003A5040" w:rsidRDefault="00E01C4F" w:rsidP="003A5040">
      <w:pPr>
        <w:keepNext/>
        <w:spacing w:after="0" w:line="240" w:lineRule="auto"/>
        <w:ind w:left="567" w:hanging="567"/>
        <w:rPr>
          <w:rFonts w:ascii="Times New Roman" w:hAnsi="Times New Roman"/>
          <w:b/>
          <w:lang w:val="hr-HR"/>
        </w:rPr>
      </w:pPr>
    </w:p>
    <w:p w14:paraId="48061F18" w14:textId="35F5AE70" w:rsidR="00E01C4F" w:rsidRPr="003A5040" w:rsidRDefault="00E01C4F" w:rsidP="003A5040">
      <w:pPr>
        <w:spacing w:after="0" w:line="240" w:lineRule="auto"/>
        <w:rPr>
          <w:rFonts w:ascii="Times New Roman" w:hAnsi="Times New Roman"/>
          <w:lang w:val="hr-HR"/>
        </w:rPr>
      </w:pPr>
      <w:r w:rsidRPr="002F38F0">
        <w:rPr>
          <w:rFonts w:ascii="Times New Roman" w:hAnsi="Times New Roman"/>
          <w:lang w:val="hr-HR"/>
        </w:rPr>
        <w:t xml:space="preserve">Jedna napunjena štrcaljka sadrži 6 mg pegfilgrastima* u 0,6 ml otopine za injekciju. Koncentracija iznosi 10 mg/ml </w:t>
      </w:r>
      <w:r w:rsidR="00C46A8E" w:rsidRPr="002F38F0">
        <w:rPr>
          <w:rFonts w:ascii="Times New Roman" w:hAnsi="Times New Roman"/>
          <w:lang w:val="hr-HR"/>
        </w:rPr>
        <w:t xml:space="preserve">samo </w:t>
      </w:r>
      <w:r w:rsidRPr="002F38F0">
        <w:rPr>
          <w:rFonts w:ascii="Times New Roman" w:hAnsi="Times New Roman"/>
          <w:lang w:val="hr-HR"/>
        </w:rPr>
        <w:t>na temelju proteinskog dijela**.</w:t>
      </w:r>
    </w:p>
    <w:p w14:paraId="2DE3A6CC" w14:textId="77777777" w:rsidR="00E01C4F" w:rsidRPr="003A5040" w:rsidRDefault="00E01C4F" w:rsidP="003A5040">
      <w:pPr>
        <w:spacing w:after="0" w:line="240" w:lineRule="auto"/>
        <w:rPr>
          <w:rFonts w:ascii="Times New Roman" w:hAnsi="Times New Roman"/>
          <w:lang w:val="hr-HR"/>
        </w:rPr>
      </w:pPr>
    </w:p>
    <w:p w14:paraId="1182BA1A" w14:textId="77777777" w:rsidR="00E01C4F" w:rsidRPr="003A5040" w:rsidRDefault="00E01C4F" w:rsidP="003A5040">
      <w:pPr>
        <w:spacing w:after="0" w:line="240" w:lineRule="auto"/>
        <w:contextualSpacing/>
        <w:rPr>
          <w:rFonts w:ascii="Times New Roman" w:hAnsi="Times New Roman"/>
          <w:lang w:val="hr-HR"/>
        </w:rPr>
      </w:pPr>
      <w:r w:rsidRPr="002F38F0">
        <w:rPr>
          <w:rFonts w:ascii="Times New Roman" w:hAnsi="Times New Roman"/>
          <w:lang w:val="hr-HR"/>
        </w:rPr>
        <w:t xml:space="preserve">* Proizveden u stanicama </w:t>
      </w:r>
      <w:r w:rsidRPr="002F38F0">
        <w:rPr>
          <w:rFonts w:ascii="Times New Roman" w:hAnsi="Times New Roman"/>
          <w:i/>
          <w:iCs/>
          <w:lang w:val="hr-HR"/>
        </w:rPr>
        <w:t xml:space="preserve">Escherichia coli </w:t>
      </w:r>
      <w:r w:rsidRPr="002F38F0">
        <w:rPr>
          <w:rFonts w:ascii="Times New Roman" w:hAnsi="Times New Roman"/>
          <w:lang w:val="hr-HR"/>
        </w:rPr>
        <w:t>tehnologijom rekombinantne DN</w:t>
      </w:r>
      <w:r w:rsidRPr="003A5040">
        <w:rPr>
          <w:rFonts w:ascii="Times New Roman" w:hAnsi="Times New Roman"/>
          <w:lang w:val="hr-HR"/>
        </w:rPr>
        <w:t>A</w:t>
      </w:r>
      <w:r w:rsidRPr="002F38F0">
        <w:rPr>
          <w:rFonts w:ascii="Times New Roman" w:hAnsi="Times New Roman"/>
          <w:lang w:val="hr-HR"/>
        </w:rPr>
        <w:t xml:space="preserve"> i zatim konjugiran s polietilenglikolom (PEG).</w:t>
      </w:r>
    </w:p>
    <w:p w14:paraId="5F2A30B0" w14:textId="77777777" w:rsidR="00E01C4F" w:rsidRPr="003A5040" w:rsidRDefault="00E01C4F" w:rsidP="003A5040">
      <w:pPr>
        <w:spacing w:after="0" w:line="240" w:lineRule="auto"/>
        <w:contextualSpacing/>
        <w:rPr>
          <w:rFonts w:ascii="Times New Roman" w:hAnsi="Times New Roman"/>
          <w:lang w:val="hr-HR"/>
        </w:rPr>
      </w:pPr>
    </w:p>
    <w:p w14:paraId="709AC772" w14:textId="77777777" w:rsidR="00E01C4F" w:rsidRPr="003A5040" w:rsidRDefault="00E01C4F" w:rsidP="003A5040">
      <w:pPr>
        <w:spacing w:after="0" w:line="240" w:lineRule="auto"/>
        <w:contextualSpacing/>
        <w:rPr>
          <w:rFonts w:ascii="Times New Roman" w:hAnsi="Times New Roman"/>
          <w:lang w:val="hr-HR"/>
        </w:rPr>
      </w:pPr>
      <w:r w:rsidRPr="002F38F0">
        <w:rPr>
          <w:rFonts w:ascii="Times New Roman" w:hAnsi="Times New Roman"/>
          <w:lang w:val="hr-HR"/>
        </w:rPr>
        <w:t>** Koncentracija iznosi 20 mg/ml ako se uključi i PEG.</w:t>
      </w:r>
    </w:p>
    <w:p w14:paraId="7CE255C0" w14:textId="77777777" w:rsidR="00555309" w:rsidRDefault="00555309" w:rsidP="003A5040">
      <w:pPr>
        <w:spacing w:after="0" w:line="240" w:lineRule="auto"/>
        <w:rPr>
          <w:rFonts w:ascii="Times New Roman" w:hAnsi="Times New Roman"/>
          <w:lang w:val="hr-HR"/>
        </w:rPr>
      </w:pPr>
    </w:p>
    <w:p w14:paraId="120091FA"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Potentnost ovog lijeka ne smije se uspoređivati s potentnošću drugih pegiliranih ili nepegiliranih proteina iste terapijske skupine. Za više informacija vidjeti dio 5.1.</w:t>
      </w:r>
    </w:p>
    <w:p w14:paraId="3AECD499" w14:textId="77777777" w:rsidR="00E01C4F" w:rsidRPr="002F38F0" w:rsidRDefault="00E01C4F" w:rsidP="003A5040">
      <w:pPr>
        <w:autoSpaceDE w:val="0"/>
        <w:autoSpaceDN w:val="0"/>
        <w:adjustRightInd w:val="0"/>
        <w:spacing w:after="0" w:line="240" w:lineRule="auto"/>
        <w:rPr>
          <w:rFonts w:ascii="Times New Roman" w:hAnsi="Times New Roman"/>
          <w:color w:val="000000"/>
          <w:u w:val="single"/>
          <w:lang w:val="hr-HR"/>
        </w:rPr>
      </w:pPr>
    </w:p>
    <w:p w14:paraId="2AA4D4F0" w14:textId="77777777" w:rsidR="00E01C4F" w:rsidRPr="002F38F0" w:rsidRDefault="00E01C4F" w:rsidP="003A5040">
      <w:pPr>
        <w:keepNext/>
        <w:autoSpaceDE w:val="0"/>
        <w:autoSpaceDN w:val="0"/>
        <w:adjustRightInd w:val="0"/>
        <w:spacing w:after="0" w:line="240" w:lineRule="auto"/>
        <w:rPr>
          <w:rFonts w:ascii="Times New Roman" w:hAnsi="Times New Roman"/>
          <w:color w:val="000000"/>
          <w:u w:val="single"/>
          <w:lang w:val="hr-HR"/>
        </w:rPr>
      </w:pPr>
      <w:r w:rsidRPr="002F38F0">
        <w:rPr>
          <w:rFonts w:ascii="Times New Roman" w:hAnsi="Times New Roman"/>
          <w:color w:val="000000"/>
          <w:u w:val="single"/>
          <w:lang w:val="hr-HR"/>
        </w:rPr>
        <w:t>Pomoćna tvar s poznatim učinkom</w:t>
      </w:r>
    </w:p>
    <w:p w14:paraId="1089CF7C" w14:textId="77777777" w:rsidR="00E01C4F" w:rsidRPr="002F38F0" w:rsidRDefault="00E01C4F" w:rsidP="003A5040">
      <w:pPr>
        <w:keepNext/>
        <w:autoSpaceDE w:val="0"/>
        <w:autoSpaceDN w:val="0"/>
        <w:adjustRightInd w:val="0"/>
        <w:spacing w:after="0" w:line="240" w:lineRule="auto"/>
        <w:rPr>
          <w:rFonts w:ascii="Times New Roman" w:hAnsi="Times New Roman"/>
          <w:color w:val="000000"/>
          <w:u w:val="single"/>
          <w:lang w:val="hr-HR"/>
        </w:rPr>
      </w:pPr>
    </w:p>
    <w:p w14:paraId="11E988CA" w14:textId="07B2C4B5" w:rsidR="00E01C4F" w:rsidRPr="002F38F0" w:rsidRDefault="00E01C4F" w:rsidP="003A5040">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Jedna napunjena štrcaljka sadrži 30 mg sorbitola (E</w:t>
      </w:r>
      <w:r w:rsidR="005C5C69">
        <w:rPr>
          <w:rFonts w:ascii="Times New Roman" w:hAnsi="Times New Roman"/>
          <w:color w:val="000000"/>
          <w:lang w:val="hr-HR"/>
        </w:rPr>
        <w:t> </w:t>
      </w:r>
      <w:r w:rsidRPr="002F38F0">
        <w:rPr>
          <w:rFonts w:ascii="Times New Roman" w:hAnsi="Times New Roman"/>
          <w:color w:val="000000"/>
          <w:lang w:val="hr-HR"/>
        </w:rPr>
        <w:t>420).</w:t>
      </w:r>
    </w:p>
    <w:p w14:paraId="47315E76" w14:textId="77777777" w:rsidR="00E01C4F" w:rsidRPr="002F38F0" w:rsidRDefault="00E01C4F" w:rsidP="003A5040">
      <w:pPr>
        <w:autoSpaceDE w:val="0"/>
        <w:autoSpaceDN w:val="0"/>
        <w:adjustRightInd w:val="0"/>
        <w:spacing w:after="0" w:line="240" w:lineRule="auto"/>
        <w:rPr>
          <w:rFonts w:ascii="Times New Roman" w:hAnsi="Times New Roman"/>
          <w:color w:val="000000"/>
          <w:lang w:val="hr-HR"/>
        </w:rPr>
      </w:pPr>
    </w:p>
    <w:p w14:paraId="4C01ADBB" w14:textId="77777777" w:rsidR="00E01C4F" w:rsidRPr="002F38F0" w:rsidRDefault="00E01C4F" w:rsidP="003A5040">
      <w:pPr>
        <w:spacing w:after="0" w:line="240" w:lineRule="auto"/>
        <w:rPr>
          <w:rFonts w:ascii="Times New Roman" w:hAnsi="Times New Roman"/>
          <w:color w:val="000000"/>
          <w:lang w:val="hr-HR"/>
        </w:rPr>
      </w:pPr>
      <w:r w:rsidRPr="002F38F0">
        <w:rPr>
          <w:rFonts w:ascii="Times New Roman" w:hAnsi="Times New Roman"/>
          <w:color w:val="000000"/>
          <w:lang w:val="hr-HR"/>
        </w:rPr>
        <w:t>Za cjeloviti popis pomoćnih tvari vidjeti dio</w:t>
      </w:r>
      <w:r w:rsidRPr="002F38F0">
        <w:rPr>
          <w:rFonts w:ascii="Times New Roman" w:hAnsi="Times New Roman"/>
          <w:lang w:val="hr-HR"/>
        </w:rPr>
        <w:t> </w:t>
      </w:r>
      <w:r w:rsidRPr="002F38F0">
        <w:rPr>
          <w:rFonts w:ascii="Times New Roman" w:hAnsi="Times New Roman"/>
          <w:color w:val="000000"/>
          <w:lang w:val="hr-HR"/>
        </w:rPr>
        <w:t>6.1.</w:t>
      </w:r>
    </w:p>
    <w:p w14:paraId="7772C91B" w14:textId="77777777" w:rsidR="00E01C4F" w:rsidRPr="002F38F0" w:rsidRDefault="00E01C4F" w:rsidP="003A5040">
      <w:pPr>
        <w:spacing w:after="0" w:line="240" w:lineRule="auto"/>
        <w:rPr>
          <w:rFonts w:ascii="Times New Roman" w:hAnsi="Times New Roman"/>
          <w:color w:val="000000"/>
          <w:lang w:val="hr-HR"/>
        </w:rPr>
      </w:pPr>
    </w:p>
    <w:p w14:paraId="0999F96A" w14:textId="77777777" w:rsidR="00E01C4F" w:rsidRPr="002F38F0" w:rsidRDefault="00E01C4F" w:rsidP="003A5040">
      <w:pPr>
        <w:spacing w:after="0" w:line="240" w:lineRule="auto"/>
        <w:rPr>
          <w:rFonts w:ascii="Times New Roman" w:hAnsi="Times New Roman"/>
          <w:color w:val="000000"/>
          <w:lang w:val="hr-HR"/>
        </w:rPr>
      </w:pPr>
    </w:p>
    <w:p w14:paraId="7301FA7F" w14:textId="77777777" w:rsidR="00E01C4F" w:rsidRPr="003A5040" w:rsidRDefault="00E01C4F" w:rsidP="003A5040">
      <w:pPr>
        <w:keepNext/>
        <w:spacing w:after="0" w:line="240" w:lineRule="auto"/>
        <w:ind w:left="567" w:hanging="567"/>
        <w:rPr>
          <w:rFonts w:ascii="Times New Roman" w:hAnsi="Times New Roman"/>
          <w:b/>
          <w:lang w:val="hr-HR"/>
        </w:rPr>
      </w:pPr>
      <w:r w:rsidRPr="003A5040">
        <w:rPr>
          <w:rFonts w:ascii="Times New Roman" w:hAnsi="Times New Roman"/>
          <w:b/>
          <w:bCs/>
          <w:lang w:val="hr-HR"/>
        </w:rPr>
        <w:t>3.</w:t>
      </w:r>
      <w:r w:rsidRPr="002F38F0">
        <w:rPr>
          <w:rFonts w:ascii="Times New Roman" w:hAnsi="Times New Roman"/>
          <w:b/>
          <w:bCs/>
          <w:lang w:val="hr-HR"/>
        </w:rPr>
        <w:tab/>
      </w:r>
      <w:r w:rsidRPr="003A5040">
        <w:rPr>
          <w:rFonts w:ascii="Times New Roman" w:hAnsi="Times New Roman"/>
          <w:b/>
          <w:bCs/>
          <w:lang w:val="hr-HR"/>
        </w:rPr>
        <w:t>FARMACEUTSKI OBLIK</w:t>
      </w:r>
    </w:p>
    <w:p w14:paraId="2DF3D3AC" w14:textId="77777777" w:rsidR="00E01C4F" w:rsidRPr="003A5040" w:rsidRDefault="00E01C4F" w:rsidP="003A5040">
      <w:pPr>
        <w:pStyle w:val="ListParagraph"/>
        <w:keepNext/>
        <w:spacing w:after="0" w:line="240" w:lineRule="auto"/>
        <w:ind w:left="0"/>
        <w:contextualSpacing w:val="0"/>
        <w:rPr>
          <w:rFonts w:ascii="Times New Roman" w:hAnsi="Times New Roman"/>
          <w:b/>
          <w:lang w:val="hr-HR"/>
        </w:rPr>
      </w:pPr>
    </w:p>
    <w:p w14:paraId="7E0C38EF" w14:textId="77777777" w:rsidR="00E01C4F" w:rsidRPr="003A5040" w:rsidRDefault="00E01C4F" w:rsidP="003A5040">
      <w:pPr>
        <w:spacing w:after="0" w:line="240" w:lineRule="auto"/>
        <w:contextualSpacing/>
        <w:rPr>
          <w:rFonts w:ascii="Times New Roman" w:hAnsi="Times New Roman"/>
          <w:lang w:val="hr-HR"/>
        </w:rPr>
      </w:pPr>
      <w:r w:rsidRPr="003A5040">
        <w:rPr>
          <w:rFonts w:ascii="Times New Roman" w:hAnsi="Times New Roman"/>
          <w:lang w:val="hr-HR"/>
        </w:rPr>
        <w:t>Otopina za injekciju.</w:t>
      </w:r>
    </w:p>
    <w:p w14:paraId="35F125A8" w14:textId="77777777" w:rsidR="00E01C4F" w:rsidRPr="003A5040" w:rsidRDefault="00E01C4F" w:rsidP="003A5040">
      <w:pPr>
        <w:spacing w:after="0" w:line="240" w:lineRule="auto"/>
        <w:rPr>
          <w:rFonts w:ascii="Times New Roman" w:hAnsi="Times New Roman"/>
          <w:lang w:val="hr-HR"/>
        </w:rPr>
      </w:pPr>
      <w:r w:rsidRPr="002F38F0">
        <w:rPr>
          <w:rFonts w:ascii="Times New Roman" w:hAnsi="Times New Roman"/>
          <w:lang w:val="hr-HR"/>
        </w:rPr>
        <w:t>Bistra, bezbojna otopina za injekciju.</w:t>
      </w:r>
    </w:p>
    <w:p w14:paraId="7F3E692E" w14:textId="77777777" w:rsidR="00E01C4F" w:rsidRPr="003A5040" w:rsidRDefault="00E01C4F" w:rsidP="003A5040">
      <w:pPr>
        <w:spacing w:after="0" w:line="240" w:lineRule="auto"/>
        <w:rPr>
          <w:rFonts w:ascii="Times New Roman" w:hAnsi="Times New Roman"/>
          <w:lang w:val="hr-HR"/>
        </w:rPr>
      </w:pPr>
    </w:p>
    <w:p w14:paraId="18561109" w14:textId="77777777" w:rsidR="00E01C4F" w:rsidRPr="003A5040" w:rsidRDefault="00E01C4F" w:rsidP="003A5040">
      <w:pPr>
        <w:spacing w:after="0" w:line="240" w:lineRule="auto"/>
        <w:rPr>
          <w:rFonts w:ascii="Times New Roman" w:hAnsi="Times New Roman"/>
          <w:lang w:val="hr-HR"/>
        </w:rPr>
      </w:pPr>
    </w:p>
    <w:p w14:paraId="38D83B8B" w14:textId="77777777" w:rsidR="00E01C4F" w:rsidRPr="002F38F0" w:rsidRDefault="00E01C4F" w:rsidP="003A5040">
      <w:pPr>
        <w:keepNext/>
        <w:spacing w:after="0" w:line="240" w:lineRule="auto"/>
        <w:ind w:left="567" w:hanging="567"/>
        <w:rPr>
          <w:rFonts w:ascii="Times New Roman" w:hAnsi="Times New Roman"/>
          <w:b/>
          <w:lang w:val="hr-HR"/>
        </w:rPr>
      </w:pPr>
      <w:r w:rsidRPr="002F38F0">
        <w:rPr>
          <w:rFonts w:ascii="Times New Roman" w:hAnsi="Times New Roman"/>
          <w:b/>
          <w:bCs/>
          <w:lang w:val="hr-HR"/>
        </w:rPr>
        <w:t>4.</w:t>
      </w:r>
      <w:r w:rsidRPr="002F38F0">
        <w:rPr>
          <w:rFonts w:ascii="Times New Roman" w:hAnsi="Times New Roman"/>
          <w:b/>
          <w:bCs/>
          <w:lang w:val="hr-HR"/>
        </w:rPr>
        <w:tab/>
        <w:t>KLINIČKI PODACI</w:t>
      </w:r>
    </w:p>
    <w:p w14:paraId="5A7122F4" w14:textId="77777777" w:rsidR="00E01C4F" w:rsidRPr="002F38F0" w:rsidRDefault="00E01C4F" w:rsidP="003A5040">
      <w:pPr>
        <w:keepNext/>
        <w:spacing w:after="0" w:line="240" w:lineRule="auto"/>
        <w:rPr>
          <w:rFonts w:ascii="Times New Roman" w:hAnsi="Times New Roman"/>
          <w:b/>
          <w:lang w:val="hr-HR"/>
        </w:rPr>
      </w:pPr>
    </w:p>
    <w:p w14:paraId="4156D437" w14:textId="77777777" w:rsidR="00E01C4F" w:rsidRPr="002F38F0" w:rsidRDefault="00E01C4F" w:rsidP="003A5040">
      <w:pPr>
        <w:keepNext/>
        <w:spacing w:after="0" w:line="240" w:lineRule="auto"/>
        <w:ind w:left="567" w:hanging="567"/>
        <w:rPr>
          <w:rFonts w:ascii="Times New Roman" w:hAnsi="Times New Roman"/>
          <w:lang w:val="hr-HR"/>
        </w:rPr>
      </w:pPr>
      <w:r w:rsidRPr="002F38F0">
        <w:rPr>
          <w:rFonts w:ascii="Times New Roman" w:hAnsi="Times New Roman"/>
          <w:b/>
          <w:lang w:val="hr-HR"/>
        </w:rPr>
        <w:t xml:space="preserve">4.1 </w:t>
      </w:r>
      <w:r w:rsidRPr="002F38F0">
        <w:rPr>
          <w:rFonts w:ascii="Times New Roman" w:hAnsi="Times New Roman"/>
          <w:b/>
          <w:lang w:val="hr-HR"/>
        </w:rPr>
        <w:tab/>
      </w:r>
      <w:r w:rsidRPr="002F38F0">
        <w:rPr>
          <w:rFonts w:ascii="Times New Roman" w:hAnsi="Times New Roman"/>
          <w:b/>
          <w:bCs/>
          <w:lang w:val="hr-HR"/>
        </w:rPr>
        <w:t>Terapijske indikacije</w:t>
      </w:r>
    </w:p>
    <w:p w14:paraId="3B181933" w14:textId="77777777" w:rsidR="00E01C4F" w:rsidRPr="002F38F0" w:rsidRDefault="00E01C4F" w:rsidP="003A5040">
      <w:pPr>
        <w:keepNext/>
        <w:spacing w:after="0" w:line="240" w:lineRule="auto"/>
        <w:rPr>
          <w:rFonts w:ascii="Times New Roman" w:hAnsi="Times New Roman"/>
          <w:lang w:val="hr-HR"/>
        </w:rPr>
      </w:pPr>
    </w:p>
    <w:p w14:paraId="268B7D7D"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Skraćenje trajanja neutropenije i smanjenje incidencije febrilne neutropenije u odraslih bolesnika koji se liječe citotoksičnom kemoterapijom zbog maligne bolesti (izuzev kronične mijeloične leukemije i mijelodisplastičnih sindroma).</w:t>
      </w:r>
    </w:p>
    <w:p w14:paraId="5059F495" w14:textId="77777777" w:rsidR="00E01C4F" w:rsidRPr="002F38F0" w:rsidRDefault="00E01C4F" w:rsidP="003A5040">
      <w:pPr>
        <w:spacing w:after="0" w:line="240" w:lineRule="auto"/>
        <w:rPr>
          <w:rFonts w:ascii="Times New Roman" w:hAnsi="Times New Roman"/>
          <w:lang w:val="hr-HR"/>
        </w:rPr>
      </w:pPr>
    </w:p>
    <w:p w14:paraId="2608DF9B" w14:textId="77777777" w:rsidR="00E01C4F" w:rsidRPr="00F27BD1" w:rsidRDefault="00E01C4F" w:rsidP="003A5040">
      <w:pPr>
        <w:keepNext/>
        <w:spacing w:after="0" w:line="240" w:lineRule="auto"/>
        <w:ind w:left="567" w:hanging="567"/>
        <w:rPr>
          <w:rFonts w:ascii="Times New Roman" w:hAnsi="Times New Roman"/>
          <w:b/>
          <w:lang w:val="hr-HR"/>
        </w:rPr>
      </w:pPr>
      <w:r w:rsidRPr="00F27BD1">
        <w:rPr>
          <w:rFonts w:ascii="Times New Roman" w:hAnsi="Times New Roman"/>
          <w:b/>
          <w:bCs/>
          <w:lang w:val="hr-HR"/>
        </w:rPr>
        <w:t>4.2</w:t>
      </w:r>
      <w:r w:rsidRPr="002F38F0">
        <w:rPr>
          <w:rFonts w:ascii="Times New Roman" w:hAnsi="Times New Roman"/>
          <w:b/>
          <w:bCs/>
          <w:lang w:val="hr-HR"/>
        </w:rPr>
        <w:tab/>
      </w:r>
      <w:r w:rsidRPr="00F27BD1">
        <w:rPr>
          <w:rFonts w:ascii="Times New Roman" w:hAnsi="Times New Roman"/>
          <w:b/>
          <w:bCs/>
          <w:lang w:val="hr-HR"/>
        </w:rPr>
        <w:t>Doziranje i način primjene</w:t>
      </w:r>
    </w:p>
    <w:p w14:paraId="3D77113B" w14:textId="77777777" w:rsidR="00E01C4F" w:rsidRPr="00F27BD1" w:rsidRDefault="00E01C4F" w:rsidP="003A5040">
      <w:pPr>
        <w:pStyle w:val="ListParagraph"/>
        <w:keepNext/>
        <w:spacing w:after="0" w:line="240" w:lineRule="auto"/>
        <w:ind w:left="0"/>
        <w:rPr>
          <w:rFonts w:ascii="Times New Roman" w:hAnsi="Times New Roman"/>
          <w:b/>
          <w:lang w:val="hr-HR"/>
        </w:rPr>
      </w:pPr>
    </w:p>
    <w:p w14:paraId="1BDCC8B2" w14:textId="77777777" w:rsidR="00E01C4F" w:rsidRPr="00F27BD1" w:rsidRDefault="00E01C4F" w:rsidP="003A5040">
      <w:pPr>
        <w:pStyle w:val="ListParagraph"/>
        <w:spacing w:after="0" w:line="240" w:lineRule="auto"/>
        <w:ind w:left="0"/>
        <w:rPr>
          <w:rFonts w:ascii="Times New Roman" w:hAnsi="Times New Roman"/>
          <w:lang w:val="hr-HR"/>
        </w:rPr>
      </w:pPr>
      <w:r w:rsidRPr="00F27BD1">
        <w:rPr>
          <w:rFonts w:ascii="Times New Roman" w:hAnsi="Times New Roman"/>
          <w:lang w:val="hr-HR"/>
        </w:rPr>
        <w:t>Liječenje Pelmeg</w:t>
      </w:r>
      <w:r w:rsidRPr="002F38F0">
        <w:rPr>
          <w:rFonts w:ascii="Times New Roman" w:hAnsi="Times New Roman"/>
          <w:lang w:val="hr-HR"/>
        </w:rPr>
        <w:t>om</w:t>
      </w:r>
      <w:r w:rsidRPr="00F27BD1">
        <w:rPr>
          <w:rFonts w:ascii="Times New Roman" w:hAnsi="Times New Roman"/>
          <w:lang w:val="hr-HR"/>
        </w:rPr>
        <w:t xml:space="preserve"> mora započeti i nadzirati liječnik s iskustvom u onkologiji i/ili hematologiji.</w:t>
      </w:r>
    </w:p>
    <w:p w14:paraId="000C1A5A" w14:textId="77777777" w:rsidR="00E01C4F" w:rsidRPr="00F27BD1" w:rsidRDefault="00E01C4F" w:rsidP="003A5040">
      <w:pPr>
        <w:pStyle w:val="ListParagraph"/>
        <w:spacing w:after="0" w:line="240" w:lineRule="auto"/>
        <w:ind w:left="0"/>
        <w:rPr>
          <w:rFonts w:ascii="Times New Roman" w:hAnsi="Times New Roman"/>
          <w:lang w:val="hr-HR"/>
        </w:rPr>
      </w:pPr>
    </w:p>
    <w:p w14:paraId="6B5B9F52" w14:textId="77777777" w:rsidR="00E01C4F" w:rsidRPr="00F27BD1" w:rsidRDefault="00E01C4F" w:rsidP="003A5040">
      <w:pPr>
        <w:pStyle w:val="ListParagraph"/>
        <w:keepNext/>
        <w:spacing w:after="0" w:line="240" w:lineRule="auto"/>
        <w:ind w:left="0"/>
        <w:contextualSpacing w:val="0"/>
        <w:rPr>
          <w:rFonts w:ascii="Times New Roman" w:hAnsi="Times New Roman"/>
          <w:u w:val="single"/>
          <w:lang w:val="hr-HR"/>
        </w:rPr>
      </w:pPr>
      <w:r w:rsidRPr="00F27BD1">
        <w:rPr>
          <w:rFonts w:ascii="Times New Roman" w:hAnsi="Times New Roman"/>
          <w:u w:val="single"/>
          <w:lang w:val="hr-HR"/>
        </w:rPr>
        <w:t>Doziranje</w:t>
      </w:r>
    </w:p>
    <w:p w14:paraId="34FC0893" w14:textId="77777777" w:rsidR="00E01C4F" w:rsidRPr="00F27BD1" w:rsidRDefault="00E01C4F" w:rsidP="003A5040">
      <w:pPr>
        <w:pStyle w:val="ListParagraph"/>
        <w:keepNext/>
        <w:spacing w:after="0" w:line="240" w:lineRule="auto"/>
        <w:ind w:left="0"/>
        <w:contextualSpacing w:val="0"/>
        <w:rPr>
          <w:rFonts w:ascii="Times New Roman" w:hAnsi="Times New Roman"/>
          <w:lang w:val="hr-HR"/>
        </w:rPr>
      </w:pPr>
    </w:p>
    <w:p w14:paraId="43E1B35D" w14:textId="77777777" w:rsidR="00E01C4F" w:rsidRPr="00F27BD1" w:rsidRDefault="00E01C4F" w:rsidP="003A5040">
      <w:pPr>
        <w:pStyle w:val="ListParagraph"/>
        <w:spacing w:after="0" w:line="240" w:lineRule="auto"/>
        <w:ind w:left="0"/>
        <w:rPr>
          <w:rFonts w:ascii="Times New Roman" w:hAnsi="Times New Roman"/>
          <w:lang w:val="hr-HR"/>
        </w:rPr>
      </w:pPr>
      <w:r w:rsidRPr="00F27BD1">
        <w:rPr>
          <w:rFonts w:ascii="Times New Roman" w:hAnsi="Times New Roman"/>
          <w:lang w:val="hr-HR"/>
        </w:rPr>
        <w:t>Jednokratna doza Pelmeg</w:t>
      </w:r>
      <w:r w:rsidRPr="002F38F0">
        <w:rPr>
          <w:rFonts w:ascii="Times New Roman" w:hAnsi="Times New Roman"/>
          <w:lang w:val="hr-HR"/>
        </w:rPr>
        <w:t>a</w:t>
      </w:r>
      <w:r w:rsidRPr="00F27BD1">
        <w:rPr>
          <w:rFonts w:ascii="Times New Roman" w:hAnsi="Times New Roman"/>
          <w:lang w:val="hr-HR"/>
        </w:rPr>
        <w:t xml:space="preserve"> od 6</w:t>
      </w:r>
      <w:r w:rsidRPr="002F38F0">
        <w:rPr>
          <w:rFonts w:ascii="Times New Roman" w:hAnsi="Times New Roman"/>
          <w:lang w:val="hr-HR"/>
        </w:rPr>
        <w:t> </w:t>
      </w:r>
      <w:r w:rsidRPr="00F27BD1">
        <w:rPr>
          <w:rFonts w:ascii="Times New Roman" w:hAnsi="Times New Roman"/>
          <w:lang w:val="hr-HR"/>
        </w:rPr>
        <w:t>mg (jedna napunjena štrcaljka) preporučuje se uz svaki kemoterapijski ciklus, najmanje 24</w:t>
      </w:r>
      <w:r w:rsidRPr="002F38F0">
        <w:rPr>
          <w:rFonts w:ascii="Times New Roman" w:hAnsi="Times New Roman"/>
          <w:lang w:val="hr-HR"/>
        </w:rPr>
        <w:t> </w:t>
      </w:r>
      <w:r w:rsidRPr="00F27BD1">
        <w:rPr>
          <w:rFonts w:ascii="Times New Roman" w:hAnsi="Times New Roman"/>
          <w:lang w:val="hr-HR"/>
        </w:rPr>
        <w:t>sata nakon primjene citotoksične kemoterapije.</w:t>
      </w:r>
    </w:p>
    <w:p w14:paraId="44AAC6F5" w14:textId="77777777" w:rsidR="00E01C4F" w:rsidRPr="00F27BD1" w:rsidRDefault="00E01C4F" w:rsidP="003A5040">
      <w:pPr>
        <w:pStyle w:val="ListParagraph"/>
        <w:spacing w:after="0" w:line="240" w:lineRule="auto"/>
        <w:ind w:left="0"/>
        <w:contextualSpacing w:val="0"/>
        <w:rPr>
          <w:rFonts w:ascii="Times New Roman" w:hAnsi="Times New Roman"/>
          <w:lang w:val="hr-HR"/>
        </w:rPr>
      </w:pPr>
    </w:p>
    <w:p w14:paraId="669F8C7A" w14:textId="77777777" w:rsidR="00E01C4F" w:rsidRPr="002F38F0" w:rsidDel="00B128E5" w:rsidRDefault="00E01C4F" w:rsidP="003A5040">
      <w:pPr>
        <w:pStyle w:val="ListParagraph"/>
        <w:keepNext/>
        <w:spacing w:after="0" w:line="240" w:lineRule="auto"/>
        <w:ind w:left="0"/>
        <w:rPr>
          <w:rFonts w:ascii="Times New Roman" w:hAnsi="Times New Roman"/>
          <w:u w:val="single"/>
          <w:lang w:val="hr-HR"/>
        </w:rPr>
      </w:pPr>
      <w:r w:rsidRPr="002F38F0">
        <w:rPr>
          <w:rFonts w:ascii="Times New Roman" w:hAnsi="Times New Roman"/>
          <w:u w:val="single"/>
          <w:lang w:val="hr-HR"/>
        </w:rPr>
        <w:t>Posebne populacije</w:t>
      </w:r>
    </w:p>
    <w:p w14:paraId="11DD1E9B" w14:textId="77777777" w:rsidR="00E01C4F" w:rsidRPr="002F38F0" w:rsidDel="00B128E5" w:rsidRDefault="00E01C4F" w:rsidP="003A5040">
      <w:pPr>
        <w:pStyle w:val="ListParagraph"/>
        <w:keepNext/>
        <w:spacing w:after="0" w:line="240" w:lineRule="auto"/>
        <w:ind w:left="0"/>
        <w:rPr>
          <w:rFonts w:ascii="Times New Roman" w:hAnsi="Times New Roman"/>
          <w:u w:val="single"/>
          <w:lang w:val="hr-HR"/>
        </w:rPr>
      </w:pPr>
    </w:p>
    <w:p w14:paraId="6AEBE491" w14:textId="77777777" w:rsidR="00E01C4F" w:rsidRPr="00F27BD1" w:rsidRDefault="00E01C4F" w:rsidP="003A5040">
      <w:pPr>
        <w:keepNext/>
        <w:spacing w:after="0" w:line="240" w:lineRule="auto"/>
        <w:rPr>
          <w:rFonts w:ascii="Times New Roman" w:hAnsi="Times New Roman"/>
          <w:i/>
          <w:lang w:val="hr-HR"/>
        </w:rPr>
      </w:pPr>
      <w:r w:rsidRPr="00F27BD1">
        <w:rPr>
          <w:rFonts w:ascii="Times New Roman" w:hAnsi="Times New Roman"/>
          <w:i/>
          <w:lang w:val="hr-HR"/>
        </w:rPr>
        <w:t xml:space="preserve">Pedijatrijska populacija </w:t>
      </w:r>
    </w:p>
    <w:p w14:paraId="76AC7AB8" w14:textId="77777777" w:rsidR="00E01C4F" w:rsidRPr="002F38F0" w:rsidRDefault="00E01C4F" w:rsidP="003A5040">
      <w:pPr>
        <w:keepNext/>
        <w:spacing w:after="0" w:line="240" w:lineRule="auto"/>
        <w:rPr>
          <w:rFonts w:ascii="Times New Roman" w:hAnsi="Times New Roman"/>
          <w:u w:val="single"/>
          <w:lang w:val="hr-HR"/>
        </w:rPr>
      </w:pPr>
    </w:p>
    <w:p w14:paraId="51ECE259"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Sigurnost i djelotvornost pegfilgrastima u djece nisu još ustanovljene. Trenutno dostupni podaci opisani su u dijelovima 4.8, 5.1. i 5.2, međutim nije moguće dati preporuku o doziranju.</w:t>
      </w:r>
    </w:p>
    <w:p w14:paraId="07B453C4" w14:textId="77777777" w:rsidR="00E01C4F" w:rsidRPr="002F38F0" w:rsidRDefault="00E01C4F" w:rsidP="003A5040">
      <w:pPr>
        <w:spacing w:after="0" w:line="240" w:lineRule="auto"/>
        <w:rPr>
          <w:rFonts w:ascii="Times New Roman" w:hAnsi="Times New Roman"/>
          <w:u w:val="single"/>
          <w:lang w:val="hr-HR"/>
        </w:rPr>
      </w:pPr>
    </w:p>
    <w:p w14:paraId="2BFE3B1B" w14:textId="77777777" w:rsidR="00E01C4F" w:rsidRPr="00F27BD1" w:rsidRDefault="00E01C4F" w:rsidP="003A5040">
      <w:pPr>
        <w:keepNext/>
        <w:spacing w:after="0" w:line="240" w:lineRule="auto"/>
        <w:rPr>
          <w:rFonts w:ascii="Times New Roman" w:hAnsi="Times New Roman"/>
          <w:i/>
          <w:lang w:val="hr-HR"/>
        </w:rPr>
      </w:pPr>
      <w:r w:rsidRPr="00F27BD1">
        <w:rPr>
          <w:rFonts w:ascii="Times New Roman" w:hAnsi="Times New Roman"/>
          <w:i/>
          <w:lang w:val="hr-HR"/>
        </w:rPr>
        <w:lastRenderedPageBreak/>
        <w:t>Bolesnici s oštećenom bubrežnom funkcijom</w:t>
      </w:r>
    </w:p>
    <w:p w14:paraId="532E376D" w14:textId="77777777" w:rsidR="00E01C4F" w:rsidRPr="002F38F0" w:rsidRDefault="00E01C4F" w:rsidP="003A5040">
      <w:pPr>
        <w:keepNext/>
        <w:spacing w:after="0" w:line="240" w:lineRule="auto"/>
        <w:rPr>
          <w:rFonts w:ascii="Times New Roman" w:hAnsi="Times New Roman"/>
          <w:lang w:val="hr-HR"/>
        </w:rPr>
      </w:pPr>
    </w:p>
    <w:p w14:paraId="2F11286A"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Ne preporučuje se promjena doze u bolesnika s oštećenom bubrežnom funkcijom, uključujući i one sa završnim stadijem bolesti bubrega.</w:t>
      </w:r>
    </w:p>
    <w:p w14:paraId="40483FDA" w14:textId="77777777" w:rsidR="00E01C4F" w:rsidRPr="002F38F0" w:rsidRDefault="00E01C4F" w:rsidP="003A5040">
      <w:pPr>
        <w:spacing w:after="0" w:line="240" w:lineRule="auto"/>
        <w:rPr>
          <w:rFonts w:ascii="Times New Roman" w:hAnsi="Times New Roman"/>
          <w:lang w:val="hr-HR"/>
        </w:rPr>
      </w:pPr>
      <w:r w:rsidRPr="002F38F0">
        <w:rPr>
          <w:rFonts w:ascii="Times New Roman" w:hAnsi="Times New Roman"/>
          <w:lang w:val="hr-HR"/>
        </w:rPr>
        <w:t xml:space="preserve"> </w:t>
      </w:r>
    </w:p>
    <w:p w14:paraId="2EC663C4" w14:textId="77777777" w:rsidR="00E01C4F" w:rsidRPr="00DB318B" w:rsidRDefault="00E01C4F" w:rsidP="003A5040">
      <w:pPr>
        <w:pStyle w:val="ListParagraph"/>
        <w:keepNext/>
        <w:spacing w:after="0" w:line="240" w:lineRule="auto"/>
        <w:ind w:left="0"/>
        <w:rPr>
          <w:rFonts w:ascii="Times New Roman" w:hAnsi="Times New Roman"/>
          <w:u w:val="single"/>
          <w:lang w:val="hr-HR"/>
        </w:rPr>
      </w:pPr>
      <w:r w:rsidRPr="00DB318B">
        <w:rPr>
          <w:rFonts w:ascii="Times New Roman" w:hAnsi="Times New Roman"/>
          <w:u w:val="single"/>
          <w:lang w:val="hr-HR"/>
        </w:rPr>
        <w:t>Način primjene</w:t>
      </w:r>
    </w:p>
    <w:p w14:paraId="0BEE1A51" w14:textId="77777777" w:rsidR="00E01C4F" w:rsidRPr="00DB318B" w:rsidRDefault="00E01C4F" w:rsidP="003A5040">
      <w:pPr>
        <w:pStyle w:val="ListParagraph"/>
        <w:keepNext/>
        <w:spacing w:after="0" w:line="240" w:lineRule="auto"/>
        <w:ind w:left="0"/>
        <w:rPr>
          <w:rFonts w:ascii="Times New Roman" w:hAnsi="Times New Roman"/>
          <w:u w:val="single"/>
          <w:lang w:val="hr-HR"/>
        </w:rPr>
      </w:pPr>
    </w:p>
    <w:p w14:paraId="44AA760C" w14:textId="77777777" w:rsidR="00DB7981" w:rsidRDefault="00E01C4F" w:rsidP="003A5040">
      <w:pPr>
        <w:pStyle w:val="ListParagraph"/>
        <w:spacing w:after="0" w:line="240" w:lineRule="auto"/>
        <w:ind w:left="0"/>
        <w:rPr>
          <w:rFonts w:ascii="Times New Roman" w:hAnsi="Times New Roman"/>
          <w:lang w:val="hr-HR"/>
        </w:rPr>
      </w:pPr>
      <w:r w:rsidRPr="00DB318B">
        <w:rPr>
          <w:rFonts w:ascii="Times New Roman" w:hAnsi="Times New Roman"/>
          <w:lang w:val="hr-HR"/>
        </w:rPr>
        <w:t xml:space="preserve">Pelmeg se injicira supkutano. Injekcije je potrebno primijeniti u bedro, abdomen ili nadlakticu. </w:t>
      </w:r>
    </w:p>
    <w:p w14:paraId="1E157D10" w14:textId="77777777" w:rsidR="00DB7981" w:rsidRDefault="00DB7981" w:rsidP="003A5040">
      <w:pPr>
        <w:pStyle w:val="ListParagraph"/>
        <w:spacing w:after="0" w:line="240" w:lineRule="auto"/>
        <w:ind w:left="0"/>
        <w:rPr>
          <w:rFonts w:ascii="Times New Roman" w:hAnsi="Times New Roman"/>
          <w:lang w:val="hr-HR"/>
        </w:rPr>
      </w:pPr>
    </w:p>
    <w:p w14:paraId="48744D2C" w14:textId="5BD1E39A" w:rsidR="00E01C4F" w:rsidRPr="00DB318B" w:rsidRDefault="00E01C4F" w:rsidP="003A5040">
      <w:pPr>
        <w:pStyle w:val="ListParagraph"/>
        <w:spacing w:after="0" w:line="240" w:lineRule="auto"/>
        <w:ind w:left="0"/>
        <w:rPr>
          <w:rFonts w:ascii="Times New Roman" w:hAnsi="Times New Roman"/>
          <w:lang w:val="hr-HR"/>
        </w:rPr>
      </w:pPr>
      <w:r w:rsidRPr="00DB318B">
        <w:rPr>
          <w:rFonts w:ascii="Times New Roman" w:hAnsi="Times New Roman"/>
          <w:lang w:val="hr-HR"/>
        </w:rPr>
        <w:t>Za uput</w:t>
      </w:r>
      <w:r w:rsidR="009044C4">
        <w:rPr>
          <w:rFonts w:ascii="Times New Roman" w:hAnsi="Times New Roman"/>
          <w:lang w:val="hr-HR"/>
        </w:rPr>
        <w:t>e</w:t>
      </w:r>
      <w:r w:rsidRPr="00DB318B">
        <w:rPr>
          <w:rFonts w:ascii="Times New Roman" w:hAnsi="Times New Roman"/>
          <w:lang w:val="hr-HR"/>
        </w:rPr>
        <w:t xml:space="preserve"> o rukovanju lijekom prije primjene vidjeti dio</w:t>
      </w:r>
      <w:r w:rsidRPr="002F38F0">
        <w:rPr>
          <w:rFonts w:ascii="Times New Roman" w:hAnsi="Times New Roman"/>
          <w:lang w:val="hr-HR"/>
        </w:rPr>
        <w:t> </w:t>
      </w:r>
      <w:r w:rsidRPr="00DB318B">
        <w:rPr>
          <w:rFonts w:ascii="Times New Roman" w:hAnsi="Times New Roman"/>
          <w:lang w:val="hr-HR"/>
        </w:rPr>
        <w:t>6.6.</w:t>
      </w:r>
    </w:p>
    <w:p w14:paraId="30C17038" w14:textId="77777777" w:rsidR="00E01C4F" w:rsidRPr="00DB318B" w:rsidRDefault="00E01C4F" w:rsidP="003A5040">
      <w:pPr>
        <w:spacing w:after="0" w:line="240" w:lineRule="auto"/>
        <w:rPr>
          <w:rFonts w:ascii="Times New Roman" w:hAnsi="Times New Roman"/>
          <w:lang w:val="hr-HR"/>
        </w:rPr>
      </w:pPr>
    </w:p>
    <w:p w14:paraId="07FAE904" w14:textId="77777777" w:rsidR="00E01C4F" w:rsidRPr="00F52F6C" w:rsidRDefault="00E01C4F" w:rsidP="003A5040">
      <w:pPr>
        <w:keepNext/>
        <w:spacing w:after="0" w:line="240" w:lineRule="auto"/>
        <w:ind w:left="567" w:hanging="567"/>
        <w:rPr>
          <w:rFonts w:ascii="Times New Roman" w:hAnsi="Times New Roman"/>
          <w:b/>
          <w:lang w:val="hr-HR"/>
        </w:rPr>
      </w:pPr>
      <w:r w:rsidRPr="00F52F6C">
        <w:rPr>
          <w:rFonts w:ascii="Times New Roman" w:hAnsi="Times New Roman"/>
          <w:b/>
          <w:bCs/>
          <w:lang w:val="hr-HR"/>
        </w:rPr>
        <w:t>4.3</w:t>
      </w:r>
      <w:r w:rsidRPr="002F38F0">
        <w:rPr>
          <w:rFonts w:ascii="Times New Roman" w:hAnsi="Times New Roman"/>
          <w:b/>
          <w:bCs/>
          <w:lang w:val="hr-HR"/>
        </w:rPr>
        <w:tab/>
      </w:r>
      <w:r w:rsidRPr="00DB318B">
        <w:rPr>
          <w:rFonts w:ascii="Times New Roman" w:hAnsi="Times New Roman"/>
          <w:b/>
          <w:bCs/>
          <w:lang w:val="hr-HR"/>
        </w:rPr>
        <w:t>Kontraindikacije</w:t>
      </w:r>
      <w:r w:rsidRPr="00DB318B">
        <w:rPr>
          <w:rFonts w:ascii="Times New Roman" w:hAnsi="Times New Roman"/>
          <w:b/>
          <w:lang w:val="hr-HR"/>
        </w:rPr>
        <w:t xml:space="preserve"> </w:t>
      </w:r>
    </w:p>
    <w:p w14:paraId="3FC9FBAB" w14:textId="77777777" w:rsidR="00E01C4F" w:rsidRPr="00F52F6C" w:rsidRDefault="00E01C4F" w:rsidP="003A5040">
      <w:pPr>
        <w:pStyle w:val="ListParagraph"/>
        <w:keepNext/>
        <w:spacing w:after="0" w:line="240" w:lineRule="auto"/>
        <w:ind w:left="0"/>
        <w:contextualSpacing w:val="0"/>
        <w:rPr>
          <w:rFonts w:ascii="Times New Roman" w:hAnsi="Times New Roman"/>
          <w:lang w:val="hr-HR"/>
        </w:rPr>
      </w:pPr>
    </w:p>
    <w:p w14:paraId="42C8B852" w14:textId="77777777" w:rsidR="00E01C4F" w:rsidRPr="002F38F0" w:rsidRDefault="00E01C4F" w:rsidP="003A5040">
      <w:pPr>
        <w:pStyle w:val="ListParagraph"/>
        <w:spacing w:after="0" w:line="240" w:lineRule="auto"/>
        <w:ind w:left="0"/>
        <w:rPr>
          <w:rFonts w:ascii="Times New Roman" w:hAnsi="Times New Roman"/>
          <w:lang w:val="hr-HR"/>
        </w:rPr>
      </w:pPr>
      <w:r w:rsidRPr="002F38F0">
        <w:rPr>
          <w:rFonts w:ascii="Times New Roman" w:hAnsi="Times New Roman"/>
          <w:lang w:val="hr-HR"/>
        </w:rPr>
        <w:t>Preosjetljivost na djelatnu tvar ili neku od pomoćnih tvari navedenih u dijelu 6.1.</w:t>
      </w:r>
    </w:p>
    <w:p w14:paraId="2953FC87" w14:textId="77777777" w:rsidR="00E01C4F" w:rsidRPr="00F52F6C" w:rsidRDefault="00E01C4F" w:rsidP="003A5040">
      <w:pPr>
        <w:pStyle w:val="ListParagraph"/>
        <w:spacing w:after="0" w:line="240" w:lineRule="auto"/>
        <w:ind w:left="0"/>
        <w:contextualSpacing w:val="0"/>
        <w:rPr>
          <w:rFonts w:ascii="Times New Roman" w:hAnsi="Times New Roman"/>
          <w:lang w:val="hr-HR"/>
        </w:rPr>
      </w:pPr>
    </w:p>
    <w:p w14:paraId="160B9F9C" w14:textId="77777777" w:rsidR="00E01C4F" w:rsidRPr="00F52F6C" w:rsidRDefault="00E01C4F" w:rsidP="003A5040">
      <w:pPr>
        <w:keepNext/>
        <w:spacing w:after="0" w:line="240" w:lineRule="auto"/>
        <w:ind w:left="567" w:hanging="567"/>
        <w:rPr>
          <w:rFonts w:ascii="Times New Roman" w:hAnsi="Times New Roman"/>
          <w:b/>
          <w:lang w:val="hr-HR"/>
        </w:rPr>
      </w:pPr>
      <w:r w:rsidRPr="00DB318B">
        <w:rPr>
          <w:rFonts w:ascii="Times New Roman" w:hAnsi="Times New Roman"/>
          <w:b/>
          <w:bCs/>
          <w:lang w:val="hr-HR"/>
        </w:rPr>
        <w:t>4.4</w:t>
      </w:r>
      <w:r w:rsidRPr="002F38F0">
        <w:rPr>
          <w:rFonts w:ascii="Times New Roman" w:hAnsi="Times New Roman"/>
          <w:b/>
          <w:bCs/>
          <w:lang w:val="hr-HR"/>
        </w:rPr>
        <w:tab/>
      </w:r>
      <w:r w:rsidRPr="00DB318B">
        <w:rPr>
          <w:rFonts w:ascii="Times New Roman" w:hAnsi="Times New Roman"/>
          <w:b/>
          <w:bCs/>
          <w:lang w:val="hr-HR"/>
        </w:rPr>
        <w:t>Posebna upozorenja i mjere opreza pri uporabi</w:t>
      </w:r>
    </w:p>
    <w:p w14:paraId="56F6F1F9" w14:textId="77777777" w:rsidR="00E01C4F" w:rsidRPr="00F52F6C" w:rsidRDefault="00E01C4F" w:rsidP="003A5040">
      <w:pPr>
        <w:pStyle w:val="ListParagraph"/>
        <w:keepNext/>
        <w:spacing w:after="0" w:line="240" w:lineRule="auto"/>
        <w:ind w:left="0"/>
        <w:rPr>
          <w:rFonts w:ascii="Times New Roman" w:hAnsi="Times New Roman"/>
          <w:b/>
          <w:lang w:val="hr-HR"/>
        </w:rPr>
      </w:pPr>
    </w:p>
    <w:p w14:paraId="5AADB02D" w14:textId="77777777" w:rsidR="00E01C4F" w:rsidRPr="00DB318B" w:rsidRDefault="00E01C4F" w:rsidP="00F52F6C">
      <w:pPr>
        <w:pStyle w:val="ListParagraph"/>
        <w:keepNext/>
        <w:spacing w:after="0" w:line="240" w:lineRule="auto"/>
        <w:ind w:left="0"/>
        <w:rPr>
          <w:rFonts w:ascii="Times New Roman" w:hAnsi="Times New Roman"/>
          <w:u w:val="single"/>
          <w:lang w:val="hr-HR"/>
        </w:rPr>
      </w:pPr>
      <w:r w:rsidRPr="00DB318B">
        <w:rPr>
          <w:rFonts w:ascii="Times New Roman" w:hAnsi="Times New Roman"/>
          <w:u w:val="single"/>
          <w:lang w:val="hr-HR"/>
        </w:rPr>
        <w:t>Sljedivost</w:t>
      </w:r>
    </w:p>
    <w:p w14:paraId="544C9C91" w14:textId="77777777" w:rsidR="00E01C4F" w:rsidRPr="00F52F6C" w:rsidRDefault="00E01C4F" w:rsidP="00F52F6C">
      <w:pPr>
        <w:pStyle w:val="ListParagraph"/>
        <w:keepNext/>
        <w:spacing w:after="0" w:line="240" w:lineRule="auto"/>
        <w:ind w:left="0"/>
        <w:rPr>
          <w:rFonts w:ascii="Times New Roman" w:hAnsi="Times New Roman"/>
          <w:lang w:val="hr-HR"/>
        </w:rPr>
      </w:pPr>
    </w:p>
    <w:p w14:paraId="1A1F47EF" w14:textId="30E19628"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Kako bi se poboljšala sljedivost bioloških lijekova, naziv i broj serije primijenjenog lijeka potrebno je jasno evidentirati.</w:t>
      </w:r>
    </w:p>
    <w:p w14:paraId="3D176CD2" w14:textId="77777777" w:rsidR="00E01C4F" w:rsidRPr="00F52F6C" w:rsidRDefault="00E01C4F" w:rsidP="00F52F6C">
      <w:pPr>
        <w:pStyle w:val="ListParagraph"/>
        <w:spacing w:after="0" w:line="240" w:lineRule="auto"/>
        <w:ind w:left="0"/>
        <w:rPr>
          <w:rFonts w:ascii="Times New Roman" w:hAnsi="Times New Roman"/>
          <w:lang w:val="hr-HR"/>
        </w:rPr>
      </w:pPr>
    </w:p>
    <w:p w14:paraId="46B69BB1" w14:textId="77777777" w:rsidR="00E01C4F" w:rsidRPr="00DB318B"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 xml:space="preserve">Ograničeni klinički podaci upućuju na usporediv učinak pegfilgrastima i filgrastima na vrijeme potrebno za oporavak od teške neutropenije u bolesnika s </w:t>
      </w:r>
      <w:r w:rsidRPr="00DB318B">
        <w:rPr>
          <w:rFonts w:ascii="Times New Roman" w:hAnsi="Times New Roman"/>
          <w:i/>
          <w:iCs/>
          <w:lang w:val="hr-HR"/>
        </w:rPr>
        <w:t>de</w:t>
      </w:r>
      <w:r w:rsidRPr="002F38F0">
        <w:rPr>
          <w:rFonts w:ascii="Times New Roman" w:hAnsi="Times New Roman"/>
          <w:lang w:val="hr-HR"/>
        </w:rPr>
        <w:t> </w:t>
      </w:r>
      <w:r w:rsidRPr="00DB318B">
        <w:rPr>
          <w:rFonts w:ascii="Times New Roman" w:hAnsi="Times New Roman"/>
          <w:i/>
          <w:iCs/>
          <w:lang w:val="hr-HR"/>
        </w:rPr>
        <w:t xml:space="preserve">novo </w:t>
      </w:r>
      <w:r w:rsidRPr="00DB318B">
        <w:rPr>
          <w:rFonts w:ascii="Times New Roman" w:hAnsi="Times New Roman"/>
          <w:lang w:val="hr-HR"/>
        </w:rPr>
        <w:t>akutnom mijeloičnom leukemijom (AML) (vidjeti dio</w:t>
      </w:r>
      <w:r w:rsidRPr="002F38F0">
        <w:rPr>
          <w:rFonts w:ascii="Times New Roman" w:hAnsi="Times New Roman"/>
          <w:lang w:val="hr-HR"/>
        </w:rPr>
        <w:t> </w:t>
      </w:r>
      <w:r w:rsidRPr="00DB318B">
        <w:rPr>
          <w:rFonts w:ascii="Times New Roman" w:hAnsi="Times New Roman"/>
          <w:lang w:val="hr-HR"/>
        </w:rPr>
        <w:t>5.1). Međutim, dugoročni učinci Pelmega na AML nisu ustanovljeni, stoga se lijek mora primjenjivati s oprezom u toj populaciji bolesnika.</w:t>
      </w:r>
    </w:p>
    <w:p w14:paraId="667FA240" w14:textId="77777777" w:rsidR="00E01C4F" w:rsidRPr="00DB318B" w:rsidRDefault="00E01C4F" w:rsidP="00F52F6C">
      <w:pPr>
        <w:pStyle w:val="ListParagraph"/>
        <w:spacing w:after="0" w:line="240" w:lineRule="auto"/>
        <w:ind w:left="0"/>
        <w:rPr>
          <w:rFonts w:ascii="Times New Roman" w:hAnsi="Times New Roman"/>
          <w:lang w:val="hr-HR"/>
        </w:rPr>
      </w:pPr>
    </w:p>
    <w:p w14:paraId="49805FFE" w14:textId="77777777"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 xml:space="preserve">Faktor stimulacije rasta granulocita može potaknuti rast mijeloičnih stanica </w:t>
      </w:r>
      <w:r w:rsidRPr="00DB318B">
        <w:rPr>
          <w:rFonts w:ascii="Times New Roman" w:hAnsi="Times New Roman"/>
          <w:i/>
          <w:iCs/>
          <w:lang w:val="hr-HR"/>
        </w:rPr>
        <w:t>in</w:t>
      </w:r>
      <w:r w:rsidRPr="002F38F0">
        <w:rPr>
          <w:rFonts w:ascii="Times New Roman" w:hAnsi="Times New Roman"/>
          <w:lang w:val="hr-HR"/>
        </w:rPr>
        <w:t> </w:t>
      </w:r>
      <w:r w:rsidRPr="00DB318B">
        <w:rPr>
          <w:rFonts w:ascii="Times New Roman" w:hAnsi="Times New Roman"/>
          <w:i/>
          <w:iCs/>
          <w:lang w:val="hr-HR"/>
        </w:rPr>
        <w:t xml:space="preserve">vitro, </w:t>
      </w:r>
      <w:r w:rsidRPr="00DB318B">
        <w:rPr>
          <w:rFonts w:ascii="Times New Roman" w:hAnsi="Times New Roman"/>
          <w:lang w:val="hr-HR"/>
        </w:rPr>
        <w:t xml:space="preserve">a slični učinci mogu se vidjeti i kod nekih nemijeloičnih stanica </w:t>
      </w:r>
      <w:r w:rsidRPr="00DB318B">
        <w:rPr>
          <w:rFonts w:ascii="Times New Roman" w:hAnsi="Times New Roman"/>
          <w:i/>
          <w:iCs/>
          <w:lang w:val="hr-HR"/>
        </w:rPr>
        <w:t>in</w:t>
      </w:r>
      <w:r w:rsidRPr="002F38F0">
        <w:rPr>
          <w:rFonts w:ascii="Times New Roman" w:hAnsi="Times New Roman"/>
          <w:lang w:val="hr-HR"/>
        </w:rPr>
        <w:t> </w:t>
      </w:r>
      <w:r w:rsidRPr="00DB318B">
        <w:rPr>
          <w:rFonts w:ascii="Times New Roman" w:hAnsi="Times New Roman"/>
          <w:i/>
          <w:iCs/>
          <w:lang w:val="hr-HR"/>
        </w:rPr>
        <w:t>vitro.</w:t>
      </w:r>
    </w:p>
    <w:p w14:paraId="5CEF7EF2" w14:textId="77777777" w:rsidR="00E01C4F" w:rsidRPr="00F52F6C" w:rsidRDefault="00E01C4F" w:rsidP="00F52F6C">
      <w:pPr>
        <w:pStyle w:val="ListParagraph"/>
        <w:spacing w:after="0" w:line="240" w:lineRule="auto"/>
        <w:ind w:left="0"/>
        <w:rPr>
          <w:rFonts w:ascii="Times New Roman" w:hAnsi="Times New Roman"/>
          <w:lang w:val="hr-HR"/>
        </w:rPr>
      </w:pPr>
    </w:p>
    <w:p w14:paraId="6AE5E46D" w14:textId="77777777"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Sigurnost i djelotvornost Pelmega nisu ispitivane u bolesnika s mijelodisplastičnim sindromom, kroničnom mijeloičnom leukemijom te u bolesnika sa sekundarnim AML</w:t>
      </w:r>
      <w:r w:rsidRPr="002F38F0">
        <w:rPr>
          <w:rFonts w:ascii="Times New Roman" w:hAnsi="Times New Roman"/>
          <w:lang w:val="hr-HR"/>
        </w:rPr>
        <w:noBreakHyphen/>
      </w:r>
      <w:r w:rsidRPr="00F52F6C">
        <w:rPr>
          <w:rFonts w:ascii="Times New Roman" w:hAnsi="Times New Roman"/>
          <w:lang w:val="hr-HR"/>
        </w:rPr>
        <w:t>om, stoga se lijek ne smije primjenjivati u tih bolesnika. Osobitu pozornost treba obratiti na razlikovanje dijagnoze blastične transformacije u kroničnoj mijeloičnoj leukemiji od AML</w:t>
      </w:r>
      <w:r w:rsidRPr="002F38F0">
        <w:rPr>
          <w:rFonts w:ascii="Times New Roman" w:hAnsi="Times New Roman"/>
          <w:lang w:val="hr-HR"/>
        </w:rPr>
        <w:noBreakHyphen/>
      </w:r>
      <w:r w:rsidRPr="00F52F6C">
        <w:rPr>
          <w:rFonts w:ascii="Times New Roman" w:hAnsi="Times New Roman"/>
          <w:lang w:val="hr-HR"/>
        </w:rPr>
        <w:t>a.</w:t>
      </w:r>
    </w:p>
    <w:p w14:paraId="107913A0" w14:textId="77777777" w:rsidR="00E01C4F" w:rsidRPr="00F52F6C" w:rsidRDefault="00E01C4F" w:rsidP="00F52F6C">
      <w:pPr>
        <w:pStyle w:val="ListParagraph"/>
        <w:spacing w:after="0" w:line="240" w:lineRule="auto"/>
        <w:ind w:left="0"/>
        <w:rPr>
          <w:rFonts w:ascii="Times New Roman" w:hAnsi="Times New Roman"/>
          <w:lang w:val="hr-HR"/>
        </w:rPr>
      </w:pPr>
    </w:p>
    <w:p w14:paraId="0FF29581" w14:textId="77777777"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 xml:space="preserve">Sigurnost i djelotvornost primjene Pelmega u bolesnika s </w:t>
      </w:r>
      <w:r w:rsidRPr="00DB318B">
        <w:rPr>
          <w:rFonts w:ascii="Times New Roman" w:hAnsi="Times New Roman"/>
          <w:i/>
          <w:iCs/>
          <w:lang w:val="hr-HR"/>
        </w:rPr>
        <w:t>de</w:t>
      </w:r>
      <w:r w:rsidRPr="002F38F0">
        <w:rPr>
          <w:rFonts w:ascii="Times New Roman" w:hAnsi="Times New Roman"/>
          <w:lang w:val="hr-HR"/>
        </w:rPr>
        <w:t> </w:t>
      </w:r>
      <w:r w:rsidRPr="00DB318B">
        <w:rPr>
          <w:rFonts w:ascii="Times New Roman" w:hAnsi="Times New Roman"/>
          <w:i/>
          <w:iCs/>
          <w:lang w:val="hr-HR"/>
        </w:rPr>
        <w:t xml:space="preserve">novo </w:t>
      </w:r>
      <w:r w:rsidRPr="00DB318B">
        <w:rPr>
          <w:rFonts w:ascii="Times New Roman" w:hAnsi="Times New Roman"/>
          <w:lang w:val="hr-HR"/>
        </w:rPr>
        <w:t>AML</w:t>
      </w:r>
      <w:r w:rsidRPr="002F38F0">
        <w:rPr>
          <w:rFonts w:ascii="Times New Roman" w:hAnsi="Times New Roman"/>
          <w:lang w:val="hr-HR"/>
        </w:rPr>
        <w:noBreakHyphen/>
      </w:r>
      <w:r w:rsidRPr="00DB318B">
        <w:rPr>
          <w:rFonts w:ascii="Times New Roman" w:hAnsi="Times New Roman"/>
          <w:lang w:val="hr-HR"/>
        </w:rPr>
        <w:t>om mlađih od 55</w:t>
      </w:r>
      <w:r w:rsidRPr="002F38F0">
        <w:rPr>
          <w:rFonts w:ascii="Times New Roman" w:hAnsi="Times New Roman"/>
          <w:lang w:val="hr-HR"/>
        </w:rPr>
        <w:t> </w:t>
      </w:r>
      <w:r w:rsidRPr="00DB318B">
        <w:rPr>
          <w:rFonts w:ascii="Times New Roman" w:hAnsi="Times New Roman"/>
          <w:lang w:val="hr-HR"/>
        </w:rPr>
        <w:t>godina s citogenetskim nalazom t</w:t>
      </w:r>
      <w:r w:rsidRPr="002F38F0">
        <w:rPr>
          <w:rFonts w:ascii="Times New Roman" w:hAnsi="Times New Roman"/>
          <w:lang w:val="hr-HR"/>
        </w:rPr>
        <w:t> </w:t>
      </w:r>
      <w:r w:rsidRPr="00DB318B">
        <w:rPr>
          <w:rFonts w:ascii="Times New Roman" w:hAnsi="Times New Roman"/>
          <w:lang w:val="hr-HR"/>
        </w:rPr>
        <w:t xml:space="preserve">(15;17) nisu </w:t>
      </w:r>
      <w:r w:rsidRPr="002F38F0">
        <w:rPr>
          <w:rFonts w:ascii="Times New Roman" w:hAnsi="Times New Roman"/>
          <w:lang w:val="hr-HR"/>
        </w:rPr>
        <w:t>ustanovljene</w:t>
      </w:r>
      <w:r w:rsidRPr="00DB318B">
        <w:rPr>
          <w:rFonts w:ascii="Times New Roman" w:hAnsi="Times New Roman"/>
          <w:lang w:val="hr-HR"/>
        </w:rPr>
        <w:t>.</w:t>
      </w:r>
    </w:p>
    <w:p w14:paraId="685E2810" w14:textId="77777777" w:rsidR="00E01C4F" w:rsidRPr="00F52F6C" w:rsidRDefault="00E01C4F" w:rsidP="00F52F6C">
      <w:pPr>
        <w:pStyle w:val="ListParagraph"/>
        <w:spacing w:after="0" w:line="240" w:lineRule="auto"/>
        <w:ind w:left="0"/>
        <w:rPr>
          <w:rFonts w:ascii="Times New Roman" w:hAnsi="Times New Roman"/>
          <w:lang w:val="hr-HR"/>
        </w:rPr>
      </w:pPr>
    </w:p>
    <w:p w14:paraId="7F33E279" w14:textId="77777777" w:rsidR="00E01C4F" w:rsidRPr="00F52F6C" w:rsidRDefault="00E01C4F" w:rsidP="00F52F6C">
      <w:pPr>
        <w:pStyle w:val="ListParagraph"/>
        <w:spacing w:after="0" w:line="240" w:lineRule="auto"/>
        <w:ind w:left="0"/>
        <w:rPr>
          <w:rFonts w:ascii="Times New Roman" w:hAnsi="Times New Roman"/>
          <w:lang w:val="hr-HR"/>
        </w:rPr>
      </w:pPr>
      <w:r w:rsidRPr="00DB318B">
        <w:rPr>
          <w:rFonts w:ascii="Times New Roman" w:hAnsi="Times New Roman"/>
          <w:lang w:val="hr-HR"/>
        </w:rPr>
        <w:t xml:space="preserve">Nisu provedena ispitivanja sigurnosti i djelotvornosti Pelmega u bolesnika koji primaju visokodoznu kemoterapiju. Ovaj </w:t>
      </w:r>
      <w:r w:rsidR="00DC6F98" w:rsidRPr="00DB318B">
        <w:rPr>
          <w:rFonts w:ascii="Times New Roman" w:hAnsi="Times New Roman"/>
          <w:lang w:val="hr-HR"/>
        </w:rPr>
        <w:t xml:space="preserve">se </w:t>
      </w:r>
      <w:r w:rsidRPr="00DB318B">
        <w:rPr>
          <w:rFonts w:ascii="Times New Roman" w:hAnsi="Times New Roman"/>
          <w:lang w:val="hr-HR"/>
        </w:rPr>
        <w:t>lijek ne smije koristiti kako bi se povisila doza citotoksične kemoterapije iznad doza utvrđenih režima doziranja.</w:t>
      </w:r>
    </w:p>
    <w:p w14:paraId="0484350C" w14:textId="77777777" w:rsidR="00E01C4F" w:rsidRPr="00F52F6C" w:rsidRDefault="00E01C4F" w:rsidP="00F52F6C">
      <w:pPr>
        <w:pStyle w:val="ListParagraph"/>
        <w:spacing w:after="0" w:line="240" w:lineRule="auto"/>
        <w:ind w:left="0"/>
        <w:rPr>
          <w:rFonts w:ascii="Times New Roman" w:hAnsi="Times New Roman"/>
          <w:lang w:val="hr-HR"/>
        </w:rPr>
      </w:pPr>
    </w:p>
    <w:p w14:paraId="5EF3AEDA" w14:textId="77777777" w:rsidR="00E01C4F" w:rsidRPr="00F52F6C" w:rsidRDefault="00E01C4F" w:rsidP="00F52F6C">
      <w:pPr>
        <w:pStyle w:val="ListParagraph"/>
        <w:keepNext/>
        <w:spacing w:after="0" w:line="240" w:lineRule="auto"/>
        <w:ind w:left="0"/>
        <w:contextualSpacing w:val="0"/>
        <w:rPr>
          <w:rFonts w:ascii="Times New Roman" w:hAnsi="Times New Roman"/>
          <w:lang w:val="hr-HR"/>
        </w:rPr>
      </w:pPr>
      <w:r w:rsidRPr="00F52F6C">
        <w:rPr>
          <w:rFonts w:ascii="Times New Roman" w:hAnsi="Times New Roman"/>
          <w:u w:val="single"/>
          <w:lang w:val="hr-HR"/>
        </w:rPr>
        <w:t>Plućne nuspojave</w:t>
      </w:r>
    </w:p>
    <w:p w14:paraId="4587C274" w14:textId="77777777" w:rsidR="00E01C4F" w:rsidRPr="00F52F6C" w:rsidRDefault="00E01C4F" w:rsidP="00F52F6C">
      <w:pPr>
        <w:pStyle w:val="ListParagraph"/>
        <w:keepNext/>
        <w:spacing w:after="0" w:line="240" w:lineRule="auto"/>
        <w:ind w:left="0"/>
        <w:contextualSpacing w:val="0"/>
        <w:rPr>
          <w:rFonts w:ascii="Times New Roman" w:hAnsi="Times New Roman"/>
          <w:lang w:val="hr-HR"/>
        </w:rPr>
      </w:pPr>
    </w:p>
    <w:p w14:paraId="043BAD24" w14:textId="58349FA5" w:rsidR="00E01C4F" w:rsidRPr="002F38F0" w:rsidRDefault="00E01C4F" w:rsidP="00F52F6C">
      <w:pPr>
        <w:pStyle w:val="ListParagraph"/>
        <w:spacing w:after="0" w:line="240" w:lineRule="auto"/>
        <w:ind w:left="0"/>
        <w:rPr>
          <w:rFonts w:ascii="Times New Roman" w:hAnsi="Times New Roman"/>
          <w:lang w:val="hr-HR"/>
        </w:rPr>
      </w:pPr>
      <w:r w:rsidRPr="00F52F6C">
        <w:rPr>
          <w:rFonts w:ascii="Times New Roman" w:hAnsi="Times New Roman"/>
          <w:lang w:val="hr-HR"/>
        </w:rPr>
        <w:t xml:space="preserve">Plućne nuspojave, posebice intersticijska upala pluća, </w:t>
      </w:r>
      <w:r w:rsidR="00C86354" w:rsidRPr="00C86354">
        <w:rPr>
          <w:rFonts w:ascii="Times New Roman" w:hAnsi="Times New Roman"/>
          <w:lang w:val="hr-HR"/>
        </w:rPr>
        <w:t xml:space="preserve">prijavljene su </w:t>
      </w:r>
      <w:r w:rsidRPr="00F52F6C">
        <w:rPr>
          <w:rFonts w:ascii="Times New Roman" w:hAnsi="Times New Roman"/>
          <w:lang w:val="hr-HR"/>
        </w:rPr>
        <w:t>nakon primjene faktora stimulacije rasta granulocita (G</w:t>
      </w:r>
      <w:r w:rsidRPr="002F38F0">
        <w:rPr>
          <w:rFonts w:ascii="Times New Roman" w:hAnsi="Times New Roman"/>
          <w:lang w:val="hr-HR"/>
        </w:rPr>
        <w:noBreakHyphen/>
      </w:r>
      <w:r w:rsidRPr="00F52F6C">
        <w:rPr>
          <w:rFonts w:ascii="Times New Roman" w:hAnsi="Times New Roman"/>
          <w:lang w:val="hr-HR"/>
        </w:rPr>
        <w:t>CSF). Većem riziku mogu biti izloženi bolesnici koji su nedavno preboljeli plućne infiltrate ili upalu pluća (vidjeti dio</w:t>
      </w:r>
      <w:r w:rsidRPr="002F38F0">
        <w:rPr>
          <w:rFonts w:ascii="Times New Roman" w:hAnsi="Times New Roman"/>
          <w:lang w:val="hr-HR"/>
        </w:rPr>
        <w:t> </w:t>
      </w:r>
      <w:r w:rsidRPr="00F52F6C">
        <w:rPr>
          <w:rFonts w:ascii="Times New Roman" w:hAnsi="Times New Roman"/>
          <w:lang w:val="hr-HR"/>
        </w:rPr>
        <w:t xml:space="preserve">4.8). </w:t>
      </w:r>
      <w:r w:rsidRPr="002F38F0">
        <w:rPr>
          <w:rFonts w:ascii="Times New Roman" w:hAnsi="Times New Roman"/>
          <w:lang w:val="hr-HR"/>
        </w:rPr>
        <w:t xml:space="preserve">Pojava plućnih simptoma, kao što su kašalj, vrućica i dispneja, </w:t>
      </w:r>
      <w:r w:rsidR="00C86354">
        <w:rPr>
          <w:rFonts w:ascii="Times New Roman" w:hAnsi="Times New Roman"/>
          <w:lang w:val="hr-HR"/>
        </w:rPr>
        <w:t>povezanih</w:t>
      </w:r>
      <w:r w:rsidRPr="002F38F0">
        <w:rPr>
          <w:rFonts w:ascii="Times New Roman" w:hAnsi="Times New Roman"/>
          <w:lang w:val="hr-HR"/>
        </w:rPr>
        <w:t xml:space="preserve"> s radiološkim znacima plućnih infiltrata i pogoršanjem funkcije pluća uz povišen broj neutrofila mogu biti p</w:t>
      </w:r>
      <w:r w:rsidRPr="00F52F6C">
        <w:rPr>
          <w:rFonts w:ascii="Times New Roman" w:hAnsi="Times New Roman"/>
          <w:lang w:val="hr-HR"/>
        </w:rPr>
        <w:t>očetni</w:t>
      </w:r>
      <w:r w:rsidRPr="002F38F0">
        <w:rPr>
          <w:rFonts w:ascii="Times New Roman" w:hAnsi="Times New Roman"/>
          <w:lang w:val="hr-HR"/>
        </w:rPr>
        <w:t xml:space="preserve"> znaci sindroma akutnog respiratornog distresa (engl. </w:t>
      </w:r>
      <w:r w:rsidR="00C86354">
        <w:rPr>
          <w:rFonts w:ascii="Times New Roman" w:hAnsi="Times New Roman"/>
          <w:i/>
          <w:lang w:val="hr-HR"/>
        </w:rPr>
        <w:t>a</w:t>
      </w:r>
      <w:r w:rsidR="00C86354" w:rsidRPr="00F52F6C">
        <w:rPr>
          <w:rFonts w:ascii="Times New Roman" w:hAnsi="Times New Roman"/>
          <w:i/>
          <w:lang w:val="hr-HR"/>
        </w:rPr>
        <w:t xml:space="preserve">cute </w:t>
      </w:r>
      <w:r w:rsidR="00C86354">
        <w:rPr>
          <w:rFonts w:ascii="Times New Roman" w:hAnsi="Times New Roman"/>
          <w:i/>
          <w:lang w:val="hr-HR"/>
        </w:rPr>
        <w:t>r</w:t>
      </w:r>
      <w:r w:rsidR="00C86354" w:rsidRPr="00F52F6C">
        <w:rPr>
          <w:rFonts w:ascii="Times New Roman" w:hAnsi="Times New Roman"/>
          <w:i/>
          <w:lang w:val="hr-HR"/>
        </w:rPr>
        <w:t xml:space="preserve">espiratory </w:t>
      </w:r>
      <w:r w:rsidR="00C86354">
        <w:rPr>
          <w:rFonts w:ascii="Times New Roman" w:hAnsi="Times New Roman"/>
          <w:i/>
          <w:lang w:val="hr-HR"/>
        </w:rPr>
        <w:t>d</w:t>
      </w:r>
      <w:r w:rsidR="00C86354" w:rsidRPr="00F52F6C">
        <w:rPr>
          <w:rFonts w:ascii="Times New Roman" w:hAnsi="Times New Roman"/>
          <w:i/>
          <w:lang w:val="hr-HR"/>
        </w:rPr>
        <w:t xml:space="preserve">istress </w:t>
      </w:r>
      <w:r w:rsidR="00C86354">
        <w:rPr>
          <w:rFonts w:ascii="Times New Roman" w:hAnsi="Times New Roman"/>
          <w:i/>
          <w:lang w:val="hr-HR"/>
        </w:rPr>
        <w:t>s</w:t>
      </w:r>
      <w:r w:rsidR="00C86354" w:rsidRPr="00F52F6C">
        <w:rPr>
          <w:rFonts w:ascii="Times New Roman" w:hAnsi="Times New Roman"/>
          <w:i/>
          <w:lang w:val="hr-HR"/>
        </w:rPr>
        <w:t>yndrome</w:t>
      </w:r>
      <w:r w:rsidRPr="002F38F0">
        <w:rPr>
          <w:rFonts w:ascii="Times New Roman" w:hAnsi="Times New Roman"/>
          <w:lang w:val="hr-HR"/>
        </w:rPr>
        <w:t>, ARDS). U takvim slučajevima, prema procjeni liječnika primjenu Pelmega treba prekinuti i primijeniti odgovarajuće liječenje (vidjeti dio 4.8).</w:t>
      </w:r>
    </w:p>
    <w:p w14:paraId="006DFF1F" w14:textId="77777777" w:rsidR="00E01C4F" w:rsidRPr="002F38F0" w:rsidRDefault="00E01C4F" w:rsidP="00F52F6C">
      <w:pPr>
        <w:pStyle w:val="ListParagraph"/>
        <w:spacing w:after="0" w:line="240" w:lineRule="auto"/>
        <w:ind w:left="0"/>
        <w:contextualSpacing w:val="0"/>
        <w:rPr>
          <w:rFonts w:ascii="Times New Roman" w:hAnsi="Times New Roman"/>
          <w:lang w:val="hr-HR"/>
        </w:rPr>
      </w:pPr>
    </w:p>
    <w:p w14:paraId="16E0EEDA"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r w:rsidRPr="002F38F0">
        <w:rPr>
          <w:rFonts w:ascii="Times New Roman" w:hAnsi="Times New Roman"/>
          <w:u w:val="single"/>
          <w:lang w:val="hr-HR"/>
        </w:rPr>
        <w:t>Glomerulonefritis</w:t>
      </w:r>
    </w:p>
    <w:p w14:paraId="4E37E994"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p>
    <w:p w14:paraId="5208A393" w14:textId="77777777"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Prijavljen je glomerulonefritis u bolesnika koji su primali filgrastim i pegfilgrastim. Općenito su se slučajevi glomerulonefritisa riješili nakon smanjenja doze ili prestanka primjene filgrastima i pegfilgrastima. Preporučuje se praćenje rezultata analize urina.</w:t>
      </w:r>
    </w:p>
    <w:p w14:paraId="3078279A" w14:textId="77777777" w:rsidR="00E01C4F" w:rsidRPr="002F38F0" w:rsidRDefault="00E01C4F" w:rsidP="00F52F6C">
      <w:pPr>
        <w:pStyle w:val="ListParagraph"/>
        <w:spacing w:after="0" w:line="240" w:lineRule="auto"/>
        <w:ind w:left="0"/>
        <w:contextualSpacing w:val="0"/>
        <w:rPr>
          <w:rFonts w:ascii="Times New Roman" w:hAnsi="Times New Roman"/>
          <w:b/>
          <w:lang w:val="hr-HR"/>
        </w:rPr>
      </w:pPr>
    </w:p>
    <w:p w14:paraId="0C9419B0" w14:textId="77777777" w:rsidR="00E01C4F" w:rsidRPr="002F38F0" w:rsidRDefault="00E01C4F" w:rsidP="00F52F6C">
      <w:pPr>
        <w:keepNext/>
        <w:spacing w:after="0" w:line="240" w:lineRule="auto"/>
        <w:rPr>
          <w:rFonts w:ascii="Times New Roman" w:hAnsi="Times New Roman"/>
          <w:lang w:val="hr-HR"/>
        </w:rPr>
      </w:pPr>
      <w:r w:rsidRPr="002F38F0">
        <w:rPr>
          <w:rFonts w:ascii="Times New Roman" w:hAnsi="Times New Roman"/>
          <w:u w:val="single"/>
          <w:lang w:val="hr-HR"/>
        </w:rPr>
        <w:t>Sindrom povećane propusnosti kapilara</w:t>
      </w:r>
      <w:r w:rsidRPr="002F38F0">
        <w:rPr>
          <w:rFonts w:ascii="Times New Roman" w:hAnsi="Times New Roman"/>
          <w:lang w:val="hr-HR"/>
        </w:rPr>
        <w:t xml:space="preserve"> </w:t>
      </w:r>
    </w:p>
    <w:p w14:paraId="28AA2724" w14:textId="77777777" w:rsidR="00E01C4F" w:rsidRPr="002F38F0" w:rsidRDefault="00E01C4F" w:rsidP="00F52F6C">
      <w:pPr>
        <w:keepNext/>
        <w:spacing w:after="0" w:line="240" w:lineRule="auto"/>
        <w:rPr>
          <w:rFonts w:ascii="Times New Roman" w:hAnsi="Times New Roman"/>
          <w:lang w:val="hr-HR"/>
        </w:rPr>
      </w:pPr>
    </w:p>
    <w:p w14:paraId="22AC5E61"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Sindrom povećane propusnosti kapilara prijavljen je nakon primjene faktora stimulacije rasta granulocita, a karakteriziraju ga hipotenzija, hipoalbuminemija, edemi i hemokoncentracija. Bolesnike koji razviju sindrom povećane propusnosti kapilara mora se pažljivo nadzirati i primijeniti uobičajenu simptomatsku terapiju, koja može uključivati i potrebu za intenzivnim liječenjem (vidjeti dio 4.8). </w:t>
      </w:r>
    </w:p>
    <w:p w14:paraId="49AD81F5" w14:textId="77777777" w:rsidR="00E01C4F" w:rsidRPr="002F38F0" w:rsidRDefault="00E01C4F" w:rsidP="00F52F6C">
      <w:pPr>
        <w:spacing w:after="0" w:line="240" w:lineRule="auto"/>
        <w:rPr>
          <w:rFonts w:ascii="Times New Roman" w:hAnsi="Times New Roman"/>
          <w:lang w:val="hr-HR"/>
        </w:rPr>
      </w:pPr>
    </w:p>
    <w:p w14:paraId="205F823A" w14:textId="77777777" w:rsidR="00E01C4F" w:rsidRPr="002F38F0" w:rsidRDefault="00E01C4F" w:rsidP="00F52F6C">
      <w:pPr>
        <w:keepNext/>
        <w:spacing w:after="0" w:line="240" w:lineRule="auto"/>
        <w:rPr>
          <w:rFonts w:ascii="Times New Roman" w:hAnsi="Times New Roman"/>
          <w:lang w:val="hr-HR"/>
        </w:rPr>
      </w:pPr>
      <w:r w:rsidRPr="002F38F0">
        <w:rPr>
          <w:rFonts w:ascii="Times New Roman" w:hAnsi="Times New Roman"/>
          <w:u w:val="single"/>
          <w:lang w:val="hr-HR"/>
        </w:rPr>
        <w:t>Splenomegalija i ruptura slezene</w:t>
      </w:r>
      <w:r w:rsidRPr="002F38F0">
        <w:rPr>
          <w:rFonts w:ascii="Times New Roman" w:hAnsi="Times New Roman"/>
          <w:lang w:val="hr-HR"/>
        </w:rPr>
        <w:t xml:space="preserve"> </w:t>
      </w:r>
    </w:p>
    <w:p w14:paraId="0B13A5F8" w14:textId="77777777" w:rsidR="00E01C4F" w:rsidRPr="002F38F0" w:rsidRDefault="00E01C4F" w:rsidP="00F52F6C">
      <w:pPr>
        <w:keepNext/>
        <w:spacing w:after="0" w:line="240" w:lineRule="auto"/>
        <w:rPr>
          <w:rFonts w:ascii="Times New Roman" w:hAnsi="Times New Roman"/>
          <w:lang w:val="hr-HR"/>
        </w:rPr>
      </w:pPr>
    </w:p>
    <w:p w14:paraId="0BD2C5BB" w14:textId="46AA9016"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Nakon primjene pegfilgrastima prijavljeni su </w:t>
      </w:r>
      <w:r w:rsidR="00A82168">
        <w:rPr>
          <w:rFonts w:ascii="Times New Roman" w:hAnsi="Times New Roman"/>
          <w:lang w:val="hr-HR"/>
        </w:rPr>
        <w:t>o</w:t>
      </w:r>
      <w:r w:rsidR="00273A49">
        <w:rPr>
          <w:rFonts w:ascii="Times New Roman" w:hAnsi="Times New Roman"/>
          <w:lang w:val="hr-HR"/>
        </w:rPr>
        <w:t>bično</w:t>
      </w:r>
      <w:r w:rsidRPr="002F38F0">
        <w:rPr>
          <w:rFonts w:ascii="Times New Roman" w:hAnsi="Times New Roman"/>
          <w:lang w:val="hr-HR"/>
        </w:rPr>
        <w:t xml:space="preserve"> asimptomatski slučajevi splenomegalije i rupture slezene, uključujući slučajeve sa smrtnim ishodom (vidjeti dio 4.8). Zbog toga veličinu slezene treba pažljivo nadzirati (npr. klinički pregled, ultrazvuk). Mogućnost rupture slezene treba uzeti u obzir u bolesnika koji se žale na bol u lijevom gornjem dijelu abdomena ili vrhu ramena.</w:t>
      </w:r>
    </w:p>
    <w:p w14:paraId="2FF857F9" w14:textId="77777777" w:rsidR="00E01C4F" w:rsidRPr="002F38F0" w:rsidRDefault="00E01C4F" w:rsidP="00F52F6C">
      <w:pPr>
        <w:spacing w:after="0" w:line="240" w:lineRule="auto"/>
        <w:rPr>
          <w:rFonts w:ascii="Times New Roman" w:hAnsi="Times New Roman"/>
          <w:lang w:val="hr-HR"/>
        </w:rPr>
      </w:pPr>
    </w:p>
    <w:p w14:paraId="6553B868"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Trombocitopenija i anemija</w:t>
      </w:r>
    </w:p>
    <w:p w14:paraId="57D65C86" w14:textId="77777777" w:rsidR="00E01C4F" w:rsidRPr="002F38F0" w:rsidRDefault="00E01C4F" w:rsidP="00F52F6C">
      <w:pPr>
        <w:keepNext/>
        <w:spacing w:after="0" w:line="240" w:lineRule="auto"/>
        <w:rPr>
          <w:rFonts w:ascii="Times New Roman" w:hAnsi="Times New Roman"/>
          <w:u w:val="single"/>
          <w:lang w:val="hr-HR"/>
        </w:rPr>
      </w:pPr>
    </w:p>
    <w:p w14:paraId="55A86C5A"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Liječenje pegfilgrastimom u monoterapiji ne isključuje razvoj trombocitopenije i anemije uslijed liječenja punom dozom mijelosupresivne kemoterapije prema propisanom rasporedu. Preporučuje se redovito praćenje broja trombocita i hematokrita. Potreban je poseban oprez pri primjeni pojedinačnih ili kombiniranih kemoterapeutika za koje se zna da uzrokuju tešku trombocitopeniju.</w:t>
      </w:r>
    </w:p>
    <w:p w14:paraId="39519336" w14:textId="77777777" w:rsidR="00E01C4F" w:rsidRPr="002F38F0" w:rsidRDefault="00E01C4F" w:rsidP="00F52F6C">
      <w:pPr>
        <w:spacing w:after="0" w:line="240" w:lineRule="auto"/>
        <w:rPr>
          <w:rFonts w:ascii="Times New Roman" w:hAnsi="Times New Roman"/>
          <w:lang w:val="hr-HR"/>
        </w:rPr>
      </w:pPr>
    </w:p>
    <w:p w14:paraId="2247B87E" w14:textId="77777777" w:rsidR="003256EB" w:rsidRPr="003256EB" w:rsidRDefault="003256EB" w:rsidP="003256EB">
      <w:pPr>
        <w:keepNext/>
        <w:spacing w:after="0" w:line="240" w:lineRule="auto"/>
        <w:rPr>
          <w:rFonts w:ascii="Times New Roman" w:hAnsi="Times New Roman"/>
          <w:u w:val="single"/>
          <w:lang w:val="hr-HR"/>
        </w:rPr>
      </w:pPr>
      <w:r w:rsidRPr="003256EB">
        <w:rPr>
          <w:rFonts w:ascii="Times New Roman" w:hAnsi="Times New Roman"/>
          <w:u w:val="single"/>
          <w:lang w:val="hr-HR"/>
        </w:rPr>
        <w:t>Mijelodisplastični sindrom i akutna mijeloična leukemija u bolesnika s rakom dojke i pluća</w:t>
      </w:r>
    </w:p>
    <w:p w14:paraId="0D087A8C" w14:textId="77777777" w:rsidR="003256EB" w:rsidRDefault="003256EB" w:rsidP="003256EB">
      <w:pPr>
        <w:spacing w:after="0" w:line="240" w:lineRule="auto"/>
        <w:rPr>
          <w:rFonts w:ascii="Times New Roman" w:hAnsi="Times New Roman"/>
          <w:lang w:val="hr-HR"/>
        </w:rPr>
      </w:pPr>
    </w:p>
    <w:p w14:paraId="44550E2C" w14:textId="77777777" w:rsidR="00A628B3" w:rsidRPr="00A628B3" w:rsidRDefault="00A628B3" w:rsidP="00A628B3">
      <w:pPr>
        <w:spacing w:after="0" w:line="240" w:lineRule="auto"/>
        <w:rPr>
          <w:rFonts w:ascii="Times New Roman" w:hAnsi="Times New Roman"/>
          <w:lang w:val="hr-HR"/>
        </w:rPr>
      </w:pPr>
      <w:r w:rsidRPr="00A628B3">
        <w:rPr>
          <w:rFonts w:ascii="Times New Roman" w:hAnsi="Times New Roman"/>
          <w:lang w:val="hr-HR"/>
        </w:rPr>
        <w:t>U opservacijskom ispitivanju nakon stavljanja lijeka na tržište, pegfilgrastim je zajedno s kemoterapijom i/ili radioterapijom bio povezan s razvojem mijelodisplastičnog sindroma (MDS) i akutne mijeloične leukemije (AML) u bolesnika s rakom dojke i pluća (vidjeti dio 4.8). Pratite bolesnike s rakom dojke i pluća zbog moguće pojave znakova i simptoma MDS</w:t>
      </w:r>
      <w:r w:rsidRPr="00A628B3">
        <w:rPr>
          <w:rFonts w:ascii="Times New Roman" w:hAnsi="Times New Roman"/>
          <w:lang w:val="hr-HR"/>
        </w:rPr>
        <w:noBreakHyphen/>
        <w:t>a/AML</w:t>
      </w:r>
      <w:r w:rsidRPr="00A628B3">
        <w:rPr>
          <w:rFonts w:ascii="Times New Roman" w:hAnsi="Times New Roman"/>
          <w:lang w:val="hr-HR"/>
        </w:rPr>
        <w:noBreakHyphen/>
        <w:t>a.</w:t>
      </w:r>
    </w:p>
    <w:p w14:paraId="0F8234A0" w14:textId="77777777" w:rsidR="003256EB" w:rsidRPr="003256EB" w:rsidRDefault="003256EB" w:rsidP="003256EB">
      <w:pPr>
        <w:spacing w:after="0" w:line="240" w:lineRule="auto"/>
        <w:rPr>
          <w:rFonts w:ascii="Times New Roman" w:hAnsi="Times New Roman"/>
          <w:lang w:val="hr-HR"/>
        </w:rPr>
      </w:pPr>
    </w:p>
    <w:p w14:paraId="09894248" w14:textId="7C8F8222"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Anemija srpastih stanica</w:t>
      </w:r>
    </w:p>
    <w:p w14:paraId="71C07874" w14:textId="77777777" w:rsidR="00E01C4F" w:rsidRPr="002F38F0" w:rsidRDefault="00E01C4F" w:rsidP="00F52F6C">
      <w:pPr>
        <w:keepNext/>
        <w:spacing w:after="0" w:line="240" w:lineRule="auto"/>
        <w:rPr>
          <w:rFonts w:ascii="Times New Roman" w:hAnsi="Times New Roman"/>
          <w:lang w:val="hr-HR"/>
        </w:rPr>
      </w:pPr>
    </w:p>
    <w:p w14:paraId="7FD9F219"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Krize srpastih stanica povezane su s primjenom pegfilgrastima u bolesnika koji imaju nasljedno obilježje srpastih stanica ili bolest srpastih stanica (vidjeti dio 4.8). Stoga liječnici trebaju s oprezom propisivati Pelmeg u bolesnika s nasljednim obilježjem srpastih stanica ili s bolesti srpastih stanica, pažljivo pratiti odgovarajuće kliničke i laboratorijske parametre te paziti na moguću povezanost ovog lijeka s povećanjem slezene i vazookluzivnom krizom.</w:t>
      </w:r>
    </w:p>
    <w:p w14:paraId="6729A1F0" w14:textId="77777777" w:rsidR="00E01C4F" w:rsidRPr="002F38F0" w:rsidRDefault="00E01C4F" w:rsidP="00F52F6C">
      <w:pPr>
        <w:spacing w:after="0" w:line="240" w:lineRule="auto"/>
        <w:rPr>
          <w:rFonts w:ascii="Times New Roman" w:hAnsi="Times New Roman"/>
          <w:lang w:val="hr-HR"/>
        </w:rPr>
      </w:pPr>
    </w:p>
    <w:p w14:paraId="433673F1"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Leukocitoza</w:t>
      </w:r>
    </w:p>
    <w:p w14:paraId="1B0AB2C7" w14:textId="77777777" w:rsidR="00E01C4F" w:rsidRPr="002F38F0" w:rsidRDefault="00E01C4F" w:rsidP="00F52F6C">
      <w:pPr>
        <w:keepNext/>
        <w:spacing w:after="0" w:line="240" w:lineRule="auto"/>
        <w:rPr>
          <w:rFonts w:ascii="Times New Roman" w:hAnsi="Times New Roman"/>
          <w:u w:val="single"/>
          <w:lang w:val="hr-HR"/>
        </w:rPr>
      </w:pPr>
    </w:p>
    <w:p w14:paraId="0479480D"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Broj leukocita od 100 x 10</w:t>
      </w:r>
      <w:r w:rsidRPr="002F38F0">
        <w:rPr>
          <w:rFonts w:ascii="Times New Roman" w:hAnsi="Times New Roman"/>
          <w:vertAlign w:val="superscript"/>
          <w:lang w:val="hr-HR"/>
        </w:rPr>
        <w:t>9</w:t>
      </w:r>
      <w:r w:rsidRPr="002F38F0">
        <w:rPr>
          <w:rFonts w:ascii="Times New Roman" w:hAnsi="Times New Roman"/>
          <w:lang w:val="hr-HR"/>
        </w:rPr>
        <w:t>/l ili više primijećen je u manje od 1 % bolesnika koji su primali pegfilgrastim. Nisu prijavljene nuspojave koje bi se mogle izravno pripisati tom stupnju leukocitoze. Takav je porast broja leukocita prolazan, tipično se uočava od 24 do 48 sati nakon primjene lijeka i u skladu je s farmakodinamičkim učincima ovog lijeka. U skladu s kliničkim učincima i mogućnošću razvoja leukocitoze, tijekom trajanja liječenja treba redovito kontrolirati broj leukocita. Ako broj leukocita nakon očekivane najniže vrijednosti prelazi 50 x 10</w:t>
      </w:r>
      <w:r w:rsidRPr="002F38F0">
        <w:rPr>
          <w:rFonts w:ascii="Times New Roman" w:hAnsi="Times New Roman"/>
          <w:vertAlign w:val="superscript"/>
          <w:lang w:val="hr-HR"/>
        </w:rPr>
        <w:t>9</w:t>
      </w:r>
      <w:r w:rsidRPr="002F38F0">
        <w:rPr>
          <w:rFonts w:ascii="Times New Roman" w:hAnsi="Times New Roman"/>
          <w:lang w:val="hr-HR"/>
        </w:rPr>
        <w:t>/l, liječenje ovim lijekom treba odmah prekinuti.</w:t>
      </w:r>
    </w:p>
    <w:p w14:paraId="3BCDC056" w14:textId="77777777" w:rsidR="00E01C4F" w:rsidRPr="002F38F0" w:rsidRDefault="00E01C4F" w:rsidP="00F52F6C">
      <w:pPr>
        <w:spacing w:after="0" w:line="240" w:lineRule="auto"/>
        <w:rPr>
          <w:rFonts w:ascii="Times New Roman" w:hAnsi="Times New Roman"/>
          <w:lang w:val="hr-HR"/>
        </w:rPr>
      </w:pPr>
    </w:p>
    <w:p w14:paraId="5F58841F" w14:textId="77777777" w:rsidR="00E01C4F" w:rsidRPr="002F38F0" w:rsidRDefault="00E01C4F" w:rsidP="00F52F6C">
      <w:pPr>
        <w:keepNext/>
        <w:spacing w:after="0" w:line="240" w:lineRule="auto"/>
        <w:rPr>
          <w:rFonts w:ascii="Times New Roman" w:hAnsi="Times New Roman"/>
          <w:lang w:val="hr-HR"/>
        </w:rPr>
      </w:pPr>
      <w:r w:rsidRPr="002F38F0">
        <w:rPr>
          <w:rFonts w:ascii="Times New Roman" w:hAnsi="Times New Roman"/>
          <w:u w:val="single"/>
          <w:lang w:val="hr-HR"/>
        </w:rPr>
        <w:t>Preosjetljivost</w:t>
      </w:r>
      <w:r w:rsidRPr="002F38F0">
        <w:rPr>
          <w:rFonts w:ascii="Times New Roman" w:hAnsi="Times New Roman"/>
          <w:lang w:val="hr-HR"/>
        </w:rPr>
        <w:t xml:space="preserve"> </w:t>
      </w:r>
    </w:p>
    <w:p w14:paraId="61D19424" w14:textId="77777777" w:rsidR="00E01C4F" w:rsidRPr="002F38F0" w:rsidRDefault="00E01C4F" w:rsidP="00F52F6C">
      <w:pPr>
        <w:keepNext/>
        <w:spacing w:after="0" w:line="240" w:lineRule="auto"/>
        <w:rPr>
          <w:rFonts w:ascii="Times New Roman" w:hAnsi="Times New Roman"/>
          <w:lang w:val="hr-HR"/>
        </w:rPr>
      </w:pPr>
    </w:p>
    <w:p w14:paraId="402D2516" w14:textId="77777777"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Kod bolesnika liječenih pegfilgrastimom prijavljena je preosjetljivost, uključujući anafilaktičke reakcije, koja se može javiti kod prvog ili sljedećeg liječenja. Liječenje Pelmegom mora se trajno prekinuti u bolesnika koji razviju klinički značajnu preosjetljivost. Pelmeg se ne smije primjenjivati kod bolesnika s preosjetljivosti na pegfilgrastim ili filgrastim u anamnezi. Ako dođe do ozbiljne alergijske reakcije, treba primijeniti odgovarajuću terapiju te pažljivo pratiti stanje bolesnika tijekom nekoliko dana.</w:t>
      </w:r>
    </w:p>
    <w:p w14:paraId="0CC3A766" w14:textId="77777777" w:rsidR="0091255F" w:rsidRPr="0091255F" w:rsidRDefault="0091255F" w:rsidP="0091255F">
      <w:pPr>
        <w:keepNext/>
        <w:tabs>
          <w:tab w:val="left" w:pos="567"/>
        </w:tabs>
        <w:spacing w:after="0" w:line="240" w:lineRule="auto"/>
        <w:rPr>
          <w:rFonts w:ascii="Times New Roman" w:eastAsia="Times New Roman" w:hAnsi="Times New Roman"/>
          <w:u w:val="single"/>
          <w:lang w:val="hr-HR"/>
        </w:rPr>
      </w:pPr>
      <w:r w:rsidRPr="0091255F">
        <w:rPr>
          <w:rFonts w:ascii="Times New Roman" w:eastAsia="Times New Roman" w:hAnsi="Times New Roman"/>
          <w:u w:val="single"/>
          <w:lang w:val="hr-HR"/>
        </w:rPr>
        <w:lastRenderedPageBreak/>
        <w:t>Stevens</w:t>
      </w:r>
      <w:r w:rsidRPr="0091255F">
        <w:rPr>
          <w:rFonts w:ascii="Times New Roman" w:eastAsia="Times New Roman" w:hAnsi="Times New Roman"/>
          <w:u w:val="single"/>
          <w:lang w:val="hr-HR"/>
        </w:rPr>
        <w:noBreakHyphen/>
        <w:t>Johnsonov sindrom</w:t>
      </w:r>
    </w:p>
    <w:p w14:paraId="48F9A85B" w14:textId="77777777" w:rsidR="0091255F" w:rsidRPr="0091255F" w:rsidRDefault="0091255F" w:rsidP="0091255F">
      <w:pPr>
        <w:keepNext/>
        <w:tabs>
          <w:tab w:val="left" w:pos="567"/>
        </w:tabs>
        <w:spacing w:after="0" w:line="240" w:lineRule="auto"/>
        <w:rPr>
          <w:rFonts w:ascii="Times New Roman" w:eastAsia="Times New Roman" w:hAnsi="Times New Roman"/>
          <w:szCs w:val="20"/>
          <w:lang w:val="hr-HR"/>
        </w:rPr>
      </w:pPr>
    </w:p>
    <w:p w14:paraId="2CBC7CA8" w14:textId="77777777" w:rsidR="0091255F" w:rsidRPr="0091255F" w:rsidRDefault="0091255F" w:rsidP="0091255F">
      <w:pPr>
        <w:keepNext/>
        <w:tabs>
          <w:tab w:val="left" w:pos="567"/>
        </w:tabs>
        <w:spacing w:after="0" w:line="240" w:lineRule="auto"/>
        <w:rPr>
          <w:rFonts w:ascii="Times New Roman" w:eastAsia="Times New Roman" w:hAnsi="Times New Roman"/>
          <w:szCs w:val="20"/>
          <w:lang w:val="hr-HR"/>
        </w:rPr>
      </w:pPr>
      <w:r w:rsidRPr="0091255F">
        <w:rPr>
          <w:rFonts w:ascii="Times New Roman" w:eastAsia="Times New Roman" w:hAnsi="Times New Roman"/>
          <w:szCs w:val="20"/>
          <w:lang w:val="hr-HR"/>
        </w:rPr>
        <w:t>Stevens</w:t>
      </w:r>
      <w:r w:rsidRPr="0091255F">
        <w:rPr>
          <w:rFonts w:ascii="Times New Roman" w:eastAsia="Times New Roman" w:hAnsi="Times New Roman"/>
          <w:szCs w:val="20"/>
          <w:lang w:val="hr-HR"/>
        </w:rPr>
        <w:noBreakHyphen/>
        <w:t>Johnsonov sindrom, koji može biti životno ugrožavajući ili smrtonosan, rijetko je prijavljen kod liječenja pegfilgrastimom. Ako se tijekom primjene pegfilgrastima u bolesnika razvio Stevens</w:t>
      </w:r>
      <w:r w:rsidRPr="0091255F">
        <w:rPr>
          <w:rFonts w:ascii="Times New Roman" w:eastAsia="Times New Roman" w:hAnsi="Times New Roman"/>
          <w:szCs w:val="20"/>
          <w:lang w:val="hr-HR"/>
        </w:rPr>
        <w:noBreakHyphen/>
        <w:t>Johnsonov sindrom, ni u jednom trenutku se ne smije ponovno započeti tog bolesnika liječiti pegfilgrastimom.</w:t>
      </w:r>
    </w:p>
    <w:p w14:paraId="1EF48813" w14:textId="77777777" w:rsidR="00E01C4F" w:rsidRPr="002F38F0" w:rsidRDefault="00E01C4F" w:rsidP="00F52F6C">
      <w:pPr>
        <w:spacing w:after="0" w:line="240" w:lineRule="auto"/>
        <w:rPr>
          <w:rFonts w:ascii="Times New Roman" w:hAnsi="Times New Roman"/>
          <w:lang w:val="hr-HR"/>
        </w:rPr>
      </w:pPr>
    </w:p>
    <w:p w14:paraId="2614F488"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Imunogenost</w:t>
      </w:r>
    </w:p>
    <w:p w14:paraId="0CF5BEA8" w14:textId="77777777" w:rsidR="00E01C4F" w:rsidRPr="002F38F0" w:rsidRDefault="00E01C4F" w:rsidP="00F52F6C">
      <w:pPr>
        <w:keepNext/>
        <w:spacing w:after="0" w:line="240" w:lineRule="auto"/>
        <w:rPr>
          <w:rFonts w:ascii="Times New Roman" w:hAnsi="Times New Roman"/>
          <w:lang w:val="hr-HR"/>
        </w:rPr>
      </w:pPr>
    </w:p>
    <w:p w14:paraId="4A9FDDD1" w14:textId="77777777" w:rsidR="00E01C4F" w:rsidRPr="002F38F0" w:rsidRDefault="00E01C4F" w:rsidP="00F52F6C">
      <w:pPr>
        <w:spacing w:after="0" w:line="240" w:lineRule="auto"/>
        <w:contextualSpacing/>
        <w:rPr>
          <w:rFonts w:ascii="Times New Roman" w:hAnsi="Times New Roman"/>
          <w:lang w:val="hr-HR"/>
        </w:rPr>
      </w:pPr>
      <w:r w:rsidRPr="002F38F0">
        <w:rPr>
          <w:rFonts w:ascii="Times New Roman" w:hAnsi="Times New Roman"/>
          <w:lang w:val="hr-HR"/>
        </w:rPr>
        <w:t>Kao i kod svih terapijskih proteina, postoji mogućnost izazivanja imunološkog odgovora. Stopa stvaranja antitijela protiv pegfilgrastima u pravilu je niska. Vezujuća antitijela pojavljuju se kao što se očekuje kod svih bioloških lijekova, međutim do sada nisu povezana s neutralizirajućom aktivnosti.</w:t>
      </w:r>
    </w:p>
    <w:p w14:paraId="720D69E6" w14:textId="77777777" w:rsidR="00E01C4F" w:rsidRPr="002F38F0" w:rsidRDefault="00E01C4F" w:rsidP="00F52F6C">
      <w:pPr>
        <w:spacing w:after="0" w:line="240" w:lineRule="auto"/>
        <w:contextualSpacing/>
        <w:rPr>
          <w:rFonts w:ascii="Times New Roman" w:hAnsi="Times New Roman"/>
          <w:lang w:val="hr-HR"/>
        </w:rPr>
      </w:pPr>
    </w:p>
    <w:p w14:paraId="07A487A2" w14:textId="77777777" w:rsidR="00E01C4F" w:rsidRPr="002F38F0" w:rsidRDefault="00E01C4F" w:rsidP="00F52F6C">
      <w:pPr>
        <w:keepNext/>
        <w:spacing w:after="0" w:line="240" w:lineRule="auto"/>
        <w:rPr>
          <w:rFonts w:ascii="Times New Roman" w:hAnsi="Times New Roman"/>
          <w:u w:val="single"/>
          <w:lang w:val="hr-HR"/>
        </w:rPr>
      </w:pPr>
      <w:r w:rsidRPr="002F38F0">
        <w:rPr>
          <w:rFonts w:ascii="Times New Roman" w:hAnsi="Times New Roman"/>
          <w:u w:val="single"/>
          <w:lang w:val="hr-HR"/>
        </w:rPr>
        <w:t>Aortitis</w:t>
      </w:r>
    </w:p>
    <w:p w14:paraId="4DF3F4B1" w14:textId="77777777" w:rsidR="00E01C4F" w:rsidRPr="002F38F0" w:rsidRDefault="00E01C4F" w:rsidP="00F52F6C">
      <w:pPr>
        <w:keepNext/>
        <w:spacing w:after="0" w:line="240" w:lineRule="auto"/>
        <w:rPr>
          <w:rFonts w:ascii="Times New Roman" w:hAnsi="Times New Roman"/>
          <w:highlight w:val="cyan"/>
          <w:lang w:val="hr-HR"/>
        </w:rPr>
      </w:pPr>
    </w:p>
    <w:p w14:paraId="22FF15E6" w14:textId="33CCF99F" w:rsidR="00E01C4F" w:rsidRPr="002F38F0" w:rsidRDefault="00E01C4F" w:rsidP="00F52F6C">
      <w:pPr>
        <w:spacing w:after="0" w:line="240" w:lineRule="auto"/>
        <w:rPr>
          <w:rFonts w:ascii="Times New Roman" w:hAnsi="Times New Roman"/>
          <w:lang w:val="hr-HR"/>
        </w:rPr>
      </w:pPr>
      <w:r w:rsidRPr="002F38F0">
        <w:rPr>
          <w:rFonts w:ascii="Times New Roman" w:hAnsi="Times New Roman"/>
          <w:lang w:val="hr-HR"/>
        </w:rPr>
        <w:t xml:space="preserve">U zdravih </w:t>
      </w:r>
      <w:r w:rsidR="00273A49">
        <w:rPr>
          <w:rFonts w:ascii="Times New Roman" w:hAnsi="Times New Roman"/>
          <w:lang w:val="hr-HR"/>
        </w:rPr>
        <w:t>ispitanika</w:t>
      </w:r>
      <w:r w:rsidR="00273A49" w:rsidRPr="002F38F0">
        <w:rPr>
          <w:rFonts w:ascii="Times New Roman" w:hAnsi="Times New Roman"/>
          <w:lang w:val="hr-HR"/>
        </w:rPr>
        <w:t xml:space="preserve"> </w:t>
      </w:r>
      <w:r w:rsidRPr="002F38F0">
        <w:rPr>
          <w:rFonts w:ascii="Times New Roman" w:hAnsi="Times New Roman"/>
          <w:lang w:val="hr-HR"/>
        </w:rPr>
        <w:t>i bolesnika oboljelih od raka nakon primjene G</w:t>
      </w:r>
      <w:r w:rsidRPr="002F38F0">
        <w:rPr>
          <w:rFonts w:ascii="Times New Roman" w:hAnsi="Times New Roman"/>
          <w:lang w:val="hr-HR"/>
        </w:rPr>
        <w:noBreakHyphen/>
        <w:t xml:space="preserve">CSF-a zabilježen je aortitis, čiji su simptomi uključivali vrućicu, bol u abdomenu, malaksalost, bol u leđima i povišene upalne </w:t>
      </w:r>
      <w:r w:rsidR="00940AAB">
        <w:rPr>
          <w:rFonts w:ascii="Times New Roman" w:hAnsi="Times New Roman"/>
          <w:lang w:val="hr-HR"/>
        </w:rPr>
        <w:t>markere</w:t>
      </w:r>
      <w:r w:rsidR="00940AAB" w:rsidRPr="002F38F0">
        <w:rPr>
          <w:rFonts w:ascii="Times New Roman" w:hAnsi="Times New Roman"/>
          <w:lang w:val="hr-HR"/>
        </w:rPr>
        <w:t xml:space="preserve"> </w:t>
      </w:r>
      <w:r w:rsidRPr="002F38F0">
        <w:rPr>
          <w:rFonts w:ascii="Times New Roman" w:hAnsi="Times New Roman"/>
          <w:lang w:val="hr-HR"/>
        </w:rPr>
        <w:t>(npr. C</w:t>
      </w:r>
      <w:r w:rsidRPr="002F38F0">
        <w:rPr>
          <w:rFonts w:ascii="Times New Roman" w:hAnsi="Times New Roman"/>
          <w:lang w:val="hr-HR"/>
        </w:rPr>
        <w:noBreakHyphen/>
        <w:t>reaktivni protein i broj leukocita). U većini slučajeva aortitis je dijagnosticiran CT</w:t>
      </w:r>
      <w:r w:rsidR="00940AAB">
        <w:rPr>
          <w:rFonts w:ascii="Times New Roman" w:hAnsi="Times New Roman"/>
          <w:lang w:val="hr-HR"/>
        </w:rPr>
        <w:t xml:space="preserve"> </w:t>
      </w:r>
      <w:r w:rsidRPr="002F38F0">
        <w:rPr>
          <w:rFonts w:ascii="Times New Roman" w:hAnsi="Times New Roman"/>
          <w:lang w:val="hr-HR"/>
        </w:rPr>
        <w:t>snimkom i uglavnom se povukao nakon prestanka primjene G</w:t>
      </w:r>
      <w:r w:rsidRPr="002F38F0">
        <w:rPr>
          <w:rFonts w:ascii="Times New Roman" w:hAnsi="Times New Roman"/>
          <w:lang w:val="hr-HR"/>
        </w:rPr>
        <w:noBreakHyphen/>
        <w:t>CSF-a (vidjeti dio 4.8).</w:t>
      </w:r>
    </w:p>
    <w:p w14:paraId="2EF7EC1A" w14:textId="77777777" w:rsidR="00E01C4F" w:rsidRPr="002F38F0" w:rsidRDefault="00E01C4F" w:rsidP="00F52F6C">
      <w:pPr>
        <w:spacing w:after="0" w:line="240" w:lineRule="auto"/>
        <w:contextualSpacing/>
        <w:rPr>
          <w:rFonts w:ascii="Times New Roman" w:hAnsi="Times New Roman"/>
          <w:lang w:val="hr-HR"/>
        </w:rPr>
      </w:pPr>
    </w:p>
    <w:p w14:paraId="78296939" w14:textId="77777777" w:rsidR="00E01C4F" w:rsidRPr="00F52F6C" w:rsidRDefault="00E01C4F" w:rsidP="00F52F6C">
      <w:pPr>
        <w:keepNext/>
        <w:spacing w:after="0" w:line="240" w:lineRule="auto"/>
        <w:contextualSpacing/>
        <w:rPr>
          <w:rFonts w:ascii="Times New Roman" w:hAnsi="Times New Roman"/>
          <w:u w:val="single"/>
          <w:lang w:val="hr-HR"/>
        </w:rPr>
      </w:pPr>
      <w:r w:rsidRPr="00F52F6C">
        <w:rPr>
          <w:rFonts w:ascii="Times New Roman" w:hAnsi="Times New Roman"/>
          <w:u w:val="single"/>
          <w:lang w:val="hr-HR"/>
        </w:rPr>
        <w:t>Druga upozorenja</w:t>
      </w:r>
    </w:p>
    <w:p w14:paraId="67B6B05B" w14:textId="77777777" w:rsidR="00E01C4F" w:rsidRPr="002F38F0" w:rsidRDefault="00E01C4F" w:rsidP="00F52F6C">
      <w:pPr>
        <w:keepNext/>
        <w:spacing w:after="0" w:line="240" w:lineRule="auto"/>
        <w:contextualSpacing/>
        <w:rPr>
          <w:rFonts w:ascii="Times New Roman" w:hAnsi="Times New Roman"/>
          <w:lang w:val="hr-HR"/>
        </w:rPr>
      </w:pPr>
    </w:p>
    <w:p w14:paraId="66988E9D" w14:textId="77777777" w:rsidR="00E01C4F" w:rsidRPr="002F38F0" w:rsidRDefault="00E01C4F" w:rsidP="00F52F6C">
      <w:pPr>
        <w:spacing w:after="0" w:line="240" w:lineRule="auto"/>
        <w:contextualSpacing/>
        <w:rPr>
          <w:rFonts w:ascii="Times New Roman" w:hAnsi="Times New Roman"/>
          <w:lang w:val="hr-HR"/>
        </w:rPr>
      </w:pPr>
      <w:r w:rsidRPr="002F38F0">
        <w:rPr>
          <w:rFonts w:ascii="Times New Roman" w:hAnsi="Times New Roman"/>
          <w:lang w:val="hr-HR"/>
        </w:rPr>
        <w:t>Sigurnost i djelotvornost Pelmega u mobilizaciji krvotvornih matičnih stanica u bolesnika ili zdravih davatelja nisu odgovarajuće ispitane.</w:t>
      </w:r>
    </w:p>
    <w:p w14:paraId="3C331B79" w14:textId="77777777" w:rsidR="003256EB" w:rsidRDefault="003256EB" w:rsidP="00F52F6C">
      <w:pPr>
        <w:spacing w:after="0" w:line="240" w:lineRule="auto"/>
        <w:contextualSpacing/>
        <w:rPr>
          <w:rFonts w:ascii="Times New Roman" w:hAnsi="Times New Roman"/>
          <w:lang w:val="hr-HR"/>
        </w:rPr>
      </w:pPr>
    </w:p>
    <w:p w14:paraId="05A40B09" w14:textId="4E0F4E13" w:rsidR="00E01C4F" w:rsidRDefault="00E01C4F" w:rsidP="00F52F6C">
      <w:pPr>
        <w:spacing w:after="0" w:line="240" w:lineRule="auto"/>
        <w:contextualSpacing/>
        <w:rPr>
          <w:rFonts w:ascii="Times New Roman" w:hAnsi="Times New Roman"/>
          <w:lang w:val="hr-HR"/>
        </w:rPr>
      </w:pPr>
      <w:r w:rsidRPr="002F38F0">
        <w:rPr>
          <w:rFonts w:ascii="Times New Roman" w:hAnsi="Times New Roman"/>
          <w:lang w:val="hr-HR"/>
        </w:rPr>
        <w:t xml:space="preserve">Povećana hematopoetska aktivnost koštane srži kao odgovor na terapiju faktorima rasta povezana je s prolaznim pozitivnim nalazima </w:t>
      </w:r>
      <w:r w:rsidR="00250D1F">
        <w:rPr>
          <w:rFonts w:ascii="Times New Roman" w:hAnsi="Times New Roman"/>
          <w:lang w:val="hr-HR"/>
        </w:rPr>
        <w:t>pri dijagnostičkom</w:t>
      </w:r>
      <w:r w:rsidR="00250D1F" w:rsidRPr="002F38F0">
        <w:rPr>
          <w:rFonts w:ascii="Times New Roman" w:hAnsi="Times New Roman"/>
          <w:lang w:val="hr-HR"/>
        </w:rPr>
        <w:t xml:space="preserve"> </w:t>
      </w:r>
      <w:r w:rsidRPr="002F38F0">
        <w:rPr>
          <w:rFonts w:ascii="Times New Roman" w:hAnsi="Times New Roman"/>
          <w:lang w:val="hr-HR"/>
        </w:rPr>
        <w:t>snima</w:t>
      </w:r>
      <w:r w:rsidR="00250D1F">
        <w:rPr>
          <w:rFonts w:ascii="Times New Roman" w:hAnsi="Times New Roman"/>
          <w:lang w:val="hr-HR"/>
        </w:rPr>
        <w:t>nju</w:t>
      </w:r>
      <w:r w:rsidRPr="002F38F0">
        <w:rPr>
          <w:rFonts w:ascii="Times New Roman" w:hAnsi="Times New Roman"/>
          <w:lang w:val="hr-HR"/>
        </w:rPr>
        <w:t xml:space="preserve"> ko</w:t>
      </w:r>
      <w:r w:rsidR="00250D1F">
        <w:rPr>
          <w:rFonts w:ascii="Times New Roman" w:hAnsi="Times New Roman"/>
          <w:lang w:val="hr-HR"/>
        </w:rPr>
        <w:t>štane srži</w:t>
      </w:r>
      <w:r w:rsidRPr="002F38F0">
        <w:rPr>
          <w:rFonts w:ascii="Times New Roman" w:hAnsi="Times New Roman"/>
          <w:lang w:val="hr-HR"/>
        </w:rPr>
        <w:t xml:space="preserve">. To treba imati na umu prilikom interpretacije dobivenih nalaza snimanja </w:t>
      </w:r>
      <w:r w:rsidR="00250D1F" w:rsidRPr="002F38F0">
        <w:rPr>
          <w:rFonts w:ascii="Times New Roman" w:hAnsi="Times New Roman"/>
          <w:lang w:val="hr-HR"/>
        </w:rPr>
        <w:t>ko</w:t>
      </w:r>
      <w:r w:rsidR="00250D1F">
        <w:rPr>
          <w:rFonts w:ascii="Times New Roman" w:hAnsi="Times New Roman"/>
          <w:lang w:val="hr-HR"/>
        </w:rPr>
        <w:t>štane srži</w:t>
      </w:r>
      <w:r w:rsidRPr="002F38F0">
        <w:rPr>
          <w:rFonts w:ascii="Times New Roman" w:hAnsi="Times New Roman"/>
          <w:lang w:val="hr-HR"/>
        </w:rPr>
        <w:t>.</w:t>
      </w:r>
    </w:p>
    <w:p w14:paraId="274B144F" w14:textId="77777777" w:rsidR="00D51B60" w:rsidRDefault="00D51B60" w:rsidP="00F52F6C">
      <w:pPr>
        <w:spacing w:after="0" w:line="240" w:lineRule="auto"/>
        <w:contextualSpacing/>
        <w:rPr>
          <w:rFonts w:ascii="Times New Roman" w:hAnsi="Times New Roman"/>
          <w:lang w:val="hr-HR"/>
        </w:rPr>
      </w:pPr>
    </w:p>
    <w:p w14:paraId="5F84D21E" w14:textId="1F77D9E5" w:rsidR="00D51B60" w:rsidRPr="00BA3682" w:rsidRDefault="00D51B60" w:rsidP="00F52F6C">
      <w:pPr>
        <w:spacing w:after="0" w:line="240" w:lineRule="auto"/>
        <w:contextualSpacing/>
        <w:rPr>
          <w:rFonts w:ascii="Times New Roman" w:hAnsi="Times New Roman"/>
          <w:u w:val="single"/>
          <w:lang w:val="hr-HR"/>
        </w:rPr>
      </w:pPr>
      <w:r w:rsidRPr="00BA3682">
        <w:rPr>
          <w:rFonts w:ascii="Times New Roman" w:hAnsi="Times New Roman"/>
          <w:u w:val="single"/>
          <w:lang w:val="hr-HR"/>
        </w:rPr>
        <w:t>Pomoćne tvari</w:t>
      </w:r>
    </w:p>
    <w:p w14:paraId="0147FE43" w14:textId="77777777" w:rsidR="00E01C4F" w:rsidRPr="002F38F0" w:rsidRDefault="00E01C4F" w:rsidP="00F52F6C">
      <w:pPr>
        <w:spacing w:after="0" w:line="240" w:lineRule="auto"/>
        <w:contextualSpacing/>
        <w:rPr>
          <w:rFonts w:ascii="Times New Roman" w:hAnsi="Times New Roman"/>
          <w:lang w:val="hr-HR"/>
        </w:rPr>
      </w:pPr>
    </w:p>
    <w:p w14:paraId="41F20756" w14:textId="77777777" w:rsidR="00E01C4F" w:rsidRPr="002F38F0" w:rsidRDefault="00AD1F62" w:rsidP="00F52F6C">
      <w:pPr>
        <w:spacing w:after="0" w:line="240" w:lineRule="auto"/>
        <w:contextualSpacing/>
        <w:rPr>
          <w:rFonts w:ascii="Times New Roman" w:hAnsi="Times New Roman"/>
          <w:lang w:val="hr-HR"/>
        </w:rPr>
      </w:pPr>
      <w:r>
        <w:rPr>
          <w:rFonts w:ascii="Times New Roman" w:hAnsi="Times New Roman"/>
          <w:lang w:val="hr-HR"/>
        </w:rPr>
        <w:t>Ovaj lijek sadrži 30 mg sorbitola u jednoj napunjenoj štrcaljki</w:t>
      </w:r>
      <w:r w:rsidR="00250D1F">
        <w:rPr>
          <w:rFonts w:ascii="Times New Roman" w:hAnsi="Times New Roman"/>
          <w:lang w:val="hr-HR"/>
        </w:rPr>
        <w:t>,</w:t>
      </w:r>
      <w:r>
        <w:rPr>
          <w:rFonts w:ascii="Times New Roman" w:hAnsi="Times New Roman"/>
          <w:lang w:val="hr-HR"/>
        </w:rPr>
        <w:t xml:space="preserve"> što odgovara 50 mg/ml. Treba uzeti u obzir aditivni učinak istodobno primijenjenih lijekova koji sadrže sorbitol (ili fruktozu) te unos sorbitola (</w:t>
      </w:r>
      <w:r w:rsidR="00F30846">
        <w:rPr>
          <w:rFonts w:ascii="Times New Roman" w:hAnsi="Times New Roman"/>
          <w:lang w:val="hr-HR"/>
        </w:rPr>
        <w:t xml:space="preserve">ili </w:t>
      </w:r>
      <w:r>
        <w:rPr>
          <w:rFonts w:ascii="Times New Roman" w:hAnsi="Times New Roman"/>
          <w:lang w:val="hr-HR"/>
        </w:rPr>
        <w:t>fruktoze) prehranom.</w:t>
      </w:r>
    </w:p>
    <w:p w14:paraId="7D105484" w14:textId="77777777" w:rsidR="00AD1F62" w:rsidRDefault="00AD1F62" w:rsidP="00F52F6C">
      <w:pPr>
        <w:spacing w:after="0" w:line="240" w:lineRule="auto"/>
        <w:contextualSpacing/>
        <w:rPr>
          <w:rFonts w:ascii="Times New Roman" w:hAnsi="Times New Roman"/>
          <w:lang w:val="hr-HR"/>
        </w:rPr>
      </w:pPr>
    </w:p>
    <w:p w14:paraId="7687554B" w14:textId="77777777" w:rsidR="00E01C4F" w:rsidRPr="002F38F0" w:rsidRDefault="00AD1F62" w:rsidP="00F52F6C">
      <w:pPr>
        <w:spacing w:after="0" w:line="240" w:lineRule="auto"/>
        <w:contextualSpacing/>
        <w:rPr>
          <w:rFonts w:ascii="Times New Roman" w:hAnsi="Times New Roman"/>
          <w:lang w:val="hr-HR"/>
        </w:rPr>
      </w:pPr>
      <w:r>
        <w:rPr>
          <w:rFonts w:ascii="Times New Roman" w:hAnsi="Times New Roman"/>
          <w:lang w:val="hr-HR"/>
        </w:rPr>
        <w:t>Ovaj lijek</w:t>
      </w:r>
      <w:r w:rsidR="00E01C4F" w:rsidRPr="002F38F0">
        <w:rPr>
          <w:rFonts w:ascii="Times New Roman" w:hAnsi="Times New Roman"/>
          <w:lang w:val="hr-HR"/>
        </w:rPr>
        <w:t xml:space="preserve"> sadrži manje od 1 mmol (23 mg) natrija po dozi od 6 mg, tj. zanemarive količine natrija.</w:t>
      </w:r>
    </w:p>
    <w:p w14:paraId="40E01C80" w14:textId="77777777" w:rsidR="00E01C4F" w:rsidRPr="002F38F0" w:rsidRDefault="00E01C4F" w:rsidP="00F52F6C">
      <w:pPr>
        <w:pStyle w:val="ListParagraph"/>
        <w:spacing w:after="0" w:line="240" w:lineRule="auto"/>
        <w:ind w:left="0"/>
        <w:contextualSpacing w:val="0"/>
        <w:rPr>
          <w:rFonts w:ascii="Times New Roman" w:hAnsi="Times New Roman"/>
          <w:lang w:val="hr-HR"/>
        </w:rPr>
      </w:pPr>
    </w:p>
    <w:p w14:paraId="70B236E2" w14:textId="77777777" w:rsidR="00E01C4F" w:rsidRPr="00F52F6C" w:rsidRDefault="00E01C4F" w:rsidP="00F52F6C">
      <w:pPr>
        <w:keepNext/>
        <w:spacing w:after="0" w:line="240" w:lineRule="auto"/>
        <w:ind w:left="567" w:hanging="567"/>
        <w:rPr>
          <w:rFonts w:ascii="Times New Roman" w:hAnsi="Times New Roman"/>
          <w:b/>
          <w:lang w:val="hr-HR"/>
        </w:rPr>
      </w:pPr>
      <w:r w:rsidRPr="00F52F6C">
        <w:rPr>
          <w:rFonts w:ascii="Times New Roman" w:hAnsi="Times New Roman"/>
          <w:b/>
          <w:bCs/>
          <w:lang w:val="hr-HR"/>
        </w:rPr>
        <w:t>4.5</w:t>
      </w:r>
      <w:r w:rsidRPr="002F38F0">
        <w:rPr>
          <w:rFonts w:ascii="Times New Roman" w:hAnsi="Times New Roman"/>
          <w:b/>
          <w:bCs/>
          <w:lang w:val="hr-HR"/>
        </w:rPr>
        <w:tab/>
      </w:r>
      <w:r w:rsidRPr="00F52F6C">
        <w:rPr>
          <w:rFonts w:ascii="Times New Roman" w:hAnsi="Times New Roman"/>
          <w:b/>
          <w:bCs/>
          <w:lang w:val="hr-HR"/>
        </w:rPr>
        <w:t>Interakcije s drugim lijekovima i drugi oblici interakcija</w:t>
      </w:r>
    </w:p>
    <w:p w14:paraId="7FF07AE0" w14:textId="77777777" w:rsidR="00E01C4F" w:rsidRPr="00F52F6C" w:rsidRDefault="00E01C4F" w:rsidP="00F52F6C">
      <w:pPr>
        <w:keepNext/>
        <w:spacing w:after="0" w:line="240" w:lineRule="auto"/>
        <w:rPr>
          <w:rFonts w:ascii="Times New Roman" w:hAnsi="Times New Roman"/>
          <w:lang w:val="hr-HR"/>
        </w:rPr>
      </w:pPr>
    </w:p>
    <w:p w14:paraId="47A6F077" w14:textId="77777777" w:rsidR="00E01C4F" w:rsidRPr="00765F49" w:rsidRDefault="00E01C4F" w:rsidP="00F52F6C">
      <w:pPr>
        <w:spacing w:after="0" w:line="240" w:lineRule="auto"/>
        <w:rPr>
          <w:rFonts w:ascii="Times New Roman" w:hAnsi="Times New Roman"/>
          <w:lang w:val="hr-HR"/>
        </w:rPr>
      </w:pPr>
      <w:r w:rsidRPr="00F52F6C">
        <w:rPr>
          <w:rFonts w:ascii="Times New Roman" w:hAnsi="Times New Roman"/>
          <w:lang w:val="hr-HR"/>
        </w:rPr>
        <w:t>Zbog moguće osjetljivosti brzo dijelećih mijeloidnih stanica na citotoksičnu kemoterapiju, Pelmeg treba primijeniti najmanje 24</w:t>
      </w:r>
      <w:r w:rsidRPr="002F38F0">
        <w:rPr>
          <w:rFonts w:ascii="Times New Roman" w:hAnsi="Times New Roman"/>
          <w:lang w:val="hr-HR"/>
        </w:rPr>
        <w:t> </w:t>
      </w:r>
      <w:r w:rsidRPr="00F52F6C">
        <w:rPr>
          <w:rFonts w:ascii="Times New Roman" w:hAnsi="Times New Roman"/>
          <w:lang w:val="hr-HR"/>
        </w:rPr>
        <w:t xml:space="preserve">sata nakon primjene citotoksične kemoterapije. U kliničkim se ispitivanjima </w:t>
      </w:r>
      <w:r w:rsidRPr="002F38F0">
        <w:rPr>
          <w:rFonts w:ascii="Times New Roman" w:hAnsi="Times New Roman"/>
          <w:lang w:val="hr-HR"/>
        </w:rPr>
        <w:t>p</w:t>
      </w:r>
      <w:r w:rsidRPr="00F52F6C">
        <w:rPr>
          <w:rFonts w:ascii="Times New Roman" w:hAnsi="Times New Roman"/>
          <w:lang w:val="hr-HR"/>
        </w:rPr>
        <w:t>eg</w:t>
      </w:r>
      <w:r w:rsidRPr="002F38F0">
        <w:rPr>
          <w:rFonts w:ascii="Times New Roman" w:hAnsi="Times New Roman"/>
          <w:lang w:val="hr-HR"/>
        </w:rPr>
        <w:t>filgrastim</w:t>
      </w:r>
      <w:r w:rsidRPr="00F52F6C">
        <w:rPr>
          <w:rFonts w:ascii="Times New Roman" w:hAnsi="Times New Roman"/>
          <w:lang w:val="hr-HR"/>
        </w:rPr>
        <w:t xml:space="preserve"> sigurno primjenjivao 14</w:t>
      </w:r>
      <w:r w:rsidR="004870D4">
        <w:rPr>
          <w:rFonts w:ascii="Times New Roman" w:hAnsi="Times New Roman"/>
          <w:lang w:val="hr-HR"/>
        </w:rPr>
        <w:t> </w:t>
      </w:r>
      <w:r w:rsidRPr="00F52F6C">
        <w:rPr>
          <w:rFonts w:ascii="Times New Roman" w:hAnsi="Times New Roman"/>
          <w:lang w:val="hr-HR"/>
        </w:rPr>
        <w:t xml:space="preserve">dana prije kemoterapije. Istodobna primjena Pelmega i kemoterapije nije procijenjena u bolesnika. Na životinjskim se modelima pokazalo da je istodobna primjena </w:t>
      </w:r>
      <w:r w:rsidRPr="002F38F0">
        <w:rPr>
          <w:rFonts w:ascii="Times New Roman" w:hAnsi="Times New Roman"/>
          <w:lang w:val="hr-HR"/>
        </w:rPr>
        <w:t>p</w:t>
      </w:r>
      <w:r w:rsidRPr="00F52F6C">
        <w:rPr>
          <w:rFonts w:ascii="Times New Roman" w:hAnsi="Times New Roman"/>
          <w:lang w:val="hr-HR"/>
        </w:rPr>
        <w:t>eg</w:t>
      </w:r>
      <w:r w:rsidRPr="002F38F0">
        <w:rPr>
          <w:rFonts w:ascii="Times New Roman" w:hAnsi="Times New Roman"/>
          <w:lang w:val="hr-HR"/>
        </w:rPr>
        <w:t>filgrastim</w:t>
      </w:r>
      <w:r w:rsidRPr="00F52F6C">
        <w:rPr>
          <w:rFonts w:ascii="Times New Roman" w:hAnsi="Times New Roman"/>
          <w:lang w:val="hr-HR"/>
        </w:rPr>
        <w:t>a i 5</w:t>
      </w:r>
      <w:r w:rsidRPr="002F38F0">
        <w:rPr>
          <w:rFonts w:ascii="Times New Roman" w:hAnsi="Times New Roman"/>
          <w:lang w:val="hr-HR"/>
        </w:rPr>
        <w:noBreakHyphen/>
      </w:r>
      <w:r w:rsidRPr="00F52F6C">
        <w:rPr>
          <w:rFonts w:ascii="Times New Roman" w:hAnsi="Times New Roman"/>
          <w:lang w:val="hr-HR"/>
        </w:rPr>
        <w:t>fluorouracila (5</w:t>
      </w:r>
      <w:r w:rsidRPr="002F38F0">
        <w:rPr>
          <w:rFonts w:ascii="Times New Roman" w:hAnsi="Times New Roman"/>
          <w:lang w:val="hr-HR"/>
        </w:rPr>
        <w:noBreakHyphen/>
      </w:r>
      <w:r w:rsidRPr="00F52F6C">
        <w:rPr>
          <w:rFonts w:ascii="Times New Roman" w:hAnsi="Times New Roman"/>
          <w:lang w:val="hr-HR"/>
        </w:rPr>
        <w:t>FU) ili drugih antimetabolita potencirala mijelosupresiju.</w:t>
      </w:r>
    </w:p>
    <w:p w14:paraId="6A63E044" w14:textId="77777777" w:rsidR="00E01C4F" w:rsidRPr="00765F49" w:rsidRDefault="00E01C4F" w:rsidP="00F52F6C">
      <w:pPr>
        <w:spacing w:after="0" w:line="240" w:lineRule="auto"/>
        <w:rPr>
          <w:rFonts w:ascii="Times New Roman" w:hAnsi="Times New Roman"/>
          <w:lang w:val="hr-HR"/>
        </w:rPr>
      </w:pPr>
    </w:p>
    <w:p w14:paraId="149F8525"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Moguće interakcije s drugim hematopoetskim faktorima rasta i citokinima nisu posebno ispitivane u kliničkim ispitivanjima.</w:t>
      </w:r>
    </w:p>
    <w:p w14:paraId="46C39A42" w14:textId="77777777" w:rsidR="00E01C4F" w:rsidRPr="00765F49" w:rsidRDefault="00E01C4F" w:rsidP="00F52F6C">
      <w:pPr>
        <w:spacing w:after="0" w:line="240" w:lineRule="auto"/>
        <w:rPr>
          <w:rFonts w:ascii="Times New Roman" w:hAnsi="Times New Roman"/>
          <w:lang w:val="hr-HR"/>
        </w:rPr>
      </w:pPr>
    </w:p>
    <w:p w14:paraId="5901AA32"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Potencijal za interakciju s litijem, koji također potiče otpuštanje neutrofila, nije posebno istraživan. Nema dokaza da bi takva interakcija bila štetna.</w:t>
      </w:r>
    </w:p>
    <w:p w14:paraId="2FEB204C" w14:textId="77777777" w:rsidR="00E01C4F" w:rsidRPr="00765F49" w:rsidRDefault="00E01C4F" w:rsidP="00F52F6C">
      <w:pPr>
        <w:spacing w:after="0" w:line="240" w:lineRule="auto"/>
        <w:rPr>
          <w:rFonts w:ascii="Times New Roman" w:hAnsi="Times New Roman"/>
          <w:lang w:val="hr-HR"/>
        </w:rPr>
      </w:pPr>
    </w:p>
    <w:p w14:paraId="6A42DF2B"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Sigurnost i djelotvornost Pelmega nisu ispitivane u bolesnika koji primaju kemoterapiju povezanu s odgođenom mijelosupresijom, npr. nitrozoureju.</w:t>
      </w:r>
    </w:p>
    <w:p w14:paraId="2278737A" w14:textId="77777777" w:rsidR="00E01C4F" w:rsidRPr="00765F49" w:rsidRDefault="00E01C4F" w:rsidP="00F52F6C">
      <w:pPr>
        <w:spacing w:after="0" w:line="240" w:lineRule="auto"/>
        <w:rPr>
          <w:rFonts w:ascii="Times New Roman" w:hAnsi="Times New Roman"/>
          <w:lang w:val="hr-HR"/>
        </w:rPr>
      </w:pPr>
    </w:p>
    <w:p w14:paraId="01F2D6A8"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Nisu provedena specifična ispitivanja interakcija ili metabolizma, no klinička ispitivanja nisu upućivala na interakciju pegfilgrastim</w:t>
      </w:r>
      <w:r w:rsidR="004D0571">
        <w:rPr>
          <w:rFonts w:ascii="Times New Roman" w:hAnsi="Times New Roman"/>
          <w:lang w:val="hr-HR"/>
        </w:rPr>
        <w:t>a</w:t>
      </w:r>
      <w:r w:rsidRPr="00765F49">
        <w:rPr>
          <w:rFonts w:ascii="Times New Roman" w:hAnsi="Times New Roman"/>
          <w:lang w:val="hr-HR"/>
        </w:rPr>
        <w:t xml:space="preserve"> s bilo kojim drugim lijekovima.</w:t>
      </w:r>
    </w:p>
    <w:p w14:paraId="5C219B82" w14:textId="77777777" w:rsidR="00E01C4F" w:rsidRPr="00765F49" w:rsidRDefault="00E01C4F" w:rsidP="00F52F6C">
      <w:pPr>
        <w:spacing w:after="0" w:line="240" w:lineRule="auto"/>
        <w:rPr>
          <w:rFonts w:ascii="Times New Roman" w:hAnsi="Times New Roman"/>
          <w:lang w:val="hr-HR"/>
        </w:rPr>
      </w:pPr>
    </w:p>
    <w:p w14:paraId="1057B814" w14:textId="77777777" w:rsidR="00E01C4F" w:rsidRPr="00765F49" w:rsidRDefault="00E01C4F" w:rsidP="00F52F6C">
      <w:pPr>
        <w:keepNext/>
        <w:spacing w:after="0" w:line="240" w:lineRule="auto"/>
        <w:ind w:left="567" w:hanging="567"/>
        <w:rPr>
          <w:rFonts w:ascii="Times New Roman" w:hAnsi="Times New Roman"/>
          <w:b/>
          <w:lang w:val="hr-HR"/>
        </w:rPr>
      </w:pPr>
      <w:r w:rsidRPr="00765F49">
        <w:rPr>
          <w:rFonts w:ascii="Times New Roman" w:hAnsi="Times New Roman"/>
          <w:b/>
          <w:bCs/>
          <w:lang w:val="hr-HR"/>
        </w:rPr>
        <w:t>4.6</w:t>
      </w:r>
      <w:r w:rsidRPr="002F38F0">
        <w:rPr>
          <w:rFonts w:ascii="Times New Roman" w:hAnsi="Times New Roman"/>
          <w:b/>
          <w:bCs/>
          <w:lang w:val="hr-HR"/>
        </w:rPr>
        <w:tab/>
      </w:r>
      <w:r w:rsidRPr="00765F49">
        <w:rPr>
          <w:rFonts w:ascii="Times New Roman" w:hAnsi="Times New Roman"/>
          <w:b/>
          <w:bCs/>
          <w:lang w:val="hr-HR"/>
        </w:rPr>
        <w:t>Plodnost, trudnoća i dojenje</w:t>
      </w:r>
    </w:p>
    <w:p w14:paraId="103D8653" w14:textId="77777777" w:rsidR="00E01C4F" w:rsidRPr="00765F49" w:rsidRDefault="00E01C4F" w:rsidP="00F52F6C">
      <w:pPr>
        <w:keepNext/>
        <w:spacing w:after="0" w:line="240" w:lineRule="auto"/>
        <w:rPr>
          <w:rFonts w:ascii="Times New Roman" w:hAnsi="Times New Roman"/>
          <w:u w:val="single"/>
          <w:lang w:val="hr-HR"/>
        </w:rPr>
      </w:pPr>
    </w:p>
    <w:p w14:paraId="2356D454" w14:textId="77777777" w:rsidR="00E01C4F" w:rsidRPr="00765F49" w:rsidRDefault="00E01C4F" w:rsidP="00F52F6C">
      <w:pPr>
        <w:keepNext/>
        <w:spacing w:after="0" w:line="240" w:lineRule="auto"/>
        <w:rPr>
          <w:rFonts w:ascii="Times New Roman" w:hAnsi="Times New Roman"/>
          <w:u w:val="single"/>
          <w:lang w:val="hr-HR"/>
        </w:rPr>
      </w:pPr>
      <w:r w:rsidRPr="00765F49">
        <w:rPr>
          <w:rFonts w:ascii="Times New Roman" w:hAnsi="Times New Roman"/>
          <w:u w:val="single"/>
          <w:lang w:val="hr-HR"/>
        </w:rPr>
        <w:t>Trudnoća</w:t>
      </w:r>
    </w:p>
    <w:p w14:paraId="551C5A81" w14:textId="77777777" w:rsidR="00E01C4F" w:rsidRPr="00765F49" w:rsidRDefault="00E01C4F" w:rsidP="00F52F6C">
      <w:pPr>
        <w:keepNext/>
        <w:spacing w:after="0" w:line="240" w:lineRule="auto"/>
        <w:rPr>
          <w:rFonts w:ascii="Times New Roman" w:hAnsi="Times New Roman"/>
          <w:lang w:val="hr-HR"/>
        </w:rPr>
      </w:pPr>
    </w:p>
    <w:p w14:paraId="3BC8E559" w14:textId="77777777" w:rsidR="00E01C4F" w:rsidRPr="00765F49" w:rsidRDefault="00E01C4F" w:rsidP="00F52F6C">
      <w:pPr>
        <w:pStyle w:val="ListParagraph"/>
        <w:spacing w:after="0" w:line="240" w:lineRule="auto"/>
        <w:ind w:left="0"/>
        <w:rPr>
          <w:rFonts w:ascii="Times New Roman" w:hAnsi="Times New Roman"/>
          <w:lang w:val="hr-HR"/>
        </w:rPr>
      </w:pPr>
      <w:r w:rsidRPr="00765F49">
        <w:rPr>
          <w:rFonts w:ascii="Times New Roman" w:hAnsi="Times New Roman"/>
          <w:lang w:val="hr-HR"/>
        </w:rPr>
        <w:t>Nema podataka ili su podaci o primjeni pegfilgrastima u trudnica ograničeni. Ispitivanja na životinjama pokazala su reproduktivnu toksičnost (vidjeti dio</w:t>
      </w:r>
      <w:r w:rsidRPr="002F38F0">
        <w:rPr>
          <w:rFonts w:ascii="Times New Roman" w:hAnsi="Times New Roman"/>
          <w:lang w:val="hr-HR"/>
        </w:rPr>
        <w:t> </w:t>
      </w:r>
      <w:r w:rsidRPr="00765F49">
        <w:rPr>
          <w:rFonts w:ascii="Times New Roman" w:hAnsi="Times New Roman"/>
          <w:lang w:val="hr-HR"/>
        </w:rPr>
        <w:t>5.3). Ne preporučuje se koristiti lijek Pelmeg tijekom trudnoće niti u žena reproduktivne dobi koje ne koriste kontracepciju.</w:t>
      </w:r>
    </w:p>
    <w:p w14:paraId="2513630C" w14:textId="77777777" w:rsidR="00E01C4F" w:rsidRPr="00765F49" w:rsidRDefault="00E01C4F" w:rsidP="00F52F6C">
      <w:pPr>
        <w:pStyle w:val="ListParagraph"/>
        <w:spacing w:after="0" w:line="240" w:lineRule="auto"/>
        <w:ind w:left="0"/>
        <w:contextualSpacing w:val="0"/>
        <w:rPr>
          <w:rFonts w:ascii="Times New Roman" w:hAnsi="Times New Roman"/>
          <w:lang w:val="hr-HR"/>
        </w:rPr>
      </w:pPr>
    </w:p>
    <w:p w14:paraId="73CB836C" w14:textId="77777777" w:rsidR="00E01C4F" w:rsidRPr="00765F49" w:rsidRDefault="00E01C4F" w:rsidP="00F52F6C">
      <w:pPr>
        <w:pStyle w:val="ListParagraph"/>
        <w:keepNext/>
        <w:spacing w:after="0" w:line="240" w:lineRule="auto"/>
        <w:ind w:left="0"/>
        <w:contextualSpacing w:val="0"/>
        <w:rPr>
          <w:rFonts w:ascii="Times New Roman" w:hAnsi="Times New Roman"/>
          <w:u w:val="single"/>
          <w:lang w:val="hr-HR"/>
        </w:rPr>
      </w:pPr>
      <w:r w:rsidRPr="00765F49">
        <w:rPr>
          <w:rFonts w:ascii="Times New Roman" w:hAnsi="Times New Roman"/>
          <w:u w:val="single"/>
          <w:lang w:val="hr-HR"/>
        </w:rPr>
        <w:t>Dojenje</w:t>
      </w:r>
    </w:p>
    <w:p w14:paraId="617DABB0" w14:textId="77777777" w:rsidR="00E01C4F" w:rsidRPr="00765F49" w:rsidRDefault="00E01C4F" w:rsidP="00F52F6C">
      <w:pPr>
        <w:pStyle w:val="ListParagraph"/>
        <w:keepNext/>
        <w:spacing w:after="0" w:line="240" w:lineRule="auto"/>
        <w:ind w:left="0"/>
        <w:contextualSpacing w:val="0"/>
        <w:rPr>
          <w:rFonts w:ascii="Times New Roman" w:hAnsi="Times New Roman"/>
          <w:lang w:val="hr-HR"/>
        </w:rPr>
      </w:pPr>
    </w:p>
    <w:p w14:paraId="2D3056AE" w14:textId="759D26A3" w:rsidR="00E01C4F" w:rsidRPr="00765F49" w:rsidRDefault="00E01C4F" w:rsidP="00F52F6C">
      <w:pPr>
        <w:pStyle w:val="ListParagraph"/>
        <w:spacing w:after="0" w:line="240" w:lineRule="auto"/>
        <w:ind w:left="0"/>
        <w:rPr>
          <w:rFonts w:ascii="Times New Roman" w:hAnsi="Times New Roman"/>
          <w:lang w:val="hr-HR"/>
        </w:rPr>
      </w:pPr>
      <w:r w:rsidRPr="00765F49">
        <w:rPr>
          <w:rFonts w:ascii="Times New Roman" w:hAnsi="Times New Roman"/>
          <w:lang w:val="hr-HR"/>
        </w:rPr>
        <w:t xml:space="preserve">Nema dovoljno podataka o izlučivanju pegfilgrastima/metabolita u majčino mlijeko. Ne može se isključiti rizik za </w:t>
      </w:r>
      <w:r w:rsidRPr="002F38F0">
        <w:rPr>
          <w:rFonts w:ascii="Times New Roman" w:hAnsi="Times New Roman"/>
          <w:lang w:val="hr-HR"/>
        </w:rPr>
        <w:t xml:space="preserve">novorođenče/dojenče. </w:t>
      </w:r>
      <w:r w:rsidR="00425EFB">
        <w:rPr>
          <w:rFonts w:ascii="Times New Roman" w:hAnsi="Times New Roman"/>
          <w:lang w:val="hr-HR"/>
        </w:rPr>
        <w:t>Potrebno je odlučiti da</w:t>
      </w:r>
      <w:r w:rsidR="00593292" w:rsidRPr="00765F49">
        <w:rPr>
          <w:rFonts w:ascii="Times New Roman" w:hAnsi="Times New Roman"/>
          <w:lang w:val="hr-HR"/>
        </w:rPr>
        <w:t xml:space="preserve"> </w:t>
      </w:r>
      <w:r w:rsidRPr="00765F49">
        <w:rPr>
          <w:rFonts w:ascii="Times New Roman" w:hAnsi="Times New Roman"/>
          <w:lang w:val="hr-HR"/>
        </w:rPr>
        <w:t xml:space="preserve">li prekinuti dojenje ili prekinuti liječenje/suzdržati se od liječenja lijekom Pelmeg uzimajući u obzir korist dojenja za dijete i korist liječenja za ženu. </w:t>
      </w:r>
    </w:p>
    <w:p w14:paraId="327A1F96" w14:textId="77777777" w:rsidR="00E01C4F" w:rsidRPr="00765F49" w:rsidRDefault="00E01C4F" w:rsidP="00F52F6C">
      <w:pPr>
        <w:pStyle w:val="ListParagraph"/>
        <w:spacing w:after="0" w:line="240" w:lineRule="auto"/>
        <w:ind w:left="0"/>
        <w:contextualSpacing w:val="0"/>
        <w:rPr>
          <w:rFonts w:ascii="Times New Roman" w:hAnsi="Times New Roman"/>
          <w:lang w:val="hr-HR"/>
        </w:rPr>
      </w:pPr>
    </w:p>
    <w:p w14:paraId="121A972F" w14:textId="77777777" w:rsidR="00E01C4F" w:rsidRPr="00765F49" w:rsidRDefault="00E01C4F" w:rsidP="00F52F6C">
      <w:pPr>
        <w:keepNext/>
        <w:spacing w:after="0" w:line="240" w:lineRule="auto"/>
        <w:rPr>
          <w:rFonts w:ascii="Times New Roman" w:hAnsi="Times New Roman"/>
          <w:u w:val="single"/>
          <w:lang w:val="hr-HR"/>
        </w:rPr>
      </w:pPr>
      <w:r w:rsidRPr="00765F49">
        <w:rPr>
          <w:rFonts w:ascii="Times New Roman" w:hAnsi="Times New Roman"/>
          <w:u w:val="single"/>
          <w:lang w:val="hr-HR"/>
        </w:rPr>
        <w:t xml:space="preserve">Plodnost </w:t>
      </w:r>
    </w:p>
    <w:p w14:paraId="2126A9D0" w14:textId="77777777" w:rsidR="00E01C4F" w:rsidRPr="00765F49" w:rsidRDefault="00E01C4F" w:rsidP="00F52F6C">
      <w:pPr>
        <w:keepNext/>
        <w:spacing w:after="0" w:line="240" w:lineRule="auto"/>
        <w:rPr>
          <w:rFonts w:ascii="Times New Roman" w:hAnsi="Times New Roman"/>
          <w:u w:val="single"/>
          <w:lang w:val="hr-HR"/>
        </w:rPr>
      </w:pPr>
    </w:p>
    <w:p w14:paraId="634D4BD4" w14:textId="30D706EA"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 xml:space="preserve">Pegfilgastrim nije utjecao na </w:t>
      </w:r>
      <w:r w:rsidR="002D755C" w:rsidRPr="00765F49">
        <w:rPr>
          <w:rFonts w:ascii="Times New Roman" w:hAnsi="Times New Roman"/>
          <w:lang w:val="hr-HR"/>
        </w:rPr>
        <w:t>s</w:t>
      </w:r>
      <w:r w:rsidR="002D755C">
        <w:rPr>
          <w:rFonts w:ascii="Times New Roman" w:hAnsi="Times New Roman"/>
          <w:lang w:val="hr-HR"/>
        </w:rPr>
        <w:t>posobnost</w:t>
      </w:r>
      <w:r w:rsidR="002D755C" w:rsidRPr="00765F49">
        <w:rPr>
          <w:rFonts w:ascii="Times New Roman" w:hAnsi="Times New Roman"/>
          <w:lang w:val="hr-HR"/>
        </w:rPr>
        <w:t xml:space="preserve"> </w:t>
      </w:r>
      <w:r w:rsidRPr="00765F49">
        <w:rPr>
          <w:rFonts w:ascii="Times New Roman" w:hAnsi="Times New Roman"/>
          <w:lang w:val="hr-HR"/>
        </w:rPr>
        <w:t>reprodukcije ili plodnost mu</w:t>
      </w:r>
      <w:r w:rsidR="002D755C">
        <w:rPr>
          <w:rFonts w:ascii="Times New Roman" w:hAnsi="Times New Roman"/>
          <w:lang w:val="hr-HR"/>
        </w:rPr>
        <w:t>žjaka</w:t>
      </w:r>
      <w:r w:rsidRPr="00765F49">
        <w:rPr>
          <w:rFonts w:ascii="Times New Roman" w:hAnsi="Times New Roman"/>
          <w:lang w:val="hr-HR"/>
        </w:rPr>
        <w:t xml:space="preserve"> i ženki štakora nakon što su dobivali tjedne kumulativne doze, otprilike 6 do 9</w:t>
      </w:r>
      <w:r w:rsidR="005E658A">
        <w:rPr>
          <w:rFonts w:ascii="Times New Roman" w:hAnsi="Times New Roman"/>
          <w:lang w:val="hr-HR"/>
        </w:rPr>
        <w:t> </w:t>
      </w:r>
      <w:r w:rsidRPr="00765F49">
        <w:rPr>
          <w:rFonts w:ascii="Times New Roman" w:hAnsi="Times New Roman"/>
          <w:lang w:val="hr-HR"/>
        </w:rPr>
        <w:t>puta više od doza preporučenih za ljude (procjena na temelju površine tijela) (vidjeti dio</w:t>
      </w:r>
      <w:r w:rsidRPr="002F38F0">
        <w:rPr>
          <w:rFonts w:ascii="Times New Roman" w:hAnsi="Times New Roman"/>
          <w:lang w:val="hr-HR"/>
        </w:rPr>
        <w:t> </w:t>
      </w:r>
      <w:r w:rsidRPr="00765F49">
        <w:rPr>
          <w:rFonts w:ascii="Times New Roman" w:hAnsi="Times New Roman"/>
          <w:lang w:val="hr-HR"/>
        </w:rPr>
        <w:t>5.3).</w:t>
      </w:r>
    </w:p>
    <w:p w14:paraId="2762F7DB" w14:textId="77777777" w:rsidR="00E01C4F" w:rsidRPr="00765F49" w:rsidRDefault="00E01C4F" w:rsidP="00F52F6C">
      <w:pPr>
        <w:spacing w:after="0" w:line="240" w:lineRule="auto"/>
        <w:rPr>
          <w:rFonts w:ascii="Times New Roman" w:hAnsi="Times New Roman"/>
          <w:lang w:val="hr-HR"/>
        </w:rPr>
      </w:pPr>
    </w:p>
    <w:p w14:paraId="1ACB5F5B" w14:textId="77777777" w:rsidR="00E01C4F" w:rsidRPr="00765F49" w:rsidRDefault="00E01C4F" w:rsidP="00F52F6C">
      <w:pPr>
        <w:keepNext/>
        <w:spacing w:after="0" w:line="240" w:lineRule="auto"/>
        <w:ind w:left="567" w:hanging="567"/>
        <w:rPr>
          <w:rFonts w:ascii="Times New Roman" w:hAnsi="Times New Roman"/>
          <w:b/>
          <w:lang w:val="hr-HR"/>
        </w:rPr>
      </w:pPr>
      <w:r w:rsidRPr="00765F49">
        <w:rPr>
          <w:rFonts w:ascii="Times New Roman" w:hAnsi="Times New Roman"/>
          <w:b/>
          <w:bCs/>
          <w:lang w:val="hr-HR"/>
        </w:rPr>
        <w:t>4.7</w:t>
      </w:r>
      <w:r w:rsidRPr="002F38F0">
        <w:rPr>
          <w:rFonts w:ascii="Times New Roman" w:hAnsi="Times New Roman"/>
          <w:b/>
          <w:bCs/>
          <w:lang w:val="hr-HR"/>
        </w:rPr>
        <w:tab/>
      </w:r>
      <w:r w:rsidRPr="00765F49">
        <w:rPr>
          <w:rFonts w:ascii="Times New Roman" w:hAnsi="Times New Roman"/>
          <w:b/>
          <w:bCs/>
          <w:lang w:val="hr-HR"/>
        </w:rPr>
        <w:t>Utjecaj na sposobnost upravljanja vozilima i rada sa strojevima</w:t>
      </w:r>
    </w:p>
    <w:p w14:paraId="0715F4E3" w14:textId="77777777" w:rsidR="00E01C4F" w:rsidRPr="00765F49" w:rsidRDefault="00E01C4F" w:rsidP="00F52F6C">
      <w:pPr>
        <w:keepNext/>
        <w:spacing w:after="0" w:line="240" w:lineRule="auto"/>
        <w:rPr>
          <w:rFonts w:ascii="Times New Roman" w:hAnsi="Times New Roman"/>
          <w:lang w:val="hr-HR"/>
        </w:rPr>
      </w:pPr>
    </w:p>
    <w:p w14:paraId="70605F3C" w14:textId="77777777" w:rsidR="00E01C4F" w:rsidRPr="00765F49" w:rsidRDefault="00E01C4F" w:rsidP="00F52F6C">
      <w:pPr>
        <w:spacing w:after="0" w:line="240" w:lineRule="auto"/>
        <w:rPr>
          <w:rFonts w:ascii="Times New Roman" w:hAnsi="Times New Roman"/>
          <w:lang w:val="hr-HR"/>
        </w:rPr>
      </w:pPr>
      <w:r w:rsidRPr="00765F49">
        <w:rPr>
          <w:rFonts w:ascii="Times New Roman" w:hAnsi="Times New Roman"/>
          <w:lang w:val="hr-HR"/>
        </w:rPr>
        <w:t xml:space="preserve">Pelmeg ne utječe ili zanemarivo utječe na sposobnost upravljanja vozilima i rada sa strojevima. </w:t>
      </w:r>
    </w:p>
    <w:p w14:paraId="3C327888" w14:textId="77777777" w:rsidR="00E01C4F" w:rsidRPr="00765F49" w:rsidRDefault="00E01C4F" w:rsidP="00F52F6C">
      <w:pPr>
        <w:spacing w:after="0" w:line="240" w:lineRule="auto"/>
        <w:rPr>
          <w:rFonts w:ascii="Times New Roman" w:hAnsi="Times New Roman"/>
          <w:lang w:val="hr-HR"/>
        </w:rPr>
      </w:pPr>
    </w:p>
    <w:p w14:paraId="7746DD6F" w14:textId="77777777" w:rsidR="00E01C4F" w:rsidRPr="000E6D78" w:rsidRDefault="00E01C4F" w:rsidP="00F52F6C">
      <w:pPr>
        <w:keepNext/>
        <w:spacing w:after="0" w:line="240" w:lineRule="auto"/>
        <w:rPr>
          <w:rFonts w:ascii="Times New Roman" w:hAnsi="Times New Roman"/>
          <w:b/>
          <w:lang w:val="hr-HR"/>
        </w:rPr>
      </w:pPr>
      <w:r w:rsidRPr="000E6D78">
        <w:rPr>
          <w:rFonts w:ascii="Times New Roman" w:hAnsi="Times New Roman"/>
          <w:b/>
          <w:bCs/>
          <w:lang w:val="hr-HR"/>
        </w:rPr>
        <w:t>4.8</w:t>
      </w:r>
      <w:r w:rsidRPr="002F38F0">
        <w:rPr>
          <w:rFonts w:ascii="Times New Roman" w:hAnsi="Times New Roman"/>
          <w:b/>
          <w:bCs/>
          <w:lang w:val="hr-HR"/>
        </w:rPr>
        <w:tab/>
      </w:r>
      <w:r w:rsidRPr="000E6D78">
        <w:rPr>
          <w:rFonts w:ascii="Times New Roman" w:hAnsi="Times New Roman"/>
          <w:b/>
          <w:bCs/>
          <w:lang w:val="hr-HR"/>
        </w:rPr>
        <w:t>Nuspojave</w:t>
      </w:r>
      <w:r w:rsidRPr="000E6D78">
        <w:rPr>
          <w:rFonts w:ascii="Times New Roman" w:hAnsi="Times New Roman"/>
          <w:b/>
          <w:lang w:val="hr-HR"/>
        </w:rPr>
        <w:t xml:space="preserve"> </w:t>
      </w:r>
    </w:p>
    <w:p w14:paraId="74A9D7F8" w14:textId="77777777" w:rsidR="00E01C4F" w:rsidRPr="000E6D78" w:rsidRDefault="00E01C4F" w:rsidP="00F52F6C">
      <w:pPr>
        <w:pStyle w:val="ListParagraph"/>
        <w:keepNext/>
        <w:spacing w:after="0" w:line="240" w:lineRule="auto"/>
        <w:ind w:left="0"/>
        <w:rPr>
          <w:rFonts w:ascii="Times New Roman" w:hAnsi="Times New Roman"/>
          <w:b/>
          <w:lang w:val="hr-HR"/>
        </w:rPr>
      </w:pPr>
    </w:p>
    <w:p w14:paraId="32CF2D9F" w14:textId="77777777" w:rsidR="00E01C4F" w:rsidRPr="000E6D78" w:rsidRDefault="00E01C4F" w:rsidP="00F52F6C">
      <w:pPr>
        <w:pStyle w:val="ListParagraph"/>
        <w:keepNext/>
        <w:spacing w:after="0" w:line="240" w:lineRule="auto"/>
        <w:ind w:left="0"/>
        <w:rPr>
          <w:rFonts w:ascii="Times New Roman" w:hAnsi="Times New Roman"/>
          <w:u w:val="single"/>
          <w:lang w:val="hr-HR"/>
        </w:rPr>
      </w:pPr>
      <w:r w:rsidRPr="000E6D78">
        <w:rPr>
          <w:rFonts w:ascii="Times New Roman" w:hAnsi="Times New Roman"/>
          <w:u w:val="single"/>
          <w:lang w:val="hr-HR"/>
        </w:rPr>
        <w:t>Sažetak sigurnosnog profila</w:t>
      </w:r>
    </w:p>
    <w:p w14:paraId="5115EF39" w14:textId="77777777" w:rsidR="00E01C4F" w:rsidRPr="000E6D78" w:rsidRDefault="00E01C4F" w:rsidP="00F52F6C">
      <w:pPr>
        <w:pStyle w:val="ListParagraph"/>
        <w:keepNext/>
        <w:spacing w:after="0" w:line="240" w:lineRule="auto"/>
        <w:ind w:left="0"/>
        <w:rPr>
          <w:rFonts w:ascii="Times New Roman" w:hAnsi="Times New Roman"/>
          <w:lang w:val="hr-HR"/>
        </w:rPr>
      </w:pPr>
    </w:p>
    <w:p w14:paraId="51873BF7" w14:textId="77777777"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Najčešće prijavljene nuspojave bile su bol u kostima (vrlo često [</w:t>
      </w:r>
      <w:r w:rsidRPr="002F38F0">
        <w:rPr>
          <w:rFonts w:ascii="Times New Roman" w:hAnsi="Times New Roman"/>
          <w:lang w:val="hr-HR"/>
        </w:rPr>
        <w:t>≥ </w:t>
      </w:r>
      <w:r w:rsidRPr="000E6D78">
        <w:rPr>
          <w:rFonts w:ascii="Times New Roman" w:hAnsi="Times New Roman"/>
          <w:lang w:val="hr-HR"/>
        </w:rPr>
        <w:t>1/10]) i mišićno-koštana bol (često). Bol u kostima uglavnom je bila blaga do umjerena, prolazna i u većine se bolesnika mogla kontrolirati standardnim analgeticima.</w:t>
      </w:r>
    </w:p>
    <w:p w14:paraId="4C145FE7" w14:textId="77777777" w:rsidR="00E01C4F" w:rsidRPr="000E6D78" w:rsidRDefault="00E01C4F" w:rsidP="00F52F6C">
      <w:pPr>
        <w:pStyle w:val="ListParagraph"/>
        <w:spacing w:after="0" w:line="240" w:lineRule="auto"/>
        <w:ind w:left="0"/>
        <w:rPr>
          <w:rFonts w:ascii="Times New Roman" w:hAnsi="Times New Roman"/>
          <w:lang w:val="hr-HR"/>
        </w:rPr>
      </w:pPr>
    </w:p>
    <w:p w14:paraId="44AFED58" w14:textId="24723C72"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Reakcije preosjetljivosti, uključujući osip na koži, urtikariju, angioedem, dispneju, eritem, navale crvenila i hipotenziju, javljale su se tijekom prvog ili sljedećeg liječenja pegfilgrastimom (manje često [</w:t>
      </w:r>
      <w:r w:rsidRPr="002F38F0">
        <w:rPr>
          <w:rFonts w:ascii="Times New Roman" w:hAnsi="Times New Roman"/>
          <w:lang w:val="hr-HR"/>
        </w:rPr>
        <w:t>≥ </w:t>
      </w:r>
      <w:r w:rsidRPr="000E6D78">
        <w:rPr>
          <w:rFonts w:ascii="Times New Roman" w:hAnsi="Times New Roman"/>
          <w:lang w:val="hr-HR"/>
        </w:rPr>
        <w:t>1/1000 i &lt;</w:t>
      </w:r>
      <w:r w:rsidRPr="002F38F0">
        <w:rPr>
          <w:rFonts w:ascii="Times New Roman" w:hAnsi="Times New Roman"/>
          <w:lang w:val="hr-HR"/>
        </w:rPr>
        <w:t> </w:t>
      </w:r>
      <w:r w:rsidRPr="000E6D78">
        <w:rPr>
          <w:rFonts w:ascii="Times New Roman" w:hAnsi="Times New Roman"/>
          <w:lang w:val="hr-HR"/>
        </w:rPr>
        <w:t>1/100]). U bolesnika koji primaju pegfilgrastim mogu se javiti ozbiljne alergijske reakcije, uključujući anafilaksiju (manje često) (vidjeti dio</w:t>
      </w:r>
      <w:r w:rsidRPr="002F38F0">
        <w:rPr>
          <w:rFonts w:ascii="Times New Roman" w:hAnsi="Times New Roman"/>
          <w:lang w:val="hr-HR"/>
        </w:rPr>
        <w:t> </w:t>
      </w:r>
      <w:r w:rsidRPr="000E6D78">
        <w:rPr>
          <w:rFonts w:ascii="Times New Roman" w:hAnsi="Times New Roman"/>
          <w:lang w:val="hr-HR"/>
        </w:rPr>
        <w:t>4.4).</w:t>
      </w:r>
    </w:p>
    <w:p w14:paraId="2C312D4D" w14:textId="77777777" w:rsidR="00E01C4F" w:rsidRPr="000E6D78" w:rsidRDefault="00E01C4F" w:rsidP="00F52F6C">
      <w:pPr>
        <w:pStyle w:val="ListParagraph"/>
        <w:spacing w:after="0" w:line="240" w:lineRule="auto"/>
        <w:ind w:left="0"/>
        <w:rPr>
          <w:rFonts w:ascii="Times New Roman" w:hAnsi="Times New Roman"/>
          <w:lang w:val="hr-HR"/>
        </w:rPr>
      </w:pPr>
    </w:p>
    <w:p w14:paraId="75A39EC3" w14:textId="142D5692"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Sindrom povećane propusnosti kapilara, koji može biti životno ugrožavajući ukoliko se ne počne liječiti na vrijeme, prijavljen je manje često (</w:t>
      </w:r>
      <w:r w:rsidRPr="002F38F0">
        <w:rPr>
          <w:rFonts w:ascii="Times New Roman" w:hAnsi="Times New Roman"/>
          <w:lang w:val="hr-HR"/>
        </w:rPr>
        <w:t>≥ </w:t>
      </w:r>
      <w:r w:rsidRPr="000E6D78">
        <w:rPr>
          <w:rFonts w:ascii="Times New Roman" w:hAnsi="Times New Roman"/>
          <w:lang w:val="hr-HR"/>
        </w:rPr>
        <w:t>1/1000 i &lt;</w:t>
      </w:r>
      <w:r w:rsidRPr="002F38F0">
        <w:rPr>
          <w:rFonts w:ascii="Times New Roman" w:hAnsi="Times New Roman"/>
          <w:lang w:val="hr-HR"/>
        </w:rPr>
        <w:t> </w:t>
      </w:r>
      <w:r w:rsidRPr="000E6D78">
        <w:rPr>
          <w:rFonts w:ascii="Times New Roman" w:hAnsi="Times New Roman"/>
          <w:lang w:val="hr-HR"/>
        </w:rPr>
        <w:t xml:space="preserve">1/100) u bolesnika s rakom koji su na kemoterapiji nakon primjene faktora stimulacije rasta granulocita; vidjeti dio 4.4 i dio </w:t>
      </w:r>
      <w:r w:rsidRPr="002F38F0">
        <w:rPr>
          <w:rFonts w:ascii="Times New Roman" w:hAnsi="Times New Roman"/>
          <w:lang w:val="hr-HR"/>
        </w:rPr>
        <w:t>„</w:t>
      </w:r>
      <w:r w:rsidRPr="000E6D78">
        <w:rPr>
          <w:rFonts w:ascii="Times New Roman" w:hAnsi="Times New Roman"/>
          <w:lang w:val="hr-HR"/>
        </w:rPr>
        <w:t>Opis odabranih nuspojava” ispod.</w:t>
      </w:r>
    </w:p>
    <w:p w14:paraId="210E9D19" w14:textId="77777777" w:rsidR="00E01C4F" w:rsidRPr="000E6D78" w:rsidRDefault="00E01C4F" w:rsidP="00F52F6C">
      <w:pPr>
        <w:pStyle w:val="ListParagraph"/>
        <w:spacing w:after="0" w:line="240" w:lineRule="auto"/>
        <w:ind w:left="0"/>
        <w:rPr>
          <w:rFonts w:ascii="Times New Roman" w:hAnsi="Times New Roman"/>
          <w:lang w:val="hr-HR"/>
        </w:rPr>
      </w:pPr>
    </w:p>
    <w:p w14:paraId="48AD7E1B" w14:textId="77777777" w:rsidR="00E01C4F" w:rsidRPr="000E6D78"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Splenomegalija, obično asimptomatska, manje je česta.</w:t>
      </w:r>
    </w:p>
    <w:p w14:paraId="42CBAA39" w14:textId="77777777" w:rsidR="00E01C4F" w:rsidRPr="000E6D78" w:rsidRDefault="00E01C4F" w:rsidP="00F52F6C">
      <w:pPr>
        <w:pStyle w:val="ListParagraph"/>
        <w:spacing w:after="0" w:line="240" w:lineRule="auto"/>
        <w:ind w:left="0"/>
        <w:rPr>
          <w:rFonts w:ascii="Times New Roman" w:hAnsi="Times New Roman"/>
          <w:lang w:val="hr-HR"/>
        </w:rPr>
      </w:pPr>
    </w:p>
    <w:p w14:paraId="1A4E3370" w14:textId="77777777" w:rsidR="00E01C4F" w:rsidRPr="002F38F0" w:rsidRDefault="00E01C4F" w:rsidP="00F52F6C">
      <w:pPr>
        <w:pStyle w:val="ListParagraph"/>
        <w:spacing w:after="0" w:line="240" w:lineRule="auto"/>
        <w:ind w:left="0"/>
        <w:rPr>
          <w:rFonts w:ascii="Times New Roman" w:hAnsi="Times New Roman"/>
          <w:lang w:val="hr-HR"/>
        </w:rPr>
      </w:pPr>
      <w:r w:rsidRPr="000E6D78">
        <w:rPr>
          <w:rFonts w:ascii="Times New Roman" w:hAnsi="Times New Roman"/>
          <w:lang w:val="hr-HR"/>
        </w:rPr>
        <w:t>Manje su često nakon primjene pegfilgrastima prijavljeni slučajevi rupture slezene, uključujući i slučajeve sa smrtnim ishodom (vidjeti dio</w:t>
      </w:r>
      <w:r w:rsidRPr="002F38F0">
        <w:rPr>
          <w:rFonts w:ascii="Times New Roman" w:hAnsi="Times New Roman"/>
          <w:lang w:val="hr-HR"/>
        </w:rPr>
        <w:t> </w:t>
      </w:r>
      <w:r w:rsidRPr="000E6D78">
        <w:rPr>
          <w:rFonts w:ascii="Times New Roman" w:hAnsi="Times New Roman"/>
          <w:lang w:val="hr-HR"/>
        </w:rPr>
        <w:t xml:space="preserve">4.4). </w:t>
      </w:r>
      <w:r w:rsidRPr="002F38F0">
        <w:rPr>
          <w:rFonts w:ascii="Times New Roman" w:hAnsi="Times New Roman"/>
          <w:lang w:val="hr-HR"/>
        </w:rPr>
        <w:t>Manje često prijavljene su plućne nuspojave, uključujući intersticijsku upalu pluća, plućni edem, plućne infiltrate i plućnu fibrozu. Manje su često ovi slučajevi rezultirali respiratornim zatajenjem ili sindromom akutnog respiratornog distresa (ARDS)</w:t>
      </w:r>
      <w:r w:rsidR="006D665B">
        <w:rPr>
          <w:rFonts w:ascii="Times New Roman" w:hAnsi="Times New Roman"/>
          <w:lang w:val="hr-HR"/>
        </w:rPr>
        <w:t>,</w:t>
      </w:r>
      <w:r w:rsidRPr="002F38F0">
        <w:rPr>
          <w:rFonts w:ascii="Times New Roman" w:hAnsi="Times New Roman"/>
          <w:lang w:val="hr-HR"/>
        </w:rPr>
        <w:t xml:space="preserve"> koji mogu imati smrtni ishod (vidjeti dio 4.4).</w:t>
      </w:r>
    </w:p>
    <w:p w14:paraId="4518044A" w14:textId="77777777" w:rsidR="00E01C4F" w:rsidRPr="002F38F0" w:rsidRDefault="00E01C4F" w:rsidP="00F52F6C">
      <w:pPr>
        <w:pStyle w:val="ListParagraph"/>
        <w:spacing w:after="0" w:line="240" w:lineRule="auto"/>
        <w:ind w:left="0"/>
        <w:rPr>
          <w:rFonts w:ascii="Times New Roman" w:hAnsi="Times New Roman"/>
          <w:lang w:val="hr-HR"/>
        </w:rPr>
      </w:pPr>
    </w:p>
    <w:p w14:paraId="456951FD" w14:textId="77777777"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Izolirani slučajevi krize srpastih stanica prijavljeni su u bolesnika koji imaju nasljedno obilježje srpastih stanica ili bolest srpastih stanica (manje često) (vidjeti dio 4.4).</w:t>
      </w:r>
    </w:p>
    <w:p w14:paraId="747B3F35" w14:textId="77777777" w:rsidR="00E01C4F" w:rsidRPr="002F38F0" w:rsidRDefault="00E01C4F" w:rsidP="00F52F6C">
      <w:pPr>
        <w:pStyle w:val="ListParagraph"/>
        <w:spacing w:after="0" w:line="240" w:lineRule="auto"/>
        <w:ind w:left="0"/>
        <w:contextualSpacing w:val="0"/>
        <w:rPr>
          <w:rFonts w:ascii="Times New Roman" w:hAnsi="Times New Roman"/>
          <w:lang w:val="hr-HR"/>
        </w:rPr>
      </w:pPr>
    </w:p>
    <w:p w14:paraId="3734CE76"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r w:rsidRPr="002F38F0">
        <w:rPr>
          <w:rFonts w:ascii="Times New Roman" w:hAnsi="Times New Roman"/>
          <w:u w:val="single"/>
          <w:lang w:val="hr-HR"/>
        </w:rPr>
        <w:lastRenderedPageBreak/>
        <w:t>Tablični popis nuspojava</w:t>
      </w:r>
      <w:r w:rsidRPr="002F38F0">
        <w:rPr>
          <w:rFonts w:ascii="Times New Roman" w:hAnsi="Times New Roman"/>
          <w:lang w:val="hr-HR"/>
        </w:rPr>
        <w:t xml:space="preserve"> </w:t>
      </w:r>
    </w:p>
    <w:p w14:paraId="7FE16898" w14:textId="77777777" w:rsidR="00E01C4F" w:rsidRPr="002F38F0" w:rsidRDefault="00E01C4F" w:rsidP="00F52F6C">
      <w:pPr>
        <w:pStyle w:val="ListParagraph"/>
        <w:keepNext/>
        <w:spacing w:after="0" w:line="240" w:lineRule="auto"/>
        <w:ind w:left="0"/>
        <w:contextualSpacing w:val="0"/>
        <w:rPr>
          <w:rFonts w:ascii="Times New Roman" w:hAnsi="Times New Roman"/>
          <w:lang w:val="hr-HR"/>
        </w:rPr>
      </w:pPr>
    </w:p>
    <w:p w14:paraId="0576865C" w14:textId="77777777" w:rsidR="00E01C4F" w:rsidRPr="002F38F0" w:rsidRDefault="00E01C4F" w:rsidP="00F52F6C">
      <w:pPr>
        <w:pStyle w:val="ListParagraph"/>
        <w:spacing w:after="0" w:line="240" w:lineRule="auto"/>
        <w:ind w:left="0"/>
        <w:rPr>
          <w:rFonts w:ascii="Times New Roman" w:hAnsi="Times New Roman"/>
          <w:lang w:val="hr-HR"/>
        </w:rPr>
      </w:pPr>
      <w:r w:rsidRPr="002F38F0">
        <w:rPr>
          <w:rFonts w:ascii="Times New Roman" w:hAnsi="Times New Roman"/>
          <w:lang w:val="hr-HR"/>
        </w:rPr>
        <w:t>Podaci u sljedećoj tablici prikazuju nuspojave prijavljene tijekom kliničkih ispitivanja i spontanog prijavljivanja. Unutar svake kategorije učestalosti, nuspojave su navedene prema ozbiljnosti od najozbiljnijih prema manje ozbiljnima.</w:t>
      </w:r>
    </w:p>
    <w:p w14:paraId="2F0D23B5" w14:textId="77777777" w:rsidR="00E01C4F" w:rsidRPr="002F38F0" w:rsidRDefault="00E01C4F" w:rsidP="00F52F6C">
      <w:pPr>
        <w:pStyle w:val="ListParagraph"/>
        <w:spacing w:after="0" w:line="240" w:lineRule="auto"/>
        <w:ind w:left="0"/>
        <w:rPr>
          <w:rFonts w:ascii="Times New Roman" w:hAnsi="Times New Roman"/>
          <w:lang w:val="hr-HR"/>
        </w:rPr>
      </w:pP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20" w:firstRow="1" w:lastRow="0" w:firstColumn="0" w:lastColumn="0" w:noHBand="0" w:noVBand="0"/>
      </w:tblPr>
      <w:tblGrid>
        <w:gridCol w:w="1330"/>
        <w:gridCol w:w="1769"/>
        <w:gridCol w:w="1760"/>
        <w:gridCol w:w="1802"/>
        <w:gridCol w:w="1266"/>
        <w:gridCol w:w="1383"/>
      </w:tblGrid>
      <w:tr w:rsidR="00A010A0" w:rsidRPr="002F38F0" w14:paraId="71E6AEA0" w14:textId="77777777" w:rsidTr="0093000E">
        <w:trPr>
          <w:cantSplit/>
          <w:tblHeader/>
        </w:trPr>
        <w:tc>
          <w:tcPr>
            <w:tcW w:w="714" w:type="pct"/>
            <w:vMerge w:val="restart"/>
          </w:tcPr>
          <w:p w14:paraId="261F97A5" w14:textId="77777777" w:rsidR="00A010A0" w:rsidRPr="000C2EF6" w:rsidRDefault="00A010A0" w:rsidP="0093000E">
            <w:pPr>
              <w:keepNext/>
              <w:kinsoku w:val="0"/>
              <w:overflowPunct w:val="0"/>
              <w:autoSpaceDE w:val="0"/>
              <w:autoSpaceDN w:val="0"/>
              <w:adjustRightInd w:val="0"/>
              <w:spacing w:after="0" w:line="240" w:lineRule="auto"/>
              <w:ind w:left="57"/>
              <w:rPr>
                <w:rFonts w:ascii="Times New Roman" w:hAnsi="Times New Roman"/>
                <w:lang w:val="hr-HR" w:eastAsia="en-GB"/>
              </w:rPr>
            </w:pPr>
            <w:r w:rsidRPr="0093000E">
              <w:rPr>
                <w:rFonts w:ascii="Times New Roman" w:hAnsi="Times New Roman"/>
                <w:b/>
                <w:bCs/>
                <w:lang w:val="hr-HR" w:eastAsia="en-GB"/>
              </w:rPr>
              <w:t>Klasifikacija organskih sustava prema MedDRA-i</w:t>
            </w:r>
          </w:p>
        </w:tc>
        <w:tc>
          <w:tcPr>
            <w:tcW w:w="4286" w:type="pct"/>
            <w:gridSpan w:val="5"/>
          </w:tcPr>
          <w:p w14:paraId="250953F5" w14:textId="77777777" w:rsidR="00A010A0" w:rsidRPr="00A010A0" w:rsidRDefault="00A010A0" w:rsidP="006D748E">
            <w:pPr>
              <w:keepNext/>
              <w:spacing w:after="0" w:line="240" w:lineRule="auto"/>
              <w:jc w:val="center"/>
              <w:rPr>
                <w:rFonts w:ascii="Times New Roman" w:hAnsi="Times New Roman"/>
                <w:b/>
                <w:bCs/>
                <w:lang w:val="hr-HR" w:eastAsia="en-GB"/>
              </w:rPr>
            </w:pPr>
            <w:r w:rsidRPr="0093000E">
              <w:rPr>
                <w:rFonts w:ascii="Times New Roman" w:hAnsi="Times New Roman"/>
                <w:b/>
                <w:bCs/>
                <w:lang w:val="hr-HR" w:eastAsia="en-GB"/>
              </w:rPr>
              <w:t>Nuspojave</w:t>
            </w:r>
          </w:p>
        </w:tc>
      </w:tr>
      <w:tr w:rsidR="004B124F" w:rsidRPr="002F38F0" w14:paraId="06865F98" w14:textId="77777777" w:rsidTr="0093167F">
        <w:trPr>
          <w:cantSplit/>
          <w:tblHeader/>
        </w:trPr>
        <w:tc>
          <w:tcPr>
            <w:tcW w:w="714" w:type="pct"/>
            <w:vMerge/>
          </w:tcPr>
          <w:p w14:paraId="39C61B0C" w14:textId="77777777" w:rsidR="00A010A0" w:rsidRPr="0093000E" w:rsidRDefault="00A010A0" w:rsidP="0093000E">
            <w:pPr>
              <w:keepNext/>
              <w:kinsoku w:val="0"/>
              <w:overflowPunct w:val="0"/>
              <w:autoSpaceDE w:val="0"/>
              <w:autoSpaceDN w:val="0"/>
              <w:adjustRightInd w:val="0"/>
              <w:spacing w:after="0" w:line="240" w:lineRule="auto"/>
              <w:ind w:left="57"/>
              <w:jc w:val="center"/>
              <w:rPr>
                <w:rFonts w:ascii="Times New Roman" w:hAnsi="Times New Roman"/>
                <w:lang w:val="hr-HR" w:eastAsia="en-GB"/>
              </w:rPr>
            </w:pPr>
          </w:p>
        </w:tc>
        <w:tc>
          <w:tcPr>
            <w:tcW w:w="950" w:type="pct"/>
          </w:tcPr>
          <w:p w14:paraId="00087CFF"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Vrlo često</w:t>
            </w:r>
          </w:p>
        </w:tc>
        <w:tc>
          <w:tcPr>
            <w:tcW w:w="945" w:type="pct"/>
          </w:tcPr>
          <w:p w14:paraId="60AFE9BF"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Često</w:t>
            </w:r>
          </w:p>
        </w:tc>
        <w:tc>
          <w:tcPr>
            <w:tcW w:w="968" w:type="pct"/>
          </w:tcPr>
          <w:p w14:paraId="57A73D8C"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Manje često</w:t>
            </w:r>
          </w:p>
        </w:tc>
        <w:tc>
          <w:tcPr>
            <w:tcW w:w="680" w:type="pct"/>
          </w:tcPr>
          <w:p w14:paraId="45F10052"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Rijetko</w:t>
            </w:r>
          </w:p>
        </w:tc>
        <w:tc>
          <w:tcPr>
            <w:tcW w:w="744" w:type="pct"/>
          </w:tcPr>
          <w:p w14:paraId="49A6292C" w14:textId="77777777" w:rsidR="00A010A0" w:rsidRPr="0093000E" w:rsidRDefault="00A010A0" w:rsidP="0093000E">
            <w:pPr>
              <w:keepNext/>
              <w:spacing w:after="0" w:line="240" w:lineRule="auto"/>
              <w:jc w:val="center"/>
              <w:rPr>
                <w:rFonts w:ascii="Times New Roman" w:hAnsi="Times New Roman"/>
                <w:b/>
                <w:lang w:val="hr-HR" w:eastAsia="en-GB"/>
              </w:rPr>
            </w:pPr>
            <w:r w:rsidRPr="0093000E">
              <w:rPr>
                <w:rFonts w:ascii="Times New Roman" w:hAnsi="Times New Roman"/>
                <w:b/>
                <w:bCs/>
                <w:lang w:val="hr-HR" w:eastAsia="en-GB"/>
              </w:rPr>
              <w:t>Vrlo rijetko</w:t>
            </w:r>
          </w:p>
        </w:tc>
      </w:tr>
      <w:tr w:rsidR="004B124F" w:rsidRPr="002F38F0" w14:paraId="6C1DD7F8" w14:textId="77777777" w:rsidTr="0093167F">
        <w:trPr>
          <w:cantSplit/>
          <w:tblHeader/>
        </w:trPr>
        <w:tc>
          <w:tcPr>
            <w:tcW w:w="714" w:type="pct"/>
            <w:vMerge/>
          </w:tcPr>
          <w:p w14:paraId="6C0DFF31" w14:textId="77777777" w:rsidR="00A010A0" w:rsidRPr="0093000E" w:rsidRDefault="00A010A0" w:rsidP="0093000E">
            <w:pPr>
              <w:keepNext/>
              <w:kinsoku w:val="0"/>
              <w:overflowPunct w:val="0"/>
              <w:autoSpaceDE w:val="0"/>
              <w:autoSpaceDN w:val="0"/>
              <w:adjustRightInd w:val="0"/>
              <w:spacing w:after="0" w:line="240" w:lineRule="auto"/>
              <w:ind w:left="57"/>
              <w:rPr>
                <w:rFonts w:ascii="Times New Roman" w:hAnsi="Times New Roman"/>
                <w:lang w:val="hr-HR" w:eastAsia="en-GB"/>
              </w:rPr>
            </w:pPr>
          </w:p>
        </w:tc>
        <w:tc>
          <w:tcPr>
            <w:tcW w:w="950" w:type="pct"/>
          </w:tcPr>
          <w:p w14:paraId="7003E4BF"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1/10)</w:t>
            </w:r>
          </w:p>
        </w:tc>
        <w:tc>
          <w:tcPr>
            <w:tcW w:w="945" w:type="pct"/>
          </w:tcPr>
          <w:p w14:paraId="606B6D98"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 xml:space="preserve">1/100 </w:t>
            </w:r>
          </w:p>
          <w:p w14:paraId="145843F4"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i &lt;</w:t>
            </w:r>
            <w:r w:rsidRPr="002F38F0">
              <w:rPr>
                <w:rFonts w:ascii="Times New Roman" w:hAnsi="Times New Roman"/>
                <w:lang w:val="hr-HR" w:eastAsia="en-GB"/>
              </w:rPr>
              <w:t> </w:t>
            </w:r>
            <w:r w:rsidRPr="0093000E">
              <w:rPr>
                <w:rFonts w:ascii="Times New Roman" w:hAnsi="Times New Roman"/>
                <w:lang w:val="hr-HR" w:eastAsia="en-GB"/>
              </w:rPr>
              <w:t>1/10)</w:t>
            </w:r>
          </w:p>
        </w:tc>
        <w:tc>
          <w:tcPr>
            <w:tcW w:w="968" w:type="pct"/>
          </w:tcPr>
          <w:p w14:paraId="1933920E" w14:textId="4781F844"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 xml:space="preserve">1/1000 </w:t>
            </w:r>
          </w:p>
          <w:p w14:paraId="6A76CF37"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i &lt;</w:t>
            </w:r>
            <w:r w:rsidRPr="002F38F0">
              <w:rPr>
                <w:rFonts w:ascii="Times New Roman" w:hAnsi="Times New Roman"/>
                <w:lang w:val="hr-HR" w:eastAsia="en-GB"/>
              </w:rPr>
              <w:t> </w:t>
            </w:r>
            <w:r w:rsidRPr="0093000E">
              <w:rPr>
                <w:rFonts w:ascii="Times New Roman" w:hAnsi="Times New Roman"/>
                <w:lang w:val="hr-HR" w:eastAsia="en-GB"/>
              </w:rPr>
              <w:t>1/100)</w:t>
            </w:r>
          </w:p>
        </w:tc>
        <w:tc>
          <w:tcPr>
            <w:tcW w:w="680" w:type="pct"/>
          </w:tcPr>
          <w:p w14:paraId="6AF870A8"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w:t>
            </w:r>
            <w:r w:rsidRPr="002F38F0">
              <w:rPr>
                <w:rFonts w:ascii="Times New Roman" w:hAnsi="Times New Roman"/>
                <w:lang w:val="hr-HR" w:eastAsia="en-GB"/>
              </w:rPr>
              <w:t>≥ </w:t>
            </w:r>
            <w:r w:rsidRPr="0093000E">
              <w:rPr>
                <w:rFonts w:ascii="Times New Roman" w:hAnsi="Times New Roman"/>
                <w:lang w:val="hr-HR" w:eastAsia="en-GB"/>
              </w:rPr>
              <w:t>1/10</w:t>
            </w:r>
            <w:r w:rsidRPr="002F38F0">
              <w:rPr>
                <w:rFonts w:ascii="Times New Roman" w:hAnsi="Times New Roman"/>
                <w:lang w:val="hr-HR" w:eastAsia="en-GB"/>
              </w:rPr>
              <w:t> </w:t>
            </w:r>
            <w:r w:rsidRPr="0093000E">
              <w:rPr>
                <w:rFonts w:ascii="Times New Roman" w:hAnsi="Times New Roman"/>
                <w:lang w:val="hr-HR" w:eastAsia="en-GB"/>
              </w:rPr>
              <w:t>000</w:t>
            </w:r>
            <w:r>
              <w:rPr>
                <w:rFonts w:ascii="Times New Roman" w:hAnsi="Times New Roman"/>
                <w:lang w:val="hr-HR" w:eastAsia="en-GB"/>
              </w:rPr>
              <w:t xml:space="preserve"> </w:t>
            </w:r>
          </w:p>
          <w:p w14:paraId="5806CAA6" w14:textId="4849778E"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i &lt;</w:t>
            </w:r>
            <w:r w:rsidRPr="002F38F0">
              <w:rPr>
                <w:rFonts w:ascii="Times New Roman" w:hAnsi="Times New Roman"/>
                <w:lang w:val="hr-HR" w:eastAsia="en-GB"/>
              </w:rPr>
              <w:t> </w:t>
            </w:r>
            <w:r w:rsidRPr="0093000E">
              <w:rPr>
                <w:rFonts w:ascii="Times New Roman" w:hAnsi="Times New Roman"/>
                <w:lang w:val="hr-HR" w:eastAsia="en-GB"/>
              </w:rPr>
              <w:t>1/1000)</w:t>
            </w:r>
          </w:p>
        </w:tc>
        <w:tc>
          <w:tcPr>
            <w:tcW w:w="744" w:type="pct"/>
          </w:tcPr>
          <w:p w14:paraId="1799389F" w14:textId="77777777" w:rsidR="00A010A0" w:rsidRPr="0093000E" w:rsidRDefault="00A010A0" w:rsidP="0093000E">
            <w:pPr>
              <w:keepNext/>
              <w:spacing w:after="0" w:line="240" w:lineRule="auto"/>
              <w:jc w:val="center"/>
              <w:rPr>
                <w:rFonts w:ascii="Times New Roman" w:hAnsi="Times New Roman"/>
                <w:lang w:val="hr-HR" w:eastAsia="en-GB"/>
              </w:rPr>
            </w:pPr>
            <w:r w:rsidRPr="0093000E">
              <w:rPr>
                <w:rFonts w:ascii="Times New Roman" w:hAnsi="Times New Roman"/>
                <w:lang w:val="hr-HR" w:eastAsia="en-GB"/>
              </w:rPr>
              <w:t>(&lt;</w:t>
            </w:r>
            <w:r w:rsidRPr="002F38F0">
              <w:rPr>
                <w:rFonts w:ascii="Times New Roman" w:hAnsi="Times New Roman"/>
                <w:lang w:val="hr-HR" w:eastAsia="en-GB"/>
              </w:rPr>
              <w:t> </w:t>
            </w:r>
            <w:r w:rsidRPr="0093000E">
              <w:rPr>
                <w:rFonts w:ascii="Times New Roman" w:hAnsi="Times New Roman"/>
                <w:lang w:val="hr-HR" w:eastAsia="en-GB"/>
              </w:rPr>
              <w:t>1/10</w:t>
            </w:r>
            <w:r w:rsidRPr="002F38F0">
              <w:rPr>
                <w:rFonts w:ascii="Times New Roman" w:hAnsi="Times New Roman"/>
                <w:lang w:val="hr-HR" w:eastAsia="en-GB"/>
              </w:rPr>
              <w:t> </w:t>
            </w:r>
            <w:r w:rsidRPr="0093000E">
              <w:rPr>
                <w:rFonts w:ascii="Times New Roman" w:hAnsi="Times New Roman"/>
                <w:lang w:val="hr-HR" w:eastAsia="en-GB"/>
              </w:rPr>
              <w:t>000)</w:t>
            </w:r>
          </w:p>
        </w:tc>
      </w:tr>
      <w:tr w:rsidR="003256EB" w:rsidRPr="007D61CA" w14:paraId="44F810EF" w14:textId="77777777" w:rsidTr="0093167F">
        <w:trPr>
          <w:cantSplit/>
        </w:trPr>
        <w:tc>
          <w:tcPr>
            <w:tcW w:w="714" w:type="pct"/>
          </w:tcPr>
          <w:p w14:paraId="76C5A268" w14:textId="77777777" w:rsidR="003256EB" w:rsidRPr="003256EB" w:rsidRDefault="003256EB" w:rsidP="003256EB">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Dobro</w:t>
            </w:r>
            <w:r w:rsidRPr="003256EB">
              <w:rPr>
                <w:rFonts w:ascii="Times New Roman" w:hAnsi="Times New Roman" w:hint="eastAsia"/>
                <w:b/>
                <w:bCs/>
                <w:lang w:val="hr-HR" w:eastAsia="en-GB"/>
              </w:rPr>
              <w:t>ć</w:t>
            </w:r>
            <w:r w:rsidRPr="003256EB">
              <w:rPr>
                <w:rFonts w:ascii="Times New Roman" w:hAnsi="Times New Roman"/>
                <w:b/>
                <w:bCs/>
                <w:lang w:val="hr-HR" w:eastAsia="en-GB"/>
              </w:rPr>
              <w:t>udne,</w:t>
            </w:r>
          </w:p>
          <w:p w14:paraId="16F47874" w14:textId="77777777" w:rsidR="003256EB" w:rsidRPr="003256EB" w:rsidRDefault="003256EB" w:rsidP="003256EB">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zlo</w:t>
            </w:r>
            <w:r w:rsidRPr="003256EB">
              <w:rPr>
                <w:rFonts w:ascii="Times New Roman" w:hAnsi="Times New Roman" w:hint="eastAsia"/>
                <w:b/>
                <w:bCs/>
                <w:lang w:val="hr-HR" w:eastAsia="en-GB"/>
              </w:rPr>
              <w:t>ć</w:t>
            </w:r>
            <w:r w:rsidRPr="003256EB">
              <w:rPr>
                <w:rFonts w:ascii="Times New Roman" w:hAnsi="Times New Roman"/>
                <w:b/>
                <w:bCs/>
                <w:lang w:val="hr-HR" w:eastAsia="en-GB"/>
              </w:rPr>
              <w:t>udne i</w:t>
            </w:r>
          </w:p>
          <w:p w14:paraId="78864360" w14:textId="08B5BC36" w:rsidR="003256EB" w:rsidRPr="003256EB" w:rsidRDefault="003256EB" w:rsidP="003256EB">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nespecificirane</w:t>
            </w:r>
            <w:r>
              <w:rPr>
                <w:rFonts w:ascii="Times New Roman" w:hAnsi="Times New Roman"/>
                <w:b/>
                <w:bCs/>
                <w:lang w:val="hr-HR" w:eastAsia="en-GB"/>
              </w:rPr>
              <w:t xml:space="preserve"> </w:t>
            </w:r>
            <w:r w:rsidRPr="003256EB">
              <w:rPr>
                <w:rFonts w:ascii="Times New Roman" w:hAnsi="Times New Roman"/>
                <w:b/>
                <w:bCs/>
                <w:lang w:val="hr-HR" w:eastAsia="en-GB"/>
              </w:rPr>
              <w:t>novotvorine</w:t>
            </w:r>
          </w:p>
          <w:p w14:paraId="70CE6E49" w14:textId="4E10E2FF" w:rsidR="003256EB" w:rsidRPr="0093000E" w:rsidRDefault="003256EB" w:rsidP="003256EB">
            <w:pPr>
              <w:spacing w:after="0" w:line="240" w:lineRule="auto"/>
              <w:ind w:left="57"/>
              <w:rPr>
                <w:rFonts w:ascii="Times New Roman" w:hAnsi="Times New Roman"/>
                <w:b/>
                <w:bCs/>
                <w:lang w:val="hr-HR" w:eastAsia="en-GB"/>
              </w:rPr>
            </w:pPr>
            <w:r w:rsidRPr="003256EB">
              <w:rPr>
                <w:rFonts w:ascii="Times New Roman" w:hAnsi="Times New Roman"/>
                <w:b/>
                <w:bCs/>
                <w:lang w:val="hr-HR" w:eastAsia="en-GB"/>
              </w:rPr>
              <w:t>(uklju</w:t>
            </w:r>
            <w:r w:rsidRPr="003256EB">
              <w:rPr>
                <w:rFonts w:ascii="Times New Roman" w:hAnsi="Times New Roman" w:hint="eastAsia"/>
                <w:b/>
                <w:bCs/>
                <w:lang w:val="hr-HR" w:eastAsia="en-GB"/>
              </w:rPr>
              <w:t>č</w:t>
            </w:r>
            <w:r w:rsidRPr="003256EB">
              <w:rPr>
                <w:rFonts w:ascii="Times New Roman" w:hAnsi="Times New Roman"/>
                <w:b/>
                <w:bCs/>
                <w:lang w:val="hr-HR" w:eastAsia="en-GB"/>
              </w:rPr>
              <w:t>uju</w:t>
            </w:r>
            <w:r w:rsidRPr="003256EB">
              <w:rPr>
                <w:rFonts w:ascii="Times New Roman" w:hAnsi="Times New Roman" w:hint="eastAsia"/>
                <w:b/>
                <w:bCs/>
                <w:lang w:val="hr-HR" w:eastAsia="en-GB"/>
              </w:rPr>
              <w:t>ć</w:t>
            </w:r>
            <w:r w:rsidRPr="003256EB">
              <w:rPr>
                <w:rFonts w:ascii="Times New Roman" w:hAnsi="Times New Roman"/>
                <w:b/>
                <w:bCs/>
                <w:lang w:val="hr-HR" w:eastAsia="en-GB"/>
              </w:rPr>
              <w:t>i ciste</w:t>
            </w:r>
            <w:r>
              <w:rPr>
                <w:rFonts w:ascii="Times New Roman" w:hAnsi="Times New Roman"/>
                <w:b/>
                <w:bCs/>
                <w:lang w:val="hr-HR" w:eastAsia="en-GB"/>
              </w:rPr>
              <w:t xml:space="preserve"> </w:t>
            </w:r>
            <w:r w:rsidRPr="003256EB">
              <w:rPr>
                <w:rFonts w:ascii="Times New Roman" w:hAnsi="Times New Roman"/>
                <w:b/>
                <w:bCs/>
                <w:lang w:val="hr-HR" w:eastAsia="en-GB"/>
              </w:rPr>
              <w:t>i polipe)</w:t>
            </w:r>
          </w:p>
        </w:tc>
        <w:tc>
          <w:tcPr>
            <w:tcW w:w="950" w:type="pct"/>
          </w:tcPr>
          <w:p w14:paraId="3A69D45D" w14:textId="77777777" w:rsidR="003256EB" w:rsidRPr="0093000E" w:rsidRDefault="003256EB" w:rsidP="0093000E">
            <w:pPr>
              <w:spacing w:after="0" w:line="240" w:lineRule="auto"/>
              <w:ind w:left="57"/>
              <w:rPr>
                <w:rFonts w:ascii="Times New Roman" w:hAnsi="Times New Roman"/>
                <w:lang w:val="hr-HR" w:eastAsia="en-GB"/>
              </w:rPr>
            </w:pPr>
          </w:p>
        </w:tc>
        <w:tc>
          <w:tcPr>
            <w:tcW w:w="945" w:type="pct"/>
          </w:tcPr>
          <w:p w14:paraId="0904D8B8" w14:textId="77777777" w:rsidR="003256EB" w:rsidRDefault="003256EB" w:rsidP="0093000E">
            <w:pPr>
              <w:spacing w:after="0" w:line="240" w:lineRule="auto"/>
              <w:ind w:left="57"/>
              <w:rPr>
                <w:rFonts w:ascii="Times New Roman" w:hAnsi="Times New Roman"/>
                <w:lang w:val="hr-HR" w:eastAsia="en-GB"/>
              </w:rPr>
            </w:pPr>
          </w:p>
        </w:tc>
        <w:tc>
          <w:tcPr>
            <w:tcW w:w="968" w:type="pct"/>
          </w:tcPr>
          <w:p w14:paraId="1C19C2F6" w14:textId="379593F0" w:rsidR="003256EB" w:rsidRPr="003256EB" w:rsidRDefault="00A6110B" w:rsidP="003256EB">
            <w:pPr>
              <w:spacing w:after="0" w:line="240" w:lineRule="auto"/>
              <w:ind w:left="57"/>
              <w:rPr>
                <w:rFonts w:ascii="Times New Roman" w:hAnsi="Times New Roman"/>
                <w:lang w:val="hr-HR" w:eastAsia="en-GB"/>
              </w:rPr>
            </w:pPr>
            <w:r>
              <w:rPr>
                <w:rFonts w:ascii="Times New Roman" w:hAnsi="Times New Roman"/>
                <w:lang w:val="hr-HR" w:eastAsia="en-GB"/>
              </w:rPr>
              <w:t>m</w:t>
            </w:r>
            <w:r w:rsidR="003256EB" w:rsidRPr="003256EB">
              <w:rPr>
                <w:rFonts w:ascii="Times New Roman" w:hAnsi="Times New Roman"/>
                <w:lang w:val="hr-HR" w:eastAsia="en-GB"/>
              </w:rPr>
              <w:t>ijelodisplastični</w:t>
            </w:r>
          </w:p>
          <w:p w14:paraId="23592AB1" w14:textId="77777777" w:rsidR="003256EB" w:rsidRPr="003256EB" w:rsidRDefault="003256EB" w:rsidP="003256EB">
            <w:pPr>
              <w:spacing w:after="0" w:line="240" w:lineRule="auto"/>
              <w:ind w:left="57"/>
              <w:rPr>
                <w:rFonts w:ascii="Times New Roman" w:hAnsi="Times New Roman"/>
                <w:lang w:val="hr-HR" w:eastAsia="en-GB"/>
              </w:rPr>
            </w:pPr>
            <w:r w:rsidRPr="003256EB">
              <w:rPr>
                <w:rFonts w:ascii="Times New Roman" w:hAnsi="Times New Roman"/>
                <w:lang w:val="hr-HR" w:eastAsia="en-GB"/>
              </w:rPr>
              <w:t>sindrom</w:t>
            </w:r>
            <w:r w:rsidRPr="003256EB">
              <w:rPr>
                <w:rFonts w:ascii="Times New Roman" w:hAnsi="Times New Roman"/>
                <w:vertAlign w:val="superscript"/>
                <w:lang w:val="hr-HR" w:eastAsia="en-GB"/>
              </w:rPr>
              <w:t>1</w:t>
            </w:r>
          </w:p>
          <w:p w14:paraId="2EC77B2E" w14:textId="7CCE5CC8" w:rsidR="003256EB" w:rsidRPr="003256EB" w:rsidRDefault="00A6110B" w:rsidP="003256EB">
            <w:pPr>
              <w:spacing w:after="0" w:line="240" w:lineRule="auto"/>
              <w:ind w:left="57"/>
              <w:rPr>
                <w:rFonts w:ascii="Times New Roman" w:hAnsi="Times New Roman"/>
                <w:lang w:val="hr-HR" w:eastAsia="en-GB"/>
              </w:rPr>
            </w:pPr>
            <w:r>
              <w:rPr>
                <w:rFonts w:ascii="Times New Roman" w:hAnsi="Times New Roman"/>
                <w:lang w:val="hr-HR" w:eastAsia="en-GB"/>
              </w:rPr>
              <w:t>a</w:t>
            </w:r>
            <w:r w:rsidR="003256EB" w:rsidRPr="003256EB">
              <w:rPr>
                <w:rFonts w:ascii="Times New Roman" w:hAnsi="Times New Roman"/>
                <w:lang w:val="hr-HR" w:eastAsia="en-GB"/>
              </w:rPr>
              <w:t>kutna mijeloična</w:t>
            </w:r>
          </w:p>
          <w:p w14:paraId="19FAB1A9" w14:textId="35CD5400" w:rsidR="003256EB" w:rsidRDefault="003256EB" w:rsidP="003256EB">
            <w:pPr>
              <w:spacing w:after="0" w:line="240" w:lineRule="auto"/>
              <w:ind w:left="57"/>
              <w:rPr>
                <w:rFonts w:ascii="Times New Roman" w:hAnsi="Times New Roman"/>
                <w:lang w:val="hr-HR" w:eastAsia="en-GB"/>
              </w:rPr>
            </w:pPr>
            <w:r w:rsidRPr="003256EB">
              <w:rPr>
                <w:rFonts w:ascii="Times New Roman" w:hAnsi="Times New Roman"/>
                <w:lang w:val="hr-HR" w:eastAsia="en-GB"/>
              </w:rPr>
              <w:t>leukemija</w:t>
            </w:r>
            <w:r w:rsidRPr="003256EB">
              <w:rPr>
                <w:rFonts w:ascii="Times New Roman" w:hAnsi="Times New Roman"/>
                <w:vertAlign w:val="superscript"/>
                <w:lang w:val="hr-HR" w:eastAsia="en-GB"/>
              </w:rPr>
              <w:t>1</w:t>
            </w:r>
          </w:p>
        </w:tc>
        <w:tc>
          <w:tcPr>
            <w:tcW w:w="680" w:type="pct"/>
          </w:tcPr>
          <w:p w14:paraId="417E5751" w14:textId="77777777" w:rsidR="003256EB" w:rsidRPr="0093000E" w:rsidRDefault="003256EB" w:rsidP="0093000E">
            <w:pPr>
              <w:spacing w:after="0" w:line="240" w:lineRule="auto"/>
              <w:rPr>
                <w:rFonts w:ascii="Times New Roman" w:hAnsi="Times New Roman"/>
                <w:lang w:val="hr-HR" w:eastAsia="en-GB"/>
              </w:rPr>
            </w:pPr>
          </w:p>
        </w:tc>
        <w:tc>
          <w:tcPr>
            <w:tcW w:w="744" w:type="pct"/>
          </w:tcPr>
          <w:p w14:paraId="26E89DBD" w14:textId="77777777" w:rsidR="003256EB" w:rsidRPr="0093000E" w:rsidRDefault="003256EB" w:rsidP="0093000E">
            <w:pPr>
              <w:spacing w:after="0" w:line="240" w:lineRule="auto"/>
              <w:rPr>
                <w:rFonts w:ascii="Times New Roman" w:hAnsi="Times New Roman"/>
                <w:lang w:val="hr-HR" w:eastAsia="en-GB"/>
              </w:rPr>
            </w:pPr>
          </w:p>
        </w:tc>
      </w:tr>
      <w:tr w:rsidR="004B124F" w:rsidRPr="007D61CA" w14:paraId="2B3D0DC7" w14:textId="77777777" w:rsidTr="0093167F">
        <w:trPr>
          <w:cantSplit/>
        </w:trPr>
        <w:tc>
          <w:tcPr>
            <w:tcW w:w="714" w:type="pct"/>
          </w:tcPr>
          <w:p w14:paraId="4FF32560" w14:textId="77777777" w:rsidR="00E01C4F" w:rsidRPr="0093000E" w:rsidRDefault="00E01C4F" w:rsidP="0093000E">
            <w:pPr>
              <w:spacing w:after="0" w:line="240" w:lineRule="auto"/>
              <w:ind w:left="57"/>
              <w:rPr>
                <w:rFonts w:ascii="Times New Roman" w:hAnsi="Times New Roman"/>
                <w:b/>
                <w:lang w:val="hr-HR" w:eastAsia="en-GB"/>
              </w:rPr>
            </w:pPr>
            <w:r w:rsidRPr="0093000E">
              <w:rPr>
                <w:rFonts w:ascii="Times New Roman" w:hAnsi="Times New Roman"/>
                <w:b/>
                <w:bCs/>
                <w:lang w:val="hr-HR" w:eastAsia="en-GB"/>
              </w:rPr>
              <w:t>Poremećaji krvi i limfnog sustava</w:t>
            </w:r>
          </w:p>
        </w:tc>
        <w:tc>
          <w:tcPr>
            <w:tcW w:w="950" w:type="pct"/>
          </w:tcPr>
          <w:p w14:paraId="3DEDBD73" w14:textId="77777777" w:rsidR="00E01C4F" w:rsidRPr="0093000E" w:rsidRDefault="00E01C4F" w:rsidP="0093000E">
            <w:pPr>
              <w:spacing w:after="0" w:line="240" w:lineRule="auto"/>
              <w:ind w:left="57"/>
              <w:rPr>
                <w:rFonts w:ascii="Times New Roman" w:hAnsi="Times New Roman"/>
                <w:lang w:val="hr-HR" w:eastAsia="en-GB"/>
              </w:rPr>
            </w:pPr>
          </w:p>
        </w:tc>
        <w:tc>
          <w:tcPr>
            <w:tcW w:w="945" w:type="pct"/>
          </w:tcPr>
          <w:p w14:paraId="6489BBFE" w14:textId="77777777" w:rsidR="00E01C4F" w:rsidRPr="0093000E" w:rsidRDefault="00DC6F98" w:rsidP="0093000E">
            <w:pPr>
              <w:spacing w:after="0" w:line="240" w:lineRule="auto"/>
              <w:ind w:left="57"/>
              <w:rPr>
                <w:rFonts w:ascii="Times New Roman" w:hAnsi="Times New Roman"/>
                <w:lang w:val="hr-HR" w:eastAsia="en-GB"/>
              </w:rPr>
            </w:pPr>
            <w:r>
              <w:rPr>
                <w:rFonts w:ascii="Times New Roman" w:hAnsi="Times New Roman"/>
                <w:lang w:val="hr-HR" w:eastAsia="en-GB"/>
              </w:rPr>
              <w:t>t</w:t>
            </w:r>
            <w:r w:rsidR="00E01C4F" w:rsidRPr="0093000E">
              <w:rPr>
                <w:rFonts w:ascii="Times New Roman" w:hAnsi="Times New Roman"/>
                <w:lang w:val="hr-HR" w:eastAsia="en-GB"/>
              </w:rPr>
              <w:t>rombocitopenija</w:t>
            </w:r>
            <w:r w:rsidR="00E01C4F" w:rsidRPr="0093000E">
              <w:rPr>
                <w:rFonts w:ascii="Times New Roman" w:hAnsi="Times New Roman"/>
                <w:vertAlign w:val="superscript"/>
                <w:lang w:val="hr-HR" w:eastAsia="en-GB"/>
              </w:rPr>
              <w:t>1</w:t>
            </w:r>
            <w:r>
              <w:rPr>
                <w:rFonts w:ascii="Times New Roman" w:hAnsi="Times New Roman"/>
                <w:lang w:val="hr-HR" w:eastAsia="en-GB"/>
              </w:rPr>
              <w:t>; l</w:t>
            </w:r>
            <w:r w:rsidR="00E01C4F" w:rsidRPr="0093000E">
              <w:rPr>
                <w:rFonts w:ascii="Times New Roman" w:hAnsi="Times New Roman"/>
                <w:lang w:val="hr-HR" w:eastAsia="en-GB"/>
              </w:rPr>
              <w:t>eukocitoza</w:t>
            </w:r>
            <w:r w:rsidR="00E01C4F" w:rsidRPr="0093000E">
              <w:rPr>
                <w:rFonts w:ascii="Times New Roman" w:hAnsi="Times New Roman"/>
                <w:vertAlign w:val="superscript"/>
                <w:lang w:val="hr-HR" w:eastAsia="en-GB"/>
              </w:rPr>
              <w:t>1</w:t>
            </w:r>
          </w:p>
        </w:tc>
        <w:tc>
          <w:tcPr>
            <w:tcW w:w="968" w:type="pct"/>
          </w:tcPr>
          <w:p w14:paraId="5AE91441" w14:textId="0113C8B1" w:rsidR="00A6110B" w:rsidRPr="00A6110B" w:rsidRDefault="00A6110B" w:rsidP="00A6110B">
            <w:pPr>
              <w:spacing w:after="0" w:line="240" w:lineRule="auto"/>
              <w:ind w:left="57"/>
              <w:rPr>
                <w:rFonts w:ascii="Times New Roman" w:hAnsi="Times New Roman"/>
                <w:lang w:val="hr-HR" w:eastAsia="en-GB"/>
              </w:rPr>
            </w:pPr>
            <w:r>
              <w:rPr>
                <w:rFonts w:ascii="Times New Roman" w:hAnsi="Times New Roman"/>
                <w:lang w:val="hr-HR" w:eastAsia="en-GB"/>
              </w:rPr>
              <w:t>a</w:t>
            </w:r>
            <w:r w:rsidRPr="00A6110B">
              <w:rPr>
                <w:rFonts w:ascii="Times New Roman" w:hAnsi="Times New Roman"/>
                <w:lang w:val="hr-HR" w:eastAsia="en-GB"/>
              </w:rPr>
              <w:t>nemija srpastih stanica s krizom</w:t>
            </w:r>
            <w:r w:rsidRPr="00A6110B">
              <w:rPr>
                <w:rFonts w:ascii="Times New Roman" w:hAnsi="Times New Roman"/>
                <w:vertAlign w:val="superscript"/>
                <w:lang w:val="hr-HR" w:eastAsia="en-GB"/>
              </w:rPr>
              <w:t>2</w:t>
            </w:r>
          </w:p>
          <w:p w14:paraId="12FDE99A" w14:textId="7A61A0EE" w:rsidR="00E01C4F" w:rsidRPr="0093000E" w:rsidRDefault="00E01C4F" w:rsidP="0093000E">
            <w:pPr>
              <w:spacing w:after="0" w:line="240" w:lineRule="auto"/>
              <w:ind w:left="57"/>
              <w:rPr>
                <w:rFonts w:ascii="Times New Roman" w:hAnsi="Times New Roman"/>
                <w:vertAlign w:val="superscript"/>
                <w:lang w:val="hr-HR" w:eastAsia="en-GB"/>
              </w:rPr>
            </w:pPr>
            <w:r w:rsidRPr="0093000E">
              <w:rPr>
                <w:rFonts w:ascii="Times New Roman" w:hAnsi="Times New Roman"/>
                <w:lang w:val="hr-HR" w:eastAsia="en-GB"/>
              </w:rPr>
              <w:t xml:space="preserve">; </w:t>
            </w:r>
            <w:r w:rsidR="00DC6F98">
              <w:rPr>
                <w:rFonts w:ascii="Times New Roman" w:hAnsi="Times New Roman"/>
                <w:lang w:val="hr-HR" w:eastAsia="en-GB"/>
              </w:rPr>
              <w:t>s</w:t>
            </w:r>
            <w:r w:rsidRPr="0093000E">
              <w:rPr>
                <w:rFonts w:ascii="Times New Roman" w:hAnsi="Times New Roman"/>
                <w:lang w:val="hr-HR" w:eastAsia="en-GB"/>
              </w:rPr>
              <w:t>plenomegalija</w:t>
            </w:r>
            <w:r w:rsidRPr="0093000E">
              <w:rPr>
                <w:rFonts w:ascii="Times New Roman" w:hAnsi="Times New Roman"/>
                <w:vertAlign w:val="superscript"/>
                <w:lang w:val="hr-HR" w:eastAsia="en-GB"/>
              </w:rPr>
              <w:t>2</w:t>
            </w:r>
            <w:r w:rsidRPr="0093000E">
              <w:rPr>
                <w:rFonts w:ascii="Times New Roman" w:hAnsi="Times New Roman"/>
                <w:lang w:val="hr-HR" w:eastAsia="en-GB"/>
              </w:rPr>
              <w:t xml:space="preserve">; </w:t>
            </w:r>
            <w:r w:rsidR="00DC6F98">
              <w:rPr>
                <w:rFonts w:ascii="Times New Roman" w:hAnsi="Times New Roman"/>
                <w:lang w:val="hr-HR" w:eastAsia="en-GB"/>
              </w:rPr>
              <w:t>r</w:t>
            </w:r>
            <w:r w:rsidRPr="0093000E">
              <w:rPr>
                <w:rFonts w:ascii="Times New Roman" w:hAnsi="Times New Roman"/>
                <w:lang w:val="hr-HR" w:eastAsia="en-GB"/>
              </w:rPr>
              <w:t>uptura slezene</w:t>
            </w:r>
            <w:r w:rsidRPr="0093000E">
              <w:rPr>
                <w:rFonts w:ascii="Times New Roman" w:hAnsi="Times New Roman"/>
                <w:vertAlign w:val="superscript"/>
                <w:lang w:val="hr-HR" w:eastAsia="en-GB"/>
              </w:rPr>
              <w:t>2</w:t>
            </w:r>
          </w:p>
        </w:tc>
        <w:tc>
          <w:tcPr>
            <w:tcW w:w="680" w:type="pct"/>
          </w:tcPr>
          <w:p w14:paraId="31F762C2" w14:textId="77777777" w:rsidR="00E01C4F" w:rsidRPr="0093000E" w:rsidRDefault="00E01C4F" w:rsidP="0093000E">
            <w:pPr>
              <w:spacing w:after="0" w:line="240" w:lineRule="auto"/>
              <w:rPr>
                <w:rFonts w:ascii="Times New Roman" w:hAnsi="Times New Roman"/>
                <w:lang w:val="hr-HR" w:eastAsia="en-GB"/>
              </w:rPr>
            </w:pPr>
          </w:p>
        </w:tc>
        <w:tc>
          <w:tcPr>
            <w:tcW w:w="744" w:type="pct"/>
          </w:tcPr>
          <w:p w14:paraId="7A946D96" w14:textId="77777777" w:rsidR="00E01C4F" w:rsidRPr="0093000E" w:rsidRDefault="00E01C4F" w:rsidP="0093000E">
            <w:pPr>
              <w:spacing w:after="0" w:line="240" w:lineRule="auto"/>
              <w:rPr>
                <w:rFonts w:ascii="Times New Roman" w:hAnsi="Times New Roman"/>
                <w:lang w:val="hr-HR" w:eastAsia="en-GB"/>
              </w:rPr>
            </w:pPr>
          </w:p>
        </w:tc>
      </w:tr>
      <w:tr w:rsidR="004B124F" w:rsidRPr="002F38F0" w14:paraId="70333C06" w14:textId="77777777" w:rsidTr="0093167F">
        <w:trPr>
          <w:cantSplit/>
        </w:trPr>
        <w:tc>
          <w:tcPr>
            <w:tcW w:w="714" w:type="pct"/>
          </w:tcPr>
          <w:p w14:paraId="60464F8D" w14:textId="77777777" w:rsidR="00E01C4F" w:rsidRPr="0093000E" w:rsidRDefault="00E01C4F" w:rsidP="0093000E">
            <w:pPr>
              <w:spacing w:after="0" w:line="240" w:lineRule="auto"/>
              <w:ind w:left="57"/>
              <w:rPr>
                <w:rFonts w:ascii="Times New Roman" w:hAnsi="Times New Roman"/>
                <w:b/>
                <w:lang w:val="hr-HR" w:eastAsia="en-GB"/>
              </w:rPr>
            </w:pPr>
            <w:r w:rsidRPr="0093000E">
              <w:rPr>
                <w:rFonts w:ascii="Times New Roman" w:hAnsi="Times New Roman"/>
                <w:b/>
                <w:bCs/>
                <w:lang w:val="hr-HR" w:eastAsia="en-GB"/>
              </w:rPr>
              <w:t>Poremećaji imunološkog sustava</w:t>
            </w:r>
          </w:p>
        </w:tc>
        <w:tc>
          <w:tcPr>
            <w:tcW w:w="950" w:type="pct"/>
          </w:tcPr>
          <w:p w14:paraId="0466C046" w14:textId="77777777" w:rsidR="00E01C4F" w:rsidRPr="0093000E" w:rsidRDefault="00E01C4F" w:rsidP="0093000E">
            <w:pPr>
              <w:spacing w:after="0" w:line="240" w:lineRule="auto"/>
              <w:ind w:left="57"/>
              <w:rPr>
                <w:rFonts w:ascii="Times New Roman" w:hAnsi="Times New Roman"/>
                <w:lang w:val="hr-HR" w:eastAsia="en-GB"/>
              </w:rPr>
            </w:pPr>
          </w:p>
        </w:tc>
        <w:tc>
          <w:tcPr>
            <w:tcW w:w="945" w:type="pct"/>
          </w:tcPr>
          <w:p w14:paraId="74EAEE0E" w14:textId="77777777" w:rsidR="00E01C4F" w:rsidRPr="0093000E" w:rsidRDefault="00E01C4F" w:rsidP="0093000E">
            <w:pPr>
              <w:spacing w:after="0" w:line="240" w:lineRule="auto"/>
              <w:ind w:left="57"/>
              <w:rPr>
                <w:rFonts w:ascii="Times New Roman" w:hAnsi="Times New Roman"/>
                <w:lang w:val="hr-HR" w:eastAsia="en-GB"/>
              </w:rPr>
            </w:pPr>
          </w:p>
        </w:tc>
        <w:tc>
          <w:tcPr>
            <w:tcW w:w="968" w:type="pct"/>
          </w:tcPr>
          <w:p w14:paraId="73BB8ADD" w14:textId="77777777" w:rsidR="00E01C4F" w:rsidRPr="0093000E" w:rsidRDefault="00DC6F98" w:rsidP="0093000E">
            <w:pPr>
              <w:spacing w:after="0" w:line="240" w:lineRule="auto"/>
              <w:ind w:left="57"/>
              <w:rPr>
                <w:rFonts w:ascii="Times New Roman" w:hAnsi="Times New Roman"/>
                <w:lang w:val="hr-HR" w:eastAsia="en-GB"/>
              </w:rPr>
            </w:pPr>
            <w:r>
              <w:rPr>
                <w:rFonts w:ascii="Times New Roman" w:hAnsi="Times New Roman"/>
                <w:lang w:val="hr-HR" w:eastAsia="en-GB"/>
              </w:rPr>
              <w:t>r</w:t>
            </w:r>
            <w:r w:rsidR="00E01C4F" w:rsidRPr="0093000E">
              <w:rPr>
                <w:rFonts w:ascii="Times New Roman" w:hAnsi="Times New Roman"/>
                <w:lang w:val="hr-HR" w:eastAsia="en-GB"/>
              </w:rPr>
              <w:t xml:space="preserve">eakcije preosjetljivosti; </w:t>
            </w:r>
            <w:r>
              <w:rPr>
                <w:rFonts w:ascii="Times New Roman" w:hAnsi="Times New Roman"/>
                <w:lang w:val="hr-HR" w:eastAsia="en-GB"/>
              </w:rPr>
              <w:t>a</w:t>
            </w:r>
            <w:r w:rsidR="00E01C4F" w:rsidRPr="0093000E">
              <w:rPr>
                <w:rFonts w:ascii="Times New Roman" w:hAnsi="Times New Roman"/>
                <w:lang w:val="hr-HR" w:eastAsia="en-GB"/>
              </w:rPr>
              <w:t>nafilaksija</w:t>
            </w:r>
          </w:p>
        </w:tc>
        <w:tc>
          <w:tcPr>
            <w:tcW w:w="680" w:type="pct"/>
          </w:tcPr>
          <w:p w14:paraId="7CCB432E" w14:textId="77777777" w:rsidR="00E01C4F" w:rsidRPr="0093000E" w:rsidRDefault="00E01C4F" w:rsidP="0093000E">
            <w:pPr>
              <w:spacing w:after="0" w:line="240" w:lineRule="auto"/>
              <w:rPr>
                <w:rFonts w:ascii="Times New Roman" w:hAnsi="Times New Roman"/>
                <w:lang w:val="hr-HR" w:eastAsia="en-GB"/>
              </w:rPr>
            </w:pPr>
          </w:p>
        </w:tc>
        <w:tc>
          <w:tcPr>
            <w:tcW w:w="744" w:type="pct"/>
          </w:tcPr>
          <w:p w14:paraId="1CDD4881" w14:textId="77777777" w:rsidR="00E01C4F" w:rsidRPr="0093000E" w:rsidRDefault="00E01C4F" w:rsidP="0093000E">
            <w:pPr>
              <w:spacing w:after="0" w:line="240" w:lineRule="auto"/>
              <w:rPr>
                <w:rFonts w:ascii="Times New Roman" w:hAnsi="Times New Roman"/>
                <w:lang w:val="hr-HR" w:eastAsia="en-GB"/>
              </w:rPr>
            </w:pPr>
          </w:p>
        </w:tc>
      </w:tr>
      <w:tr w:rsidR="004B124F" w:rsidRPr="002F38F0" w14:paraId="26158E83" w14:textId="77777777" w:rsidTr="0093167F">
        <w:trPr>
          <w:cantSplit/>
        </w:trPr>
        <w:tc>
          <w:tcPr>
            <w:tcW w:w="714" w:type="pct"/>
          </w:tcPr>
          <w:p w14:paraId="7892B719" w14:textId="77777777" w:rsidR="00E01C4F" w:rsidRPr="0093000E" w:rsidRDefault="00E01C4F" w:rsidP="0093000E">
            <w:pPr>
              <w:spacing w:after="0" w:line="240" w:lineRule="auto"/>
              <w:ind w:left="57"/>
              <w:rPr>
                <w:rFonts w:ascii="Times New Roman" w:hAnsi="Times New Roman"/>
                <w:b/>
                <w:lang w:val="hr-HR" w:eastAsia="en-GB"/>
              </w:rPr>
            </w:pPr>
            <w:r w:rsidRPr="0093000E">
              <w:rPr>
                <w:rFonts w:ascii="Times New Roman" w:hAnsi="Times New Roman"/>
                <w:b/>
                <w:bCs/>
                <w:lang w:val="hr-HR" w:eastAsia="en-GB"/>
              </w:rPr>
              <w:t>Poremećaji metabolizma i prehrane</w:t>
            </w:r>
          </w:p>
        </w:tc>
        <w:tc>
          <w:tcPr>
            <w:tcW w:w="950" w:type="pct"/>
          </w:tcPr>
          <w:p w14:paraId="2F874347" w14:textId="77777777" w:rsidR="00E01C4F" w:rsidRPr="0093000E" w:rsidRDefault="00E01C4F" w:rsidP="0093000E">
            <w:pPr>
              <w:spacing w:after="0" w:line="240" w:lineRule="auto"/>
              <w:ind w:left="57"/>
              <w:rPr>
                <w:rFonts w:ascii="Times New Roman" w:hAnsi="Times New Roman"/>
                <w:lang w:val="hr-HR" w:eastAsia="en-GB"/>
              </w:rPr>
            </w:pPr>
          </w:p>
        </w:tc>
        <w:tc>
          <w:tcPr>
            <w:tcW w:w="945" w:type="pct"/>
          </w:tcPr>
          <w:p w14:paraId="732CC4BF" w14:textId="77777777" w:rsidR="00E01C4F" w:rsidRPr="0093000E" w:rsidRDefault="00E01C4F" w:rsidP="0093000E">
            <w:pPr>
              <w:spacing w:after="0" w:line="240" w:lineRule="auto"/>
              <w:ind w:left="57"/>
              <w:rPr>
                <w:rFonts w:ascii="Times New Roman" w:hAnsi="Times New Roman"/>
                <w:lang w:val="hr-HR" w:eastAsia="en-GB"/>
              </w:rPr>
            </w:pPr>
          </w:p>
        </w:tc>
        <w:tc>
          <w:tcPr>
            <w:tcW w:w="968" w:type="pct"/>
          </w:tcPr>
          <w:p w14:paraId="1784B7F1" w14:textId="77777777" w:rsidR="00E01C4F" w:rsidRPr="002B22BB" w:rsidRDefault="00DC6F98" w:rsidP="0093000E">
            <w:pPr>
              <w:spacing w:after="0" w:line="240" w:lineRule="auto"/>
              <w:ind w:left="57"/>
              <w:rPr>
                <w:rFonts w:ascii="Times New Roman" w:hAnsi="Times New Roman"/>
                <w:lang w:val="hr-HR" w:eastAsia="en-GB"/>
              </w:rPr>
            </w:pPr>
            <w:r>
              <w:rPr>
                <w:rFonts w:ascii="Times New Roman" w:hAnsi="Times New Roman"/>
                <w:lang w:val="hr-HR" w:eastAsia="en-GB"/>
              </w:rPr>
              <w:t>p</w:t>
            </w:r>
            <w:r w:rsidR="00E01C4F" w:rsidRPr="002B22BB">
              <w:rPr>
                <w:rFonts w:ascii="Times New Roman" w:hAnsi="Times New Roman"/>
                <w:lang w:val="hr-HR" w:eastAsia="en-GB"/>
              </w:rPr>
              <w:t>ovišena razina mokraćne kiseline</w:t>
            </w:r>
          </w:p>
        </w:tc>
        <w:tc>
          <w:tcPr>
            <w:tcW w:w="680" w:type="pct"/>
          </w:tcPr>
          <w:p w14:paraId="59916966" w14:textId="77777777" w:rsidR="00E01C4F" w:rsidRPr="002B22BB" w:rsidRDefault="00E01C4F" w:rsidP="0093000E">
            <w:pPr>
              <w:spacing w:after="0" w:line="240" w:lineRule="auto"/>
              <w:rPr>
                <w:rFonts w:ascii="Times New Roman" w:hAnsi="Times New Roman"/>
                <w:lang w:val="hr-HR" w:eastAsia="en-GB"/>
              </w:rPr>
            </w:pPr>
          </w:p>
        </w:tc>
        <w:tc>
          <w:tcPr>
            <w:tcW w:w="744" w:type="pct"/>
          </w:tcPr>
          <w:p w14:paraId="3A854785" w14:textId="77777777" w:rsidR="00E01C4F" w:rsidRPr="002B22BB" w:rsidRDefault="00E01C4F" w:rsidP="0093000E">
            <w:pPr>
              <w:spacing w:after="0" w:line="240" w:lineRule="auto"/>
              <w:rPr>
                <w:rFonts w:ascii="Times New Roman" w:hAnsi="Times New Roman"/>
                <w:lang w:val="hr-HR" w:eastAsia="en-GB"/>
              </w:rPr>
            </w:pPr>
          </w:p>
        </w:tc>
      </w:tr>
      <w:tr w:rsidR="004B124F" w:rsidRPr="002F38F0" w14:paraId="7052B674" w14:textId="77777777" w:rsidTr="0093167F">
        <w:trPr>
          <w:cantSplit/>
        </w:trPr>
        <w:tc>
          <w:tcPr>
            <w:tcW w:w="714" w:type="pct"/>
          </w:tcPr>
          <w:p w14:paraId="2408FF39" w14:textId="77777777" w:rsidR="00E01C4F" w:rsidRPr="002B22BB" w:rsidRDefault="00E01C4F" w:rsidP="002B22BB">
            <w:pPr>
              <w:spacing w:after="0" w:line="240" w:lineRule="auto"/>
              <w:ind w:left="57"/>
              <w:rPr>
                <w:rFonts w:ascii="Times New Roman" w:hAnsi="Times New Roman"/>
                <w:b/>
                <w:lang w:val="hr-HR" w:eastAsia="en-GB"/>
              </w:rPr>
            </w:pPr>
            <w:r w:rsidRPr="002B22BB">
              <w:rPr>
                <w:rFonts w:ascii="Times New Roman" w:hAnsi="Times New Roman"/>
                <w:b/>
                <w:bCs/>
                <w:lang w:val="hr-HR" w:eastAsia="en-GB"/>
              </w:rPr>
              <w:t>Poremećaji živčanog sustava</w:t>
            </w:r>
          </w:p>
        </w:tc>
        <w:tc>
          <w:tcPr>
            <w:tcW w:w="950" w:type="pct"/>
          </w:tcPr>
          <w:p w14:paraId="0833FA10"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g</w:t>
            </w:r>
            <w:r w:rsidR="00E01C4F" w:rsidRPr="002B22BB">
              <w:rPr>
                <w:rFonts w:ascii="Times New Roman" w:hAnsi="Times New Roman"/>
                <w:lang w:val="hr-HR" w:eastAsia="en-GB"/>
              </w:rPr>
              <w:t>lavobolja</w:t>
            </w:r>
            <w:r w:rsidR="00E01C4F" w:rsidRPr="002B22BB">
              <w:rPr>
                <w:rFonts w:ascii="Times New Roman" w:hAnsi="Times New Roman"/>
                <w:vertAlign w:val="superscript"/>
                <w:lang w:val="hr-HR" w:eastAsia="en-GB"/>
              </w:rPr>
              <w:t>1</w:t>
            </w:r>
          </w:p>
        </w:tc>
        <w:tc>
          <w:tcPr>
            <w:tcW w:w="945" w:type="pct"/>
          </w:tcPr>
          <w:p w14:paraId="4D0CEECF"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0432617B" w14:textId="77777777" w:rsidR="00E01C4F" w:rsidRPr="002B22BB" w:rsidRDefault="00E01C4F" w:rsidP="002B22BB">
            <w:pPr>
              <w:spacing w:after="0" w:line="240" w:lineRule="auto"/>
              <w:ind w:left="57"/>
              <w:rPr>
                <w:rFonts w:ascii="Times New Roman" w:hAnsi="Times New Roman"/>
                <w:lang w:val="hr-HR" w:eastAsia="en-GB"/>
              </w:rPr>
            </w:pPr>
          </w:p>
        </w:tc>
        <w:tc>
          <w:tcPr>
            <w:tcW w:w="680" w:type="pct"/>
          </w:tcPr>
          <w:p w14:paraId="1BD25CD7" w14:textId="77777777" w:rsidR="00E01C4F" w:rsidRPr="002B22BB" w:rsidRDefault="00E01C4F" w:rsidP="002B22BB">
            <w:pPr>
              <w:spacing w:after="0" w:line="240" w:lineRule="auto"/>
              <w:rPr>
                <w:rFonts w:ascii="Times New Roman" w:hAnsi="Times New Roman"/>
                <w:lang w:val="hr-HR" w:eastAsia="en-GB"/>
              </w:rPr>
            </w:pPr>
          </w:p>
        </w:tc>
        <w:tc>
          <w:tcPr>
            <w:tcW w:w="744" w:type="pct"/>
          </w:tcPr>
          <w:p w14:paraId="70405D93"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306A8452" w14:textId="77777777" w:rsidTr="0093167F">
        <w:trPr>
          <w:cantSplit/>
        </w:trPr>
        <w:tc>
          <w:tcPr>
            <w:tcW w:w="714" w:type="pct"/>
          </w:tcPr>
          <w:p w14:paraId="302E6944" w14:textId="77777777" w:rsidR="00E01C4F" w:rsidRPr="002B22BB" w:rsidRDefault="00E01C4F" w:rsidP="002B22BB">
            <w:pPr>
              <w:spacing w:after="0" w:line="240" w:lineRule="auto"/>
              <w:ind w:left="57"/>
              <w:rPr>
                <w:rFonts w:ascii="Times New Roman" w:hAnsi="Times New Roman"/>
                <w:b/>
                <w:lang w:val="hr-HR" w:eastAsia="en-GB"/>
              </w:rPr>
            </w:pPr>
            <w:r w:rsidRPr="002B22BB">
              <w:rPr>
                <w:rFonts w:ascii="Times New Roman" w:hAnsi="Times New Roman"/>
                <w:b/>
                <w:bCs/>
                <w:lang w:val="hr-HR" w:eastAsia="en-GB"/>
              </w:rPr>
              <w:t>Krvožilni poremećaji</w:t>
            </w:r>
          </w:p>
        </w:tc>
        <w:tc>
          <w:tcPr>
            <w:tcW w:w="950" w:type="pct"/>
          </w:tcPr>
          <w:p w14:paraId="7F89298B"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4C0BC383"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7A5868E7"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s</w:t>
            </w:r>
            <w:r w:rsidR="00E01C4F" w:rsidRPr="002B22BB">
              <w:rPr>
                <w:rFonts w:ascii="Times New Roman" w:hAnsi="Times New Roman"/>
                <w:lang w:val="hr-HR" w:eastAsia="en-GB"/>
              </w:rPr>
              <w:t>indrom povećane propusnosti kapilara</w:t>
            </w:r>
            <w:r w:rsidR="00E01C4F" w:rsidRPr="002B22BB">
              <w:rPr>
                <w:rFonts w:ascii="Times New Roman" w:hAnsi="Times New Roman"/>
                <w:vertAlign w:val="superscript"/>
                <w:lang w:val="hr-HR" w:eastAsia="en-GB"/>
              </w:rPr>
              <w:t>1</w:t>
            </w:r>
          </w:p>
        </w:tc>
        <w:tc>
          <w:tcPr>
            <w:tcW w:w="680" w:type="pct"/>
          </w:tcPr>
          <w:p w14:paraId="2CBD70D6"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a</w:t>
            </w:r>
            <w:r w:rsidR="00E01C4F" w:rsidRPr="002B22BB">
              <w:rPr>
                <w:rFonts w:ascii="Times New Roman" w:hAnsi="Times New Roman"/>
                <w:lang w:val="hr-HR" w:eastAsia="en-GB"/>
              </w:rPr>
              <w:t>ortitis</w:t>
            </w:r>
          </w:p>
        </w:tc>
        <w:tc>
          <w:tcPr>
            <w:tcW w:w="744" w:type="pct"/>
          </w:tcPr>
          <w:p w14:paraId="7A9E9296"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0789292A" w14:textId="77777777" w:rsidTr="0093167F">
        <w:trPr>
          <w:cantSplit/>
        </w:trPr>
        <w:tc>
          <w:tcPr>
            <w:tcW w:w="714" w:type="pct"/>
          </w:tcPr>
          <w:p w14:paraId="01631323" w14:textId="77777777" w:rsidR="00E01C4F" w:rsidRPr="002B22BB" w:rsidRDefault="00E01C4F" w:rsidP="002B22BB">
            <w:pPr>
              <w:spacing w:after="0" w:line="240" w:lineRule="auto"/>
              <w:ind w:left="57"/>
              <w:rPr>
                <w:rFonts w:ascii="Times New Roman" w:hAnsi="Times New Roman"/>
                <w:b/>
                <w:lang w:val="hr-HR" w:eastAsia="en-GB"/>
              </w:rPr>
            </w:pPr>
            <w:r w:rsidRPr="002B22BB">
              <w:rPr>
                <w:rFonts w:ascii="Times New Roman" w:hAnsi="Times New Roman"/>
                <w:b/>
                <w:bCs/>
                <w:lang w:val="hr-HR" w:eastAsia="en-GB"/>
              </w:rPr>
              <w:t>Poremećaji dišnog sustava, prsišta i sredoprsja</w:t>
            </w:r>
          </w:p>
        </w:tc>
        <w:tc>
          <w:tcPr>
            <w:tcW w:w="950" w:type="pct"/>
          </w:tcPr>
          <w:p w14:paraId="50E1D4EB"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02B225D9"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0762B90C"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a</w:t>
            </w:r>
            <w:r w:rsidR="00E01C4F" w:rsidRPr="002B22BB">
              <w:rPr>
                <w:rFonts w:ascii="Times New Roman" w:hAnsi="Times New Roman"/>
                <w:lang w:val="hr-HR" w:eastAsia="en-GB"/>
              </w:rPr>
              <w:t>kutni respiratorni distres sindrom</w:t>
            </w:r>
            <w:r w:rsidR="00E01C4F" w:rsidRPr="002B22BB">
              <w:rPr>
                <w:rFonts w:ascii="Times New Roman" w:hAnsi="Times New Roman"/>
                <w:vertAlign w:val="superscript"/>
                <w:lang w:val="hr-HR" w:eastAsia="en-GB"/>
              </w:rPr>
              <w:t>2</w:t>
            </w:r>
            <w:r w:rsidR="00E01C4F" w:rsidRPr="002B22BB">
              <w:rPr>
                <w:rFonts w:ascii="Times New Roman" w:hAnsi="Times New Roman"/>
                <w:lang w:val="hr-HR" w:eastAsia="en-GB"/>
              </w:rPr>
              <w:t xml:space="preserve">; </w:t>
            </w:r>
            <w:r>
              <w:rPr>
                <w:rFonts w:ascii="Times New Roman" w:hAnsi="Times New Roman"/>
                <w:lang w:val="hr-HR" w:eastAsia="en-GB"/>
              </w:rPr>
              <w:t>p</w:t>
            </w:r>
            <w:r w:rsidR="00E01C4F" w:rsidRPr="002B22BB">
              <w:rPr>
                <w:rFonts w:ascii="Times New Roman" w:hAnsi="Times New Roman"/>
                <w:lang w:val="hr-HR" w:eastAsia="en-GB"/>
              </w:rPr>
              <w:t>lućne nuspojave (intersticijska upala pluća, plućni edem, plućni infiltrati i plućna fibroza);</w:t>
            </w:r>
            <w:r>
              <w:rPr>
                <w:rFonts w:ascii="Times New Roman" w:hAnsi="Times New Roman"/>
                <w:lang w:val="hr-HR" w:eastAsia="en-GB"/>
              </w:rPr>
              <w:t xml:space="preserve"> h</w:t>
            </w:r>
            <w:r w:rsidR="00E01C4F" w:rsidRPr="002B22BB">
              <w:rPr>
                <w:rFonts w:ascii="Times New Roman" w:hAnsi="Times New Roman"/>
                <w:lang w:val="hr-HR" w:eastAsia="en-GB"/>
              </w:rPr>
              <w:t>emoptiza</w:t>
            </w:r>
          </w:p>
        </w:tc>
        <w:tc>
          <w:tcPr>
            <w:tcW w:w="680" w:type="pct"/>
          </w:tcPr>
          <w:p w14:paraId="7161B236" w14:textId="4D89581A" w:rsidR="00E01C4F" w:rsidRPr="002B22BB" w:rsidRDefault="00DC6F98" w:rsidP="00812F5C">
            <w:pPr>
              <w:spacing w:after="0" w:line="240" w:lineRule="auto"/>
              <w:ind w:left="57"/>
              <w:rPr>
                <w:rFonts w:ascii="Times New Roman" w:hAnsi="Times New Roman"/>
                <w:lang w:val="hr-HR" w:eastAsia="en-GB"/>
              </w:rPr>
            </w:pPr>
            <w:r>
              <w:rPr>
                <w:rFonts w:ascii="Times New Roman" w:hAnsi="Times New Roman"/>
                <w:lang w:val="hr-HR" w:eastAsia="en-GB"/>
              </w:rPr>
              <w:t>p</w:t>
            </w:r>
            <w:r w:rsidR="00E01C4F" w:rsidRPr="002B22BB">
              <w:rPr>
                <w:rFonts w:ascii="Times New Roman" w:hAnsi="Times New Roman"/>
                <w:lang w:val="hr-HR" w:eastAsia="en-GB"/>
              </w:rPr>
              <w:t>lućn</w:t>
            </w:r>
            <w:r w:rsidR="00F82B55">
              <w:rPr>
                <w:rFonts w:ascii="Times New Roman" w:hAnsi="Times New Roman"/>
                <w:lang w:val="hr-HR" w:eastAsia="en-GB"/>
              </w:rPr>
              <w:t>a</w:t>
            </w:r>
            <w:r w:rsidR="00E01C4F" w:rsidRPr="002B22BB">
              <w:rPr>
                <w:rFonts w:ascii="Times New Roman" w:hAnsi="Times New Roman"/>
                <w:lang w:val="hr-HR" w:eastAsia="en-GB"/>
              </w:rPr>
              <w:t xml:space="preserve"> </w:t>
            </w:r>
            <w:r w:rsidR="00F82B55">
              <w:rPr>
                <w:rFonts w:ascii="Times New Roman" w:hAnsi="Times New Roman"/>
                <w:lang w:val="hr-HR" w:eastAsia="en-GB"/>
              </w:rPr>
              <w:t>hemoragija</w:t>
            </w:r>
          </w:p>
        </w:tc>
        <w:tc>
          <w:tcPr>
            <w:tcW w:w="744" w:type="pct"/>
          </w:tcPr>
          <w:p w14:paraId="4BFEC2EF"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712D2CBC" w14:textId="77777777" w:rsidTr="0093167F">
        <w:trPr>
          <w:cantSplit/>
        </w:trPr>
        <w:tc>
          <w:tcPr>
            <w:tcW w:w="714" w:type="pct"/>
          </w:tcPr>
          <w:p w14:paraId="33FCD7AC"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i/>
                <w:u w:val="single"/>
                <w:lang w:val="hr-HR" w:eastAsia="en-GB"/>
              </w:rPr>
            </w:pPr>
            <w:r w:rsidRPr="002B22BB">
              <w:rPr>
                <w:rFonts w:ascii="Times New Roman" w:hAnsi="Times New Roman"/>
                <w:b/>
                <w:bCs/>
                <w:lang w:val="hr-HR" w:eastAsia="en-GB"/>
              </w:rPr>
              <w:t>Poremećaji probavnog sustava</w:t>
            </w:r>
          </w:p>
        </w:tc>
        <w:tc>
          <w:tcPr>
            <w:tcW w:w="950" w:type="pct"/>
          </w:tcPr>
          <w:p w14:paraId="05EAA9CB"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m</w:t>
            </w:r>
            <w:r w:rsidR="00E01C4F" w:rsidRPr="002B22BB">
              <w:rPr>
                <w:rFonts w:ascii="Times New Roman" w:hAnsi="Times New Roman"/>
                <w:lang w:val="hr-HR" w:eastAsia="en-GB"/>
              </w:rPr>
              <w:t>učnina</w:t>
            </w:r>
            <w:r w:rsidR="00E01C4F" w:rsidRPr="002B22BB">
              <w:rPr>
                <w:rFonts w:ascii="Times New Roman" w:hAnsi="Times New Roman"/>
                <w:vertAlign w:val="superscript"/>
                <w:lang w:val="hr-HR" w:eastAsia="en-GB"/>
              </w:rPr>
              <w:t>1</w:t>
            </w:r>
          </w:p>
        </w:tc>
        <w:tc>
          <w:tcPr>
            <w:tcW w:w="945" w:type="pct"/>
          </w:tcPr>
          <w:p w14:paraId="16808F17"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5CFE1DA0" w14:textId="77777777" w:rsidR="00E01C4F" w:rsidRPr="002B22BB" w:rsidRDefault="00E01C4F" w:rsidP="002B22BB">
            <w:pPr>
              <w:spacing w:after="0" w:line="240" w:lineRule="auto"/>
              <w:ind w:left="57"/>
              <w:rPr>
                <w:rFonts w:ascii="Times New Roman" w:hAnsi="Times New Roman"/>
                <w:lang w:val="hr-HR" w:eastAsia="en-GB"/>
              </w:rPr>
            </w:pPr>
          </w:p>
        </w:tc>
        <w:tc>
          <w:tcPr>
            <w:tcW w:w="680" w:type="pct"/>
          </w:tcPr>
          <w:p w14:paraId="1BC36CC7" w14:textId="77777777" w:rsidR="00E01C4F" w:rsidRPr="002B22BB" w:rsidRDefault="00E01C4F" w:rsidP="002B22BB">
            <w:pPr>
              <w:spacing w:after="0" w:line="240" w:lineRule="auto"/>
              <w:rPr>
                <w:rFonts w:ascii="Times New Roman" w:hAnsi="Times New Roman"/>
                <w:lang w:val="hr-HR" w:eastAsia="en-GB"/>
              </w:rPr>
            </w:pPr>
          </w:p>
        </w:tc>
        <w:tc>
          <w:tcPr>
            <w:tcW w:w="744" w:type="pct"/>
          </w:tcPr>
          <w:p w14:paraId="3330C61E" w14:textId="77777777" w:rsidR="00E01C4F" w:rsidRPr="002B22BB" w:rsidRDefault="00E01C4F" w:rsidP="002B22BB">
            <w:pPr>
              <w:spacing w:after="0" w:line="240" w:lineRule="auto"/>
              <w:rPr>
                <w:rFonts w:ascii="Times New Roman" w:hAnsi="Times New Roman"/>
                <w:lang w:val="hr-HR" w:eastAsia="en-GB"/>
              </w:rPr>
            </w:pPr>
          </w:p>
        </w:tc>
      </w:tr>
      <w:tr w:rsidR="004B124F" w:rsidRPr="006F4D5F" w14:paraId="4FC303DE" w14:textId="77777777" w:rsidTr="0093167F">
        <w:trPr>
          <w:cantSplit/>
        </w:trPr>
        <w:tc>
          <w:tcPr>
            <w:tcW w:w="714" w:type="pct"/>
          </w:tcPr>
          <w:p w14:paraId="6D1A1F35"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i/>
                <w:u w:val="single"/>
                <w:lang w:val="hr-HR" w:eastAsia="en-GB"/>
              </w:rPr>
            </w:pPr>
            <w:r w:rsidRPr="002B22BB">
              <w:rPr>
                <w:rFonts w:ascii="Times New Roman" w:hAnsi="Times New Roman"/>
                <w:b/>
                <w:bCs/>
                <w:lang w:val="hr-HR" w:eastAsia="en-GB"/>
              </w:rPr>
              <w:t>Poremećaji kože i potkožnog tkiva</w:t>
            </w:r>
          </w:p>
        </w:tc>
        <w:tc>
          <w:tcPr>
            <w:tcW w:w="950" w:type="pct"/>
          </w:tcPr>
          <w:p w14:paraId="1E2C1849"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1CAC6EE1"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1E2676B9" w14:textId="02CE860F" w:rsidR="00E01C4F" w:rsidRPr="002B22BB" w:rsidRDefault="00E01C4F" w:rsidP="002B22BB">
            <w:pPr>
              <w:spacing w:after="0" w:line="240" w:lineRule="auto"/>
              <w:ind w:left="57"/>
              <w:rPr>
                <w:rFonts w:ascii="Times New Roman" w:hAnsi="Times New Roman"/>
                <w:vertAlign w:val="superscript"/>
                <w:lang w:val="hr-HR" w:eastAsia="en-GB"/>
              </w:rPr>
            </w:pPr>
            <w:r w:rsidRPr="002B22BB">
              <w:rPr>
                <w:rFonts w:ascii="Times New Roman" w:hAnsi="Times New Roman"/>
                <w:lang w:val="hr-HR" w:eastAsia="en-GB"/>
              </w:rPr>
              <w:t xml:space="preserve">Sweetov sindrom (akutna febrilna </w:t>
            </w:r>
            <w:r w:rsidR="00A6110B" w:rsidRPr="00A6110B">
              <w:rPr>
                <w:rFonts w:ascii="Times New Roman" w:hAnsi="Times New Roman"/>
                <w:lang w:val="hr-HR" w:eastAsia="en-GB"/>
              </w:rPr>
              <w:t>neutrofilna</w:t>
            </w:r>
            <w:r w:rsidR="00A6110B" w:rsidRPr="002B22BB">
              <w:rPr>
                <w:rFonts w:ascii="Times New Roman" w:hAnsi="Times New Roman"/>
                <w:lang w:val="hr-HR" w:eastAsia="en-GB"/>
              </w:rPr>
              <w:t xml:space="preserve"> </w:t>
            </w:r>
            <w:r w:rsidRPr="002B22BB">
              <w:rPr>
                <w:rFonts w:ascii="Times New Roman" w:hAnsi="Times New Roman"/>
                <w:lang w:val="hr-HR" w:eastAsia="en-GB"/>
              </w:rPr>
              <w:t>dermatoza)</w:t>
            </w:r>
            <w:r w:rsidRPr="002B22BB">
              <w:rPr>
                <w:rFonts w:ascii="Times New Roman" w:hAnsi="Times New Roman"/>
                <w:vertAlign w:val="superscript"/>
                <w:lang w:val="hr-HR" w:eastAsia="en-GB"/>
              </w:rPr>
              <w:t>1,2</w:t>
            </w:r>
            <w:r w:rsidR="00DC6F98">
              <w:rPr>
                <w:rFonts w:ascii="Times New Roman" w:hAnsi="Times New Roman"/>
                <w:lang w:val="hr-HR" w:eastAsia="en-GB"/>
              </w:rPr>
              <w:t>; k</w:t>
            </w:r>
            <w:r w:rsidRPr="002B22BB">
              <w:rPr>
                <w:rFonts w:ascii="Times New Roman" w:hAnsi="Times New Roman"/>
                <w:lang w:val="hr-HR" w:eastAsia="en-GB"/>
              </w:rPr>
              <w:t>ožni vaskulitis</w:t>
            </w:r>
            <w:r w:rsidRPr="002B22BB">
              <w:rPr>
                <w:rFonts w:ascii="Times New Roman" w:hAnsi="Times New Roman"/>
                <w:vertAlign w:val="superscript"/>
                <w:lang w:val="hr-HR" w:eastAsia="en-GB"/>
              </w:rPr>
              <w:t>1,2</w:t>
            </w:r>
          </w:p>
        </w:tc>
        <w:tc>
          <w:tcPr>
            <w:tcW w:w="680" w:type="pct"/>
          </w:tcPr>
          <w:p w14:paraId="44A54789" w14:textId="7E1D8CCF" w:rsidR="00E01C4F" w:rsidRPr="002B22BB" w:rsidRDefault="0091255F" w:rsidP="00812F5C">
            <w:pPr>
              <w:spacing w:after="0" w:line="240" w:lineRule="auto"/>
              <w:ind w:left="57"/>
              <w:rPr>
                <w:rFonts w:ascii="Times New Roman" w:hAnsi="Times New Roman"/>
                <w:lang w:val="hr-HR" w:eastAsia="en-GB"/>
              </w:rPr>
            </w:pPr>
            <w:r w:rsidRPr="0091255F">
              <w:rPr>
                <w:rFonts w:ascii="Times New Roman" w:eastAsia="Times New Roman" w:hAnsi="Times New Roman"/>
                <w:szCs w:val="20"/>
                <w:lang w:val="hr-HR"/>
              </w:rPr>
              <w:t>Stevens</w:t>
            </w:r>
            <w:r w:rsidRPr="0091255F">
              <w:rPr>
                <w:rFonts w:ascii="Times New Roman" w:eastAsia="Times New Roman" w:hAnsi="Times New Roman"/>
                <w:szCs w:val="20"/>
                <w:lang w:val="hr-HR"/>
              </w:rPr>
              <w:noBreakHyphen/>
              <w:t>Johnsonov sindrom</w:t>
            </w:r>
          </w:p>
        </w:tc>
        <w:tc>
          <w:tcPr>
            <w:tcW w:w="744" w:type="pct"/>
          </w:tcPr>
          <w:p w14:paraId="13B632AE" w14:textId="77777777" w:rsidR="00E01C4F" w:rsidRPr="002B22BB" w:rsidRDefault="00E01C4F" w:rsidP="002B22BB">
            <w:pPr>
              <w:spacing w:after="0" w:line="240" w:lineRule="auto"/>
              <w:rPr>
                <w:rFonts w:ascii="Times New Roman" w:hAnsi="Times New Roman"/>
                <w:lang w:val="hr-HR" w:eastAsia="en-GB"/>
              </w:rPr>
            </w:pPr>
          </w:p>
        </w:tc>
      </w:tr>
      <w:tr w:rsidR="004B124F" w:rsidRPr="007D61CA" w14:paraId="24E12829" w14:textId="77777777" w:rsidTr="0093167F">
        <w:trPr>
          <w:cantSplit/>
        </w:trPr>
        <w:tc>
          <w:tcPr>
            <w:tcW w:w="714" w:type="pct"/>
          </w:tcPr>
          <w:p w14:paraId="07784081"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i/>
                <w:u w:val="single"/>
                <w:lang w:val="hr-HR" w:eastAsia="en-GB"/>
              </w:rPr>
            </w:pPr>
            <w:r w:rsidRPr="002B22BB">
              <w:rPr>
                <w:rFonts w:ascii="Times New Roman" w:hAnsi="Times New Roman"/>
                <w:b/>
                <w:bCs/>
                <w:lang w:val="hr-HR" w:eastAsia="en-GB"/>
              </w:rPr>
              <w:t>Poremećaji mišićno-koštanog sustava i vezivnog tkiva</w:t>
            </w:r>
          </w:p>
        </w:tc>
        <w:tc>
          <w:tcPr>
            <w:tcW w:w="950" w:type="pct"/>
          </w:tcPr>
          <w:p w14:paraId="2B4F5B13"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rPr>
              <w:t>b</w:t>
            </w:r>
            <w:r w:rsidR="00E01C4F" w:rsidRPr="002B22BB">
              <w:rPr>
                <w:rFonts w:ascii="Times New Roman" w:hAnsi="Times New Roman"/>
                <w:lang w:val="hr-HR"/>
              </w:rPr>
              <w:t>ol u kostima</w:t>
            </w:r>
          </w:p>
        </w:tc>
        <w:tc>
          <w:tcPr>
            <w:tcW w:w="945" w:type="pct"/>
          </w:tcPr>
          <w:p w14:paraId="1E65A2F3"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m</w:t>
            </w:r>
            <w:r w:rsidR="00E01C4F" w:rsidRPr="002B22BB">
              <w:rPr>
                <w:rFonts w:ascii="Times New Roman" w:hAnsi="Times New Roman"/>
                <w:lang w:val="hr-HR" w:eastAsia="en-GB"/>
              </w:rPr>
              <w:t>išićno-koštana bol (mijalgija, artralgija, bol u udovima, bol u leđima, mišićno-koštana bol, bol u vratu)</w:t>
            </w:r>
          </w:p>
        </w:tc>
        <w:tc>
          <w:tcPr>
            <w:tcW w:w="968" w:type="pct"/>
          </w:tcPr>
          <w:p w14:paraId="3C28FCD9" w14:textId="77777777" w:rsidR="00E01C4F" w:rsidRPr="002B22BB" w:rsidRDefault="00E01C4F" w:rsidP="002B22BB">
            <w:pPr>
              <w:spacing w:after="0" w:line="240" w:lineRule="auto"/>
              <w:ind w:left="57"/>
              <w:rPr>
                <w:rFonts w:ascii="Times New Roman" w:hAnsi="Times New Roman"/>
                <w:lang w:val="hr-HR" w:eastAsia="en-GB"/>
              </w:rPr>
            </w:pPr>
          </w:p>
        </w:tc>
        <w:tc>
          <w:tcPr>
            <w:tcW w:w="680" w:type="pct"/>
          </w:tcPr>
          <w:p w14:paraId="0B78EFFF" w14:textId="77777777" w:rsidR="00E01C4F" w:rsidRPr="002B22BB" w:rsidRDefault="00E01C4F" w:rsidP="002B22BB">
            <w:pPr>
              <w:spacing w:after="0" w:line="240" w:lineRule="auto"/>
              <w:rPr>
                <w:rFonts w:ascii="Times New Roman" w:hAnsi="Times New Roman"/>
                <w:lang w:val="hr-HR" w:eastAsia="en-GB"/>
              </w:rPr>
            </w:pPr>
          </w:p>
        </w:tc>
        <w:tc>
          <w:tcPr>
            <w:tcW w:w="744" w:type="pct"/>
          </w:tcPr>
          <w:p w14:paraId="399BB0FA"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751A6F26" w14:textId="77777777" w:rsidTr="0093167F">
        <w:trPr>
          <w:cantSplit/>
        </w:trPr>
        <w:tc>
          <w:tcPr>
            <w:tcW w:w="714" w:type="pct"/>
          </w:tcPr>
          <w:p w14:paraId="6CCE6F5B"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b/>
                <w:bCs/>
                <w:lang w:val="hr-HR" w:eastAsia="en-GB"/>
              </w:rPr>
            </w:pPr>
            <w:r w:rsidRPr="002B22BB">
              <w:rPr>
                <w:rFonts w:ascii="Times New Roman" w:hAnsi="Times New Roman"/>
                <w:b/>
                <w:lang w:val="hr-HR"/>
              </w:rPr>
              <w:lastRenderedPageBreak/>
              <w:t>Poremećaji bubrega i mokraćnog sustava</w:t>
            </w:r>
          </w:p>
        </w:tc>
        <w:tc>
          <w:tcPr>
            <w:tcW w:w="950" w:type="pct"/>
          </w:tcPr>
          <w:p w14:paraId="4692D451" w14:textId="77777777" w:rsidR="00E01C4F" w:rsidRPr="002B22BB" w:rsidRDefault="00E01C4F" w:rsidP="002B22BB">
            <w:pPr>
              <w:spacing w:after="0" w:line="240" w:lineRule="auto"/>
              <w:ind w:left="57"/>
              <w:rPr>
                <w:rFonts w:ascii="Times New Roman" w:hAnsi="Times New Roman"/>
                <w:lang w:val="hr-HR"/>
              </w:rPr>
            </w:pPr>
          </w:p>
        </w:tc>
        <w:tc>
          <w:tcPr>
            <w:tcW w:w="945" w:type="pct"/>
          </w:tcPr>
          <w:p w14:paraId="09E814C0"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2770BDC1" w14:textId="77777777" w:rsidR="00E01C4F" w:rsidRPr="002B22BB" w:rsidRDefault="00DC6F98" w:rsidP="002B22BB">
            <w:pPr>
              <w:spacing w:after="0" w:line="240" w:lineRule="auto"/>
              <w:ind w:left="57"/>
              <w:rPr>
                <w:rFonts w:ascii="Times New Roman" w:hAnsi="Times New Roman"/>
                <w:lang w:val="hr-HR" w:eastAsia="en-GB"/>
              </w:rPr>
            </w:pPr>
            <w:r>
              <w:rPr>
                <w:rFonts w:ascii="Times New Roman" w:hAnsi="Times New Roman"/>
                <w:lang w:val="hr-HR" w:eastAsia="en-GB"/>
              </w:rPr>
              <w:t>g</w:t>
            </w:r>
            <w:r w:rsidR="00E01C4F" w:rsidRPr="002B22BB">
              <w:rPr>
                <w:rFonts w:ascii="Times New Roman" w:hAnsi="Times New Roman"/>
                <w:lang w:val="hr-HR" w:eastAsia="en-GB"/>
              </w:rPr>
              <w:t>lomerulonefritis</w:t>
            </w:r>
            <w:r w:rsidR="00E01C4F" w:rsidRPr="002B22BB">
              <w:rPr>
                <w:rFonts w:ascii="Times New Roman" w:hAnsi="Times New Roman"/>
                <w:vertAlign w:val="superscript"/>
                <w:lang w:val="hr-HR" w:eastAsia="en-GB"/>
              </w:rPr>
              <w:t>2</w:t>
            </w:r>
          </w:p>
        </w:tc>
        <w:tc>
          <w:tcPr>
            <w:tcW w:w="680" w:type="pct"/>
          </w:tcPr>
          <w:p w14:paraId="2B2C4AD7" w14:textId="77777777" w:rsidR="00E01C4F" w:rsidRPr="002B22BB" w:rsidRDefault="00E01C4F" w:rsidP="002B22BB">
            <w:pPr>
              <w:spacing w:after="0" w:line="240" w:lineRule="auto"/>
              <w:rPr>
                <w:rFonts w:ascii="Times New Roman" w:hAnsi="Times New Roman"/>
                <w:lang w:val="hr-HR" w:eastAsia="en-GB"/>
              </w:rPr>
            </w:pPr>
          </w:p>
        </w:tc>
        <w:tc>
          <w:tcPr>
            <w:tcW w:w="744" w:type="pct"/>
          </w:tcPr>
          <w:p w14:paraId="5D3FD6A5" w14:textId="77777777" w:rsidR="00E01C4F" w:rsidRPr="002B22BB" w:rsidRDefault="00E01C4F" w:rsidP="002B22BB">
            <w:pPr>
              <w:spacing w:after="0" w:line="240" w:lineRule="auto"/>
              <w:rPr>
                <w:rFonts w:ascii="Times New Roman" w:hAnsi="Times New Roman"/>
                <w:lang w:val="hr-HR" w:eastAsia="en-GB"/>
              </w:rPr>
            </w:pPr>
          </w:p>
        </w:tc>
      </w:tr>
      <w:tr w:rsidR="004B124F" w:rsidRPr="002F38F0" w14:paraId="40CC0300" w14:textId="77777777" w:rsidTr="0093167F">
        <w:trPr>
          <w:cantSplit/>
        </w:trPr>
        <w:tc>
          <w:tcPr>
            <w:tcW w:w="714" w:type="pct"/>
          </w:tcPr>
          <w:p w14:paraId="122704A3"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b/>
                <w:bCs/>
                <w:i/>
                <w:u w:val="single"/>
                <w:lang w:val="hr-HR" w:eastAsia="en-GB"/>
              </w:rPr>
            </w:pPr>
            <w:r w:rsidRPr="002B22BB">
              <w:rPr>
                <w:rFonts w:ascii="Times New Roman" w:hAnsi="Times New Roman"/>
                <w:b/>
                <w:bCs/>
                <w:lang w:val="hr-HR" w:eastAsia="en-GB"/>
              </w:rPr>
              <w:t>Opći poremećaji i reakcije na mjestu primjene</w:t>
            </w:r>
          </w:p>
        </w:tc>
        <w:tc>
          <w:tcPr>
            <w:tcW w:w="950" w:type="pct"/>
          </w:tcPr>
          <w:p w14:paraId="7DE99031"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044DA3BC" w14:textId="77777777" w:rsidR="00E01C4F" w:rsidRPr="002B22BB" w:rsidRDefault="00DC6F98" w:rsidP="002B22BB">
            <w:pPr>
              <w:spacing w:after="0" w:line="240" w:lineRule="auto"/>
              <w:ind w:left="57"/>
              <w:contextualSpacing/>
              <w:rPr>
                <w:rFonts w:ascii="Times New Roman" w:hAnsi="Times New Roman"/>
                <w:lang w:val="hr-HR" w:eastAsia="en-GB"/>
              </w:rPr>
            </w:pPr>
            <w:r>
              <w:rPr>
                <w:rFonts w:ascii="Times New Roman" w:hAnsi="Times New Roman"/>
                <w:lang w:val="hr-HR" w:eastAsia="en-GB"/>
              </w:rPr>
              <w:t>b</w:t>
            </w:r>
            <w:r w:rsidR="00E01C4F" w:rsidRPr="002B22BB">
              <w:rPr>
                <w:rFonts w:ascii="Times New Roman" w:hAnsi="Times New Roman"/>
                <w:lang w:val="hr-HR" w:eastAsia="en-GB"/>
              </w:rPr>
              <w:t xml:space="preserve">ol na mjestu injiciranja; </w:t>
            </w:r>
            <w:r>
              <w:rPr>
                <w:rFonts w:ascii="Times New Roman" w:hAnsi="Times New Roman"/>
                <w:lang w:val="hr-HR" w:eastAsia="en-GB"/>
              </w:rPr>
              <w:t>n</w:t>
            </w:r>
            <w:r w:rsidR="00E01C4F" w:rsidRPr="002B22BB">
              <w:rPr>
                <w:rFonts w:ascii="Times New Roman" w:hAnsi="Times New Roman"/>
                <w:lang w:val="hr-HR" w:eastAsia="en-GB"/>
              </w:rPr>
              <w:t>ekardijalna bol u prsištu</w:t>
            </w:r>
            <w:r w:rsidR="00580D76" w:rsidRPr="009A54FC">
              <w:rPr>
                <w:rFonts w:ascii="Times New Roman" w:hAnsi="Times New Roman"/>
                <w:vertAlign w:val="superscript"/>
                <w:lang w:val="hr-HR" w:eastAsia="en-GB"/>
              </w:rPr>
              <w:t>1</w:t>
            </w:r>
          </w:p>
        </w:tc>
        <w:tc>
          <w:tcPr>
            <w:tcW w:w="968" w:type="pct"/>
          </w:tcPr>
          <w:p w14:paraId="318F278F" w14:textId="77777777" w:rsidR="00E01C4F" w:rsidRPr="002B22BB" w:rsidRDefault="007210E0" w:rsidP="002B22BB">
            <w:pPr>
              <w:spacing w:after="0" w:line="240" w:lineRule="auto"/>
              <w:ind w:left="57"/>
              <w:rPr>
                <w:rFonts w:ascii="Times New Roman" w:hAnsi="Times New Roman"/>
                <w:lang w:val="hr-HR" w:eastAsia="en-GB"/>
              </w:rPr>
            </w:pPr>
            <w:r>
              <w:rPr>
                <w:rFonts w:ascii="Times New Roman" w:hAnsi="Times New Roman"/>
                <w:lang w:val="hr-HR" w:eastAsia="en-GB"/>
              </w:rPr>
              <w:t>r</w:t>
            </w:r>
            <w:r w:rsidR="00E01C4F" w:rsidRPr="002B22BB">
              <w:rPr>
                <w:rFonts w:ascii="Times New Roman" w:hAnsi="Times New Roman"/>
                <w:lang w:val="hr-HR" w:eastAsia="en-GB"/>
              </w:rPr>
              <w:t>eakcije na mjestu</w:t>
            </w:r>
          </w:p>
          <w:p w14:paraId="5BED5EA2" w14:textId="77777777" w:rsidR="00E01C4F" w:rsidRPr="002B22BB" w:rsidRDefault="00E01C4F" w:rsidP="002B22BB">
            <w:pPr>
              <w:spacing w:after="0" w:line="240" w:lineRule="auto"/>
              <w:ind w:left="57"/>
              <w:rPr>
                <w:rFonts w:ascii="Times New Roman" w:hAnsi="Times New Roman"/>
                <w:lang w:val="hr-HR" w:eastAsia="en-GB"/>
              </w:rPr>
            </w:pPr>
            <w:r w:rsidRPr="002B22BB">
              <w:rPr>
                <w:rFonts w:ascii="Times New Roman" w:hAnsi="Times New Roman"/>
                <w:lang w:val="hr-HR" w:eastAsia="en-GB"/>
              </w:rPr>
              <w:t>injiciranja</w:t>
            </w:r>
            <w:r w:rsidRPr="002B22BB">
              <w:rPr>
                <w:rFonts w:ascii="Times New Roman" w:hAnsi="Times New Roman"/>
                <w:vertAlign w:val="superscript"/>
                <w:lang w:val="hr-HR" w:eastAsia="en-GB"/>
              </w:rPr>
              <w:t>2</w:t>
            </w:r>
            <w:r w:rsidRPr="002B22BB">
              <w:rPr>
                <w:rFonts w:ascii="Times New Roman" w:hAnsi="Times New Roman"/>
                <w:lang w:val="hr-HR" w:eastAsia="en-GB"/>
              </w:rPr>
              <w:t xml:space="preserve"> </w:t>
            </w:r>
          </w:p>
        </w:tc>
        <w:tc>
          <w:tcPr>
            <w:tcW w:w="680" w:type="pct"/>
          </w:tcPr>
          <w:p w14:paraId="3C5443D8" w14:textId="77777777" w:rsidR="00E01C4F" w:rsidRPr="002B22BB" w:rsidRDefault="00E01C4F" w:rsidP="002B22BB">
            <w:pPr>
              <w:spacing w:after="0" w:line="240" w:lineRule="auto"/>
              <w:rPr>
                <w:rFonts w:ascii="Times New Roman" w:hAnsi="Times New Roman"/>
                <w:lang w:val="hr-HR" w:eastAsia="en-GB"/>
              </w:rPr>
            </w:pPr>
          </w:p>
        </w:tc>
        <w:tc>
          <w:tcPr>
            <w:tcW w:w="744" w:type="pct"/>
          </w:tcPr>
          <w:p w14:paraId="07BB8AE4" w14:textId="77777777" w:rsidR="00E01C4F" w:rsidRPr="002B22BB" w:rsidRDefault="00E01C4F" w:rsidP="002B22BB">
            <w:pPr>
              <w:spacing w:after="0" w:line="240" w:lineRule="auto"/>
              <w:rPr>
                <w:rFonts w:ascii="Times New Roman" w:hAnsi="Times New Roman"/>
                <w:lang w:val="hr-HR" w:eastAsia="en-GB"/>
              </w:rPr>
            </w:pPr>
          </w:p>
        </w:tc>
      </w:tr>
      <w:tr w:rsidR="004B124F" w:rsidRPr="007D61CA" w14:paraId="58996E67" w14:textId="77777777" w:rsidTr="0093167F">
        <w:trPr>
          <w:cantSplit/>
        </w:trPr>
        <w:tc>
          <w:tcPr>
            <w:tcW w:w="714" w:type="pct"/>
          </w:tcPr>
          <w:p w14:paraId="6D9BFD59" w14:textId="77777777" w:rsidR="00E01C4F" w:rsidRPr="002B22BB" w:rsidRDefault="00E01C4F" w:rsidP="002B22BB">
            <w:pPr>
              <w:kinsoku w:val="0"/>
              <w:overflowPunct w:val="0"/>
              <w:autoSpaceDE w:val="0"/>
              <w:autoSpaceDN w:val="0"/>
              <w:adjustRightInd w:val="0"/>
              <w:spacing w:after="0" w:line="240" w:lineRule="auto"/>
              <w:ind w:left="57"/>
              <w:rPr>
                <w:rFonts w:ascii="Times New Roman" w:hAnsi="Times New Roman"/>
                <w:b/>
                <w:bCs/>
                <w:i/>
                <w:u w:val="single"/>
                <w:lang w:val="hr-HR" w:eastAsia="en-GB"/>
              </w:rPr>
            </w:pPr>
            <w:r w:rsidRPr="002B22BB">
              <w:rPr>
                <w:rFonts w:ascii="Times New Roman" w:hAnsi="Times New Roman"/>
                <w:b/>
                <w:bCs/>
                <w:lang w:val="hr-HR" w:eastAsia="en-GB"/>
              </w:rPr>
              <w:t>Pretrage</w:t>
            </w:r>
          </w:p>
        </w:tc>
        <w:tc>
          <w:tcPr>
            <w:tcW w:w="950" w:type="pct"/>
          </w:tcPr>
          <w:p w14:paraId="1453442F" w14:textId="77777777" w:rsidR="00E01C4F" w:rsidRPr="002B22BB" w:rsidRDefault="00E01C4F" w:rsidP="002B22BB">
            <w:pPr>
              <w:spacing w:after="0" w:line="240" w:lineRule="auto"/>
              <w:ind w:left="57"/>
              <w:rPr>
                <w:rFonts w:ascii="Times New Roman" w:hAnsi="Times New Roman"/>
                <w:lang w:val="hr-HR" w:eastAsia="en-GB"/>
              </w:rPr>
            </w:pPr>
          </w:p>
        </w:tc>
        <w:tc>
          <w:tcPr>
            <w:tcW w:w="945" w:type="pct"/>
          </w:tcPr>
          <w:p w14:paraId="596B747F" w14:textId="77777777" w:rsidR="00E01C4F" w:rsidRPr="002B22BB" w:rsidRDefault="00E01C4F" w:rsidP="002B22BB">
            <w:pPr>
              <w:spacing w:after="0" w:line="240" w:lineRule="auto"/>
              <w:ind w:left="57"/>
              <w:rPr>
                <w:rFonts w:ascii="Times New Roman" w:hAnsi="Times New Roman"/>
                <w:lang w:val="hr-HR" w:eastAsia="en-GB"/>
              </w:rPr>
            </w:pPr>
          </w:p>
        </w:tc>
        <w:tc>
          <w:tcPr>
            <w:tcW w:w="968" w:type="pct"/>
          </w:tcPr>
          <w:p w14:paraId="0A611989" w14:textId="77777777" w:rsidR="00E01C4F" w:rsidRPr="002B22BB" w:rsidRDefault="007210E0" w:rsidP="002B22BB">
            <w:pPr>
              <w:spacing w:after="0" w:line="240" w:lineRule="auto"/>
              <w:ind w:left="57"/>
              <w:rPr>
                <w:rFonts w:ascii="Times New Roman" w:hAnsi="Times New Roman"/>
                <w:lang w:val="hr-HR" w:eastAsia="en-GB"/>
              </w:rPr>
            </w:pPr>
            <w:r>
              <w:rPr>
                <w:rFonts w:ascii="Times New Roman" w:hAnsi="Times New Roman"/>
                <w:lang w:val="hr-HR" w:eastAsia="en-GB"/>
              </w:rPr>
              <w:t>p</w:t>
            </w:r>
            <w:r w:rsidR="00E01C4F" w:rsidRPr="002B22BB">
              <w:rPr>
                <w:rFonts w:ascii="Times New Roman" w:hAnsi="Times New Roman"/>
                <w:lang w:val="hr-HR" w:eastAsia="en-GB"/>
              </w:rPr>
              <w:t>ovišena razina laktat</w:t>
            </w:r>
            <w:r>
              <w:rPr>
                <w:rFonts w:ascii="Times New Roman" w:hAnsi="Times New Roman"/>
                <w:lang w:val="hr-HR" w:eastAsia="en-GB"/>
              </w:rPr>
              <w:t> </w:t>
            </w:r>
            <w:r w:rsidR="00E01C4F" w:rsidRPr="002B22BB">
              <w:rPr>
                <w:rFonts w:ascii="Times New Roman" w:hAnsi="Times New Roman"/>
                <w:lang w:val="hr-HR" w:eastAsia="en-GB"/>
              </w:rPr>
              <w:t>dehidrogenaze i alkalne fosfataze</w:t>
            </w:r>
            <w:r w:rsidR="00E01C4F" w:rsidRPr="002B22BB">
              <w:rPr>
                <w:rFonts w:ascii="Times New Roman" w:hAnsi="Times New Roman"/>
                <w:vertAlign w:val="superscript"/>
                <w:lang w:val="hr-HR" w:eastAsia="en-GB"/>
              </w:rPr>
              <w:t>1</w:t>
            </w:r>
            <w:r w:rsidR="00E01C4F" w:rsidRPr="002B22BB">
              <w:rPr>
                <w:rFonts w:ascii="Times New Roman" w:hAnsi="Times New Roman"/>
                <w:lang w:val="hr-HR" w:eastAsia="en-GB"/>
              </w:rPr>
              <w:t xml:space="preserve">; </w:t>
            </w:r>
            <w:r>
              <w:rPr>
                <w:rFonts w:ascii="Times New Roman" w:hAnsi="Times New Roman"/>
                <w:lang w:val="hr-HR" w:eastAsia="en-GB"/>
              </w:rPr>
              <w:t>p</w:t>
            </w:r>
            <w:r w:rsidR="00E01C4F" w:rsidRPr="002B22BB">
              <w:rPr>
                <w:rFonts w:ascii="Times New Roman" w:hAnsi="Times New Roman"/>
                <w:lang w:val="hr-HR" w:eastAsia="en-GB"/>
              </w:rPr>
              <w:t>rolazno povišenje vrijednosti testova jetrene funkcije za ALT ili AST</w:t>
            </w:r>
            <w:r w:rsidR="00E01C4F" w:rsidRPr="002B22BB">
              <w:rPr>
                <w:rFonts w:ascii="Times New Roman" w:hAnsi="Times New Roman"/>
                <w:vertAlign w:val="superscript"/>
                <w:lang w:val="hr-HR" w:eastAsia="en-GB"/>
              </w:rPr>
              <w:t>1</w:t>
            </w:r>
          </w:p>
        </w:tc>
        <w:tc>
          <w:tcPr>
            <w:tcW w:w="680" w:type="pct"/>
          </w:tcPr>
          <w:p w14:paraId="4A1D57BD" w14:textId="77777777" w:rsidR="00E01C4F" w:rsidRPr="002B22BB" w:rsidRDefault="00E01C4F" w:rsidP="002B22BB">
            <w:pPr>
              <w:spacing w:after="0" w:line="240" w:lineRule="auto"/>
              <w:rPr>
                <w:rFonts w:ascii="Times New Roman" w:hAnsi="Times New Roman"/>
                <w:lang w:val="hr-HR" w:eastAsia="en-GB"/>
              </w:rPr>
            </w:pPr>
          </w:p>
        </w:tc>
        <w:tc>
          <w:tcPr>
            <w:tcW w:w="744" w:type="pct"/>
          </w:tcPr>
          <w:p w14:paraId="62BBC5A0" w14:textId="77777777" w:rsidR="00E01C4F" w:rsidRPr="002B22BB" w:rsidRDefault="00E01C4F" w:rsidP="002B22BB">
            <w:pPr>
              <w:spacing w:after="0" w:line="240" w:lineRule="auto"/>
              <w:rPr>
                <w:rFonts w:ascii="Times New Roman" w:hAnsi="Times New Roman"/>
                <w:lang w:val="hr-HR" w:eastAsia="en-GB"/>
              </w:rPr>
            </w:pPr>
          </w:p>
        </w:tc>
      </w:tr>
    </w:tbl>
    <w:p w14:paraId="112D591C" w14:textId="77777777" w:rsidR="00E01C4F" w:rsidRPr="00812F5C" w:rsidRDefault="00E01C4F" w:rsidP="002B22BB">
      <w:pPr>
        <w:keepNext/>
        <w:kinsoku w:val="0"/>
        <w:overflowPunct w:val="0"/>
        <w:autoSpaceDE w:val="0"/>
        <w:autoSpaceDN w:val="0"/>
        <w:adjustRightInd w:val="0"/>
        <w:spacing w:after="0" w:line="240" w:lineRule="auto"/>
        <w:rPr>
          <w:rFonts w:ascii="Times New Roman" w:hAnsi="Times New Roman"/>
          <w:sz w:val="18"/>
          <w:szCs w:val="18"/>
          <w:lang w:val="hr-HR" w:eastAsia="en-GB"/>
        </w:rPr>
      </w:pPr>
      <w:r w:rsidRPr="00812F5C">
        <w:rPr>
          <w:rFonts w:ascii="Times New Roman" w:hAnsi="Times New Roman"/>
          <w:sz w:val="18"/>
          <w:szCs w:val="18"/>
          <w:vertAlign w:val="superscript"/>
          <w:lang w:val="hr-HR" w:eastAsia="en-GB"/>
        </w:rPr>
        <w:t>1</w:t>
      </w:r>
      <w:r w:rsidRPr="00812F5C">
        <w:rPr>
          <w:rFonts w:ascii="Times New Roman" w:hAnsi="Times New Roman"/>
          <w:sz w:val="18"/>
          <w:szCs w:val="18"/>
          <w:vertAlign w:val="subscript"/>
          <w:lang w:val="hr-HR" w:eastAsia="en-GB"/>
        </w:rPr>
        <w:t xml:space="preserve"> </w:t>
      </w:r>
      <w:r w:rsidRPr="00812F5C">
        <w:rPr>
          <w:rFonts w:ascii="Times New Roman" w:hAnsi="Times New Roman"/>
          <w:sz w:val="18"/>
          <w:szCs w:val="18"/>
          <w:lang w:val="hr-HR" w:eastAsia="en-GB"/>
        </w:rPr>
        <w:t>Vidjeti dio „Opis odabranih nuspojava“ ispod.</w:t>
      </w:r>
    </w:p>
    <w:p w14:paraId="13C04C09" w14:textId="7C6E57B9" w:rsidR="00E01C4F" w:rsidRPr="00812F5C" w:rsidRDefault="00E01C4F" w:rsidP="002B22BB">
      <w:pPr>
        <w:kinsoku w:val="0"/>
        <w:overflowPunct w:val="0"/>
        <w:autoSpaceDE w:val="0"/>
        <w:autoSpaceDN w:val="0"/>
        <w:adjustRightInd w:val="0"/>
        <w:spacing w:after="0" w:line="240" w:lineRule="auto"/>
        <w:rPr>
          <w:rFonts w:ascii="Times New Roman" w:hAnsi="Times New Roman"/>
          <w:sz w:val="18"/>
          <w:szCs w:val="18"/>
          <w:lang w:val="hr-HR" w:eastAsia="en-GB"/>
        </w:rPr>
      </w:pPr>
      <w:r w:rsidRPr="00812F5C">
        <w:rPr>
          <w:rFonts w:ascii="Times New Roman" w:hAnsi="Times New Roman"/>
          <w:sz w:val="18"/>
          <w:szCs w:val="18"/>
          <w:vertAlign w:val="superscript"/>
          <w:lang w:val="hr-HR" w:eastAsia="en-GB"/>
        </w:rPr>
        <w:t>2</w:t>
      </w:r>
      <w:r w:rsidRPr="00812F5C">
        <w:rPr>
          <w:rFonts w:ascii="Times New Roman" w:hAnsi="Times New Roman"/>
          <w:sz w:val="18"/>
          <w:szCs w:val="18"/>
          <w:vertAlign w:val="subscript"/>
          <w:lang w:val="hr-HR" w:eastAsia="en-GB"/>
        </w:rPr>
        <w:t xml:space="preserve"> </w:t>
      </w:r>
      <w:r w:rsidRPr="00812F5C">
        <w:rPr>
          <w:rFonts w:ascii="Times New Roman" w:hAnsi="Times New Roman"/>
          <w:sz w:val="18"/>
          <w:szCs w:val="18"/>
          <w:lang w:val="hr-HR" w:eastAsia="en-GB"/>
        </w:rPr>
        <w:t>Ove su nuspojave uočene nakon stavljanja lijeka u promet, ali ne i u randomiziranim, kontroliranim kliničkim ispitivanjima u odraslih bolesnika. Kategorija učestalosti procijenjena je statističk</w:t>
      </w:r>
      <w:r w:rsidR="00AF0F40" w:rsidRPr="00812F5C">
        <w:rPr>
          <w:rFonts w:ascii="Times New Roman" w:hAnsi="Times New Roman"/>
          <w:sz w:val="18"/>
          <w:szCs w:val="18"/>
          <w:lang w:val="hr-HR" w:eastAsia="en-GB"/>
        </w:rPr>
        <w:t>im</w:t>
      </w:r>
      <w:r w:rsidRPr="00812F5C">
        <w:rPr>
          <w:rFonts w:ascii="Times New Roman" w:hAnsi="Times New Roman"/>
          <w:sz w:val="18"/>
          <w:szCs w:val="18"/>
          <w:lang w:val="hr-HR" w:eastAsia="en-GB"/>
        </w:rPr>
        <w:t xml:space="preserve"> izračun</w:t>
      </w:r>
      <w:r w:rsidR="00AF0F40" w:rsidRPr="00812F5C">
        <w:rPr>
          <w:rFonts w:ascii="Times New Roman" w:hAnsi="Times New Roman"/>
          <w:sz w:val="18"/>
          <w:szCs w:val="18"/>
          <w:lang w:val="hr-HR" w:eastAsia="en-GB"/>
        </w:rPr>
        <w:t>om na temelju</w:t>
      </w:r>
      <w:r w:rsidRPr="00812F5C">
        <w:rPr>
          <w:rFonts w:ascii="Times New Roman" w:hAnsi="Times New Roman"/>
          <w:sz w:val="18"/>
          <w:szCs w:val="18"/>
          <w:lang w:val="hr-HR" w:eastAsia="en-GB"/>
        </w:rPr>
        <w:t xml:space="preserve"> 1576 bolesnika koji su pegfilgrastim primali u devet randomiziranih kliničkih ispitivanja.</w:t>
      </w:r>
    </w:p>
    <w:p w14:paraId="5331A5F9" w14:textId="77777777" w:rsidR="00E01C4F" w:rsidRPr="00CD4F71" w:rsidRDefault="00E01C4F" w:rsidP="00CD4F71">
      <w:pPr>
        <w:pStyle w:val="Default"/>
        <w:rPr>
          <w:rFonts w:ascii="Times New Roman" w:hAnsi="Times New Roman" w:cs="Times New Roman"/>
          <w:color w:val="auto"/>
          <w:sz w:val="22"/>
          <w:szCs w:val="22"/>
          <w:lang w:val="hr-HR"/>
        </w:rPr>
      </w:pPr>
    </w:p>
    <w:p w14:paraId="32B91DD8" w14:textId="77777777" w:rsidR="00E01C4F" w:rsidRPr="00CD4F71" w:rsidRDefault="00E01C4F" w:rsidP="00CD4F71">
      <w:pPr>
        <w:pStyle w:val="Default"/>
        <w:keepNext/>
        <w:rPr>
          <w:rFonts w:ascii="Times New Roman" w:hAnsi="Times New Roman" w:cs="Times New Roman"/>
          <w:sz w:val="22"/>
          <w:szCs w:val="22"/>
          <w:u w:val="single"/>
          <w:lang w:val="hr-HR"/>
        </w:rPr>
      </w:pPr>
      <w:r w:rsidRPr="002F38F0">
        <w:rPr>
          <w:rFonts w:ascii="Times New Roman" w:hAnsi="Times New Roman" w:cs="Times New Roman"/>
          <w:sz w:val="22"/>
          <w:szCs w:val="22"/>
          <w:u w:val="single"/>
          <w:lang w:val="hr-HR"/>
        </w:rPr>
        <w:t>Opis</w:t>
      </w:r>
      <w:r w:rsidRPr="00CD4F71">
        <w:rPr>
          <w:rFonts w:ascii="Times New Roman" w:hAnsi="Times New Roman" w:cs="Times New Roman"/>
          <w:sz w:val="22"/>
          <w:szCs w:val="22"/>
          <w:u w:val="single"/>
          <w:lang w:val="hr-HR"/>
        </w:rPr>
        <w:t xml:space="preserve"> </w:t>
      </w:r>
      <w:r w:rsidRPr="002F38F0">
        <w:rPr>
          <w:rFonts w:ascii="Times New Roman" w:hAnsi="Times New Roman" w:cs="Times New Roman"/>
          <w:sz w:val="22"/>
          <w:szCs w:val="22"/>
          <w:u w:val="single"/>
          <w:lang w:val="hr-HR"/>
        </w:rPr>
        <w:t>odabranih</w:t>
      </w:r>
      <w:r w:rsidRPr="00CD4F71">
        <w:rPr>
          <w:rFonts w:ascii="Times New Roman" w:hAnsi="Times New Roman" w:cs="Times New Roman"/>
          <w:sz w:val="22"/>
          <w:szCs w:val="22"/>
          <w:u w:val="single"/>
          <w:lang w:val="hr-HR"/>
        </w:rPr>
        <w:t xml:space="preserve"> </w:t>
      </w:r>
      <w:r w:rsidRPr="002F38F0">
        <w:rPr>
          <w:rFonts w:ascii="Times New Roman" w:hAnsi="Times New Roman" w:cs="Times New Roman"/>
          <w:sz w:val="22"/>
          <w:szCs w:val="22"/>
          <w:u w:val="single"/>
          <w:lang w:val="hr-HR"/>
        </w:rPr>
        <w:t>nuspojava</w:t>
      </w:r>
    </w:p>
    <w:p w14:paraId="02BABFE3" w14:textId="77777777" w:rsidR="00E01C4F" w:rsidRPr="00CD4F71" w:rsidRDefault="00E01C4F" w:rsidP="00CD4F71">
      <w:pPr>
        <w:pStyle w:val="Default"/>
        <w:keepNext/>
        <w:rPr>
          <w:rFonts w:ascii="Times New Roman" w:hAnsi="Times New Roman" w:cs="Times New Roman"/>
          <w:sz w:val="22"/>
          <w:szCs w:val="22"/>
          <w:u w:val="single"/>
          <w:lang w:val="hr-HR"/>
        </w:rPr>
      </w:pPr>
    </w:p>
    <w:p w14:paraId="516027D4" w14:textId="77777777" w:rsidR="00E01C4F" w:rsidRPr="00CD4F71"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Manje</w:t>
      </w:r>
      <w:r w:rsidRPr="00CD4F71">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prijavljeni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D4F71">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Sweetova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sindroma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iako</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nekim</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D4F71">
        <w:rPr>
          <w:rFonts w:ascii="Times New Roman" w:hAnsi="Times New Roman" w:cs="Times New Roman"/>
          <w:sz w:val="22"/>
          <w:szCs w:val="22"/>
          <w:lang w:val="hr-HR"/>
        </w:rPr>
        <w:t>č</w:t>
      </w:r>
      <w:r w:rsidRPr="002F38F0">
        <w:rPr>
          <w:rFonts w:ascii="Times New Roman" w:hAnsi="Times New Roman" w:cs="Times New Roman"/>
          <w:sz w:val="22"/>
          <w:szCs w:val="22"/>
          <w:lang w:val="hr-HR"/>
        </w:rPr>
        <w:t>ajevima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ulogu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tome</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mo</w:t>
      </w:r>
      <w:r w:rsidRPr="00CD4F71">
        <w:rPr>
          <w:rFonts w:ascii="Times New Roman" w:hAnsi="Times New Roman" w:cs="Times New Roman"/>
          <w:sz w:val="22"/>
          <w:szCs w:val="22"/>
          <w:lang w:val="hr-HR"/>
        </w:rPr>
        <w:t>ž</w:t>
      </w:r>
      <w:r w:rsidRPr="002F38F0">
        <w:rPr>
          <w:rFonts w:ascii="Times New Roman" w:hAnsi="Times New Roman" w:cs="Times New Roman"/>
          <w:sz w:val="22"/>
          <w:szCs w:val="22"/>
          <w:lang w:val="hr-HR"/>
        </w:rPr>
        <w:t>e</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imati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postoje</w:t>
      </w:r>
      <w:r w:rsidRPr="00CD4F71">
        <w:rPr>
          <w:rFonts w:ascii="Times New Roman" w:hAnsi="Times New Roman" w:cs="Times New Roman"/>
          <w:sz w:val="22"/>
          <w:szCs w:val="22"/>
          <w:lang w:val="hr-HR"/>
        </w:rPr>
        <w:t>ć</w:t>
      </w:r>
      <w:r w:rsidRPr="002F38F0">
        <w:rPr>
          <w:rFonts w:ascii="Times New Roman" w:hAnsi="Times New Roman" w:cs="Times New Roman"/>
          <w:sz w:val="22"/>
          <w:szCs w:val="22"/>
          <w:lang w:val="hr-HR"/>
        </w:rPr>
        <w:t>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hematolo</w:t>
      </w:r>
      <w:r w:rsidRPr="00CD4F71">
        <w:rPr>
          <w:rFonts w:ascii="Times New Roman" w:hAnsi="Times New Roman" w:cs="Times New Roman"/>
          <w:sz w:val="22"/>
          <w:szCs w:val="22"/>
          <w:lang w:val="hr-HR"/>
        </w:rPr>
        <w:t>š</w:t>
      </w:r>
      <w:r w:rsidRPr="002F38F0">
        <w:rPr>
          <w:rFonts w:ascii="Times New Roman" w:hAnsi="Times New Roman" w:cs="Times New Roman"/>
          <w:sz w:val="22"/>
          <w:szCs w:val="22"/>
          <w:lang w:val="hr-HR"/>
        </w:rPr>
        <w:t>ka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zlo</w:t>
      </w:r>
      <w:r w:rsidRPr="00CD4F71">
        <w:rPr>
          <w:rFonts w:ascii="Times New Roman" w:hAnsi="Times New Roman" w:cs="Times New Roman"/>
          <w:sz w:val="22"/>
          <w:szCs w:val="22"/>
          <w:lang w:val="hr-HR"/>
        </w:rPr>
        <w:t>ć</w:t>
      </w:r>
      <w:r w:rsidRPr="002F38F0">
        <w:rPr>
          <w:rFonts w:ascii="Times New Roman" w:hAnsi="Times New Roman" w:cs="Times New Roman"/>
          <w:sz w:val="22"/>
          <w:szCs w:val="22"/>
          <w:lang w:val="hr-HR"/>
        </w:rPr>
        <w:t>udna</w:t>
      </w:r>
      <w:r w:rsidRPr="00CD4F71">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bolest</w:t>
      </w:r>
      <w:r w:rsidRPr="00CD4F71">
        <w:rPr>
          <w:rFonts w:ascii="Times New Roman" w:hAnsi="Times New Roman" w:cs="Times New Roman"/>
          <w:sz w:val="22"/>
          <w:szCs w:val="22"/>
          <w:lang w:val="hr-HR"/>
        </w:rPr>
        <w:t>.</w:t>
      </w:r>
    </w:p>
    <w:p w14:paraId="70E4CAFA" w14:textId="77777777" w:rsidR="00E01C4F" w:rsidRPr="00CD4F71" w:rsidRDefault="00E01C4F" w:rsidP="00CD4F71">
      <w:pPr>
        <w:pStyle w:val="Default"/>
        <w:rPr>
          <w:rFonts w:ascii="Times New Roman" w:hAnsi="Times New Roman" w:cs="Times New Roman"/>
          <w:sz w:val="22"/>
          <w:szCs w:val="22"/>
          <w:lang w:val="hr-HR"/>
        </w:rPr>
      </w:pPr>
    </w:p>
    <w:p w14:paraId="144BDD4C" w14:textId="77777777" w:rsidR="00E01C4F" w:rsidRPr="007C0496"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enih</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pegfilgrastimom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zabilje</w:t>
      </w:r>
      <w:r w:rsidRPr="007C0496">
        <w:rPr>
          <w:rFonts w:ascii="Times New Roman" w:hAnsi="Times New Roman" w:cs="Times New Roman"/>
          <w:sz w:val="22"/>
          <w:szCs w:val="22"/>
          <w:lang w:val="hr-HR"/>
        </w:rPr>
        <w:t>ž</w:t>
      </w:r>
      <w:r w:rsidRPr="002F38F0">
        <w:rPr>
          <w:rFonts w:ascii="Times New Roman" w:hAnsi="Times New Roman" w:cs="Times New Roman"/>
          <w:sz w:val="22"/>
          <w:szCs w:val="22"/>
          <w:lang w:val="hr-HR"/>
        </w:rPr>
        <w:t>eni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7C0496">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w:t>
      </w:r>
      <w:r w:rsidRPr="007C0496">
        <w:rPr>
          <w:rFonts w:ascii="Times New Roman" w:hAnsi="Times New Roman" w:cs="Times New Roman"/>
          <w:sz w:val="22"/>
          <w:szCs w:val="22"/>
          <w:lang w:val="hr-HR"/>
        </w:rPr>
        <w:t>ž</w:t>
      </w:r>
      <w:r w:rsidRPr="002F38F0">
        <w:rPr>
          <w:rFonts w:ascii="Times New Roman" w:hAnsi="Times New Roman" w:cs="Times New Roman"/>
          <w:sz w:val="22"/>
          <w:szCs w:val="22"/>
          <w:lang w:val="hr-HR"/>
        </w:rPr>
        <w:t>nog</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vaskulitisa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Mehanizam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nastanka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vaskulitisa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primaju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nije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poznat</w:t>
      </w:r>
      <w:r w:rsidRPr="007C0496">
        <w:rPr>
          <w:rFonts w:ascii="Times New Roman" w:hAnsi="Times New Roman" w:cs="Times New Roman"/>
          <w:sz w:val="22"/>
          <w:szCs w:val="22"/>
          <w:lang w:val="hr-HR"/>
        </w:rPr>
        <w:t>.</w:t>
      </w:r>
    </w:p>
    <w:p w14:paraId="3D75657B" w14:textId="77777777" w:rsidR="00E01C4F" w:rsidRPr="007C0496" w:rsidRDefault="00E01C4F" w:rsidP="00CD4F71">
      <w:pPr>
        <w:pStyle w:val="Default"/>
        <w:rPr>
          <w:rFonts w:ascii="Times New Roman" w:hAnsi="Times New Roman" w:cs="Times New Roman"/>
          <w:sz w:val="22"/>
          <w:szCs w:val="22"/>
          <w:lang w:val="hr-HR"/>
        </w:rPr>
      </w:pPr>
    </w:p>
    <w:p w14:paraId="5BC2F45A" w14:textId="3028414E" w:rsidR="00E01C4F" w:rsidRPr="00A43B58"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Reakcije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mjestu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injiciranja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uklju</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uju</w:t>
      </w:r>
      <w:r w:rsidRPr="007C0496">
        <w:rPr>
          <w:rFonts w:ascii="Times New Roman" w:hAnsi="Times New Roman" w:cs="Times New Roman"/>
          <w:sz w:val="22"/>
          <w:szCs w:val="22"/>
          <w:lang w:val="hr-HR"/>
        </w:rPr>
        <w:t>ć</w:t>
      </w:r>
      <w:r w:rsidRPr="002F38F0">
        <w:rPr>
          <w:rFonts w:ascii="Times New Roman" w:hAnsi="Times New Roman" w:cs="Times New Roman"/>
          <w:sz w:val="22"/>
          <w:szCs w:val="22"/>
          <w:lang w:val="hr-HR"/>
        </w:rPr>
        <w:t>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eritem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mjestu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injiciranja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7C0496">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kao</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mjestu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injiciranja</w:t>
      </w:r>
      <w:r w:rsidRPr="007C0496">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javljale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prilikom</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prvog</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ili</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sljede</w:t>
      </w:r>
      <w:r w:rsidRPr="007C0496">
        <w:rPr>
          <w:rFonts w:ascii="Times New Roman" w:hAnsi="Times New Roman" w:cs="Times New Roman"/>
          <w:sz w:val="22"/>
          <w:szCs w:val="22"/>
          <w:lang w:val="hr-HR"/>
        </w:rPr>
        <w:t>ć</w:t>
      </w:r>
      <w:r w:rsidR="00A26FB4">
        <w:rPr>
          <w:rFonts w:ascii="Times New Roman" w:hAnsi="Times New Roman" w:cs="Times New Roman"/>
          <w:sz w:val="22"/>
          <w:szCs w:val="22"/>
          <w:lang w:val="hr-HR"/>
        </w:rPr>
        <w:t>ih</w:t>
      </w:r>
      <w:r w:rsidRPr="007C0496">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w:t>
      </w:r>
      <w:r w:rsidRPr="007C0496">
        <w:rPr>
          <w:rFonts w:ascii="Times New Roman" w:hAnsi="Times New Roman" w:cs="Times New Roman"/>
          <w:sz w:val="22"/>
          <w:szCs w:val="22"/>
          <w:lang w:val="hr-HR"/>
        </w:rPr>
        <w:t>č</w:t>
      </w:r>
      <w:r w:rsidRPr="002F38F0">
        <w:rPr>
          <w:rFonts w:ascii="Times New Roman" w:hAnsi="Times New Roman" w:cs="Times New Roman"/>
          <w:sz w:val="22"/>
          <w:szCs w:val="22"/>
          <w:lang w:val="hr-HR"/>
        </w:rPr>
        <w:t>enja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pegfilgrastimom</w:t>
      </w:r>
      <w:r w:rsidRPr="00A43B58">
        <w:rPr>
          <w:rFonts w:ascii="Times New Roman" w:hAnsi="Times New Roman" w:cs="Times New Roman"/>
          <w:sz w:val="22"/>
          <w:szCs w:val="22"/>
          <w:lang w:val="hr-HR"/>
        </w:rPr>
        <w:t>.</w:t>
      </w:r>
    </w:p>
    <w:p w14:paraId="61250446" w14:textId="77777777" w:rsidR="00E01C4F" w:rsidRPr="00A43B58" w:rsidRDefault="00E01C4F" w:rsidP="00CD4F71">
      <w:pPr>
        <w:pStyle w:val="Default"/>
        <w:rPr>
          <w:rFonts w:ascii="Times New Roman" w:hAnsi="Times New Roman" w:cs="Times New Roman"/>
          <w:sz w:val="22"/>
          <w:szCs w:val="22"/>
          <w:lang w:val="hr-HR"/>
        </w:rPr>
      </w:pPr>
    </w:p>
    <w:p w14:paraId="6421DAA1" w14:textId="77777777" w:rsidR="00E01C4F" w:rsidRPr="00A43B58"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Prijavljeni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leukocitoze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broj</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leukocita</w:t>
      </w:r>
      <w:r w:rsidRPr="00A43B58">
        <w:rPr>
          <w:rFonts w:ascii="Times New Roman" w:hAnsi="Times New Roman" w:cs="Times New Roman"/>
          <w:sz w:val="22"/>
          <w:szCs w:val="22"/>
          <w:lang w:val="hr-HR"/>
        </w:rPr>
        <w:t xml:space="preserve"> &gt;</w:t>
      </w:r>
      <w:r w:rsidRPr="002F38F0">
        <w:rPr>
          <w:rFonts w:ascii="Times New Roman" w:hAnsi="Times New Roman" w:cs="Times New Roman"/>
          <w:sz w:val="22"/>
          <w:szCs w:val="22"/>
          <w:lang w:val="hr-HR"/>
        </w:rPr>
        <w:t> </w:t>
      </w:r>
      <w:r w:rsidRPr="00A43B58">
        <w:rPr>
          <w:rFonts w:ascii="Times New Roman" w:hAnsi="Times New Roman" w:cs="Times New Roman"/>
          <w:sz w:val="22"/>
          <w:szCs w:val="22"/>
          <w:lang w:val="hr-HR"/>
        </w:rPr>
        <w:t>100</w:t>
      </w:r>
      <w:r w:rsidRPr="002F38F0">
        <w:rPr>
          <w:rFonts w:ascii="Times New Roman" w:hAnsi="Times New Roman" w:cs="Times New Roman"/>
          <w:lang w:val="hr-HR"/>
        </w:rPr>
        <w:t> </w:t>
      </w:r>
      <w:r w:rsidRPr="002F38F0">
        <w:rPr>
          <w:rFonts w:ascii="Times New Roman" w:hAnsi="Times New Roman" w:cs="Times New Roman"/>
          <w:sz w:val="22"/>
          <w:szCs w:val="22"/>
          <w:lang w:val="hr-HR"/>
        </w:rPr>
        <w:t>x</w:t>
      </w:r>
      <w:r w:rsidRPr="002F38F0">
        <w:rPr>
          <w:rFonts w:ascii="Times New Roman" w:hAnsi="Times New Roman" w:cs="Times New Roman"/>
          <w:lang w:val="hr-HR"/>
        </w:rPr>
        <w:t> </w:t>
      </w:r>
      <w:r w:rsidRPr="00A43B58">
        <w:rPr>
          <w:rFonts w:ascii="Times New Roman" w:hAnsi="Times New Roman" w:cs="Times New Roman"/>
          <w:sz w:val="22"/>
          <w:szCs w:val="22"/>
          <w:lang w:val="hr-HR"/>
        </w:rPr>
        <w:t>10</w:t>
      </w:r>
      <w:r w:rsidRPr="00A43B58">
        <w:rPr>
          <w:rFonts w:ascii="Times New Roman" w:hAnsi="Times New Roman" w:cs="Times New Roman"/>
          <w:sz w:val="22"/>
          <w:szCs w:val="22"/>
          <w:vertAlign w:val="superscript"/>
          <w:lang w:val="hr-HR"/>
        </w:rPr>
        <w:t>9</w:t>
      </w:r>
      <w:r w:rsidRPr="00A43B58">
        <w:rPr>
          <w:rFonts w:ascii="Times New Roman" w:hAnsi="Times New Roman" w:cs="Times New Roman"/>
          <w:sz w:val="22"/>
          <w:szCs w:val="22"/>
          <w:lang w:val="hr-HR"/>
        </w:rPr>
        <w:t>/</w:t>
      </w:r>
      <w:r w:rsidRPr="002F38F0">
        <w:rPr>
          <w:rFonts w:ascii="Times New Roman" w:hAnsi="Times New Roman" w:cs="Times New Roman"/>
          <w:sz w:val="22"/>
          <w:szCs w:val="22"/>
          <w:lang w:val="hr-HR"/>
        </w:rPr>
        <w:t>l</w:t>
      </w:r>
      <w:r w:rsidRPr="00A43B58">
        <w:rPr>
          <w:rFonts w:ascii="Times New Roman" w:hAnsi="Times New Roman" w:cs="Times New Roman"/>
          <w:sz w:val="22"/>
          <w:szCs w:val="22"/>
          <w:lang w:val="hr-HR"/>
        </w:rPr>
        <w:t>) (</w:t>
      </w:r>
      <w:r w:rsidRPr="002F38F0">
        <w:rPr>
          <w:rFonts w:ascii="Times New Roman" w:hAnsi="Times New Roman" w:cs="Times New Roman"/>
          <w:sz w:val="22"/>
          <w:szCs w:val="22"/>
          <w:lang w:val="hr-HR"/>
        </w:rPr>
        <w:t>vidjeti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dio</w:t>
      </w:r>
      <w:r w:rsidRPr="00A43B58">
        <w:rPr>
          <w:rFonts w:ascii="Times New Roman" w:hAnsi="Times New Roman" w:cs="Times New Roman"/>
          <w:sz w:val="22"/>
          <w:szCs w:val="22"/>
          <w:lang w:val="hr-HR"/>
        </w:rPr>
        <w:t xml:space="preserve"> 4.4).</w:t>
      </w:r>
    </w:p>
    <w:p w14:paraId="01CD2D3B" w14:textId="77777777" w:rsidR="00E01C4F" w:rsidRPr="00A43B58" w:rsidRDefault="00E01C4F" w:rsidP="00CD4F71">
      <w:pPr>
        <w:pStyle w:val="Default"/>
        <w:rPr>
          <w:rFonts w:ascii="Times New Roman" w:hAnsi="Times New Roman" w:cs="Times New Roman"/>
          <w:sz w:val="22"/>
          <w:szCs w:val="22"/>
          <w:lang w:val="hr-HR"/>
        </w:rPr>
      </w:pPr>
    </w:p>
    <w:p w14:paraId="374CE2A3" w14:textId="77777777" w:rsidR="00E01C4F" w:rsidRPr="00A43B58"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Reverzibilna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blaga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do</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umjerena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A43B58">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razine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mokra</w:t>
      </w:r>
      <w:r w:rsidRPr="00A43B58">
        <w:rPr>
          <w:rFonts w:ascii="Times New Roman" w:hAnsi="Times New Roman" w:cs="Times New Roman"/>
          <w:sz w:val="22"/>
          <w:szCs w:val="22"/>
          <w:lang w:val="hr-HR"/>
        </w:rPr>
        <w:t>ć</w:t>
      </w:r>
      <w:r w:rsidRPr="002F38F0">
        <w:rPr>
          <w:rFonts w:ascii="Times New Roman" w:hAnsi="Times New Roman" w:cs="Times New Roman"/>
          <w:sz w:val="22"/>
          <w:szCs w:val="22"/>
          <w:lang w:val="hr-HR"/>
        </w:rPr>
        <w:t>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kiseline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alkalne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fosfataze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bez</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povezanih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klini</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kih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inaka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bila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A43B58">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Reverzibilna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blaga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do</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umjerena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A43B58">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razina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laktat</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dehidrogenaze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bez</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povezanih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klini</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kih</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inaka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bila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manje</w:t>
      </w:r>
      <w:r w:rsidRPr="00A43B58">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dobivali</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nakon</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citotoksi</w:t>
      </w:r>
      <w:r w:rsidRPr="00A43B58">
        <w:rPr>
          <w:rFonts w:ascii="Times New Roman" w:hAnsi="Times New Roman" w:cs="Times New Roman"/>
          <w:sz w:val="22"/>
          <w:szCs w:val="22"/>
          <w:lang w:val="hr-HR"/>
        </w:rPr>
        <w:t>č</w:t>
      </w:r>
      <w:r w:rsidRPr="002F38F0">
        <w:rPr>
          <w:rFonts w:ascii="Times New Roman" w:hAnsi="Times New Roman" w:cs="Times New Roman"/>
          <w:sz w:val="22"/>
          <w:szCs w:val="22"/>
          <w:lang w:val="hr-HR"/>
        </w:rPr>
        <w:t>ne</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kemoterapije</w:t>
      </w:r>
      <w:r w:rsidRPr="00A43B58">
        <w:rPr>
          <w:rFonts w:ascii="Times New Roman" w:hAnsi="Times New Roman" w:cs="Times New Roman"/>
          <w:sz w:val="22"/>
          <w:szCs w:val="22"/>
          <w:lang w:val="hr-HR"/>
        </w:rPr>
        <w:t>.</w:t>
      </w:r>
    </w:p>
    <w:p w14:paraId="1B9F5585" w14:textId="77777777" w:rsidR="00E01C4F" w:rsidRPr="00A43B58" w:rsidRDefault="00E01C4F" w:rsidP="00CD4F71">
      <w:pPr>
        <w:pStyle w:val="Default"/>
        <w:rPr>
          <w:rFonts w:ascii="Times New Roman" w:hAnsi="Times New Roman" w:cs="Times New Roman"/>
          <w:sz w:val="22"/>
          <w:szCs w:val="22"/>
          <w:lang w:val="hr-HR"/>
        </w:rPr>
      </w:pPr>
    </w:p>
    <w:p w14:paraId="4AA092AD" w14:textId="77777777" w:rsidR="00E01C4F" w:rsidRPr="00C52054"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U</w:t>
      </w:r>
      <w:r w:rsidRPr="00A43B58">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primali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kemoterapiju</w:t>
      </w:r>
      <w:r w:rsidRPr="00C52054">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primije</w:t>
      </w:r>
      <w:r w:rsidRPr="00C52054">
        <w:rPr>
          <w:rFonts w:ascii="Times New Roman" w:hAnsi="Times New Roman" w:cs="Times New Roman"/>
          <w:sz w:val="22"/>
          <w:szCs w:val="22"/>
          <w:lang w:val="hr-HR"/>
        </w:rPr>
        <w:t>ć</w:t>
      </w:r>
      <w:r w:rsidRPr="002F38F0">
        <w:rPr>
          <w:rFonts w:ascii="Times New Roman" w:hAnsi="Times New Roman" w:cs="Times New Roman"/>
          <w:sz w:val="22"/>
          <w:szCs w:val="22"/>
          <w:lang w:val="hr-HR"/>
        </w:rPr>
        <w:t>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nina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glavobolja</w:t>
      </w:r>
      <w:r w:rsidRPr="00C52054">
        <w:rPr>
          <w:rFonts w:ascii="Times New Roman" w:hAnsi="Times New Roman" w:cs="Times New Roman"/>
          <w:sz w:val="22"/>
          <w:szCs w:val="22"/>
          <w:lang w:val="hr-HR"/>
        </w:rPr>
        <w:t>.</w:t>
      </w:r>
    </w:p>
    <w:p w14:paraId="0D27DC01" w14:textId="77777777" w:rsidR="00E01C4F" w:rsidRPr="00C52054" w:rsidRDefault="00E01C4F" w:rsidP="00CD4F71">
      <w:pPr>
        <w:pStyle w:val="Default"/>
        <w:rPr>
          <w:rFonts w:ascii="Times New Roman" w:hAnsi="Times New Roman" w:cs="Times New Roman"/>
          <w:sz w:val="22"/>
          <w:szCs w:val="22"/>
          <w:lang w:val="hr-HR"/>
        </w:rPr>
      </w:pPr>
    </w:p>
    <w:p w14:paraId="4D2FCE15" w14:textId="77777777" w:rsidR="00E01C4F" w:rsidRPr="00C52054" w:rsidRDefault="00E01C4F" w:rsidP="00CD4F71">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Manje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esto</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nakon</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citotoksi</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kemoterapije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pegfilgrastim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zabilje</w:t>
      </w:r>
      <w:r w:rsidRPr="00C52054">
        <w:rPr>
          <w:rFonts w:ascii="Times New Roman" w:hAnsi="Times New Roman" w:cs="Times New Roman"/>
          <w:sz w:val="22"/>
          <w:szCs w:val="22"/>
          <w:lang w:val="hr-HR"/>
        </w:rPr>
        <w:t>ž</w:t>
      </w:r>
      <w:r w:rsidRPr="002F38F0">
        <w:rPr>
          <w:rFonts w:ascii="Times New Roman" w:hAnsi="Times New Roman" w:cs="Times New Roman"/>
          <w:sz w:val="22"/>
          <w:szCs w:val="22"/>
          <w:lang w:val="hr-HR"/>
        </w:rPr>
        <w:t>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C52054">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vrijednosti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testova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jetrene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funkcije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za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ALT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alanin</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aminotransferaze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AST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aspartat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aminotransferaze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povi</w:t>
      </w:r>
      <w:r w:rsidRPr="00C52054">
        <w:rPr>
          <w:rFonts w:ascii="Times New Roman" w:hAnsi="Times New Roman" w:cs="Times New Roman"/>
          <w:sz w:val="22"/>
          <w:szCs w:val="22"/>
          <w:lang w:val="hr-HR"/>
        </w:rPr>
        <w:t>š</w:t>
      </w:r>
      <w:r w:rsidRPr="002F38F0">
        <w:rPr>
          <w:rFonts w:ascii="Times New Roman" w:hAnsi="Times New Roman" w:cs="Times New Roman"/>
          <w:sz w:val="22"/>
          <w:szCs w:val="22"/>
          <w:lang w:val="hr-HR"/>
        </w:rPr>
        <w:t>enja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prolazna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vra</w:t>
      </w:r>
      <w:r w:rsidRPr="00C52054">
        <w:rPr>
          <w:rFonts w:ascii="Times New Roman" w:hAnsi="Times New Roman" w:cs="Times New Roman"/>
          <w:sz w:val="22"/>
          <w:szCs w:val="22"/>
          <w:lang w:val="hr-HR"/>
        </w:rPr>
        <w:t>ć</w:t>
      </w:r>
      <w:r w:rsidRPr="002F38F0">
        <w:rPr>
          <w:rFonts w:ascii="Times New Roman" w:hAnsi="Times New Roman" w:cs="Times New Roman"/>
          <w:sz w:val="22"/>
          <w:szCs w:val="22"/>
          <w:lang w:val="hr-HR"/>
        </w:rPr>
        <w:t>aju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etne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vrijednosti</w:t>
      </w:r>
      <w:r w:rsidRPr="00C52054">
        <w:rPr>
          <w:rFonts w:ascii="Times New Roman" w:hAnsi="Times New Roman" w:cs="Times New Roman"/>
          <w:sz w:val="22"/>
          <w:szCs w:val="22"/>
          <w:lang w:val="hr-HR"/>
        </w:rPr>
        <w:t>.</w:t>
      </w:r>
    </w:p>
    <w:p w14:paraId="3E01CC8D" w14:textId="77777777" w:rsidR="00E01C4F" w:rsidRPr="00C52054" w:rsidRDefault="00E01C4F" w:rsidP="00CD4F71">
      <w:pPr>
        <w:pStyle w:val="Default"/>
        <w:rPr>
          <w:rFonts w:ascii="Times New Roman" w:hAnsi="Times New Roman" w:cs="Times New Roman"/>
          <w:sz w:val="22"/>
          <w:szCs w:val="22"/>
          <w:lang w:val="hr-HR"/>
        </w:rPr>
      </w:pPr>
    </w:p>
    <w:p w14:paraId="63FA2282" w14:textId="69E3FB0B" w:rsidR="003256EB" w:rsidRPr="003256EB" w:rsidRDefault="003256EB" w:rsidP="003256EB">
      <w:pPr>
        <w:pStyle w:val="Default"/>
        <w:rPr>
          <w:rFonts w:ascii="Times New Roman" w:hAnsi="Times New Roman" w:cs="Times New Roman"/>
          <w:sz w:val="22"/>
          <w:szCs w:val="22"/>
          <w:lang w:val="hr-HR"/>
        </w:rPr>
      </w:pPr>
      <w:r w:rsidRPr="003256EB">
        <w:rPr>
          <w:rFonts w:ascii="Times New Roman" w:hAnsi="Times New Roman" w:cs="Times New Roman"/>
          <w:sz w:val="22"/>
          <w:szCs w:val="22"/>
          <w:lang w:val="hr-HR"/>
        </w:rPr>
        <w:t xml:space="preserve">Povećani rizik od MDS-a/AML-a nakon liječenja lijekom </w:t>
      </w:r>
      <w:r w:rsidR="00A6110B" w:rsidRPr="00A6110B">
        <w:rPr>
          <w:rFonts w:ascii="Times New Roman" w:hAnsi="Times New Roman" w:cs="Times New Roman"/>
          <w:sz w:val="22"/>
          <w:szCs w:val="22"/>
          <w:lang w:val="hr-HR"/>
        </w:rPr>
        <w:t>pegfilgrastim</w:t>
      </w:r>
      <w:r w:rsidRPr="003256EB">
        <w:rPr>
          <w:rFonts w:ascii="Times New Roman" w:hAnsi="Times New Roman" w:cs="Times New Roman"/>
          <w:sz w:val="22"/>
          <w:szCs w:val="22"/>
          <w:lang w:val="hr-HR"/>
        </w:rPr>
        <w:t xml:space="preserve"> zajedno s kemoterapijom i/ili</w:t>
      </w:r>
    </w:p>
    <w:p w14:paraId="0E0AB5AA" w14:textId="77777777" w:rsidR="003256EB" w:rsidRPr="003256EB" w:rsidRDefault="003256EB" w:rsidP="003256EB">
      <w:pPr>
        <w:pStyle w:val="Default"/>
        <w:rPr>
          <w:rFonts w:ascii="Times New Roman" w:hAnsi="Times New Roman" w:cs="Times New Roman"/>
          <w:sz w:val="22"/>
          <w:szCs w:val="22"/>
          <w:lang w:val="hr-HR"/>
        </w:rPr>
      </w:pPr>
      <w:r w:rsidRPr="003256EB">
        <w:rPr>
          <w:rFonts w:ascii="Times New Roman" w:hAnsi="Times New Roman" w:cs="Times New Roman"/>
          <w:sz w:val="22"/>
          <w:szCs w:val="22"/>
          <w:lang w:val="hr-HR"/>
        </w:rPr>
        <w:t>radioterapijom primijećen je u epidemiološkom ispitivanju bolesnika s rakom dojke i pluća (vidjeti</w:t>
      </w:r>
    </w:p>
    <w:p w14:paraId="7838862A" w14:textId="77777777" w:rsidR="003256EB" w:rsidRPr="003256EB" w:rsidRDefault="003256EB" w:rsidP="003256EB">
      <w:pPr>
        <w:pStyle w:val="Default"/>
        <w:rPr>
          <w:rFonts w:ascii="Times New Roman" w:hAnsi="Times New Roman" w:cs="Times New Roman"/>
          <w:sz w:val="22"/>
          <w:szCs w:val="22"/>
          <w:lang w:val="hr-HR"/>
        </w:rPr>
      </w:pPr>
      <w:r w:rsidRPr="003256EB">
        <w:rPr>
          <w:rFonts w:ascii="Times New Roman" w:hAnsi="Times New Roman" w:cs="Times New Roman"/>
          <w:sz w:val="22"/>
          <w:szCs w:val="22"/>
          <w:lang w:val="hr-HR"/>
        </w:rPr>
        <w:t>dio 4.4).</w:t>
      </w:r>
    </w:p>
    <w:p w14:paraId="02DDBAE8" w14:textId="77777777" w:rsidR="003256EB" w:rsidRDefault="003256EB" w:rsidP="003256EB">
      <w:pPr>
        <w:pStyle w:val="Default"/>
        <w:rPr>
          <w:rFonts w:ascii="Times New Roman" w:hAnsi="Times New Roman" w:cs="Times New Roman"/>
          <w:sz w:val="22"/>
          <w:szCs w:val="22"/>
          <w:lang w:val="hr-HR"/>
        </w:rPr>
      </w:pPr>
    </w:p>
    <w:p w14:paraId="66111DA7" w14:textId="23C2CA75" w:rsidR="00E01C4F" w:rsidRPr="00C52054" w:rsidRDefault="00E01C4F" w:rsidP="003256EB">
      <w:pPr>
        <w:pStyle w:val="Default"/>
        <w:rPr>
          <w:rFonts w:ascii="Times New Roman" w:hAnsi="Times New Roman" w:cs="Times New Roman"/>
          <w:sz w:val="22"/>
          <w:szCs w:val="22"/>
          <w:lang w:val="hr-HR"/>
        </w:rPr>
      </w:pPr>
      <w:r w:rsidRPr="002F38F0">
        <w:rPr>
          <w:rFonts w:ascii="Times New Roman" w:hAnsi="Times New Roman" w:cs="Times New Roman"/>
          <w:sz w:val="22"/>
          <w:szCs w:val="22"/>
          <w:lang w:val="hr-HR"/>
        </w:rPr>
        <w:t>Prijavljeni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č</w:t>
      </w:r>
      <w:r w:rsidRPr="002F38F0">
        <w:rPr>
          <w:rFonts w:ascii="Times New Roman" w:hAnsi="Times New Roman" w:cs="Times New Roman"/>
          <w:sz w:val="22"/>
          <w:szCs w:val="22"/>
          <w:lang w:val="hr-HR"/>
        </w:rPr>
        <w:t>esti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slu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trombocitopenije</w:t>
      </w:r>
      <w:r w:rsidRPr="00C52054">
        <w:rPr>
          <w:rFonts w:ascii="Times New Roman" w:hAnsi="Times New Roman" w:cs="Times New Roman"/>
          <w:sz w:val="22"/>
          <w:szCs w:val="22"/>
          <w:lang w:val="hr-HR"/>
        </w:rPr>
        <w:t>.</w:t>
      </w:r>
    </w:p>
    <w:p w14:paraId="39AB871B" w14:textId="77777777" w:rsidR="00E01C4F" w:rsidRPr="00C52054" w:rsidRDefault="00E01C4F" w:rsidP="00CD4F71">
      <w:pPr>
        <w:pStyle w:val="Default"/>
        <w:rPr>
          <w:rFonts w:ascii="Times New Roman" w:hAnsi="Times New Roman" w:cs="Times New Roman"/>
          <w:sz w:val="22"/>
          <w:szCs w:val="22"/>
          <w:lang w:val="hr-HR"/>
        </w:rPr>
      </w:pPr>
    </w:p>
    <w:p w14:paraId="046ADED2" w14:textId="135E12CC" w:rsidR="00E01C4F" w:rsidRPr="00C52054" w:rsidRDefault="00E01C4F" w:rsidP="00CD4F71">
      <w:pPr>
        <w:pStyle w:val="Default"/>
        <w:rPr>
          <w:rFonts w:ascii="Times New Roman" w:hAnsi="Times New Roman" w:cs="Times New Roman"/>
          <w:sz w:val="22"/>
          <w:szCs w:val="22"/>
          <w:u w:val="single"/>
          <w:lang w:val="hr-HR"/>
        </w:rPr>
      </w:pPr>
      <w:r w:rsidRPr="002F38F0">
        <w:rPr>
          <w:rFonts w:ascii="Times New Roman" w:hAnsi="Times New Roman" w:cs="Times New Roman"/>
          <w:sz w:val="22"/>
          <w:szCs w:val="22"/>
          <w:lang w:val="hr-HR"/>
        </w:rPr>
        <w:lastRenderedPageBreak/>
        <w:t>Slu</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ajevi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sindroma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pove</w:t>
      </w:r>
      <w:r w:rsidRPr="00C52054">
        <w:rPr>
          <w:rFonts w:ascii="Times New Roman" w:hAnsi="Times New Roman" w:cs="Times New Roman"/>
          <w:sz w:val="22"/>
          <w:szCs w:val="22"/>
          <w:lang w:val="hr-HR"/>
        </w:rPr>
        <w:t>ć</w:t>
      </w:r>
      <w:r w:rsidRPr="002F38F0">
        <w:rPr>
          <w:rFonts w:ascii="Times New Roman" w:hAnsi="Times New Roman" w:cs="Times New Roman"/>
          <w:sz w:val="22"/>
          <w:szCs w:val="22"/>
          <w:lang w:val="hr-HR"/>
        </w:rPr>
        <w:t>ane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propusnosti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kapilara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uz</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primjenu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faktora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stimulacije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rasta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granulocita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prijavljeni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nakon</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stavljanja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promet</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Obi</w:t>
      </w:r>
      <w:r w:rsidRPr="00C52054">
        <w:rPr>
          <w:rFonts w:ascii="Times New Roman" w:hAnsi="Times New Roman" w:cs="Times New Roman"/>
          <w:sz w:val="22"/>
          <w:szCs w:val="22"/>
          <w:lang w:val="hr-HR"/>
        </w:rPr>
        <w:t>č</w:t>
      </w:r>
      <w:r w:rsidRPr="002F38F0">
        <w:rPr>
          <w:rFonts w:ascii="Times New Roman" w:hAnsi="Times New Roman" w:cs="Times New Roman"/>
          <w:sz w:val="22"/>
          <w:szCs w:val="22"/>
          <w:lang w:val="hr-HR"/>
        </w:rPr>
        <w:t>no</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javili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uznapredovalom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malignom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sepsom</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koji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su</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uzimali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više kemoterapijskih</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lijekova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ili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bolesnika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na</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aferezi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vidjeti</w:t>
      </w:r>
      <w:r w:rsidRPr="00C52054">
        <w:rPr>
          <w:rFonts w:ascii="Times New Roman" w:hAnsi="Times New Roman" w:cs="Times New Roman"/>
          <w:sz w:val="22"/>
          <w:szCs w:val="22"/>
          <w:lang w:val="hr-HR"/>
        </w:rPr>
        <w:t xml:space="preserve"> </w:t>
      </w:r>
      <w:r w:rsidRPr="002F38F0">
        <w:rPr>
          <w:rFonts w:ascii="Times New Roman" w:hAnsi="Times New Roman" w:cs="Times New Roman"/>
          <w:sz w:val="22"/>
          <w:szCs w:val="22"/>
          <w:lang w:val="hr-HR"/>
        </w:rPr>
        <w:t>dio</w:t>
      </w:r>
      <w:r w:rsidRPr="002F38F0">
        <w:rPr>
          <w:rFonts w:ascii="Times New Roman" w:hAnsi="Times New Roman" w:cs="Times New Roman"/>
          <w:lang w:val="hr-HR"/>
        </w:rPr>
        <w:t> </w:t>
      </w:r>
      <w:r w:rsidRPr="00C52054">
        <w:rPr>
          <w:rFonts w:ascii="Times New Roman" w:hAnsi="Times New Roman" w:cs="Times New Roman"/>
          <w:sz w:val="22"/>
          <w:szCs w:val="22"/>
          <w:lang w:val="hr-HR"/>
        </w:rPr>
        <w:t>4.4).</w:t>
      </w:r>
    </w:p>
    <w:p w14:paraId="12F2C0C2" w14:textId="77777777" w:rsidR="00E01C4F" w:rsidRPr="00C52054" w:rsidRDefault="00E01C4F" w:rsidP="00CD4F71">
      <w:pPr>
        <w:pStyle w:val="Default"/>
        <w:rPr>
          <w:rFonts w:ascii="Times New Roman" w:hAnsi="Times New Roman" w:cs="Times New Roman"/>
          <w:sz w:val="22"/>
          <w:szCs w:val="22"/>
          <w:u w:val="single"/>
          <w:lang w:val="hr-HR"/>
        </w:rPr>
      </w:pPr>
    </w:p>
    <w:p w14:paraId="05D99B3C" w14:textId="77777777" w:rsidR="00E01C4F" w:rsidRPr="00C52054" w:rsidRDefault="00E01C4F" w:rsidP="00CD4F71">
      <w:pPr>
        <w:pStyle w:val="Default"/>
        <w:keepNext/>
        <w:rPr>
          <w:rFonts w:ascii="Times New Roman" w:hAnsi="Times New Roman" w:cs="Times New Roman"/>
          <w:sz w:val="22"/>
          <w:szCs w:val="22"/>
          <w:lang w:val="hr-HR"/>
        </w:rPr>
      </w:pPr>
      <w:r w:rsidRPr="00C52054">
        <w:rPr>
          <w:rFonts w:ascii="Times New Roman" w:hAnsi="Times New Roman" w:cs="Times New Roman"/>
          <w:sz w:val="22"/>
          <w:szCs w:val="22"/>
          <w:u w:val="single"/>
          <w:lang w:val="hr-HR"/>
        </w:rPr>
        <w:t>Pedijatrijska populacija</w:t>
      </w:r>
    </w:p>
    <w:p w14:paraId="08250E96" w14:textId="77777777" w:rsidR="00E01C4F" w:rsidRPr="00C52054" w:rsidRDefault="00E01C4F" w:rsidP="00CD4F71">
      <w:pPr>
        <w:pStyle w:val="Default"/>
        <w:keepNext/>
        <w:rPr>
          <w:rFonts w:ascii="Times New Roman" w:hAnsi="Times New Roman" w:cs="Times New Roman"/>
          <w:sz w:val="22"/>
          <w:szCs w:val="22"/>
          <w:lang w:val="hr-HR"/>
        </w:rPr>
      </w:pPr>
    </w:p>
    <w:p w14:paraId="10AD5667" w14:textId="594A497B" w:rsidR="00E01C4F" w:rsidRPr="00C52054" w:rsidRDefault="00E01C4F" w:rsidP="00CD4F71">
      <w:pPr>
        <w:pStyle w:val="Default"/>
        <w:rPr>
          <w:rFonts w:ascii="Times New Roman" w:hAnsi="Times New Roman" w:cs="Times New Roman"/>
          <w:sz w:val="22"/>
          <w:szCs w:val="22"/>
          <w:lang w:val="hr-HR"/>
        </w:rPr>
      </w:pPr>
      <w:r w:rsidRPr="00C52054">
        <w:rPr>
          <w:rFonts w:ascii="Times New Roman" w:hAnsi="Times New Roman" w:cs="Times New Roman"/>
          <w:sz w:val="22"/>
          <w:szCs w:val="22"/>
          <w:lang w:val="hr-HR"/>
        </w:rPr>
        <w:t>Iskustvo u djece je ograničeno. Primijećena je veća učestalost ozbiljnih nuspojava u mlađe djece, u dobi 0</w:t>
      </w:r>
      <w:r w:rsidRPr="002F38F0">
        <w:rPr>
          <w:rFonts w:ascii="Times New Roman" w:hAnsi="Times New Roman" w:cs="Times New Roman"/>
          <w:sz w:val="22"/>
          <w:szCs w:val="22"/>
          <w:lang w:val="hr-HR"/>
        </w:rPr>
        <w:t> </w:t>
      </w:r>
      <w:r w:rsidR="00312E05">
        <w:rPr>
          <w:rFonts w:ascii="Times New Roman" w:hAnsi="Times New Roman"/>
          <w:lang w:val="hr-HR"/>
        </w:rPr>
        <w:t>–</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5 godina (92</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 u odnosu na stariju djecu, u dobi 6</w:t>
      </w:r>
      <w:r w:rsidRPr="002F38F0">
        <w:rPr>
          <w:rFonts w:ascii="Times New Roman" w:hAnsi="Times New Roman" w:cs="Times New Roman"/>
          <w:sz w:val="22"/>
          <w:szCs w:val="22"/>
          <w:lang w:val="hr-HR"/>
        </w:rPr>
        <w:t> </w:t>
      </w:r>
      <w:r w:rsidR="002C6702">
        <w:rPr>
          <w:rFonts w:ascii="Times New Roman" w:hAnsi="Times New Roman" w:cs="Times New Roman"/>
          <w:sz w:val="22"/>
          <w:szCs w:val="22"/>
          <w:lang w:val="hr-HR"/>
        </w:rPr>
        <w:t>– </w:t>
      </w:r>
      <w:r w:rsidRPr="00C52054">
        <w:rPr>
          <w:rFonts w:ascii="Times New Roman" w:hAnsi="Times New Roman" w:cs="Times New Roman"/>
          <w:sz w:val="22"/>
          <w:szCs w:val="22"/>
          <w:lang w:val="hr-HR"/>
        </w:rPr>
        <w:t>11</w:t>
      </w:r>
      <w:r w:rsidR="002C6702">
        <w:rPr>
          <w:rFonts w:ascii="Times New Roman" w:hAnsi="Times New Roman" w:cs="Times New Roman"/>
          <w:sz w:val="22"/>
          <w:szCs w:val="22"/>
          <w:lang w:val="hr-HR"/>
        </w:rPr>
        <w:t> </w:t>
      </w:r>
      <w:r w:rsidRPr="00C52054">
        <w:rPr>
          <w:rFonts w:ascii="Times New Roman" w:hAnsi="Times New Roman" w:cs="Times New Roman"/>
          <w:sz w:val="22"/>
          <w:szCs w:val="22"/>
          <w:lang w:val="hr-HR"/>
        </w:rPr>
        <w:t>godina (80</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 i 12</w:t>
      </w:r>
      <w:r w:rsidRPr="002F38F0">
        <w:rPr>
          <w:rFonts w:ascii="Times New Roman" w:hAnsi="Times New Roman" w:cs="Times New Roman"/>
          <w:sz w:val="22"/>
          <w:szCs w:val="22"/>
          <w:lang w:val="hr-HR"/>
        </w:rPr>
        <w:t> </w:t>
      </w:r>
      <w:r w:rsidR="00503EFF">
        <w:rPr>
          <w:rFonts w:ascii="Times New Roman" w:hAnsi="Times New Roman" w:cs="Times New Roman"/>
          <w:sz w:val="22"/>
          <w:szCs w:val="22"/>
          <w:lang w:val="hr-HR"/>
        </w:rPr>
        <w:t>–</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21</w:t>
      </w:r>
      <w:r w:rsidR="00503EFF">
        <w:rPr>
          <w:rFonts w:ascii="Times New Roman" w:hAnsi="Times New Roman" w:cs="Times New Roman"/>
          <w:sz w:val="22"/>
          <w:szCs w:val="22"/>
          <w:lang w:val="hr-HR"/>
        </w:rPr>
        <w:t> </w:t>
      </w:r>
      <w:r w:rsidRPr="00C52054">
        <w:rPr>
          <w:rFonts w:ascii="Times New Roman" w:hAnsi="Times New Roman" w:cs="Times New Roman"/>
          <w:sz w:val="22"/>
          <w:szCs w:val="22"/>
          <w:lang w:val="hr-HR"/>
        </w:rPr>
        <w:t>godina (67</w:t>
      </w:r>
      <w:r w:rsidRPr="002F38F0">
        <w:rPr>
          <w:rFonts w:ascii="Times New Roman" w:hAnsi="Times New Roman" w:cs="Times New Roman"/>
          <w:sz w:val="22"/>
          <w:szCs w:val="22"/>
          <w:lang w:val="hr-HR"/>
        </w:rPr>
        <w:t> </w:t>
      </w:r>
      <w:r w:rsidRPr="00C52054">
        <w:rPr>
          <w:rFonts w:ascii="Times New Roman" w:hAnsi="Times New Roman" w:cs="Times New Roman"/>
          <w:sz w:val="22"/>
          <w:szCs w:val="22"/>
          <w:lang w:val="hr-HR"/>
        </w:rPr>
        <w:t>%), odnosno odrasle. Najčešće prijavljena nuspojava bila je bol u kostima (vidjeti di</w:t>
      </w:r>
      <w:r w:rsidR="00F33E56">
        <w:rPr>
          <w:rFonts w:ascii="Times New Roman" w:hAnsi="Times New Roman" w:cs="Times New Roman"/>
          <w:sz w:val="22"/>
          <w:szCs w:val="22"/>
          <w:lang w:val="hr-HR"/>
        </w:rPr>
        <w:t>jelove </w:t>
      </w:r>
      <w:r w:rsidRPr="00C52054">
        <w:rPr>
          <w:rFonts w:ascii="Times New Roman" w:hAnsi="Times New Roman" w:cs="Times New Roman"/>
          <w:sz w:val="22"/>
          <w:szCs w:val="22"/>
          <w:lang w:val="hr-HR"/>
        </w:rPr>
        <w:t>5.1 i 5.2)</w:t>
      </w:r>
      <w:r w:rsidR="006A2B29">
        <w:rPr>
          <w:rFonts w:ascii="Times New Roman" w:hAnsi="Times New Roman" w:cs="Times New Roman"/>
          <w:sz w:val="22"/>
          <w:szCs w:val="22"/>
          <w:lang w:val="hr-HR"/>
        </w:rPr>
        <w:t>.</w:t>
      </w:r>
    </w:p>
    <w:p w14:paraId="64D872F3" w14:textId="77777777" w:rsidR="00E01C4F" w:rsidRPr="00C52054" w:rsidRDefault="00E01C4F" w:rsidP="00CD4F71">
      <w:pPr>
        <w:pStyle w:val="Default"/>
        <w:rPr>
          <w:rFonts w:ascii="Times New Roman" w:hAnsi="Times New Roman" w:cs="Times New Roman"/>
          <w:sz w:val="22"/>
          <w:szCs w:val="22"/>
          <w:lang w:val="hr-HR"/>
        </w:rPr>
      </w:pPr>
    </w:p>
    <w:p w14:paraId="5EBEC3B2" w14:textId="77777777" w:rsidR="00E01C4F" w:rsidRPr="00C52054" w:rsidRDefault="00E01C4F" w:rsidP="00CD4F71">
      <w:pPr>
        <w:pStyle w:val="Default"/>
        <w:keepNext/>
        <w:rPr>
          <w:rFonts w:ascii="Times New Roman" w:hAnsi="Times New Roman" w:cs="Times New Roman"/>
          <w:sz w:val="22"/>
          <w:szCs w:val="22"/>
          <w:u w:val="single"/>
          <w:lang w:val="hr-HR"/>
        </w:rPr>
      </w:pPr>
      <w:r w:rsidRPr="00C52054">
        <w:rPr>
          <w:rFonts w:ascii="Times New Roman" w:hAnsi="Times New Roman" w:cs="Times New Roman"/>
          <w:sz w:val="22"/>
          <w:szCs w:val="22"/>
          <w:u w:val="single"/>
          <w:lang w:val="hr-HR"/>
        </w:rPr>
        <w:t>Prijavljivanje sumnji na nuspojavu</w:t>
      </w:r>
    </w:p>
    <w:p w14:paraId="57666153" w14:textId="77777777" w:rsidR="00E01C4F" w:rsidRPr="00C52054" w:rsidRDefault="00E01C4F" w:rsidP="00CD4F71">
      <w:pPr>
        <w:pStyle w:val="Default"/>
        <w:keepNext/>
        <w:rPr>
          <w:rFonts w:ascii="Times New Roman" w:hAnsi="Times New Roman" w:cs="Times New Roman"/>
          <w:sz w:val="22"/>
          <w:szCs w:val="22"/>
          <w:lang w:val="hr-HR"/>
        </w:rPr>
      </w:pPr>
    </w:p>
    <w:p w14:paraId="0DB088F1" w14:textId="77777777" w:rsidR="00E01C4F" w:rsidRPr="00C52054" w:rsidRDefault="00E01C4F" w:rsidP="00CD4F71">
      <w:pPr>
        <w:pStyle w:val="Default"/>
        <w:rPr>
          <w:rFonts w:ascii="Times New Roman" w:hAnsi="Times New Roman" w:cs="Times New Roman"/>
          <w:sz w:val="22"/>
          <w:szCs w:val="22"/>
          <w:lang w:val="hr-HR"/>
        </w:rPr>
      </w:pPr>
      <w:r w:rsidRPr="00C52054">
        <w:rPr>
          <w:rFonts w:ascii="Times New Roman" w:hAnsi="Times New Roman" w:cs="Times New Roman"/>
          <w:sz w:val="22"/>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4E53DA">
        <w:rPr>
          <w:rFonts w:ascii="Times New Roman" w:hAnsi="Times New Roman" w:cs="Times New Roman"/>
          <w:sz w:val="22"/>
          <w:szCs w:val="22"/>
          <w:highlight w:val="lightGray"/>
          <w:lang w:val="hr-HR"/>
        </w:rPr>
        <w:t xml:space="preserve">navedenog u </w:t>
      </w:r>
      <w:hyperlink r:id="rId11" w:history="1">
        <w:r w:rsidRPr="004E53DA">
          <w:rPr>
            <w:rStyle w:val="Hyperlink"/>
            <w:rFonts w:ascii="Times New Roman" w:hAnsi="Times New Roman"/>
            <w:sz w:val="22"/>
            <w:szCs w:val="22"/>
            <w:highlight w:val="lightGray"/>
            <w:lang w:val="hr-HR"/>
          </w:rPr>
          <w:t>Dodatku</w:t>
        </w:r>
        <w:r w:rsidR="00094671" w:rsidRPr="004E53DA">
          <w:rPr>
            <w:rStyle w:val="Hyperlink"/>
            <w:rFonts w:ascii="Times New Roman" w:hAnsi="Times New Roman"/>
            <w:sz w:val="22"/>
            <w:szCs w:val="22"/>
            <w:highlight w:val="lightGray"/>
            <w:lang w:val="hr-HR"/>
          </w:rPr>
          <w:t> </w:t>
        </w:r>
        <w:r w:rsidRPr="004E53DA">
          <w:rPr>
            <w:rStyle w:val="Hyperlink"/>
            <w:rFonts w:ascii="Times New Roman" w:hAnsi="Times New Roman"/>
            <w:sz w:val="22"/>
            <w:szCs w:val="22"/>
            <w:highlight w:val="lightGray"/>
            <w:lang w:val="hr-HR"/>
          </w:rPr>
          <w:t>V</w:t>
        </w:r>
      </w:hyperlink>
      <w:r w:rsidRPr="00C52054">
        <w:rPr>
          <w:rFonts w:ascii="Times New Roman" w:hAnsi="Times New Roman" w:cs="Times New Roman"/>
          <w:sz w:val="22"/>
          <w:szCs w:val="22"/>
          <w:lang w:val="hr-HR"/>
        </w:rPr>
        <w:t>.</w:t>
      </w:r>
    </w:p>
    <w:p w14:paraId="48824C95" w14:textId="77777777" w:rsidR="00E01C4F" w:rsidRPr="00C52054" w:rsidRDefault="00E01C4F" w:rsidP="00CD4F71">
      <w:pPr>
        <w:pStyle w:val="Default"/>
        <w:rPr>
          <w:rFonts w:ascii="Times New Roman" w:hAnsi="Times New Roman" w:cs="Times New Roman"/>
          <w:b/>
          <w:bCs/>
          <w:sz w:val="22"/>
          <w:szCs w:val="22"/>
          <w:lang w:val="hr-HR"/>
        </w:rPr>
      </w:pPr>
    </w:p>
    <w:p w14:paraId="49C0D176" w14:textId="77777777" w:rsidR="00E01C4F" w:rsidRPr="00C52054" w:rsidRDefault="00E01C4F" w:rsidP="00CD4F71">
      <w:pPr>
        <w:pStyle w:val="Default"/>
        <w:keepNext/>
        <w:ind w:left="567" w:hanging="567"/>
        <w:rPr>
          <w:rFonts w:ascii="Times New Roman" w:hAnsi="Times New Roman" w:cs="Times New Roman"/>
          <w:b/>
          <w:bCs/>
          <w:sz w:val="22"/>
          <w:szCs w:val="22"/>
          <w:lang w:val="hr-HR"/>
        </w:rPr>
      </w:pPr>
      <w:r w:rsidRPr="00C52054">
        <w:rPr>
          <w:rFonts w:ascii="Times New Roman" w:hAnsi="Times New Roman" w:cs="Times New Roman"/>
          <w:b/>
          <w:bCs/>
          <w:sz w:val="22"/>
          <w:lang w:val="hr-HR"/>
        </w:rPr>
        <w:t>4.9</w:t>
      </w:r>
      <w:r w:rsidRPr="002F38F0">
        <w:rPr>
          <w:rFonts w:ascii="Times New Roman" w:hAnsi="Times New Roman" w:cs="Times New Roman"/>
          <w:b/>
          <w:bCs/>
          <w:sz w:val="22"/>
          <w:lang w:val="hr-HR"/>
        </w:rPr>
        <w:tab/>
      </w:r>
      <w:r w:rsidRPr="00C52054">
        <w:rPr>
          <w:rFonts w:ascii="Times New Roman" w:hAnsi="Times New Roman" w:cs="Times New Roman"/>
          <w:b/>
          <w:bCs/>
          <w:sz w:val="22"/>
          <w:lang w:val="hr-HR"/>
        </w:rPr>
        <w:t>Predoziranje</w:t>
      </w:r>
    </w:p>
    <w:p w14:paraId="053073D6" w14:textId="77777777" w:rsidR="00E01C4F" w:rsidRPr="00C52054" w:rsidRDefault="00E01C4F" w:rsidP="00CD4F71">
      <w:pPr>
        <w:pStyle w:val="Default"/>
        <w:keepNext/>
        <w:rPr>
          <w:rFonts w:ascii="Times New Roman" w:hAnsi="Times New Roman" w:cs="Times New Roman"/>
          <w:sz w:val="22"/>
          <w:szCs w:val="22"/>
          <w:lang w:val="hr-HR"/>
        </w:rPr>
      </w:pPr>
    </w:p>
    <w:p w14:paraId="2ED895A9" w14:textId="31BC9EDC" w:rsidR="00E01C4F" w:rsidRPr="00C52054" w:rsidRDefault="00E01C4F" w:rsidP="00CD4F71">
      <w:pPr>
        <w:pStyle w:val="ListParagraph"/>
        <w:spacing w:after="0" w:line="240" w:lineRule="auto"/>
        <w:ind w:left="0"/>
        <w:rPr>
          <w:rFonts w:ascii="Times New Roman" w:hAnsi="Times New Roman"/>
          <w:lang w:val="hr-HR"/>
        </w:rPr>
      </w:pPr>
      <w:r w:rsidRPr="00C52054">
        <w:rPr>
          <w:rFonts w:ascii="Times New Roman" w:hAnsi="Times New Roman"/>
          <w:lang w:val="hr-HR"/>
        </w:rPr>
        <w:t>Jednokratna doza od 300</w:t>
      </w:r>
      <w:r w:rsidRPr="002F38F0">
        <w:rPr>
          <w:rFonts w:ascii="Times New Roman" w:hAnsi="Times New Roman"/>
          <w:lang w:val="hr-HR"/>
        </w:rPr>
        <w:t> μ</w:t>
      </w:r>
      <w:r w:rsidRPr="00C52054">
        <w:rPr>
          <w:rFonts w:ascii="Times New Roman" w:hAnsi="Times New Roman"/>
          <w:lang w:val="hr-HR"/>
        </w:rPr>
        <w:t xml:space="preserve">g/kg primijenjena je supkutano ograničenom broju zdravih dobrovoljaca i bolesnika s rakom pluća nemalih stanica bez pojave ozbiljnih </w:t>
      </w:r>
      <w:r w:rsidRPr="002F38F0">
        <w:rPr>
          <w:rFonts w:ascii="Times New Roman" w:hAnsi="Times New Roman"/>
          <w:lang w:val="hr-HR"/>
        </w:rPr>
        <w:t>nuspojava</w:t>
      </w:r>
      <w:r w:rsidRPr="00C52054">
        <w:rPr>
          <w:rFonts w:ascii="Times New Roman" w:hAnsi="Times New Roman"/>
          <w:lang w:val="hr-HR"/>
        </w:rPr>
        <w:t>. Nuspojave su bile slične onima koje se pojavljuju kod nižih doza pegfilgrastima.</w:t>
      </w:r>
    </w:p>
    <w:p w14:paraId="45F241B8" w14:textId="77777777" w:rsidR="00E01C4F" w:rsidRPr="00C52054" w:rsidRDefault="00E01C4F" w:rsidP="00CD4F71">
      <w:pPr>
        <w:pStyle w:val="ListParagraph"/>
        <w:spacing w:after="0" w:line="240" w:lineRule="auto"/>
        <w:ind w:left="0"/>
        <w:rPr>
          <w:rFonts w:ascii="Times New Roman" w:hAnsi="Times New Roman"/>
          <w:lang w:val="hr-HR"/>
        </w:rPr>
      </w:pPr>
    </w:p>
    <w:p w14:paraId="79D01B10" w14:textId="77777777" w:rsidR="00E01C4F" w:rsidRPr="00C52054" w:rsidRDefault="00E01C4F" w:rsidP="00CD4F71">
      <w:pPr>
        <w:pStyle w:val="ListParagraph"/>
        <w:spacing w:after="0" w:line="240" w:lineRule="auto"/>
        <w:ind w:left="0"/>
        <w:rPr>
          <w:rFonts w:ascii="Times New Roman" w:hAnsi="Times New Roman"/>
          <w:i/>
          <w:iCs/>
          <w:szCs w:val="20"/>
          <w:lang w:val="hr-HR"/>
        </w:rPr>
      </w:pPr>
    </w:p>
    <w:p w14:paraId="3FAB323E" w14:textId="77777777" w:rsidR="00E01C4F" w:rsidRPr="00C52054" w:rsidRDefault="00E01C4F" w:rsidP="00CD4F71">
      <w:pPr>
        <w:keepNext/>
        <w:autoSpaceDE w:val="0"/>
        <w:autoSpaceDN w:val="0"/>
        <w:adjustRightInd w:val="0"/>
        <w:spacing w:after="0" w:line="240" w:lineRule="auto"/>
        <w:ind w:left="567" w:hanging="567"/>
        <w:rPr>
          <w:rFonts w:ascii="Times New Roman" w:hAnsi="Times New Roman"/>
          <w:b/>
          <w:bCs/>
          <w:color w:val="000000"/>
          <w:lang w:val="hr-HR"/>
        </w:rPr>
      </w:pPr>
      <w:r w:rsidRPr="00C52054">
        <w:rPr>
          <w:rFonts w:ascii="Times New Roman" w:hAnsi="Times New Roman"/>
          <w:b/>
          <w:bCs/>
          <w:color w:val="000000"/>
          <w:lang w:val="hr-HR"/>
        </w:rPr>
        <w:t>5.</w:t>
      </w:r>
      <w:r w:rsidRPr="002F38F0">
        <w:rPr>
          <w:rFonts w:ascii="Times New Roman" w:hAnsi="Times New Roman"/>
          <w:b/>
          <w:bCs/>
          <w:color w:val="000000"/>
          <w:lang w:val="hr-HR"/>
        </w:rPr>
        <w:tab/>
      </w:r>
      <w:r w:rsidRPr="00C52054">
        <w:rPr>
          <w:rFonts w:ascii="Times New Roman" w:hAnsi="Times New Roman"/>
          <w:b/>
          <w:bCs/>
          <w:color w:val="000000"/>
          <w:lang w:val="hr-HR"/>
        </w:rPr>
        <w:t>FARMAKOLOŠKA SVOJSTVA</w:t>
      </w:r>
    </w:p>
    <w:p w14:paraId="25B35110" w14:textId="77777777" w:rsidR="00E01C4F" w:rsidRPr="00C52054" w:rsidRDefault="00E01C4F" w:rsidP="00CD4F71">
      <w:pPr>
        <w:keepNext/>
        <w:autoSpaceDE w:val="0"/>
        <w:autoSpaceDN w:val="0"/>
        <w:adjustRightInd w:val="0"/>
        <w:spacing w:after="0" w:line="240" w:lineRule="auto"/>
        <w:ind w:left="567" w:hanging="567"/>
        <w:rPr>
          <w:rFonts w:ascii="Times New Roman" w:hAnsi="Times New Roman"/>
          <w:color w:val="000000"/>
          <w:lang w:val="hr-HR"/>
        </w:rPr>
      </w:pPr>
    </w:p>
    <w:p w14:paraId="6B3992CD" w14:textId="77777777" w:rsidR="00E01C4F" w:rsidRPr="00C52054" w:rsidRDefault="00E01C4F" w:rsidP="00CD4F71">
      <w:pPr>
        <w:keepNext/>
        <w:autoSpaceDE w:val="0"/>
        <w:autoSpaceDN w:val="0"/>
        <w:adjustRightInd w:val="0"/>
        <w:spacing w:after="0" w:line="240" w:lineRule="auto"/>
        <w:ind w:left="567" w:hanging="567"/>
        <w:rPr>
          <w:rFonts w:ascii="Times New Roman" w:hAnsi="Times New Roman"/>
          <w:b/>
          <w:bCs/>
          <w:color w:val="000000"/>
          <w:lang w:val="hr-HR"/>
        </w:rPr>
      </w:pPr>
      <w:r w:rsidRPr="00C52054">
        <w:rPr>
          <w:rFonts w:ascii="Times New Roman" w:hAnsi="Times New Roman"/>
          <w:b/>
          <w:bCs/>
          <w:color w:val="000000"/>
          <w:lang w:val="hr-HR"/>
        </w:rPr>
        <w:t>5.1</w:t>
      </w:r>
      <w:r w:rsidRPr="002F38F0">
        <w:rPr>
          <w:rFonts w:ascii="Times New Roman" w:hAnsi="Times New Roman"/>
          <w:b/>
          <w:bCs/>
          <w:color w:val="000000"/>
          <w:lang w:val="hr-HR"/>
        </w:rPr>
        <w:tab/>
      </w:r>
      <w:r w:rsidRPr="00C52054">
        <w:rPr>
          <w:rFonts w:ascii="Times New Roman" w:hAnsi="Times New Roman"/>
          <w:b/>
          <w:bCs/>
          <w:color w:val="000000"/>
          <w:lang w:val="hr-HR"/>
        </w:rPr>
        <w:t>Farmakodinamička svojstva</w:t>
      </w:r>
    </w:p>
    <w:p w14:paraId="1AC1A0F6" w14:textId="77777777" w:rsidR="00E01C4F" w:rsidRPr="00C52054" w:rsidRDefault="00E01C4F" w:rsidP="00CD4F71">
      <w:pPr>
        <w:keepNext/>
        <w:autoSpaceDE w:val="0"/>
        <w:autoSpaceDN w:val="0"/>
        <w:adjustRightInd w:val="0"/>
        <w:spacing w:after="0" w:line="240" w:lineRule="auto"/>
        <w:rPr>
          <w:rFonts w:ascii="Times New Roman" w:hAnsi="Times New Roman"/>
          <w:color w:val="000000"/>
          <w:lang w:val="hr-HR"/>
        </w:rPr>
      </w:pPr>
    </w:p>
    <w:p w14:paraId="1148B2CB" w14:textId="77777777" w:rsidR="00E01C4F" w:rsidRPr="00C52054" w:rsidRDefault="00E01C4F" w:rsidP="00C52054">
      <w:pPr>
        <w:keepNext/>
        <w:autoSpaceDE w:val="0"/>
        <w:autoSpaceDN w:val="0"/>
        <w:adjustRightInd w:val="0"/>
        <w:spacing w:after="0" w:line="240" w:lineRule="auto"/>
        <w:rPr>
          <w:rFonts w:ascii="Times New Roman" w:hAnsi="Times New Roman"/>
          <w:color w:val="000000"/>
          <w:lang w:val="hr-HR"/>
        </w:rPr>
      </w:pPr>
      <w:r w:rsidRPr="00C52054">
        <w:rPr>
          <w:rFonts w:ascii="Times New Roman" w:hAnsi="Times New Roman"/>
          <w:color w:val="000000"/>
          <w:lang w:val="hr-HR"/>
        </w:rPr>
        <w:t>Farmakoterapijska skupina: imunostimulatori, faktor stimulacije kolonija; ATK oznaka: L03AA13</w:t>
      </w:r>
    </w:p>
    <w:p w14:paraId="2CFFDCC8" w14:textId="77777777" w:rsidR="00E01C4F" w:rsidRPr="00C52054" w:rsidRDefault="00E01C4F" w:rsidP="00C52054">
      <w:pPr>
        <w:keepNext/>
        <w:spacing w:after="0" w:line="240" w:lineRule="auto"/>
        <w:rPr>
          <w:rFonts w:ascii="Times New Roman" w:hAnsi="Times New Roman"/>
          <w:color w:val="000000"/>
          <w:highlight w:val="yellow"/>
          <w:lang w:val="hr-HR"/>
        </w:rPr>
      </w:pPr>
    </w:p>
    <w:p w14:paraId="6EC59F9F" w14:textId="77777777" w:rsidR="00E01C4F" w:rsidRPr="002F38F0" w:rsidRDefault="00E01C4F" w:rsidP="00C52054">
      <w:pPr>
        <w:spacing w:after="0" w:line="240" w:lineRule="auto"/>
        <w:contextualSpacing/>
        <w:rPr>
          <w:rFonts w:ascii="Times New Roman" w:hAnsi="Times New Roman"/>
          <w:color w:val="000000"/>
          <w:lang w:val="hr-HR"/>
        </w:rPr>
      </w:pPr>
      <w:r w:rsidRPr="00C52054">
        <w:rPr>
          <w:rFonts w:ascii="Times New Roman" w:hAnsi="Times New Roman"/>
          <w:color w:val="000000"/>
          <w:lang w:val="hr-HR"/>
        </w:rPr>
        <w:t xml:space="preserve">Pelmeg </w:t>
      </w:r>
      <w:r w:rsidRPr="002F38F0">
        <w:rPr>
          <w:rFonts w:ascii="Times New Roman" w:hAnsi="Times New Roman"/>
          <w:color w:val="000000"/>
          <w:lang w:val="hr-HR"/>
        </w:rPr>
        <w:t>je biosličan lijek. Detaljnije informacije dostupne su na internetskoj stranici Europske agencije za lijekove</w:t>
      </w:r>
      <w:r w:rsidRPr="00E1440C">
        <w:rPr>
          <w:rFonts w:ascii="Times New Roman" w:hAnsi="Times New Roman"/>
          <w:color w:val="000000"/>
          <w:lang w:val="hr-HR"/>
        </w:rPr>
        <w:t xml:space="preserve"> </w:t>
      </w:r>
      <w:hyperlink r:id="rId12" w:history="1">
        <w:r w:rsidRPr="002F38F0">
          <w:rPr>
            <w:rStyle w:val="Hyperlink"/>
            <w:rFonts w:ascii="Times New Roman" w:hAnsi="Times New Roman"/>
            <w:lang w:val="hr-HR"/>
          </w:rPr>
          <w:t>http://www.ema.europa.eu</w:t>
        </w:r>
      </w:hyperlink>
      <w:r w:rsidRPr="002F38F0">
        <w:rPr>
          <w:rFonts w:ascii="Times New Roman" w:hAnsi="Times New Roman"/>
          <w:color w:val="000000"/>
          <w:lang w:val="hr-HR"/>
        </w:rPr>
        <w:t xml:space="preserve">. </w:t>
      </w:r>
    </w:p>
    <w:p w14:paraId="2E899518" w14:textId="77777777" w:rsidR="00E01C4F" w:rsidRPr="002F38F0" w:rsidRDefault="00E01C4F" w:rsidP="00C52054">
      <w:pPr>
        <w:spacing w:after="0" w:line="240" w:lineRule="auto"/>
        <w:contextualSpacing/>
        <w:rPr>
          <w:rFonts w:ascii="Times New Roman" w:hAnsi="Times New Roman"/>
          <w:color w:val="000000"/>
          <w:highlight w:val="yellow"/>
          <w:lang w:val="hr-HR"/>
        </w:rPr>
      </w:pPr>
    </w:p>
    <w:p w14:paraId="6F2976C8" w14:textId="77777777" w:rsidR="00E01C4F" w:rsidRPr="002F38F0"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Ljudski faktor stimulacije rasta granulocita (G</w:t>
      </w:r>
      <w:r w:rsidRPr="002F38F0">
        <w:rPr>
          <w:rFonts w:ascii="Times New Roman" w:hAnsi="Times New Roman"/>
          <w:color w:val="000000"/>
          <w:lang w:val="hr-HR"/>
        </w:rPr>
        <w:noBreakHyphen/>
        <w:t>CSF) je glikoprotein, koji regulira stvaranje i otpuštanje neutrofila iz koštane srži. Pegfilgrastim je kovalentni konjugat rekombinantnog ljudskog G</w:t>
      </w:r>
      <w:r w:rsidRPr="002F38F0">
        <w:rPr>
          <w:rFonts w:ascii="Times New Roman" w:hAnsi="Times New Roman"/>
          <w:color w:val="000000"/>
          <w:lang w:val="hr-HR"/>
        </w:rPr>
        <w:noBreakHyphen/>
        <w:t>CSF-a (r-metHuG</w:t>
      </w:r>
      <w:r w:rsidRPr="002F38F0">
        <w:rPr>
          <w:rFonts w:ascii="Times New Roman" w:hAnsi="Times New Roman"/>
          <w:color w:val="000000"/>
          <w:lang w:val="hr-HR"/>
        </w:rPr>
        <w:noBreakHyphen/>
        <w:t>CSF) s jednom molekulom polietilenglikola (PEG) od 20 kD. Pegfilgrastim je oblik filgrastima produljenog djelovanja uslijed smanjenog bubrežnog klirensa. Dokazano je da pegfilgrastim i filgrastim imaju jednak mehanizam djelovanja i dovode do znatnog porast</w:t>
      </w:r>
      <w:r w:rsidR="00A76EED">
        <w:rPr>
          <w:rFonts w:ascii="Times New Roman" w:hAnsi="Times New Roman"/>
          <w:color w:val="000000"/>
          <w:lang w:val="hr-HR"/>
        </w:rPr>
        <w:t>a</w:t>
      </w:r>
      <w:r w:rsidRPr="002F38F0">
        <w:rPr>
          <w:rFonts w:ascii="Times New Roman" w:hAnsi="Times New Roman"/>
          <w:color w:val="000000"/>
          <w:lang w:val="hr-HR"/>
        </w:rPr>
        <w:t xml:space="preserve"> broja neutrofila u perifernoj krvi unutar 24 sata te manjeg porasta broja monocita i/ili limfocita. Slično kao i kod filgrastima, neutrofili nastali kao odgovor na pegfilgrastim imaju normalnu ili poboljšanu funkciju, kako je pokazano ispitivanjima kemotaktičke i fagocitne funkcije. Kao i drugi hematopoetski faktori rasta, G</w:t>
      </w:r>
      <w:r w:rsidRPr="002F38F0">
        <w:rPr>
          <w:rFonts w:ascii="Times New Roman" w:hAnsi="Times New Roman"/>
          <w:color w:val="000000"/>
          <w:lang w:val="hr-HR"/>
        </w:rPr>
        <w:noBreakHyphen/>
        <w:t xml:space="preserve">CSF pokazuje </w:t>
      </w:r>
      <w:r w:rsidRPr="002F38F0">
        <w:rPr>
          <w:rFonts w:ascii="Times New Roman" w:hAnsi="Times New Roman"/>
          <w:i/>
          <w:iCs/>
          <w:color w:val="000000"/>
          <w:lang w:val="hr-HR"/>
        </w:rPr>
        <w:t>in</w:t>
      </w:r>
      <w:r w:rsidRPr="002F38F0">
        <w:rPr>
          <w:rFonts w:ascii="Times New Roman" w:hAnsi="Times New Roman"/>
          <w:lang w:val="hr-HR"/>
        </w:rPr>
        <w:t> </w:t>
      </w:r>
      <w:r w:rsidRPr="002F38F0">
        <w:rPr>
          <w:rFonts w:ascii="Times New Roman" w:hAnsi="Times New Roman"/>
          <w:i/>
          <w:iCs/>
          <w:color w:val="000000"/>
          <w:lang w:val="hr-HR"/>
        </w:rPr>
        <w:t xml:space="preserve">vitro </w:t>
      </w:r>
      <w:r w:rsidRPr="002F38F0">
        <w:rPr>
          <w:rFonts w:ascii="Times New Roman" w:hAnsi="Times New Roman"/>
          <w:color w:val="000000"/>
          <w:lang w:val="hr-HR"/>
        </w:rPr>
        <w:t>stimulirajuća svojstva na ljudske endotelne stanice. G</w:t>
      </w:r>
      <w:r w:rsidRPr="002F38F0">
        <w:rPr>
          <w:rFonts w:ascii="Times New Roman" w:hAnsi="Times New Roman"/>
          <w:color w:val="000000"/>
          <w:lang w:val="hr-HR"/>
        </w:rPr>
        <w:noBreakHyphen/>
        <w:t>CSF može potaknuti rast mijeloidnih stanica</w:t>
      </w:r>
      <w:r w:rsidRPr="002F38F0">
        <w:rPr>
          <w:rFonts w:ascii="Times New Roman" w:hAnsi="Times New Roman"/>
          <w:i/>
          <w:iCs/>
          <w:color w:val="000000"/>
          <w:lang w:val="hr-HR"/>
        </w:rPr>
        <w:t xml:space="preserve">, </w:t>
      </w:r>
      <w:r w:rsidRPr="002F38F0">
        <w:rPr>
          <w:rFonts w:ascii="Times New Roman" w:hAnsi="Times New Roman"/>
          <w:color w:val="000000"/>
          <w:lang w:val="hr-HR"/>
        </w:rPr>
        <w:t>uključujući zloćudne stanice</w:t>
      </w:r>
      <w:r w:rsidRPr="002F38F0">
        <w:rPr>
          <w:rFonts w:ascii="Times New Roman" w:hAnsi="Times New Roman"/>
          <w:i/>
          <w:iCs/>
          <w:color w:val="000000"/>
          <w:lang w:val="hr-HR"/>
        </w:rPr>
        <w:t>, in</w:t>
      </w:r>
      <w:r w:rsidRPr="002F38F0">
        <w:rPr>
          <w:rFonts w:ascii="Times New Roman" w:hAnsi="Times New Roman"/>
          <w:lang w:val="hr-HR"/>
        </w:rPr>
        <w:t> </w:t>
      </w:r>
      <w:r w:rsidRPr="002F38F0">
        <w:rPr>
          <w:rFonts w:ascii="Times New Roman" w:hAnsi="Times New Roman"/>
          <w:i/>
          <w:iCs/>
          <w:color w:val="000000"/>
          <w:lang w:val="hr-HR"/>
        </w:rPr>
        <w:t xml:space="preserve">vitro, </w:t>
      </w:r>
      <w:r w:rsidRPr="002F38F0">
        <w:rPr>
          <w:rFonts w:ascii="Times New Roman" w:hAnsi="Times New Roman"/>
          <w:color w:val="000000"/>
          <w:lang w:val="hr-HR"/>
        </w:rPr>
        <w:t xml:space="preserve">a slični učinci mogu se primijetiti i na nekim nemijeloidnim stanicama </w:t>
      </w:r>
      <w:r w:rsidRPr="002F38F0">
        <w:rPr>
          <w:rFonts w:ascii="Times New Roman" w:hAnsi="Times New Roman"/>
          <w:i/>
          <w:iCs/>
          <w:color w:val="000000"/>
          <w:lang w:val="hr-HR"/>
        </w:rPr>
        <w:t>in</w:t>
      </w:r>
      <w:r w:rsidRPr="002F38F0">
        <w:rPr>
          <w:rFonts w:ascii="Times New Roman" w:hAnsi="Times New Roman"/>
          <w:lang w:val="hr-HR"/>
        </w:rPr>
        <w:t> </w:t>
      </w:r>
      <w:r w:rsidRPr="002F38F0">
        <w:rPr>
          <w:rFonts w:ascii="Times New Roman" w:hAnsi="Times New Roman"/>
          <w:i/>
          <w:iCs/>
          <w:color w:val="000000"/>
          <w:lang w:val="hr-HR"/>
        </w:rPr>
        <w:t>vitro.</w:t>
      </w:r>
    </w:p>
    <w:p w14:paraId="24BED849"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1A04E2AA" w14:textId="77777777" w:rsidR="00F33E56"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 xml:space="preserve">U dva randomizirana, dvostruko slijepa, </w:t>
      </w:r>
      <w:r w:rsidR="00054D0C" w:rsidRPr="00054D0C">
        <w:rPr>
          <w:rFonts w:ascii="Times New Roman" w:hAnsi="Times New Roman"/>
          <w:color w:val="000000"/>
          <w:lang w:val="hr-HR"/>
        </w:rPr>
        <w:t>pivotalna</w:t>
      </w:r>
      <w:r w:rsidRPr="002F38F0">
        <w:rPr>
          <w:rFonts w:ascii="Times New Roman" w:hAnsi="Times New Roman"/>
          <w:color w:val="000000"/>
          <w:lang w:val="hr-HR"/>
        </w:rPr>
        <w:t xml:space="preserve"> ispitivanja u bolesni</w:t>
      </w:r>
      <w:r w:rsidR="00035347">
        <w:rPr>
          <w:rFonts w:ascii="Times New Roman" w:hAnsi="Times New Roman"/>
          <w:color w:val="000000"/>
          <w:lang w:val="hr-HR"/>
        </w:rPr>
        <w:t>c</w:t>
      </w:r>
      <w:r w:rsidRPr="002F38F0">
        <w:rPr>
          <w:rFonts w:ascii="Times New Roman" w:hAnsi="Times New Roman"/>
          <w:color w:val="000000"/>
          <w:lang w:val="hr-HR"/>
        </w:rPr>
        <w:t>a s rakom dojke visokog rizika, stadij II-IV</w:t>
      </w:r>
      <w:r w:rsidR="00035347">
        <w:rPr>
          <w:rFonts w:ascii="Times New Roman" w:hAnsi="Times New Roman"/>
          <w:color w:val="000000"/>
          <w:lang w:val="hr-HR"/>
        </w:rPr>
        <w:t>,</w:t>
      </w:r>
      <w:r w:rsidRPr="002F38F0">
        <w:rPr>
          <w:rFonts w:ascii="Times New Roman" w:hAnsi="Times New Roman"/>
          <w:color w:val="000000"/>
          <w:lang w:val="hr-HR"/>
        </w:rPr>
        <w:t xml:space="preserve"> podvrgnutih mijelosupresivnoj kemoterapiji koja se sastojala od doksorubicina i docetaksela, primjena pegfilgrastima u pojedinačnoj dozi jednom po ciklusu, smanjila je trajanje neutropenije i incidenciju febrilne neutropenije slično kao dnevna primjena filgrastima (medijan od 11 dnevnih primjena). Bez potpore faktorom rasta primijećeno je da takav režim rezultira srednjom</w:t>
      </w:r>
      <w:r w:rsidRPr="00C52054">
        <w:rPr>
          <w:rFonts w:ascii="Times New Roman" w:hAnsi="Times New Roman"/>
          <w:color w:val="000000"/>
          <w:lang w:val="hr-HR"/>
        </w:rPr>
        <w:t xml:space="preserve"> </w:t>
      </w:r>
      <w:r w:rsidRPr="002F38F0">
        <w:rPr>
          <w:rFonts w:ascii="Times New Roman" w:hAnsi="Times New Roman"/>
          <w:color w:val="000000"/>
          <w:lang w:val="hr-HR"/>
        </w:rPr>
        <w:t>vrijedno</w:t>
      </w:r>
      <w:r w:rsidRPr="00C52054">
        <w:rPr>
          <w:rFonts w:ascii="Times New Roman" w:hAnsi="Times New Roman"/>
          <w:color w:val="000000"/>
          <w:lang w:val="hr-HR"/>
        </w:rPr>
        <w:t>šć</w:t>
      </w:r>
      <w:r w:rsidRPr="002F38F0">
        <w:rPr>
          <w:rFonts w:ascii="Times New Roman" w:hAnsi="Times New Roman"/>
          <w:color w:val="000000"/>
          <w:lang w:val="hr-HR"/>
        </w:rPr>
        <w:t>u trajanja neutropenije 4.</w:t>
      </w:r>
      <w:r w:rsidR="00E1572D">
        <w:rPr>
          <w:rFonts w:ascii="Times New Roman" w:hAnsi="Times New Roman"/>
          <w:color w:val="000000"/>
          <w:lang w:val="hr-HR"/>
        </w:rPr>
        <w:t> </w:t>
      </w:r>
      <w:r w:rsidRPr="002F38F0">
        <w:rPr>
          <w:rFonts w:ascii="Times New Roman" w:hAnsi="Times New Roman"/>
          <w:color w:val="000000"/>
          <w:lang w:val="hr-HR"/>
        </w:rPr>
        <w:t>stupnja od 5 do 7</w:t>
      </w:r>
      <w:r w:rsidR="00E1572D">
        <w:rPr>
          <w:rFonts w:ascii="Times New Roman" w:hAnsi="Times New Roman"/>
          <w:color w:val="000000"/>
          <w:lang w:val="hr-HR"/>
        </w:rPr>
        <w:t> </w:t>
      </w:r>
      <w:r w:rsidRPr="002F38F0">
        <w:rPr>
          <w:rFonts w:ascii="Times New Roman" w:hAnsi="Times New Roman"/>
          <w:color w:val="000000"/>
          <w:lang w:val="hr-HR"/>
        </w:rPr>
        <w:t>dana te incidencijom pojave febrilne neutropenije od 30 do 40</w:t>
      </w:r>
      <w:r w:rsidRPr="002F38F0">
        <w:rPr>
          <w:rFonts w:ascii="Times New Roman" w:hAnsi="Times New Roman"/>
          <w:lang w:val="hr-HR"/>
        </w:rPr>
        <w:t> </w:t>
      </w:r>
      <w:r w:rsidRPr="002F38F0">
        <w:rPr>
          <w:rFonts w:ascii="Times New Roman" w:hAnsi="Times New Roman"/>
          <w:color w:val="000000"/>
          <w:lang w:val="hr-HR"/>
        </w:rPr>
        <w:t xml:space="preserve">%. </w:t>
      </w:r>
    </w:p>
    <w:p w14:paraId="4219D55E" w14:textId="77777777" w:rsidR="00F33E56" w:rsidRDefault="00F33E56" w:rsidP="00C52054">
      <w:pPr>
        <w:pStyle w:val="ListParagraph"/>
        <w:spacing w:after="0" w:line="240" w:lineRule="auto"/>
        <w:ind w:left="0"/>
        <w:rPr>
          <w:rFonts w:ascii="Times New Roman" w:hAnsi="Times New Roman"/>
          <w:color w:val="000000"/>
          <w:lang w:val="hr-HR"/>
        </w:rPr>
      </w:pPr>
    </w:p>
    <w:p w14:paraId="487C2549" w14:textId="5A290D71" w:rsidR="00E01C4F" w:rsidRPr="002F38F0"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U jednom ispitivanju (n</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 xml:space="preserve">157), u kojemu je primjenjivana fiksna doza pegfilgrastima od </w:t>
      </w:r>
      <w:r w:rsidRPr="002F38F0">
        <w:rPr>
          <w:rFonts w:ascii="Times New Roman" w:hAnsi="Times New Roman"/>
          <w:lang w:val="hr-HR"/>
        </w:rPr>
        <w:t>6 mg</w:t>
      </w:r>
      <w:r w:rsidRPr="002F38F0">
        <w:rPr>
          <w:rFonts w:ascii="Times New Roman" w:hAnsi="Times New Roman"/>
          <w:color w:val="000000"/>
          <w:lang w:val="hr-HR"/>
        </w:rPr>
        <w:t>, srednja</w:t>
      </w:r>
      <w:r w:rsidRPr="00C52054">
        <w:rPr>
          <w:rFonts w:ascii="Times New Roman" w:hAnsi="Times New Roman"/>
          <w:color w:val="000000"/>
          <w:lang w:val="hr-HR"/>
        </w:rPr>
        <w:t xml:space="preserve"> </w:t>
      </w:r>
      <w:r w:rsidRPr="002F38F0">
        <w:rPr>
          <w:rFonts w:ascii="Times New Roman" w:hAnsi="Times New Roman"/>
          <w:color w:val="000000"/>
          <w:lang w:val="hr-HR"/>
        </w:rPr>
        <w:t>vrijednost trajanja neutropenije 4.</w:t>
      </w:r>
      <w:r w:rsidR="00E1572D">
        <w:rPr>
          <w:rFonts w:ascii="Times New Roman" w:hAnsi="Times New Roman"/>
          <w:color w:val="000000"/>
          <w:lang w:val="hr-HR"/>
        </w:rPr>
        <w:t> </w:t>
      </w:r>
      <w:r w:rsidRPr="002F38F0">
        <w:rPr>
          <w:rFonts w:ascii="Times New Roman" w:hAnsi="Times New Roman"/>
          <w:color w:val="000000"/>
          <w:lang w:val="hr-HR"/>
        </w:rPr>
        <w:t>stupnja u skupini koja je primala pegfilgrastim iznosila je 1,8</w:t>
      </w:r>
      <w:r w:rsidR="00DD1234">
        <w:rPr>
          <w:rFonts w:ascii="Times New Roman" w:hAnsi="Times New Roman"/>
          <w:color w:val="000000"/>
          <w:lang w:val="hr-HR"/>
        </w:rPr>
        <w:t> </w:t>
      </w:r>
      <w:r w:rsidRPr="002F38F0">
        <w:rPr>
          <w:rFonts w:ascii="Times New Roman" w:hAnsi="Times New Roman"/>
          <w:color w:val="000000"/>
          <w:lang w:val="hr-HR"/>
        </w:rPr>
        <w:t xml:space="preserve">dana, </w:t>
      </w:r>
      <w:r w:rsidRPr="002F38F0">
        <w:rPr>
          <w:rFonts w:ascii="Times New Roman" w:hAnsi="Times New Roman"/>
          <w:color w:val="000000"/>
          <w:lang w:val="hr-HR"/>
        </w:rPr>
        <w:lastRenderedPageBreak/>
        <w:t>a 1,6</w:t>
      </w:r>
      <w:r w:rsidR="00DD1234">
        <w:rPr>
          <w:rFonts w:ascii="Times New Roman" w:hAnsi="Times New Roman"/>
          <w:color w:val="000000"/>
          <w:lang w:val="hr-HR"/>
        </w:rPr>
        <w:t> </w:t>
      </w:r>
      <w:r w:rsidRPr="002F38F0">
        <w:rPr>
          <w:rFonts w:ascii="Times New Roman" w:hAnsi="Times New Roman"/>
          <w:color w:val="000000"/>
          <w:lang w:val="hr-HR"/>
        </w:rPr>
        <w:t>dana u skupini koja je primala filgrastim (razlika od 0,23</w:t>
      </w:r>
      <w:r w:rsidR="00DD1234">
        <w:rPr>
          <w:rFonts w:ascii="Times New Roman" w:hAnsi="Times New Roman"/>
          <w:color w:val="000000"/>
          <w:lang w:val="hr-HR"/>
        </w:rPr>
        <w:t> </w:t>
      </w:r>
      <w:r w:rsidRPr="002F38F0">
        <w:rPr>
          <w:rFonts w:ascii="Times New Roman" w:hAnsi="Times New Roman"/>
          <w:color w:val="000000"/>
          <w:lang w:val="hr-HR"/>
        </w:rPr>
        <w:t>dana, 95</w:t>
      </w:r>
      <w:r w:rsidRPr="002F38F0">
        <w:rPr>
          <w:rFonts w:ascii="Times New Roman" w:hAnsi="Times New Roman"/>
          <w:lang w:val="hr-HR"/>
        </w:rPr>
        <w:t> </w:t>
      </w:r>
      <w:r w:rsidRPr="002F38F0">
        <w:rPr>
          <w:rFonts w:ascii="Times New Roman" w:hAnsi="Times New Roman"/>
          <w:color w:val="000000"/>
          <w:lang w:val="hr-HR"/>
        </w:rPr>
        <w:t xml:space="preserve">% CI </w:t>
      </w:r>
      <w:r w:rsidR="00DD1234">
        <w:rPr>
          <w:rFonts w:ascii="Times New Roman" w:hAnsi="Times New Roman"/>
          <w:color w:val="000000"/>
          <w:lang w:val="hr-HR"/>
        </w:rPr>
        <w:noBreakHyphen/>
      </w:r>
      <w:r w:rsidR="0060662C">
        <w:rPr>
          <w:rFonts w:ascii="Times New Roman" w:hAnsi="Times New Roman"/>
          <w:color w:val="000000"/>
          <w:lang w:val="hr-HR"/>
        </w:rPr>
        <w:t xml:space="preserve"> </w:t>
      </w:r>
      <w:r w:rsidRPr="002F38F0">
        <w:rPr>
          <w:rFonts w:ascii="Times New Roman" w:hAnsi="Times New Roman"/>
          <w:color w:val="000000"/>
          <w:lang w:val="hr-HR"/>
        </w:rPr>
        <w:t>0,15, 0,63). Tijekom cijelog ispitivanja stopa febrilne neutropenije u bolesnika liječenih pegfilgrastimom iznosila je 13</w:t>
      </w:r>
      <w:r w:rsidRPr="002F38F0">
        <w:rPr>
          <w:rFonts w:ascii="Times New Roman" w:hAnsi="Times New Roman"/>
          <w:lang w:val="hr-HR"/>
        </w:rPr>
        <w:t> </w:t>
      </w:r>
      <w:r w:rsidRPr="002F38F0">
        <w:rPr>
          <w:rFonts w:ascii="Times New Roman" w:hAnsi="Times New Roman"/>
          <w:color w:val="000000"/>
          <w:lang w:val="hr-HR"/>
        </w:rPr>
        <w:t>%, a 20</w:t>
      </w:r>
      <w:r w:rsidRPr="002F38F0">
        <w:rPr>
          <w:rFonts w:ascii="Times New Roman" w:hAnsi="Times New Roman"/>
          <w:lang w:val="hr-HR"/>
        </w:rPr>
        <w:t> </w:t>
      </w:r>
      <w:r w:rsidRPr="002F38F0">
        <w:rPr>
          <w:rFonts w:ascii="Times New Roman" w:hAnsi="Times New Roman"/>
          <w:color w:val="000000"/>
          <w:lang w:val="hr-HR"/>
        </w:rPr>
        <w:t>% u bolesnika liječenih filgrastimom (razlika 7</w:t>
      </w:r>
      <w:r w:rsidRPr="002F38F0">
        <w:rPr>
          <w:lang w:val="hr-HR"/>
        </w:rPr>
        <w:t> </w:t>
      </w:r>
      <w:r w:rsidRPr="002F38F0">
        <w:rPr>
          <w:rFonts w:ascii="Times New Roman" w:hAnsi="Times New Roman"/>
          <w:color w:val="000000"/>
          <w:lang w:val="hr-HR"/>
        </w:rPr>
        <w:t>%, 95</w:t>
      </w:r>
      <w:r w:rsidRPr="002F38F0">
        <w:rPr>
          <w:rFonts w:ascii="Times New Roman" w:hAnsi="Times New Roman"/>
          <w:lang w:val="hr-HR"/>
        </w:rPr>
        <w:t> </w:t>
      </w:r>
      <w:r w:rsidRPr="002F38F0">
        <w:rPr>
          <w:rFonts w:ascii="Times New Roman" w:hAnsi="Times New Roman"/>
          <w:color w:val="000000"/>
          <w:lang w:val="hr-HR"/>
        </w:rPr>
        <w:t>% CI od -19</w:t>
      </w:r>
      <w:r w:rsidRPr="002F38F0">
        <w:rPr>
          <w:rFonts w:ascii="Times New Roman" w:hAnsi="Times New Roman"/>
          <w:lang w:val="hr-HR"/>
        </w:rPr>
        <w:t> </w:t>
      </w:r>
      <w:r w:rsidRPr="002F38F0">
        <w:rPr>
          <w:rFonts w:ascii="Times New Roman" w:hAnsi="Times New Roman"/>
          <w:color w:val="000000"/>
          <w:lang w:val="hr-HR"/>
        </w:rPr>
        <w:t>%, 5 %). U drugom ispitivanju (n = 310), u kojemu je primjenjivana doza prilagođena tjelesnoj težini (100 μg/kg), srednja</w:t>
      </w:r>
      <w:r w:rsidRPr="00C52054">
        <w:rPr>
          <w:rFonts w:ascii="Times New Roman" w:hAnsi="Times New Roman"/>
          <w:color w:val="000000"/>
          <w:lang w:val="hr-HR"/>
        </w:rPr>
        <w:t xml:space="preserve"> </w:t>
      </w:r>
      <w:r w:rsidRPr="002F38F0">
        <w:rPr>
          <w:rFonts w:ascii="Times New Roman" w:hAnsi="Times New Roman"/>
          <w:color w:val="000000"/>
          <w:lang w:val="hr-HR"/>
        </w:rPr>
        <w:t>vrijednost trajanja neutropenije 4.</w:t>
      </w:r>
      <w:r w:rsidR="00DD1234">
        <w:rPr>
          <w:rFonts w:ascii="Times New Roman" w:hAnsi="Times New Roman"/>
          <w:color w:val="000000"/>
          <w:lang w:val="hr-HR"/>
        </w:rPr>
        <w:t> </w:t>
      </w:r>
      <w:r w:rsidRPr="002F38F0">
        <w:rPr>
          <w:rFonts w:ascii="Times New Roman" w:hAnsi="Times New Roman"/>
          <w:color w:val="000000"/>
          <w:lang w:val="hr-HR"/>
        </w:rPr>
        <w:t>stupnja u skupini liječenoj pegfilgrastimom iznosila je 1,7</w:t>
      </w:r>
      <w:r w:rsidR="00DD1234">
        <w:rPr>
          <w:rFonts w:ascii="Times New Roman" w:hAnsi="Times New Roman"/>
          <w:color w:val="000000"/>
          <w:lang w:val="hr-HR"/>
        </w:rPr>
        <w:t> </w:t>
      </w:r>
      <w:r w:rsidRPr="002F38F0">
        <w:rPr>
          <w:rFonts w:ascii="Times New Roman" w:hAnsi="Times New Roman"/>
          <w:color w:val="000000"/>
          <w:lang w:val="hr-HR"/>
        </w:rPr>
        <w:t>dana, u usporedbi s 1,8</w:t>
      </w:r>
      <w:r w:rsidR="00AA0FE9">
        <w:rPr>
          <w:rFonts w:ascii="Times New Roman" w:hAnsi="Times New Roman"/>
          <w:color w:val="000000"/>
          <w:lang w:val="hr-HR"/>
        </w:rPr>
        <w:t> </w:t>
      </w:r>
      <w:r w:rsidRPr="002F38F0">
        <w:rPr>
          <w:rFonts w:ascii="Times New Roman" w:hAnsi="Times New Roman"/>
          <w:color w:val="000000"/>
          <w:lang w:val="hr-HR"/>
        </w:rPr>
        <w:t>dana u skupini liječenoj filgrastimom (razlika 0,03 dana, 95</w:t>
      </w:r>
      <w:r w:rsidRPr="002F38F0">
        <w:rPr>
          <w:rFonts w:ascii="Times New Roman" w:hAnsi="Times New Roman"/>
          <w:lang w:val="hr-HR"/>
        </w:rPr>
        <w:t> </w:t>
      </w:r>
      <w:r w:rsidRPr="002F38F0">
        <w:rPr>
          <w:rFonts w:ascii="Times New Roman" w:hAnsi="Times New Roman"/>
          <w:color w:val="000000"/>
          <w:lang w:val="hr-HR"/>
        </w:rPr>
        <w:t>% CI -0,36, 0,30). Ukupna stopa febrilne neutropenije u bolesnika liječenih pegfilgrastimom iznosila je 9</w:t>
      </w:r>
      <w:r w:rsidRPr="002F38F0">
        <w:rPr>
          <w:rFonts w:ascii="Times New Roman" w:hAnsi="Times New Roman"/>
          <w:lang w:val="hr-HR"/>
        </w:rPr>
        <w:t> </w:t>
      </w:r>
      <w:r w:rsidRPr="002F38F0">
        <w:rPr>
          <w:rFonts w:ascii="Times New Roman" w:hAnsi="Times New Roman"/>
          <w:color w:val="000000"/>
          <w:lang w:val="hr-HR"/>
        </w:rPr>
        <w:t>%, a 18</w:t>
      </w:r>
      <w:r w:rsidRPr="002F38F0">
        <w:rPr>
          <w:rFonts w:ascii="Times New Roman" w:hAnsi="Times New Roman"/>
          <w:lang w:val="hr-HR"/>
        </w:rPr>
        <w:t> </w:t>
      </w:r>
      <w:r w:rsidRPr="002F38F0">
        <w:rPr>
          <w:rFonts w:ascii="Times New Roman" w:hAnsi="Times New Roman"/>
          <w:color w:val="000000"/>
          <w:lang w:val="hr-HR"/>
        </w:rPr>
        <w:t>% u bolesnika liječenih filgrastimom (razlika 9</w:t>
      </w:r>
      <w:r w:rsidRPr="002F38F0">
        <w:rPr>
          <w:rFonts w:ascii="Times New Roman" w:hAnsi="Times New Roman"/>
          <w:lang w:val="hr-HR"/>
        </w:rPr>
        <w:t> </w:t>
      </w:r>
      <w:r w:rsidRPr="002F38F0">
        <w:rPr>
          <w:rFonts w:ascii="Times New Roman" w:hAnsi="Times New Roman"/>
          <w:color w:val="000000"/>
          <w:lang w:val="hr-HR"/>
        </w:rPr>
        <w:t>%, 95</w:t>
      </w:r>
      <w:r w:rsidRPr="002F38F0">
        <w:rPr>
          <w:rFonts w:ascii="Times New Roman" w:hAnsi="Times New Roman"/>
          <w:lang w:val="hr-HR"/>
        </w:rPr>
        <w:t> </w:t>
      </w:r>
      <w:r w:rsidRPr="002F38F0">
        <w:rPr>
          <w:rFonts w:ascii="Times New Roman" w:hAnsi="Times New Roman"/>
          <w:color w:val="000000"/>
          <w:lang w:val="hr-HR"/>
        </w:rPr>
        <w:t xml:space="preserve">% CI od </w:t>
      </w:r>
      <w:r w:rsidRPr="002F38F0">
        <w:rPr>
          <w:rFonts w:ascii="Times New Roman" w:hAnsi="Times New Roman"/>
          <w:color w:val="000000"/>
          <w:lang w:val="hr-HR"/>
        </w:rPr>
        <w:noBreakHyphen/>
        <w:t>16,8</w:t>
      </w:r>
      <w:r w:rsidRPr="002F38F0">
        <w:rPr>
          <w:rFonts w:ascii="Times New Roman" w:hAnsi="Times New Roman"/>
          <w:lang w:val="hr-HR"/>
        </w:rPr>
        <w:t> </w:t>
      </w:r>
      <w:r w:rsidRPr="002F38F0">
        <w:rPr>
          <w:rFonts w:ascii="Times New Roman" w:hAnsi="Times New Roman"/>
          <w:color w:val="000000"/>
          <w:lang w:val="hr-HR"/>
        </w:rPr>
        <w:t>%, -1,1</w:t>
      </w:r>
      <w:r w:rsidRPr="002F38F0">
        <w:rPr>
          <w:rFonts w:ascii="Times New Roman" w:hAnsi="Times New Roman"/>
          <w:lang w:val="hr-HR"/>
        </w:rPr>
        <w:t> </w:t>
      </w:r>
      <w:r w:rsidRPr="002F38F0">
        <w:rPr>
          <w:rFonts w:ascii="Times New Roman" w:hAnsi="Times New Roman"/>
          <w:color w:val="000000"/>
          <w:lang w:val="hr-HR"/>
        </w:rPr>
        <w:t>%).</w:t>
      </w:r>
    </w:p>
    <w:p w14:paraId="5DAF4745"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284E1588" w14:textId="18CD0A80" w:rsidR="00E01C4F" w:rsidRPr="002F38F0" w:rsidRDefault="00E01C4F" w:rsidP="00C52054">
      <w:pPr>
        <w:pStyle w:val="ListParagraph"/>
        <w:spacing w:after="0" w:line="240" w:lineRule="auto"/>
        <w:ind w:left="0"/>
        <w:rPr>
          <w:rFonts w:ascii="Times New Roman" w:hAnsi="Times New Roman"/>
          <w:lang w:val="hr-HR"/>
        </w:rPr>
      </w:pPr>
      <w:r w:rsidRPr="002F38F0">
        <w:rPr>
          <w:rFonts w:ascii="Times New Roman" w:hAnsi="Times New Roman"/>
          <w:lang w:val="hr-HR"/>
        </w:rPr>
        <w:t>U placebom kontroliranom, dvostruko slijepom ispitivanju provedenom u bolesni</w:t>
      </w:r>
      <w:r w:rsidR="00C076EA">
        <w:rPr>
          <w:rFonts w:ascii="Times New Roman" w:hAnsi="Times New Roman"/>
          <w:lang w:val="hr-HR"/>
        </w:rPr>
        <w:t>c</w:t>
      </w:r>
      <w:r w:rsidRPr="002F38F0">
        <w:rPr>
          <w:rFonts w:ascii="Times New Roman" w:hAnsi="Times New Roman"/>
          <w:lang w:val="hr-HR"/>
        </w:rPr>
        <w:t>a s karcinomom dojke, ispitivan je učinak pegfilgrastima na incidenciju febrilne neutropenije nakon primjene kemoterapijskog režima povezanog s razvojem febrilne neutropenije sa stopom od 10 – 20 % (docetaksel 100 mg/m</w:t>
      </w:r>
      <w:r w:rsidRPr="002F38F0">
        <w:rPr>
          <w:rFonts w:ascii="Times New Roman" w:hAnsi="Times New Roman"/>
          <w:vertAlign w:val="superscript"/>
          <w:lang w:val="hr-HR"/>
        </w:rPr>
        <w:t>2</w:t>
      </w:r>
      <w:r w:rsidRPr="002F38F0">
        <w:rPr>
          <w:rFonts w:ascii="Times New Roman" w:hAnsi="Times New Roman"/>
          <w:lang w:val="hr-HR"/>
        </w:rPr>
        <w:t xml:space="preserve"> svaka 3</w:t>
      </w:r>
      <w:r w:rsidR="00E1007B">
        <w:rPr>
          <w:rFonts w:ascii="Times New Roman" w:hAnsi="Times New Roman"/>
          <w:lang w:val="hr-HR"/>
        </w:rPr>
        <w:t> </w:t>
      </w:r>
      <w:r w:rsidRPr="002F38F0">
        <w:rPr>
          <w:rFonts w:ascii="Times New Roman" w:hAnsi="Times New Roman"/>
          <w:lang w:val="hr-HR"/>
        </w:rPr>
        <w:t>tjedna tijekom 4</w:t>
      </w:r>
      <w:r w:rsidR="00E1007B">
        <w:rPr>
          <w:rFonts w:ascii="Times New Roman" w:hAnsi="Times New Roman"/>
          <w:lang w:val="hr-HR"/>
        </w:rPr>
        <w:t> </w:t>
      </w:r>
      <w:r w:rsidRPr="002F38F0">
        <w:rPr>
          <w:rFonts w:ascii="Times New Roman" w:hAnsi="Times New Roman"/>
          <w:lang w:val="hr-HR"/>
        </w:rPr>
        <w:t xml:space="preserve">ciklusa). Randomizirano je 928 </w:t>
      </w:r>
      <w:r w:rsidR="00BD498F" w:rsidRPr="002F38F0">
        <w:rPr>
          <w:rFonts w:ascii="Times New Roman" w:hAnsi="Times New Roman"/>
          <w:lang w:val="hr-HR"/>
        </w:rPr>
        <w:t>bolesni</w:t>
      </w:r>
      <w:r w:rsidR="00BD498F">
        <w:rPr>
          <w:rFonts w:ascii="Times New Roman" w:hAnsi="Times New Roman"/>
          <w:lang w:val="hr-HR"/>
        </w:rPr>
        <w:t>c</w:t>
      </w:r>
      <w:r w:rsidR="00BD498F" w:rsidRPr="002F38F0">
        <w:rPr>
          <w:rFonts w:ascii="Times New Roman" w:hAnsi="Times New Roman"/>
          <w:lang w:val="hr-HR"/>
        </w:rPr>
        <w:t xml:space="preserve">a </w:t>
      </w:r>
      <w:r w:rsidRPr="002F38F0">
        <w:rPr>
          <w:rFonts w:ascii="Times New Roman" w:hAnsi="Times New Roman"/>
          <w:lang w:val="hr-HR"/>
        </w:rPr>
        <w:t>tako da primaju ili pojedinačnu dozu pegfilgrastima ili placebo približno 24 sata (2. dan) nakon svakog kemoterapijskog ciklusa. Incidencija febrilne neutropenije bila je niža u bolesni</w:t>
      </w:r>
      <w:r w:rsidR="00BB38A5">
        <w:rPr>
          <w:rFonts w:ascii="Times New Roman" w:hAnsi="Times New Roman"/>
          <w:lang w:val="hr-HR"/>
        </w:rPr>
        <w:t>c</w:t>
      </w:r>
      <w:r w:rsidRPr="002F38F0">
        <w:rPr>
          <w:rFonts w:ascii="Times New Roman" w:hAnsi="Times New Roman"/>
          <w:lang w:val="hr-HR"/>
        </w:rPr>
        <w:t>a randomiziranih u skupinu koja je dobivala pegfilgrastim u usporedbi s bolesnic</w:t>
      </w:r>
      <w:r w:rsidR="00BD498F">
        <w:rPr>
          <w:rFonts w:ascii="Times New Roman" w:hAnsi="Times New Roman"/>
          <w:lang w:val="hr-HR"/>
        </w:rPr>
        <w:t>a</w:t>
      </w:r>
      <w:r w:rsidRPr="002F38F0">
        <w:rPr>
          <w:rFonts w:ascii="Times New Roman" w:hAnsi="Times New Roman"/>
          <w:lang w:val="hr-HR"/>
        </w:rPr>
        <w:t>ma koj</w:t>
      </w:r>
      <w:r w:rsidR="00BD498F">
        <w:rPr>
          <w:rFonts w:ascii="Times New Roman" w:hAnsi="Times New Roman"/>
          <w:lang w:val="hr-HR"/>
        </w:rPr>
        <w:t>e</w:t>
      </w:r>
      <w:r w:rsidRPr="002F38F0">
        <w:rPr>
          <w:rFonts w:ascii="Times New Roman" w:hAnsi="Times New Roman"/>
          <w:lang w:val="hr-HR"/>
        </w:rPr>
        <w:t xml:space="preserve"> su </w:t>
      </w:r>
      <w:r w:rsidR="00BD498F" w:rsidRPr="002F38F0">
        <w:rPr>
          <w:rFonts w:ascii="Times New Roman" w:hAnsi="Times New Roman"/>
          <w:lang w:val="hr-HR"/>
        </w:rPr>
        <w:t>dobival</w:t>
      </w:r>
      <w:r w:rsidR="00BD498F">
        <w:rPr>
          <w:rFonts w:ascii="Times New Roman" w:hAnsi="Times New Roman"/>
          <w:lang w:val="hr-HR"/>
        </w:rPr>
        <w:t>e</w:t>
      </w:r>
      <w:r w:rsidR="00BD498F" w:rsidRPr="002F38F0">
        <w:rPr>
          <w:rFonts w:ascii="Times New Roman" w:hAnsi="Times New Roman"/>
          <w:lang w:val="hr-HR"/>
        </w:rPr>
        <w:t xml:space="preserve"> </w:t>
      </w:r>
      <w:r w:rsidRPr="002F38F0">
        <w:rPr>
          <w:rFonts w:ascii="Times New Roman" w:hAnsi="Times New Roman"/>
          <w:lang w:val="hr-HR"/>
        </w:rPr>
        <w:t>placebo (1 % prema 17 %, p &lt; 0,001). Incidencija bolničkog liječenja i intravenske primjene antiinfektivnih lijekova, povezana s kliničkom dijagnozom febrilne neutropenije, bila je niža u skupini liječenoj pegfilgrastimom nego u skupini koja je primala placebo (1 % prema 14 %, p &lt; 0,001 te 2 % naspram 10 %, p &lt; 0,001).</w:t>
      </w:r>
    </w:p>
    <w:p w14:paraId="569CD8B9" w14:textId="77777777" w:rsidR="00E01C4F" w:rsidRPr="002F38F0" w:rsidRDefault="00E01C4F" w:rsidP="00C52054">
      <w:pPr>
        <w:pStyle w:val="ListParagraph"/>
        <w:spacing w:after="0" w:line="240" w:lineRule="auto"/>
        <w:ind w:left="0"/>
        <w:rPr>
          <w:rFonts w:ascii="Times New Roman" w:hAnsi="Times New Roman"/>
          <w:lang w:val="hr-HR"/>
        </w:rPr>
      </w:pPr>
    </w:p>
    <w:p w14:paraId="5A3314A3" w14:textId="77777777" w:rsidR="00E01C4F" w:rsidRPr="002F38F0" w:rsidRDefault="00E01C4F" w:rsidP="00C52054">
      <w:pPr>
        <w:pStyle w:val="ListParagraph"/>
        <w:spacing w:after="0" w:line="240" w:lineRule="auto"/>
        <w:ind w:left="0"/>
        <w:rPr>
          <w:rFonts w:ascii="Times New Roman" w:hAnsi="Times New Roman"/>
          <w:lang w:val="hr-HR"/>
        </w:rPr>
      </w:pPr>
      <w:r w:rsidRPr="002F38F0">
        <w:rPr>
          <w:rFonts w:ascii="Times New Roman" w:hAnsi="Times New Roman"/>
          <w:lang w:val="hr-HR"/>
        </w:rPr>
        <w:t>U malom (n = 83), randomiziranom, dvostruko slijepom ispitivanju faze</w:t>
      </w:r>
      <w:r w:rsidR="00FC0C75">
        <w:rPr>
          <w:rFonts w:ascii="Times New Roman" w:hAnsi="Times New Roman"/>
          <w:lang w:val="hr-HR"/>
        </w:rPr>
        <w:t> </w:t>
      </w:r>
      <w:r w:rsidRPr="002F38F0">
        <w:rPr>
          <w:rFonts w:ascii="Times New Roman" w:hAnsi="Times New Roman"/>
          <w:lang w:val="hr-HR"/>
        </w:rPr>
        <w:t xml:space="preserve">II u bolesnika s </w:t>
      </w:r>
      <w:r w:rsidRPr="002F38F0">
        <w:rPr>
          <w:rFonts w:ascii="Times New Roman" w:hAnsi="Times New Roman"/>
          <w:i/>
          <w:iCs/>
          <w:lang w:val="hr-HR"/>
        </w:rPr>
        <w:t>de</w:t>
      </w:r>
      <w:r w:rsidRPr="002F38F0">
        <w:rPr>
          <w:rFonts w:ascii="Times New Roman" w:hAnsi="Times New Roman"/>
          <w:lang w:val="hr-HR"/>
        </w:rPr>
        <w:t> </w:t>
      </w:r>
      <w:r w:rsidRPr="002F38F0">
        <w:rPr>
          <w:rFonts w:ascii="Times New Roman" w:hAnsi="Times New Roman"/>
          <w:i/>
          <w:iCs/>
          <w:lang w:val="hr-HR"/>
        </w:rPr>
        <w:t xml:space="preserve">novo </w:t>
      </w:r>
      <w:r w:rsidRPr="002F38F0">
        <w:rPr>
          <w:rFonts w:ascii="Times New Roman" w:hAnsi="Times New Roman"/>
          <w:lang w:val="hr-HR"/>
        </w:rPr>
        <w:t xml:space="preserve">akutnom mijeloičnom leukemijom liječenih kemoterapijom uspoređivan je pegfilgrastim (pojedinačna doza od 6 mg) s filgrastimom primjenjivanima tijekom indukcijske kemoterapije. </w:t>
      </w:r>
      <w:r w:rsidRPr="00C52054">
        <w:rPr>
          <w:rFonts w:ascii="Times New Roman" w:hAnsi="Times New Roman"/>
          <w:lang w:val="hr-HR"/>
        </w:rPr>
        <w:t>Medijan</w:t>
      </w:r>
      <w:r w:rsidRPr="002F38F0">
        <w:rPr>
          <w:rFonts w:ascii="Times New Roman" w:hAnsi="Times New Roman"/>
          <w:lang w:val="hr-HR"/>
        </w:rPr>
        <w:t xml:space="preserve"> </w:t>
      </w:r>
      <w:r w:rsidRPr="00C52054">
        <w:rPr>
          <w:rFonts w:ascii="Times New Roman" w:hAnsi="Times New Roman"/>
          <w:lang w:val="hr-HR"/>
        </w:rPr>
        <w:t>vremena</w:t>
      </w:r>
      <w:r w:rsidRPr="002F38F0">
        <w:rPr>
          <w:rFonts w:ascii="Times New Roman" w:hAnsi="Times New Roman"/>
          <w:lang w:val="hr-HR"/>
        </w:rPr>
        <w:t xml:space="preserve"> </w:t>
      </w:r>
      <w:r w:rsidRPr="00C52054">
        <w:rPr>
          <w:rFonts w:ascii="Times New Roman" w:hAnsi="Times New Roman"/>
          <w:lang w:val="hr-HR"/>
        </w:rPr>
        <w:t>oporavka</w:t>
      </w:r>
      <w:r w:rsidRPr="002F38F0">
        <w:rPr>
          <w:rFonts w:ascii="Times New Roman" w:hAnsi="Times New Roman"/>
          <w:lang w:val="hr-HR"/>
        </w:rPr>
        <w:t xml:space="preserve"> </w:t>
      </w:r>
      <w:r w:rsidRPr="00C52054">
        <w:rPr>
          <w:rFonts w:ascii="Times New Roman" w:hAnsi="Times New Roman"/>
          <w:lang w:val="hr-HR"/>
        </w:rPr>
        <w:t>od</w:t>
      </w:r>
      <w:r w:rsidRPr="002F38F0">
        <w:rPr>
          <w:rFonts w:ascii="Times New Roman" w:hAnsi="Times New Roman"/>
          <w:lang w:val="hr-HR"/>
        </w:rPr>
        <w:t xml:space="preserve"> </w:t>
      </w:r>
      <w:r w:rsidRPr="00C52054">
        <w:rPr>
          <w:rFonts w:ascii="Times New Roman" w:hAnsi="Times New Roman"/>
          <w:lang w:val="hr-HR"/>
        </w:rPr>
        <w:t>te</w:t>
      </w:r>
      <w:r w:rsidRPr="002F38F0">
        <w:rPr>
          <w:rFonts w:ascii="Times New Roman" w:hAnsi="Times New Roman"/>
          <w:lang w:val="hr-HR"/>
        </w:rPr>
        <w:t>š</w:t>
      </w:r>
      <w:r w:rsidRPr="00C52054">
        <w:rPr>
          <w:rFonts w:ascii="Times New Roman" w:hAnsi="Times New Roman"/>
          <w:lang w:val="hr-HR"/>
        </w:rPr>
        <w:t>ke</w:t>
      </w:r>
      <w:r w:rsidRPr="002F38F0">
        <w:rPr>
          <w:rFonts w:ascii="Times New Roman" w:hAnsi="Times New Roman"/>
          <w:lang w:val="hr-HR"/>
        </w:rPr>
        <w:t xml:space="preserve"> </w:t>
      </w:r>
      <w:r w:rsidRPr="00C52054">
        <w:rPr>
          <w:rFonts w:ascii="Times New Roman" w:hAnsi="Times New Roman"/>
          <w:lang w:val="hr-HR"/>
        </w:rPr>
        <w:t>neutropenije</w:t>
      </w:r>
      <w:r w:rsidRPr="002F38F0">
        <w:rPr>
          <w:rFonts w:ascii="Times New Roman" w:hAnsi="Times New Roman"/>
          <w:lang w:val="hr-HR"/>
        </w:rPr>
        <w:t xml:space="preserve"> </w:t>
      </w:r>
      <w:r w:rsidRPr="00C52054">
        <w:rPr>
          <w:rFonts w:ascii="Times New Roman" w:hAnsi="Times New Roman"/>
          <w:lang w:val="hr-HR"/>
        </w:rPr>
        <w:t>procijenjen</w:t>
      </w:r>
      <w:r w:rsidRPr="002F38F0">
        <w:rPr>
          <w:rFonts w:ascii="Times New Roman" w:hAnsi="Times New Roman"/>
          <w:lang w:val="hr-HR"/>
        </w:rPr>
        <w:t xml:space="preserve"> </w:t>
      </w:r>
      <w:r w:rsidRPr="00C52054">
        <w:rPr>
          <w:rFonts w:ascii="Times New Roman" w:hAnsi="Times New Roman"/>
          <w:lang w:val="hr-HR"/>
        </w:rPr>
        <w:t>je</w:t>
      </w:r>
      <w:r w:rsidRPr="002F38F0">
        <w:rPr>
          <w:rFonts w:ascii="Times New Roman" w:hAnsi="Times New Roman"/>
          <w:lang w:val="hr-HR"/>
        </w:rPr>
        <w:t xml:space="preserve"> </w:t>
      </w:r>
      <w:r w:rsidRPr="00C52054">
        <w:rPr>
          <w:rFonts w:ascii="Times New Roman" w:hAnsi="Times New Roman"/>
          <w:lang w:val="hr-HR"/>
        </w:rPr>
        <w:t>na</w:t>
      </w:r>
      <w:r w:rsidRPr="002F38F0">
        <w:rPr>
          <w:rFonts w:ascii="Times New Roman" w:hAnsi="Times New Roman"/>
          <w:lang w:val="hr-HR"/>
        </w:rPr>
        <w:t xml:space="preserve"> 22</w:t>
      </w:r>
      <w:r w:rsidR="00FC0C75">
        <w:rPr>
          <w:rFonts w:ascii="Times New Roman" w:hAnsi="Times New Roman"/>
          <w:lang w:val="hr-HR"/>
        </w:rPr>
        <w:t> </w:t>
      </w:r>
      <w:r w:rsidRPr="00C52054">
        <w:rPr>
          <w:rFonts w:ascii="Times New Roman" w:hAnsi="Times New Roman"/>
          <w:lang w:val="hr-HR"/>
        </w:rPr>
        <w:t>dana</w:t>
      </w:r>
      <w:r w:rsidRPr="002F38F0">
        <w:rPr>
          <w:rFonts w:ascii="Times New Roman" w:hAnsi="Times New Roman"/>
          <w:lang w:val="hr-HR"/>
        </w:rPr>
        <w:t xml:space="preserve"> </w:t>
      </w:r>
      <w:r w:rsidRPr="00C52054">
        <w:rPr>
          <w:rFonts w:ascii="Times New Roman" w:hAnsi="Times New Roman"/>
          <w:lang w:val="hr-HR"/>
        </w:rPr>
        <w:t>u</w:t>
      </w:r>
      <w:r w:rsidRPr="002F38F0">
        <w:rPr>
          <w:rFonts w:ascii="Times New Roman" w:hAnsi="Times New Roman"/>
          <w:lang w:val="hr-HR"/>
        </w:rPr>
        <w:t xml:space="preserve"> </w:t>
      </w:r>
      <w:r w:rsidRPr="00C52054">
        <w:rPr>
          <w:rFonts w:ascii="Times New Roman" w:hAnsi="Times New Roman"/>
          <w:lang w:val="hr-HR"/>
        </w:rPr>
        <w:t>obje</w:t>
      </w:r>
      <w:r w:rsidRPr="002F38F0">
        <w:rPr>
          <w:rFonts w:ascii="Times New Roman" w:hAnsi="Times New Roman"/>
          <w:lang w:val="hr-HR"/>
        </w:rPr>
        <w:t xml:space="preserve"> </w:t>
      </w:r>
      <w:r w:rsidRPr="00C52054">
        <w:rPr>
          <w:rFonts w:ascii="Times New Roman" w:hAnsi="Times New Roman"/>
          <w:lang w:val="hr-HR"/>
        </w:rPr>
        <w:t>skupine</w:t>
      </w:r>
      <w:r w:rsidRPr="002F38F0">
        <w:rPr>
          <w:rFonts w:ascii="Times New Roman" w:hAnsi="Times New Roman"/>
          <w:lang w:val="hr-HR"/>
        </w:rPr>
        <w:t>. Dugoročni ishod nije ispitivan (vidjeti dio 4.4).</w:t>
      </w:r>
    </w:p>
    <w:p w14:paraId="74AB8C7A"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7439074C" w14:textId="3B8DD8F2" w:rsidR="00E01C4F" w:rsidRPr="002F38F0" w:rsidRDefault="00E01C4F" w:rsidP="00C52054">
      <w:pPr>
        <w:pStyle w:val="ListParagraph"/>
        <w:spacing w:after="0" w:line="240" w:lineRule="auto"/>
        <w:ind w:left="0"/>
        <w:rPr>
          <w:rFonts w:ascii="Times New Roman" w:hAnsi="Times New Roman"/>
          <w:color w:val="000000"/>
          <w:lang w:val="hr-HR"/>
        </w:rPr>
      </w:pPr>
      <w:r w:rsidRPr="002F38F0">
        <w:rPr>
          <w:rFonts w:ascii="Times New Roman" w:hAnsi="Times New Roman"/>
          <w:color w:val="000000"/>
          <w:lang w:val="hr-HR"/>
        </w:rPr>
        <w:t>U fazi</w:t>
      </w:r>
      <w:r w:rsidR="00FC0C75">
        <w:rPr>
          <w:rFonts w:ascii="Times New Roman" w:hAnsi="Times New Roman"/>
          <w:color w:val="000000"/>
          <w:lang w:val="hr-HR"/>
        </w:rPr>
        <w:t> </w:t>
      </w:r>
      <w:r w:rsidRPr="002F38F0">
        <w:rPr>
          <w:rFonts w:ascii="Times New Roman" w:hAnsi="Times New Roman"/>
          <w:color w:val="000000"/>
          <w:lang w:val="hr-HR"/>
        </w:rPr>
        <w:t>II (n</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37) multicentričnog, randomiziranog, otvorenog ispitivanja u pedijatrijskih bolesnika sa sarkomom koji su primali 100 μg/kg pegfilgrastima nakon 1.</w:t>
      </w:r>
      <w:r w:rsidR="00201CED">
        <w:rPr>
          <w:rFonts w:ascii="Times New Roman" w:hAnsi="Times New Roman"/>
          <w:color w:val="000000"/>
          <w:lang w:val="hr-HR"/>
        </w:rPr>
        <w:t> </w:t>
      </w:r>
      <w:r w:rsidRPr="002F38F0">
        <w:rPr>
          <w:rFonts w:ascii="Times New Roman" w:hAnsi="Times New Roman"/>
          <w:color w:val="000000"/>
          <w:lang w:val="hr-HR"/>
        </w:rPr>
        <w:t>ciklusa kemoterapije vinkristinom, doksorubicinom i ciklofosfamidom (VAdriaC/IE) uočeno je dulje trajanje teške neutropenije (neutrofili &lt; 0,5</w:t>
      </w:r>
      <w:r w:rsidRPr="002F38F0">
        <w:rPr>
          <w:rFonts w:ascii="Times New Roman" w:hAnsi="Times New Roman"/>
          <w:lang w:val="hr-HR"/>
        </w:rPr>
        <w:t> </w:t>
      </w:r>
      <w:r w:rsidRPr="002F38F0">
        <w:rPr>
          <w:rFonts w:ascii="Times New Roman" w:hAnsi="Times New Roman"/>
          <w:color w:val="000000"/>
          <w:lang w:val="hr-HR"/>
        </w:rPr>
        <w:t>x</w:t>
      </w:r>
      <w:r w:rsidRPr="002F38F0">
        <w:rPr>
          <w:rFonts w:ascii="Times New Roman" w:hAnsi="Times New Roman"/>
          <w:lang w:val="hr-HR"/>
        </w:rPr>
        <w:t> </w:t>
      </w:r>
      <w:r w:rsidRPr="002F38F0">
        <w:rPr>
          <w:rFonts w:ascii="Times New Roman" w:hAnsi="Times New Roman"/>
          <w:color w:val="000000"/>
          <w:lang w:val="hr-HR"/>
        </w:rPr>
        <w:t>10</w:t>
      </w:r>
      <w:r w:rsidRPr="002F38F0">
        <w:rPr>
          <w:rFonts w:ascii="Times New Roman" w:hAnsi="Times New Roman"/>
          <w:color w:val="000000"/>
          <w:vertAlign w:val="superscript"/>
          <w:lang w:val="hr-HR"/>
        </w:rPr>
        <w:t>9</w:t>
      </w:r>
      <w:r w:rsidR="00A6110B" w:rsidRPr="00A6110B">
        <w:rPr>
          <w:rFonts w:ascii="Times New Roman" w:hAnsi="Times New Roman"/>
          <w:color w:val="000000"/>
          <w:lang w:val="hr-HR"/>
        </w:rPr>
        <w:t>/L</w:t>
      </w:r>
      <w:r w:rsidRPr="002F38F0">
        <w:rPr>
          <w:rFonts w:ascii="Times New Roman" w:hAnsi="Times New Roman"/>
          <w:color w:val="000000"/>
          <w:lang w:val="hr-HR"/>
        </w:rPr>
        <w:t>) u mlađe djece u dobi 0 </w:t>
      </w:r>
      <w:r w:rsidR="00201CED">
        <w:rPr>
          <w:rFonts w:ascii="Times New Roman" w:hAnsi="Times New Roman"/>
          <w:color w:val="000000"/>
          <w:lang w:val="hr-HR"/>
        </w:rPr>
        <w:t>–</w:t>
      </w:r>
      <w:r w:rsidRPr="002F38F0">
        <w:rPr>
          <w:rFonts w:ascii="Times New Roman" w:hAnsi="Times New Roman"/>
          <w:color w:val="000000"/>
          <w:lang w:val="hr-HR"/>
        </w:rPr>
        <w:t> 5</w:t>
      </w:r>
      <w:r w:rsidR="00201CED">
        <w:rPr>
          <w:rFonts w:ascii="Times New Roman" w:hAnsi="Times New Roman"/>
          <w:color w:val="000000"/>
          <w:lang w:val="hr-HR"/>
        </w:rPr>
        <w:t> </w:t>
      </w:r>
      <w:r w:rsidRPr="002F38F0">
        <w:rPr>
          <w:rFonts w:ascii="Times New Roman" w:hAnsi="Times New Roman"/>
          <w:color w:val="000000"/>
          <w:lang w:val="hr-HR"/>
        </w:rPr>
        <w:t>godina (8,9</w:t>
      </w:r>
      <w:r w:rsidRPr="002F38F0">
        <w:rPr>
          <w:rFonts w:ascii="Times New Roman" w:hAnsi="Times New Roman"/>
          <w:lang w:val="hr-HR"/>
        </w:rPr>
        <w:t> </w:t>
      </w:r>
      <w:r w:rsidRPr="002F38F0">
        <w:rPr>
          <w:rFonts w:ascii="Times New Roman" w:hAnsi="Times New Roman"/>
          <w:color w:val="000000"/>
          <w:lang w:val="hr-HR"/>
        </w:rPr>
        <w:t>dana) u odnosu na stariju djecu u dobi 6 </w:t>
      </w:r>
      <w:r w:rsidR="006A2B29">
        <w:rPr>
          <w:rFonts w:ascii="Times New Roman" w:hAnsi="Times New Roman"/>
          <w:color w:val="000000"/>
          <w:lang w:val="hr-HR"/>
        </w:rPr>
        <w:t>–</w:t>
      </w:r>
      <w:r w:rsidRPr="002F38F0">
        <w:rPr>
          <w:rFonts w:ascii="Times New Roman" w:hAnsi="Times New Roman"/>
          <w:color w:val="000000"/>
          <w:lang w:val="hr-HR"/>
        </w:rPr>
        <w:t> 11 i 12 </w:t>
      </w:r>
      <w:r w:rsidR="006A2B29">
        <w:rPr>
          <w:rFonts w:ascii="Times New Roman" w:hAnsi="Times New Roman"/>
          <w:color w:val="000000"/>
          <w:lang w:val="hr-HR"/>
        </w:rPr>
        <w:t>–</w:t>
      </w:r>
      <w:r w:rsidRPr="002F38F0">
        <w:rPr>
          <w:rFonts w:ascii="Times New Roman" w:hAnsi="Times New Roman"/>
          <w:color w:val="000000"/>
          <w:lang w:val="hr-HR"/>
        </w:rPr>
        <w:t> 21 godine (6 odnosno 3,7</w:t>
      </w:r>
      <w:r w:rsidRPr="002F38F0">
        <w:rPr>
          <w:rFonts w:ascii="Times New Roman" w:hAnsi="Times New Roman"/>
          <w:lang w:val="hr-HR"/>
        </w:rPr>
        <w:t> </w:t>
      </w:r>
      <w:r w:rsidRPr="002F38F0">
        <w:rPr>
          <w:rFonts w:ascii="Times New Roman" w:hAnsi="Times New Roman"/>
          <w:color w:val="000000"/>
          <w:lang w:val="hr-HR"/>
        </w:rPr>
        <w:t>dana) te odrasle. Dodatno je primijećena i veća incidencija febrilne neutropenije u mlađe djece u dobi 0 </w:t>
      </w:r>
      <w:r w:rsidR="00201CED">
        <w:rPr>
          <w:rFonts w:ascii="Times New Roman" w:hAnsi="Times New Roman"/>
          <w:color w:val="000000"/>
          <w:lang w:val="hr-HR"/>
        </w:rPr>
        <w:t>– </w:t>
      </w:r>
      <w:r w:rsidRPr="002F38F0">
        <w:rPr>
          <w:rFonts w:ascii="Times New Roman" w:hAnsi="Times New Roman"/>
          <w:color w:val="000000"/>
          <w:lang w:val="hr-HR"/>
        </w:rPr>
        <w:t>5</w:t>
      </w:r>
      <w:r w:rsidR="00201CED">
        <w:rPr>
          <w:rFonts w:ascii="Times New Roman" w:hAnsi="Times New Roman"/>
          <w:color w:val="000000"/>
          <w:lang w:val="hr-HR"/>
        </w:rPr>
        <w:t> </w:t>
      </w:r>
      <w:r w:rsidRPr="002F38F0">
        <w:rPr>
          <w:rFonts w:ascii="Times New Roman" w:hAnsi="Times New Roman"/>
          <w:color w:val="000000"/>
          <w:lang w:val="hr-HR"/>
        </w:rPr>
        <w:t>godina (75</w:t>
      </w:r>
      <w:r w:rsidRPr="002F38F0">
        <w:rPr>
          <w:rFonts w:ascii="Times New Roman" w:hAnsi="Times New Roman"/>
          <w:lang w:val="hr-HR"/>
        </w:rPr>
        <w:t> </w:t>
      </w:r>
      <w:r w:rsidRPr="002F38F0">
        <w:rPr>
          <w:rFonts w:ascii="Times New Roman" w:hAnsi="Times New Roman"/>
          <w:color w:val="000000"/>
          <w:lang w:val="hr-HR"/>
        </w:rPr>
        <w:t>%) u usporedbi sa starijom djecom u dobi 6 </w:t>
      </w:r>
      <w:r w:rsidR="006A2B29">
        <w:rPr>
          <w:rFonts w:ascii="Times New Roman" w:hAnsi="Times New Roman"/>
          <w:color w:val="000000"/>
          <w:lang w:val="hr-HR"/>
        </w:rPr>
        <w:t>–</w:t>
      </w:r>
      <w:r w:rsidRPr="002F38F0">
        <w:rPr>
          <w:rFonts w:ascii="Times New Roman" w:hAnsi="Times New Roman"/>
          <w:color w:val="000000"/>
          <w:lang w:val="hr-HR"/>
        </w:rPr>
        <w:t> 11 i 12 </w:t>
      </w:r>
      <w:r w:rsidR="006A2B29">
        <w:rPr>
          <w:rFonts w:ascii="Times New Roman" w:hAnsi="Times New Roman"/>
          <w:color w:val="000000"/>
          <w:lang w:val="hr-HR"/>
        </w:rPr>
        <w:t>–</w:t>
      </w:r>
      <w:r w:rsidRPr="002F38F0">
        <w:rPr>
          <w:rFonts w:ascii="Times New Roman" w:hAnsi="Times New Roman"/>
          <w:color w:val="000000"/>
          <w:lang w:val="hr-HR"/>
        </w:rPr>
        <w:t> 21 godine (70</w:t>
      </w:r>
      <w:r w:rsidRPr="002F38F0">
        <w:rPr>
          <w:rFonts w:ascii="Times New Roman" w:hAnsi="Times New Roman"/>
          <w:lang w:val="hr-HR"/>
        </w:rPr>
        <w:t> </w:t>
      </w:r>
      <w:r w:rsidRPr="002F38F0">
        <w:rPr>
          <w:rFonts w:ascii="Times New Roman" w:hAnsi="Times New Roman"/>
          <w:color w:val="000000"/>
          <w:lang w:val="hr-HR"/>
        </w:rPr>
        <w:t>% odnosno 33</w:t>
      </w:r>
      <w:r w:rsidRPr="002F38F0">
        <w:rPr>
          <w:rFonts w:ascii="Times New Roman" w:hAnsi="Times New Roman"/>
          <w:lang w:val="hr-HR"/>
        </w:rPr>
        <w:t> </w:t>
      </w:r>
      <w:r w:rsidRPr="002F38F0">
        <w:rPr>
          <w:rFonts w:ascii="Times New Roman" w:hAnsi="Times New Roman"/>
          <w:color w:val="000000"/>
          <w:lang w:val="hr-HR"/>
        </w:rPr>
        <w:t>%) odnosno odraslima (vidjeti dijelove</w:t>
      </w:r>
      <w:r w:rsidR="006A2B29">
        <w:rPr>
          <w:rFonts w:ascii="Times New Roman" w:hAnsi="Times New Roman"/>
          <w:color w:val="000000"/>
          <w:lang w:val="hr-HR"/>
        </w:rPr>
        <w:t> </w:t>
      </w:r>
      <w:r w:rsidRPr="002F38F0">
        <w:rPr>
          <w:rFonts w:ascii="Times New Roman" w:hAnsi="Times New Roman"/>
          <w:color w:val="000000"/>
          <w:lang w:val="hr-HR"/>
        </w:rPr>
        <w:t>4.8 i 5.2).</w:t>
      </w:r>
    </w:p>
    <w:p w14:paraId="4AD9ECDD" w14:textId="77777777" w:rsidR="00E01C4F" w:rsidRPr="002F38F0" w:rsidRDefault="00E01C4F" w:rsidP="00C52054">
      <w:pPr>
        <w:pStyle w:val="ListParagraph"/>
        <w:spacing w:after="0" w:line="240" w:lineRule="auto"/>
        <w:ind w:left="0"/>
        <w:contextualSpacing w:val="0"/>
        <w:rPr>
          <w:rFonts w:ascii="Times New Roman" w:hAnsi="Times New Roman"/>
          <w:lang w:val="hr-HR"/>
        </w:rPr>
      </w:pPr>
    </w:p>
    <w:p w14:paraId="2560B6AC" w14:textId="77777777" w:rsidR="00E01C4F" w:rsidRPr="00C52054" w:rsidRDefault="00E01C4F" w:rsidP="00C52054">
      <w:pPr>
        <w:keepNext/>
        <w:spacing w:after="0" w:line="240" w:lineRule="auto"/>
        <w:ind w:left="567" w:hanging="567"/>
        <w:rPr>
          <w:rFonts w:ascii="Times New Roman" w:hAnsi="Times New Roman"/>
          <w:b/>
          <w:bCs/>
          <w:color w:val="000000"/>
          <w:lang w:val="hr-HR"/>
        </w:rPr>
      </w:pPr>
      <w:r w:rsidRPr="00C52054">
        <w:rPr>
          <w:rFonts w:ascii="Times New Roman" w:hAnsi="Times New Roman"/>
          <w:b/>
          <w:bCs/>
          <w:color w:val="000000"/>
          <w:lang w:val="hr-HR"/>
        </w:rPr>
        <w:t>5.2</w:t>
      </w:r>
      <w:r w:rsidRPr="002F38F0">
        <w:rPr>
          <w:rFonts w:ascii="Times New Roman" w:hAnsi="Times New Roman"/>
          <w:b/>
          <w:bCs/>
          <w:color w:val="000000"/>
          <w:lang w:val="hr-HR"/>
        </w:rPr>
        <w:tab/>
        <w:t>Farmakokineti</w:t>
      </w:r>
      <w:r w:rsidRPr="00C52054">
        <w:rPr>
          <w:rFonts w:ascii="Times New Roman" w:hAnsi="Times New Roman"/>
          <w:b/>
          <w:bCs/>
          <w:color w:val="000000"/>
          <w:lang w:val="hr-HR"/>
        </w:rPr>
        <w:t>č</w:t>
      </w:r>
      <w:r w:rsidRPr="002F38F0">
        <w:rPr>
          <w:rFonts w:ascii="Times New Roman" w:hAnsi="Times New Roman"/>
          <w:b/>
          <w:bCs/>
          <w:color w:val="000000"/>
          <w:lang w:val="hr-HR"/>
        </w:rPr>
        <w:t>ka</w:t>
      </w:r>
      <w:r w:rsidRPr="00C52054">
        <w:rPr>
          <w:rFonts w:ascii="Times New Roman" w:hAnsi="Times New Roman"/>
          <w:b/>
          <w:bCs/>
          <w:color w:val="000000"/>
          <w:lang w:val="hr-HR"/>
        </w:rPr>
        <w:t xml:space="preserve"> </w:t>
      </w:r>
      <w:r w:rsidRPr="002F38F0">
        <w:rPr>
          <w:rFonts w:ascii="Times New Roman" w:hAnsi="Times New Roman"/>
          <w:b/>
          <w:bCs/>
          <w:color w:val="000000"/>
          <w:lang w:val="hr-HR"/>
        </w:rPr>
        <w:t>svojstva</w:t>
      </w:r>
    </w:p>
    <w:p w14:paraId="0A4CBCE7" w14:textId="77777777" w:rsidR="00E01C4F" w:rsidRPr="00C52054" w:rsidRDefault="00E01C4F" w:rsidP="00C52054">
      <w:pPr>
        <w:keepNext/>
        <w:spacing w:after="0" w:line="240" w:lineRule="auto"/>
        <w:rPr>
          <w:rFonts w:ascii="Times New Roman" w:hAnsi="Times New Roman"/>
          <w:b/>
          <w:bCs/>
          <w:color w:val="000000"/>
          <w:lang w:val="hr-HR"/>
        </w:rPr>
      </w:pPr>
    </w:p>
    <w:p w14:paraId="3CF7AA48" w14:textId="77777777" w:rsidR="00E01C4F" w:rsidRPr="00C52054" w:rsidRDefault="00E01C4F" w:rsidP="00C52054">
      <w:pPr>
        <w:autoSpaceDE w:val="0"/>
        <w:autoSpaceDN w:val="0"/>
        <w:adjustRightInd w:val="0"/>
        <w:spacing w:after="0" w:line="240" w:lineRule="auto"/>
        <w:rPr>
          <w:rFonts w:ascii="Times New Roman" w:hAnsi="Times New Roman"/>
          <w:lang w:val="hr-HR"/>
        </w:rPr>
      </w:pPr>
      <w:r w:rsidRPr="002F38F0">
        <w:rPr>
          <w:rFonts w:ascii="Times New Roman" w:hAnsi="Times New Roman"/>
          <w:lang w:val="hr-HR"/>
        </w:rPr>
        <w:t>Nakon</w:t>
      </w:r>
      <w:r w:rsidRPr="00C52054">
        <w:rPr>
          <w:rFonts w:ascii="Times New Roman" w:hAnsi="Times New Roman"/>
          <w:lang w:val="hr-HR"/>
        </w:rPr>
        <w:t xml:space="preserve"> </w:t>
      </w:r>
      <w:r w:rsidRPr="002F38F0">
        <w:rPr>
          <w:rFonts w:ascii="Times New Roman" w:hAnsi="Times New Roman"/>
          <w:lang w:val="hr-HR"/>
        </w:rPr>
        <w:t>jednokratne</w:t>
      </w:r>
      <w:r w:rsidRPr="00C52054">
        <w:rPr>
          <w:rFonts w:ascii="Times New Roman" w:hAnsi="Times New Roman"/>
          <w:lang w:val="hr-HR"/>
        </w:rPr>
        <w:t xml:space="preserve"> </w:t>
      </w:r>
      <w:r w:rsidRPr="002F38F0">
        <w:rPr>
          <w:rFonts w:ascii="Times New Roman" w:hAnsi="Times New Roman"/>
          <w:lang w:val="hr-HR"/>
        </w:rPr>
        <w:t>supkutane</w:t>
      </w:r>
      <w:r w:rsidRPr="00C52054">
        <w:rPr>
          <w:rFonts w:ascii="Times New Roman" w:hAnsi="Times New Roman"/>
          <w:lang w:val="hr-HR"/>
        </w:rPr>
        <w:t xml:space="preserve"> </w:t>
      </w:r>
      <w:r w:rsidRPr="002F38F0">
        <w:rPr>
          <w:rFonts w:ascii="Times New Roman" w:hAnsi="Times New Roman"/>
          <w:lang w:val="hr-HR"/>
        </w:rPr>
        <w:t>doze</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vr</w:t>
      </w:r>
      <w:r w:rsidRPr="00C52054">
        <w:rPr>
          <w:rFonts w:ascii="Times New Roman" w:hAnsi="Times New Roman"/>
          <w:lang w:val="hr-HR"/>
        </w:rPr>
        <w:t>š</w:t>
      </w:r>
      <w:r w:rsidRPr="002F38F0">
        <w:rPr>
          <w:rFonts w:ascii="Times New Roman" w:hAnsi="Times New Roman"/>
          <w:lang w:val="hr-HR"/>
        </w:rPr>
        <w:t>na</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koncentracija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xml:space="preserve"> </w:t>
      </w:r>
      <w:r w:rsidRPr="002F38F0">
        <w:rPr>
          <w:rFonts w:ascii="Times New Roman" w:hAnsi="Times New Roman"/>
          <w:lang w:val="hr-HR"/>
        </w:rPr>
        <w:t>posti</w:t>
      </w:r>
      <w:r w:rsidRPr="00C52054">
        <w:rPr>
          <w:rFonts w:ascii="Times New Roman" w:hAnsi="Times New Roman"/>
          <w:lang w:val="hr-HR"/>
        </w:rPr>
        <w:t>ž</w:t>
      </w:r>
      <w:r w:rsidRPr="002F38F0">
        <w:rPr>
          <w:rFonts w:ascii="Times New Roman" w:hAnsi="Times New Roman"/>
          <w:lang w:val="hr-HR"/>
        </w:rPr>
        <w:t>e</w:t>
      </w:r>
      <w:r w:rsidRPr="00C52054">
        <w:rPr>
          <w:rFonts w:ascii="Times New Roman" w:hAnsi="Times New Roman"/>
          <w:lang w:val="hr-HR"/>
        </w:rPr>
        <w:t xml:space="preserve"> 16 </w:t>
      </w:r>
      <w:r w:rsidRPr="002F38F0">
        <w:rPr>
          <w:rFonts w:ascii="Times New Roman" w:hAnsi="Times New Roman"/>
          <w:lang w:val="hr-HR"/>
        </w:rPr>
        <w:t>do</w:t>
      </w:r>
      <w:r w:rsidRPr="00C52054">
        <w:rPr>
          <w:rFonts w:ascii="Times New Roman" w:hAnsi="Times New Roman"/>
          <w:lang w:val="hr-HR"/>
        </w:rPr>
        <w:t xml:space="preserve"> 120</w:t>
      </w:r>
      <w:r w:rsidRPr="002F38F0">
        <w:rPr>
          <w:rFonts w:ascii="Times New Roman" w:hAnsi="Times New Roman"/>
          <w:lang w:val="hr-HR"/>
        </w:rPr>
        <w:t> sati</w:t>
      </w:r>
      <w:r w:rsidRPr="00C52054">
        <w:rPr>
          <w:rFonts w:ascii="Times New Roman" w:hAnsi="Times New Roman"/>
          <w:lang w:val="hr-HR"/>
        </w:rPr>
        <w:t xml:space="preserve"> </w:t>
      </w:r>
      <w:r w:rsidRPr="002F38F0">
        <w:rPr>
          <w:rFonts w:ascii="Times New Roman" w:hAnsi="Times New Roman"/>
          <w:lang w:val="hr-HR"/>
        </w:rPr>
        <w:t>nakon</w:t>
      </w:r>
      <w:r w:rsidRPr="00C52054">
        <w:rPr>
          <w:rFonts w:ascii="Times New Roman" w:hAnsi="Times New Roman"/>
          <w:lang w:val="hr-HR"/>
        </w:rPr>
        <w:t xml:space="preserve"> </w:t>
      </w:r>
      <w:r w:rsidRPr="002F38F0">
        <w:rPr>
          <w:rFonts w:ascii="Times New Roman" w:hAnsi="Times New Roman"/>
          <w:lang w:val="hr-HR"/>
        </w:rPr>
        <w:t>doziranja</w:t>
      </w:r>
      <w:r w:rsidRPr="00C52054">
        <w:rPr>
          <w:rFonts w:ascii="Times New Roman" w:hAnsi="Times New Roman"/>
          <w:lang w:val="hr-HR"/>
        </w:rPr>
        <w:t xml:space="preserve">, </w:t>
      </w:r>
      <w:r w:rsidRPr="002F38F0">
        <w:rPr>
          <w:rFonts w:ascii="Times New Roman" w:hAnsi="Times New Roman"/>
          <w:lang w:val="hr-HR"/>
        </w:rPr>
        <w:t>a</w:t>
      </w:r>
      <w:r w:rsidRPr="00C52054">
        <w:rPr>
          <w:rFonts w:ascii="Times New Roman" w:hAnsi="Times New Roman"/>
          <w:lang w:val="hr-HR"/>
        </w:rPr>
        <w:t xml:space="preserve"> </w:t>
      </w:r>
      <w:r w:rsidRPr="002F38F0">
        <w:rPr>
          <w:rFonts w:ascii="Times New Roman" w:hAnsi="Times New Roman"/>
          <w:lang w:val="hr-HR"/>
        </w:rPr>
        <w:t>koncentracija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xml:space="preserve"> </w:t>
      </w:r>
      <w:r w:rsidRPr="002F38F0">
        <w:rPr>
          <w:rFonts w:ascii="Times New Roman" w:hAnsi="Times New Roman"/>
          <w:lang w:val="hr-HR"/>
        </w:rPr>
        <w:t>odr</w:t>
      </w:r>
      <w:r w:rsidRPr="00C52054">
        <w:rPr>
          <w:rFonts w:ascii="Times New Roman" w:hAnsi="Times New Roman"/>
          <w:lang w:val="hr-HR"/>
        </w:rPr>
        <w:t>ž</w:t>
      </w:r>
      <w:r w:rsidRPr="002F38F0">
        <w:rPr>
          <w:rFonts w:ascii="Times New Roman" w:hAnsi="Times New Roman"/>
          <w:lang w:val="hr-HR"/>
        </w:rPr>
        <w:t>ava</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tijekom</w:t>
      </w:r>
      <w:r w:rsidRPr="00C52054">
        <w:rPr>
          <w:rFonts w:ascii="Times New Roman" w:hAnsi="Times New Roman"/>
          <w:lang w:val="hr-HR"/>
        </w:rPr>
        <w:t xml:space="preserve"> </w:t>
      </w:r>
      <w:r w:rsidRPr="002F38F0">
        <w:rPr>
          <w:rFonts w:ascii="Times New Roman" w:hAnsi="Times New Roman"/>
          <w:lang w:val="hr-HR"/>
        </w:rPr>
        <w:t>razdoblja</w:t>
      </w:r>
      <w:r w:rsidRPr="00C52054">
        <w:rPr>
          <w:rFonts w:ascii="Times New Roman" w:hAnsi="Times New Roman"/>
          <w:lang w:val="hr-HR"/>
        </w:rPr>
        <w:t xml:space="preserve"> </w:t>
      </w:r>
      <w:r w:rsidRPr="002F38F0">
        <w:rPr>
          <w:rFonts w:ascii="Times New Roman" w:hAnsi="Times New Roman"/>
          <w:lang w:val="hr-HR"/>
        </w:rPr>
        <w:t>neutropenije</w:t>
      </w:r>
      <w:r w:rsidRPr="00C52054">
        <w:rPr>
          <w:rFonts w:ascii="Times New Roman" w:hAnsi="Times New Roman"/>
          <w:lang w:val="hr-HR"/>
        </w:rPr>
        <w:t xml:space="preserve"> </w:t>
      </w:r>
      <w:r w:rsidRPr="002F38F0">
        <w:rPr>
          <w:rFonts w:ascii="Times New Roman" w:hAnsi="Times New Roman"/>
          <w:lang w:val="hr-HR"/>
        </w:rPr>
        <w:t>nakon</w:t>
      </w:r>
      <w:r w:rsidRPr="00C52054">
        <w:rPr>
          <w:rFonts w:ascii="Times New Roman" w:hAnsi="Times New Roman"/>
          <w:lang w:val="hr-HR"/>
        </w:rPr>
        <w:t xml:space="preserve"> </w:t>
      </w:r>
      <w:r w:rsidRPr="002F38F0">
        <w:rPr>
          <w:rFonts w:ascii="Times New Roman" w:hAnsi="Times New Roman"/>
          <w:lang w:val="hr-HR"/>
        </w:rPr>
        <w:t>mijelosupresivne</w:t>
      </w:r>
      <w:r w:rsidRPr="00C52054">
        <w:rPr>
          <w:rFonts w:ascii="Times New Roman" w:hAnsi="Times New Roman"/>
          <w:lang w:val="hr-HR"/>
        </w:rPr>
        <w:t xml:space="preserve"> </w:t>
      </w:r>
      <w:r w:rsidRPr="002F38F0">
        <w:rPr>
          <w:rFonts w:ascii="Times New Roman" w:hAnsi="Times New Roman"/>
          <w:lang w:val="hr-HR"/>
        </w:rPr>
        <w:t>kemoterapije</w:t>
      </w:r>
      <w:r w:rsidRPr="00C52054">
        <w:rPr>
          <w:rFonts w:ascii="Times New Roman" w:hAnsi="Times New Roman"/>
          <w:lang w:val="hr-HR"/>
        </w:rPr>
        <w:t xml:space="preserve">. </w:t>
      </w:r>
      <w:r w:rsidRPr="002F38F0">
        <w:rPr>
          <w:rFonts w:ascii="Times New Roman" w:hAnsi="Times New Roman"/>
          <w:lang w:val="hr-HR"/>
        </w:rPr>
        <w:t>Eliminacija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nelinearna</w:t>
      </w:r>
      <w:r w:rsidRPr="00C52054">
        <w:rPr>
          <w:rFonts w:ascii="Times New Roman" w:hAnsi="Times New Roman"/>
          <w:lang w:val="hr-HR"/>
        </w:rPr>
        <w:t xml:space="preserve"> </w:t>
      </w:r>
      <w:r w:rsidRPr="002F38F0">
        <w:rPr>
          <w:rFonts w:ascii="Times New Roman" w:hAnsi="Times New Roman"/>
          <w:lang w:val="hr-HR"/>
        </w:rPr>
        <w:t>je</w:t>
      </w:r>
      <w:r w:rsidRPr="00C52054">
        <w:rPr>
          <w:rFonts w:ascii="Times New Roman" w:hAnsi="Times New Roman"/>
          <w:lang w:val="hr-HR"/>
        </w:rPr>
        <w:t xml:space="preserve"> </w:t>
      </w:r>
      <w:r w:rsidRPr="002F38F0">
        <w:rPr>
          <w:rFonts w:ascii="Times New Roman" w:hAnsi="Times New Roman"/>
          <w:lang w:val="hr-HR"/>
        </w:rPr>
        <w:t>s</w:t>
      </w:r>
      <w:r w:rsidRPr="00C52054">
        <w:rPr>
          <w:rFonts w:ascii="Times New Roman" w:hAnsi="Times New Roman"/>
          <w:lang w:val="hr-HR"/>
        </w:rPr>
        <w:t xml:space="preserve"> </w:t>
      </w:r>
      <w:r w:rsidRPr="002F38F0">
        <w:rPr>
          <w:rFonts w:ascii="Times New Roman" w:hAnsi="Times New Roman"/>
          <w:lang w:val="hr-HR"/>
        </w:rPr>
        <w:t>obzirom</w:t>
      </w:r>
      <w:r w:rsidRPr="00C52054">
        <w:rPr>
          <w:rFonts w:ascii="Times New Roman" w:hAnsi="Times New Roman"/>
          <w:lang w:val="hr-HR"/>
        </w:rPr>
        <w:t xml:space="preserve"> </w:t>
      </w:r>
      <w:r w:rsidRPr="002F38F0">
        <w:rPr>
          <w:rFonts w:ascii="Times New Roman" w:hAnsi="Times New Roman"/>
          <w:lang w:val="hr-HR"/>
        </w:rPr>
        <w:t>na</w:t>
      </w:r>
      <w:r w:rsidRPr="00C52054">
        <w:rPr>
          <w:rFonts w:ascii="Times New Roman" w:hAnsi="Times New Roman"/>
          <w:lang w:val="hr-HR"/>
        </w:rPr>
        <w:t xml:space="preserve"> </w:t>
      </w:r>
      <w:r w:rsidRPr="002F38F0">
        <w:rPr>
          <w:rFonts w:ascii="Times New Roman" w:hAnsi="Times New Roman"/>
          <w:lang w:val="hr-HR"/>
        </w:rPr>
        <w:t>dozu</w:t>
      </w:r>
      <w:r w:rsidRPr="00C52054">
        <w:rPr>
          <w:rFonts w:ascii="Times New Roman" w:hAnsi="Times New Roman"/>
          <w:lang w:val="hr-HR"/>
        </w:rPr>
        <w:t xml:space="preserve">; </w:t>
      </w:r>
      <w:r w:rsidRPr="002F38F0">
        <w:rPr>
          <w:rFonts w:ascii="Times New Roman" w:hAnsi="Times New Roman"/>
          <w:lang w:val="hr-HR"/>
        </w:rPr>
        <w:t>pove</w:t>
      </w:r>
      <w:r w:rsidRPr="00C52054">
        <w:rPr>
          <w:rFonts w:ascii="Times New Roman" w:hAnsi="Times New Roman"/>
          <w:lang w:val="hr-HR"/>
        </w:rPr>
        <w:t>ć</w:t>
      </w:r>
      <w:r w:rsidRPr="002F38F0">
        <w:rPr>
          <w:rFonts w:ascii="Times New Roman" w:hAnsi="Times New Roman"/>
          <w:lang w:val="hr-HR"/>
        </w:rPr>
        <w:t>anjem</w:t>
      </w:r>
      <w:r w:rsidRPr="00C52054">
        <w:rPr>
          <w:rFonts w:ascii="Times New Roman" w:hAnsi="Times New Roman"/>
          <w:lang w:val="hr-HR"/>
        </w:rPr>
        <w:t xml:space="preserve"> </w:t>
      </w:r>
      <w:r w:rsidRPr="002F38F0">
        <w:rPr>
          <w:rFonts w:ascii="Times New Roman" w:hAnsi="Times New Roman"/>
          <w:lang w:val="hr-HR"/>
        </w:rPr>
        <w:t>doze</w:t>
      </w:r>
      <w:r w:rsidRPr="00C52054">
        <w:rPr>
          <w:rFonts w:ascii="Times New Roman" w:hAnsi="Times New Roman"/>
          <w:lang w:val="hr-HR"/>
        </w:rPr>
        <w:t xml:space="preserve"> </w:t>
      </w:r>
      <w:r w:rsidRPr="002F38F0">
        <w:rPr>
          <w:rFonts w:ascii="Times New Roman" w:hAnsi="Times New Roman"/>
          <w:lang w:val="hr-HR"/>
        </w:rPr>
        <w:t>smanjuje</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klirens</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Č</w:t>
      </w:r>
      <w:r w:rsidRPr="002F38F0">
        <w:rPr>
          <w:rFonts w:ascii="Times New Roman" w:hAnsi="Times New Roman"/>
          <w:lang w:val="hr-HR"/>
        </w:rPr>
        <w:t>ini</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da</w:t>
      </w:r>
      <w:r w:rsidRPr="00C52054">
        <w:rPr>
          <w:rFonts w:ascii="Times New Roman" w:hAnsi="Times New Roman"/>
          <w:lang w:val="hr-HR"/>
        </w:rPr>
        <w:t xml:space="preserve"> </w:t>
      </w:r>
      <w:r w:rsidRPr="002F38F0">
        <w:rPr>
          <w:rFonts w:ascii="Times New Roman" w:hAnsi="Times New Roman"/>
          <w:lang w:val="hr-HR"/>
        </w:rPr>
        <w:t>se</w:t>
      </w:r>
      <w:r w:rsidRPr="00C52054">
        <w:rPr>
          <w:rFonts w:ascii="Times New Roman" w:hAnsi="Times New Roman"/>
          <w:lang w:val="hr-HR"/>
        </w:rPr>
        <w:t xml:space="preserve"> </w:t>
      </w:r>
      <w:r w:rsidRPr="002F38F0">
        <w:rPr>
          <w:rFonts w:ascii="Times New Roman" w:hAnsi="Times New Roman"/>
          <w:lang w:val="hr-HR"/>
        </w:rPr>
        <w:t>pegfilgrastim</w:t>
      </w:r>
      <w:r w:rsidRPr="00C52054">
        <w:rPr>
          <w:rFonts w:ascii="Times New Roman" w:hAnsi="Times New Roman"/>
          <w:lang w:val="hr-HR"/>
        </w:rPr>
        <w:t xml:space="preserve"> </w:t>
      </w:r>
      <w:r w:rsidRPr="002F38F0">
        <w:rPr>
          <w:rFonts w:ascii="Times New Roman" w:hAnsi="Times New Roman"/>
          <w:lang w:val="hr-HR"/>
        </w:rPr>
        <w:t>uglavnom</w:t>
      </w:r>
      <w:r w:rsidRPr="00C52054">
        <w:rPr>
          <w:rFonts w:ascii="Times New Roman" w:hAnsi="Times New Roman"/>
          <w:lang w:val="hr-HR"/>
        </w:rPr>
        <w:t xml:space="preserve"> </w:t>
      </w:r>
      <w:r w:rsidRPr="002F38F0">
        <w:rPr>
          <w:rFonts w:ascii="Times New Roman" w:hAnsi="Times New Roman"/>
          <w:lang w:val="hr-HR"/>
        </w:rPr>
        <w:t>eliminira</w:t>
      </w:r>
      <w:r w:rsidRPr="00C52054">
        <w:rPr>
          <w:rFonts w:ascii="Times New Roman" w:hAnsi="Times New Roman"/>
          <w:lang w:val="hr-HR"/>
        </w:rPr>
        <w:t xml:space="preserve"> </w:t>
      </w:r>
      <w:r w:rsidRPr="002F38F0">
        <w:rPr>
          <w:rFonts w:ascii="Times New Roman" w:hAnsi="Times New Roman"/>
          <w:lang w:val="hr-HR"/>
        </w:rPr>
        <w:t>klirensom</w:t>
      </w:r>
      <w:r w:rsidRPr="00C52054">
        <w:rPr>
          <w:rFonts w:ascii="Times New Roman" w:hAnsi="Times New Roman"/>
          <w:lang w:val="hr-HR"/>
        </w:rPr>
        <w:t xml:space="preserve"> </w:t>
      </w:r>
      <w:r w:rsidRPr="002F38F0">
        <w:rPr>
          <w:rFonts w:ascii="Times New Roman" w:hAnsi="Times New Roman"/>
          <w:lang w:val="hr-HR"/>
        </w:rPr>
        <w:t>posredovanim</w:t>
      </w:r>
      <w:r w:rsidRPr="00C52054">
        <w:rPr>
          <w:rFonts w:ascii="Times New Roman" w:hAnsi="Times New Roman"/>
          <w:lang w:val="hr-HR"/>
        </w:rPr>
        <w:t xml:space="preserve"> </w:t>
      </w:r>
      <w:r w:rsidRPr="002F38F0">
        <w:rPr>
          <w:rFonts w:ascii="Times New Roman" w:hAnsi="Times New Roman"/>
          <w:lang w:val="hr-HR"/>
        </w:rPr>
        <w:t>neutrofilima</w:t>
      </w:r>
      <w:r w:rsidRPr="00C52054">
        <w:rPr>
          <w:rFonts w:ascii="Times New Roman" w:hAnsi="Times New Roman"/>
          <w:lang w:val="hr-HR"/>
        </w:rPr>
        <w:t xml:space="preserve">, </w:t>
      </w:r>
      <w:r w:rsidRPr="002F38F0">
        <w:rPr>
          <w:rFonts w:ascii="Times New Roman" w:hAnsi="Times New Roman"/>
          <w:lang w:val="hr-HR"/>
        </w:rPr>
        <w:t>koji</w:t>
      </w:r>
      <w:r w:rsidRPr="00C52054">
        <w:rPr>
          <w:rFonts w:ascii="Times New Roman" w:hAnsi="Times New Roman"/>
          <w:lang w:val="hr-HR"/>
        </w:rPr>
        <w:t xml:space="preserve"> </w:t>
      </w:r>
      <w:r w:rsidRPr="002F38F0">
        <w:rPr>
          <w:rFonts w:ascii="Times New Roman" w:hAnsi="Times New Roman"/>
          <w:lang w:val="hr-HR"/>
        </w:rPr>
        <w:t>postaje</w:t>
      </w:r>
      <w:r w:rsidRPr="00C52054">
        <w:rPr>
          <w:rFonts w:ascii="Times New Roman" w:hAnsi="Times New Roman"/>
          <w:lang w:val="hr-HR"/>
        </w:rPr>
        <w:t xml:space="preserve"> </w:t>
      </w:r>
      <w:r w:rsidRPr="002F38F0">
        <w:rPr>
          <w:rFonts w:ascii="Times New Roman" w:hAnsi="Times New Roman"/>
          <w:lang w:val="hr-HR"/>
        </w:rPr>
        <w:t>zasi</w:t>
      </w:r>
      <w:r w:rsidRPr="00C52054">
        <w:rPr>
          <w:rFonts w:ascii="Times New Roman" w:hAnsi="Times New Roman"/>
          <w:lang w:val="hr-HR"/>
        </w:rPr>
        <w:t>ć</w:t>
      </w:r>
      <w:r w:rsidRPr="002F38F0">
        <w:rPr>
          <w:rFonts w:ascii="Times New Roman" w:hAnsi="Times New Roman"/>
          <w:lang w:val="hr-HR"/>
        </w:rPr>
        <w:t>en</w:t>
      </w:r>
      <w:r w:rsidRPr="00C52054">
        <w:rPr>
          <w:rFonts w:ascii="Times New Roman" w:hAnsi="Times New Roman"/>
          <w:lang w:val="hr-HR"/>
        </w:rPr>
        <w:t xml:space="preserve"> </w:t>
      </w:r>
      <w:r w:rsidRPr="002F38F0">
        <w:rPr>
          <w:rFonts w:ascii="Times New Roman" w:hAnsi="Times New Roman"/>
          <w:lang w:val="hr-HR"/>
        </w:rPr>
        <w:t>pri</w:t>
      </w:r>
      <w:r w:rsidRPr="00C52054">
        <w:rPr>
          <w:rFonts w:ascii="Times New Roman" w:hAnsi="Times New Roman"/>
          <w:lang w:val="hr-HR"/>
        </w:rPr>
        <w:t xml:space="preserve"> </w:t>
      </w:r>
      <w:r w:rsidRPr="002F38F0">
        <w:rPr>
          <w:rFonts w:ascii="Times New Roman" w:hAnsi="Times New Roman"/>
          <w:lang w:val="hr-HR"/>
        </w:rPr>
        <w:t>vi</w:t>
      </w:r>
      <w:r w:rsidRPr="00C52054">
        <w:rPr>
          <w:rFonts w:ascii="Times New Roman" w:hAnsi="Times New Roman"/>
          <w:lang w:val="hr-HR"/>
        </w:rPr>
        <w:t>š</w:t>
      </w:r>
      <w:r w:rsidRPr="002F38F0">
        <w:rPr>
          <w:rFonts w:ascii="Times New Roman" w:hAnsi="Times New Roman"/>
          <w:lang w:val="hr-HR"/>
        </w:rPr>
        <w:t>im</w:t>
      </w:r>
      <w:r w:rsidRPr="00C52054">
        <w:rPr>
          <w:rFonts w:ascii="Times New Roman" w:hAnsi="Times New Roman"/>
          <w:lang w:val="hr-HR"/>
        </w:rPr>
        <w:t xml:space="preserve"> </w:t>
      </w:r>
      <w:r w:rsidRPr="002F38F0">
        <w:rPr>
          <w:rFonts w:ascii="Times New Roman" w:hAnsi="Times New Roman"/>
          <w:lang w:val="hr-HR"/>
        </w:rPr>
        <w:t>dozama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skladu</w:t>
      </w:r>
      <w:r w:rsidRPr="00C52054">
        <w:rPr>
          <w:rFonts w:ascii="Times New Roman" w:hAnsi="Times New Roman"/>
          <w:lang w:val="hr-HR"/>
        </w:rPr>
        <w:t xml:space="preserve"> </w:t>
      </w:r>
      <w:r w:rsidRPr="002F38F0">
        <w:rPr>
          <w:rFonts w:ascii="Times New Roman" w:hAnsi="Times New Roman"/>
          <w:lang w:val="hr-HR"/>
        </w:rPr>
        <w:t>sa</w:t>
      </w:r>
      <w:r w:rsidRPr="00C52054">
        <w:rPr>
          <w:rFonts w:ascii="Times New Roman" w:hAnsi="Times New Roman"/>
          <w:lang w:val="hr-HR"/>
        </w:rPr>
        <w:t xml:space="preserve"> </w:t>
      </w:r>
      <w:r w:rsidRPr="002F38F0">
        <w:rPr>
          <w:rFonts w:ascii="Times New Roman" w:hAnsi="Times New Roman"/>
          <w:lang w:val="hr-HR"/>
        </w:rPr>
        <w:t>samoreguliraju</w:t>
      </w:r>
      <w:r w:rsidRPr="00C52054">
        <w:rPr>
          <w:rFonts w:ascii="Times New Roman" w:hAnsi="Times New Roman"/>
          <w:lang w:val="hr-HR"/>
        </w:rPr>
        <w:t>ć</w:t>
      </w:r>
      <w:r w:rsidRPr="002F38F0">
        <w:rPr>
          <w:rFonts w:ascii="Times New Roman" w:hAnsi="Times New Roman"/>
          <w:lang w:val="hr-HR"/>
        </w:rPr>
        <w:t>im</w:t>
      </w:r>
      <w:r w:rsidRPr="00C52054">
        <w:rPr>
          <w:rFonts w:ascii="Times New Roman" w:hAnsi="Times New Roman"/>
          <w:lang w:val="hr-HR"/>
        </w:rPr>
        <w:t xml:space="preserve"> </w:t>
      </w:r>
      <w:r w:rsidRPr="002F38F0">
        <w:rPr>
          <w:rFonts w:ascii="Times New Roman" w:hAnsi="Times New Roman"/>
          <w:lang w:val="hr-HR"/>
        </w:rPr>
        <w:t>mehanizmom</w:t>
      </w:r>
      <w:r w:rsidRPr="00C52054">
        <w:rPr>
          <w:rFonts w:ascii="Times New Roman" w:hAnsi="Times New Roman"/>
          <w:lang w:val="hr-HR"/>
        </w:rPr>
        <w:t xml:space="preserve"> </w:t>
      </w:r>
      <w:r w:rsidRPr="002F38F0">
        <w:rPr>
          <w:rFonts w:ascii="Times New Roman" w:hAnsi="Times New Roman"/>
          <w:lang w:val="hr-HR"/>
        </w:rPr>
        <w:t>klirensa</w:t>
      </w:r>
      <w:r w:rsidRPr="00C52054">
        <w:rPr>
          <w:rFonts w:ascii="Times New Roman" w:hAnsi="Times New Roman"/>
          <w:lang w:val="hr-HR"/>
        </w:rPr>
        <w:t xml:space="preserve">, </w:t>
      </w:r>
      <w:r w:rsidRPr="002F38F0">
        <w:rPr>
          <w:rFonts w:ascii="Times New Roman" w:hAnsi="Times New Roman"/>
          <w:lang w:val="hr-HR"/>
        </w:rPr>
        <w:t>koncentracija</w:t>
      </w:r>
      <w:r w:rsidRPr="00C52054">
        <w:rPr>
          <w:rFonts w:ascii="Times New Roman" w:hAnsi="Times New Roman"/>
          <w:lang w:val="hr-HR"/>
        </w:rPr>
        <w:t xml:space="preserve"> </w:t>
      </w:r>
      <w:r w:rsidRPr="002F38F0">
        <w:rPr>
          <w:rFonts w:ascii="Times New Roman" w:hAnsi="Times New Roman"/>
          <w:lang w:val="hr-HR"/>
        </w:rPr>
        <w:t>pegfilgrastima</w:t>
      </w:r>
      <w:r w:rsidRPr="00C52054">
        <w:rPr>
          <w:rFonts w:ascii="Times New Roman" w:hAnsi="Times New Roman"/>
          <w:lang w:val="hr-HR"/>
        </w:rPr>
        <w:t xml:space="preserve"> </w:t>
      </w:r>
      <w:r w:rsidRPr="002F38F0">
        <w:rPr>
          <w:rFonts w:ascii="Times New Roman" w:hAnsi="Times New Roman"/>
          <w:lang w:val="hr-HR"/>
        </w:rPr>
        <w:t>u</w:t>
      </w:r>
      <w:r w:rsidRPr="00C52054">
        <w:rPr>
          <w:rFonts w:ascii="Times New Roman" w:hAnsi="Times New Roman"/>
          <w:lang w:val="hr-HR"/>
        </w:rPr>
        <w:t xml:space="preserve"> </w:t>
      </w:r>
      <w:r w:rsidRPr="002F38F0">
        <w:rPr>
          <w:rFonts w:ascii="Times New Roman" w:hAnsi="Times New Roman"/>
          <w:lang w:val="hr-HR"/>
        </w:rPr>
        <w:t>serumu</w:t>
      </w:r>
      <w:r w:rsidRPr="00C52054">
        <w:rPr>
          <w:rFonts w:ascii="Times New Roman" w:hAnsi="Times New Roman"/>
          <w:lang w:val="hr-HR"/>
        </w:rPr>
        <w:t xml:space="preserve"> </w:t>
      </w:r>
      <w:r w:rsidRPr="002F38F0">
        <w:rPr>
          <w:rFonts w:ascii="Times New Roman" w:hAnsi="Times New Roman"/>
          <w:lang w:val="hr-HR"/>
        </w:rPr>
        <w:t>brzo</w:t>
      </w:r>
      <w:r w:rsidRPr="00C52054">
        <w:rPr>
          <w:rFonts w:ascii="Times New Roman" w:hAnsi="Times New Roman"/>
          <w:lang w:val="hr-HR"/>
        </w:rPr>
        <w:t xml:space="preserve"> </w:t>
      </w:r>
      <w:r w:rsidRPr="002F38F0">
        <w:rPr>
          <w:rFonts w:ascii="Times New Roman" w:hAnsi="Times New Roman"/>
          <w:lang w:val="hr-HR"/>
        </w:rPr>
        <w:t>opada</w:t>
      </w:r>
      <w:r w:rsidRPr="00C52054">
        <w:rPr>
          <w:rFonts w:ascii="Times New Roman" w:hAnsi="Times New Roman"/>
          <w:lang w:val="hr-HR"/>
        </w:rPr>
        <w:t xml:space="preserve"> </w:t>
      </w:r>
      <w:r w:rsidRPr="002F38F0">
        <w:rPr>
          <w:rFonts w:ascii="Times New Roman" w:hAnsi="Times New Roman"/>
          <w:lang w:val="hr-HR"/>
        </w:rPr>
        <w:t>s</w:t>
      </w:r>
      <w:r w:rsidRPr="00C52054">
        <w:rPr>
          <w:rFonts w:ascii="Times New Roman" w:hAnsi="Times New Roman"/>
          <w:lang w:val="hr-HR"/>
        </w:rPr>
        <w:t xml:space="preserve"> </w:t>
      </w:r>
      <w:r w:rsidRPr="002F38F0">
        <w:rPr>
          <w:rFonts w:ascii="Times New Roman" w:hAnsi="Times New Roman"/>
          <w:lang w:val="hr-HR"/>
        </w:rPr>
        <w:t>po</w:t>
      </w:r>
      <w:r w:rsidRPr="00C52054">
        <w:rPr>
          <w:rFonts w:ascii="Times New Roman" w:hAnsi="Times New Roman"/>
          <w:lang w:val="hr-HR"/>
        </w:rPr>
        <w:t>č</w:t>
      </w:r>
      <w:r w:rsidRPr="002F38F0">
        <w:rPr>
          <w:rFonts w:ascii="Times New Roman" w:hAnsi="Times New Roman"/>
          <w:lang w:val="hr-HR"/>
        </w:rPr>
        <w:t>etkom</w:t>
      </w:r>
      <w:r w:rsidRPr="00C52054">
        <w:rPr>
          <w:rFonts w:ascii="Times New Roman" w:hAnsi="Times New Roman"/>
          <w:lang w:val="hr-HR"/>
        </w:rPr>
        <w:t xml:space="preserve"> </w:t>
      </w:r>
      <w:r w:rsidRPr="002F38F0">
        <w:rPr>
          <w:rFonts w:ascii="Times New Roman" w:hAnsi="Times New Roman"/>
          <w:lang w:val="hr-HR"/>
        </w:rPr>
        <w:t>oporavka</w:t>
      </w:r>
      <w:r w:rsidRPr="00C52054">
        <w:rPr>
          <w:rFonts w:ascii="Times New Roman" w:hAnsi="Times New Roman"/>
          <w:lang w:val="hr-HR"/>
        </w:rPr>
        <w:t xml:space="preserve"> </w:t>
      </w:r>
      <w:r w:rsidRPr="002F38F0">
        <w:rPr>
          <w:rFonts w:ascii="Times New Roman" w:hAnsi="Times New Roman"/>
          <w:lang w:val="hr-HR"/>
        </w:rPr>
        <w:t>neutrofila</w:t>
      </w:r>
      <w:r w:rsidRPr="00C52054">
        <w:rPr>
          <w:rFonts w:ascii="Times New Roman" w:hAnsi="Times New Roman"/>
          <w:lang w:val="hr-HR"/>
        </w:rPr>
        <w:t xml:space="preserve"> (</w:t>
      </w:r>
      <w:r w:rsidRPr="002F38F0">
        <w:rPr>
          <w:rFonts w:ascii="Times New Roman" w:hAnsi="Times New Roman"/>
          <w:lang w:val="hr-HR"/>
        </w:rPr>
        <w:t>vidjeti</w:t>
      </w:r>
      <w:r w:rsidRPr="00C52054">
        <w:rPr>
          <w:rFonts w:ascii="Times New Roman" w:hAnsi="Times New Roman"/>
          <w:lang w:val="hr-HR"/>
        </w:rPr>
        <w:t xml:space="preserve"> </w:t>
      </w:r>
      <w:r w:rsidRPr="002F38F0">
        <w:rPr>
          <w:rFonts w:ascii="Times New Roman" w:hAnsi="Times New Roman"/>
          <w:lang w:val="hr-HR"/>
        </w:rPr>
        <w:t>sliku </w:t>
      </w:r>
      <w:r w:rsidRPr="00C52054">
        <w:rPr>
          <w:rFonts w:ascii="Times New Roman" w:hAnsi="Times New Roman"/>
          <w:lang w:val="hr-HR"/>
        </w:rPr>
        <w:t>1).</w:t>
      </w:r>
    </w:p>
    <w:p w14:paraId="044C6720" w14:textId="77777777" w:rsidR="00E01C4F" w:rsidRPr="00C52054" w:rsidRDefault="00E01C4F" w:rsidP="00C52054">
      <w:pPr>
        <w:pStyle w:val="ListParagraph"/>
        <w:spacing w:after="0" w:line="240" w:lineRule="auto"/>
        <w:ind w:left="0"/>
        <w:contextualSpacing w:val="0"/>
        <w:rPr>
          <w:rFonts w:ascii="Times New Roman" w:hAnsi="Times New Roman"/>
          <w:color w:val="000000"/>
          <w:lang w:val="hr-HR"/>
        </w:rPr>
      </w:pPr>
    </w:p>
    <w:p w14:paraId="021CD75F" w14:textId="77777777" w:rsidR="00E01C4F" w:rsidRPr="00C52054" w:rsidRDefault="00E01C4F" w:rsidP="00C52054">
      <w:pPr>
        <w:pStyle w:val="ListParagraph"/>
        <w:spacing w:after="0" w:line="240" w:lineRule="auto"/>
        <w:ind w:left="0"/>
        <w:contextualSpacing w:val="0"/>
        <w:rPr>
          <w:rFonts w:ascii="Times New Roman" w:hAnsi="Times New Roman"/>
          <w:color w:val="000000"/>
          <w:lang w:val="hr-HR"/>
        </w:rPr>
      </w:pPr>
    </w:p>
    <w:p w14:paraId="277F1973" w14:textId="0D189B1F" w:rsidR="00E01C4F" w:rsidRPr="002F38F0" w:rsidRDefault="00E01C4F" w:rsidP="00C52054">
      <w:pPr>
        <w:pStyle w:val="ListParagraph"/>
        <w:spacing w:after="0" w:line="240" w:lineRule="auto"/>
        <w:ind w:left="0"/>
        <w:rPr>
          <w:rFonts w:ascii="Times New Roman" w:hAnsi="Times New Roman"/>
          <w:b/>
          <w:bCs/>
          <w:color w:val="000000"/>
          <w:lang w:val="hr-HR"/>
        </w:rPr>
      </w:pPr>
      <w:r w:rsidRPr="002F38F0">
        <w:rPr>
          <w:rFonts w:ascii="Times New Roman" w:hAnsi="Times New Roman"/>
          <w:b/>
          <w:bCs/>
          <w:color w:val="000000"/>
          <w:lang w:val="hr-HR"/>
        </w:rPr>
        <w:t>Slika 1.</w:t>
      </w:r>
      <w:r w:rsidR="0070233E">
        <w:rPr>
          <w:rFonts w:ascii="Times New Roman" w:hAnsi="Times New Roman"/>
          <w:b/>
          <w:bCs/>
          <w:color w:val="000000"/>
          <w:lang w:val="hr-HR"/>
        </w:rPr>
        <w:t> </w:t>
      </w:r>
      <w:r w:rsidRPr="002F38F0">
        <w:rPr>
          <w:rFonts w:ascii="Times New Roman" w:hAnsi="Times New Roman"/>
          <w:b/>
          <w:bCs/>
          <w:color w:val="000000"/>
          <w:lang w:val="hr-HR"/>
        </w:rPr>
        <w:t>Profil medijana vrijednosti koncentracije pegfilgrastima u serumu i apsolutnog broja neutrofila (ABN) u bolesnika koji se liječe kemoterapijom nakon jedne injekcije od 6 mg</w:t>
      </w:r>
    </w:p>
    <w:p w14:paraId="520024A0" w14:textId="77777777" w:rsidR="00E01C4F" w:rsidRPr="002F38F0" w:rsidRDefault="00E01C4F" w:rsidP="00C52054">
      <w:pPr>
        <w:pStyle w:val="ListParagraph"/>
        <w:spacing w:after="0" w:line="240" w:lineRule="auto"/>
        <w:ind w:left="0"/>
        <w:rPr>
          <w:rFonts w:ascii="Times New Roman" w:hAnsi="Times New Roman"/>
          <w:color w:val="000000"/>
          <w:lang w:val="hr-HR"/>
        </w:rPr>
      </w:pPr>
    </w:p>
    <w:p w14:paraId="6A89E26B" w14:textId="2011EB00" w:rsidR="00E01C4F" w:rsidRPr="002F38F0" w:rsidRDefault="00E01C4F" w:rsidP="00C52054">
      <w:pPr>
        <w:pStyle w:val="ListParagraph"/>
        <w:spacing w:after="0" w:line="240" w:lineRule="auto"/>
        <w:ind w:left="0"/>
        <w:rPr>
          <w:rFonts w:ascii="Times New Roman" w:hAnsi="Times New Roman"/>
          <w:color w:val="000000"/>
          <w:lang w:val="hr-HR"/>
        </w:rPr>
      </w:pPr>
    </w:p>
    <w:p w14:paraId="46C009F9" w14:textId="7E7459EC" w:rsidR="00E01C4F" w:rsidRPr="002F38F0" w:rsidRDefault="004E6930" w:rsidP="00C52054">
      <w:pPr>
        <w:pStyle w:val="ListParagraph"/>
        <w:spacing w:after="0" w:line="240" w:lineRule="auto"/>
        <w:ind w:left="0"/>
        <w:rPr>
          <w:rFonts w:ascii="Times New Roman" w:hAnsi="Times New Roman"/>
          <w:color w:val="000000"/>
          <w:lang w:val="hr-HR"/>
        </w:rPr>
      </w:pPr>
      <w:r w:rsidRPr="00E1440C">
        <w:rPr>
          <w:rFonts w:ascii="Times New Roman" w:hAnsi="Times New Roman"/>
          <w:noProof/>
          <w:color w:val="000000"/>
          <w:lang w:eastAsia="en-GB"/>
        </w:rPr>
        <w:lastRenderedPageBreak/>
        <mc:AlternateContent>
          <mc:Choice Requires="wps">
            <w:drawing>
              <wp:anchor distT="45720" distB="45720" distL="114300" distR="114300" simplePos="0" relativeHeight="251685888" behindDoc="0" locked="0" layoutInCell="1" allowOverlap="1" wp14:anchorId="5194A70F" wp14:editId="3FCD70DE">
                <wp:simplePos x="0" y="0"/>
                <wp:positionH relativeFrom="column">
                  <wp:posOffset>48260</wp:posOffset>
                </wp:positionH>
                <wp:positionV relativeFrom="paragraph">
                  <wp:posOffset>156845</wp:posOffset>
                </wp:positionV>
                <wp:extent cx="346710" cy="27851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785110"/>
                        </a:xfrm>
                        <a:prstGeom prst="rect">
                          <a:avLst/>
                        </a:prstGeom>
                        <a:solidFill>
                          <a:srgbClr val="FFFFFF"/>
                        </a:solidFill>
                        <a:ln w="9525">
                          <a:noFill/>
                          <a:miter lim="800000"/>
                          <a:headEnd/>
                          <a:tailEnd/>
                        </a:ln>
                      </wps:spPr>
                      <wps:txbx>
                        <w:txbxContent>
                          <w:p w14:paraId="08DD7D4D" w14:textId="77777777" w:rsidR="00812F5C" w:rsidRPr="004E6930" w:rsidRDefault="00812F5C"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konc. pegfilgrastima u serumu (ng/ml)</w:t>
                            </w:r>
                            <w:r w:rsidRPr="004E6930">
                              <w:rPr>
                                <w:rFonts w:ascii="Times New Roman" w:hAnsi="Times New Roman"/>
                                <w:color w:val="000000"/>
                                <w:lang w:val="hr-HR"/>
                              </w:rPr>
                              <w:tab/>
                              <w:t xml:space="preserve"> </w:t>
                            </w:r>
                            <w:r w:rsidRPr="004E6930">
                              <w:rPr>
                                <w:rFonts w:ascii="Times New Roman" w:hAnsi="Times New Roman"/>
                                <w:color w:val="000000"/>
                                <w:lang w:val="hr-HR"/>
                              </w:rPr>
                              <w:tab/>
                            </w:r>
                          </w:p>
                          <w:p w14:paraId="341C9DFC" w14:textId="77777777" w:rsidR="00812F5C" w:rsidRPr="00C1455E" w:rsidRDefault="00812F5C">
                            <w:pPr>
                              <w:rPr>
                                <w:lang w:val="de-DE"/>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94A70F" id="_x0000_t202" coordsize="21600,21600" o:spt="202" path="m,l,21600r21600,l21600,xe">
                <v:stroke joinstyle="miter"/>
                <v:path gradientshapeok="t" o:connecttype="rect"/>
              </v:shapetype>
              <v:shape id="Text Box 2" o:spid="_x0000_s1026" type="#_x0000_t202" style="position:absolute;margin-left:3.8pt;margin-top:12.35pt;width:27.3pt;height:219.3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" stroked="f">
                <v:textbox style="layout-flow:vertical;mso-layout-flow-alt:bottom-to-top">
                  <w:txbxContent>
                    <w:p w14:paraId="08DD7D4D" w14:textId="77777777" w:rsidR="00812F5C" w:rsidRPr="004E6930" w:rsidRDefault="00812F5C"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konc. pegfilgrastima u serumu (ng/ml)</w:t>
                      </w:r>
                      <w:r w:rsidRPr="004E6930">
                        <w:rPr>
                          <w:rFonts w:ascii="Times New Roman" w:hAnsi="Times New Roman"/>
                          <w:color w:val="000000"/>
                          <w:lang w:val="hr-HR"/>
                        </w:rPr>
                        <w:tab/>
                        <w:t xml:space="preserve"> </w:t>
                      </w:r>
                      <w:r w:rsidRPr="004E6930">
                        <w:rPr>
                          <w:rFonts w:ascii="Times New Roman" w:hAnsi="Times New Roman"/>
                          <w:color w:val="000000"/>
                          <w:lang w:val="hr-HR"/>
                        </w:rPr>
                        <w:tab/>
                      </w:r>
                    </w:p>
                    <w:p w14:paraId="341C9DFC" w14:textId="77777777" w:rsidR="00812F5C" w:rsidRPr="00C1455E" w:rsidRDefault="00812F5C">
                      <w:pPr>
                        <w:rPr>
                          <w:lang w:val="de-DE"/>
                        </w:rPr>
                      </w:pPr>
                    </w:p>
                  </w:txbxContent>
                </v:textbox>
                <w10:wrap type="square"/>
              </v:shape>
            </w:pict>
          </mc:Fallback>
        </mc:AlternateContent>
      </w:r>
    </w:p>
    <w:p w14:paraId="504B6CE6" w14:textId="76CCF995" w:rsidR="00617490" w:rsidRDefault="00D24B5C" w:rsidP="00E1440C">
      <w:pPr>
        <w:autoSpaceDE w:val="0"/>
        <w:autoSpaceDN w:val="0"/>
        <w:adjustRightInd w:val="0"/>
        <w:spacing w:after="0" w:line="240" w:lineRule="auto"/>
        <w:jc w:val="center"/>
        <w:rPr>
          <w:rFonts w:ascii="Times New Roman" w:hAnsi="Times New Roman"/>
          <w:color w:val="000000"/>
          <w:lang w:val="hr-HR"/>
        </w:rPr>
      </w:pPr>
      <w:r w:rsidRPr="00E1440C">
        <w:rPr>
          <w:rFonts w:ascii="Times New Roman" w:hAnsi="Times New Roman"/>
          <w:noProof/>
          <w:color w:val="000000"/>
          <w:lang w:eastAsia="en-GB"/>
        </w:rPr>
        <mc:AlternateContent>
          <mc:Choice Requires="wps">
            <w:drawing>
              <wp:anchor distT="0" distB="0" distL="114300" distR="114300" simplePos="0" relativeHeight="251657216" behindDoc="0" locked="0" layoutInCell="1" allowOverlap="1" wp14:anchorId="1CA20B72" wp14:editId="3281C8FF">
                <wp:simplePos x="0" y="0"/>
                <wp:positionH relativeFrom="column">
                  <wp:posOffset>2051050</wp:posOffset>
                </wp:positionH>
                <wp:positionV relativeFrom="paragraph">
                  <wp:posOffset>2991485</wp:posOffset>
                </wp:positionV>
                <wp:extent cx="1202267" cy="304800"/>
                <wp:effectExtent l="0" t="0" r="0" b="0"/>
                <wp:wrapNone/>
                <wp:docPr id="72" name="Text Box 72"/>
                <wp:cNvGraphicFramePr/>
                <a:graphic xmlns:a="http://schemas.openxmlformats.org/drawingml/2006/main">
                  <a:graphicData uri="http://schemas.microsoft.com/office/word/2010/wordprocessingShape">
                    <wps:wsp>
                      <wps:cNvSpPr txBox="1"/>
                      <wps:spPr>
                        <a:xfrm flipH="1">
                          <a:off x="0" y="0"/>
                          <a:ext cx="1202267"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4F90C" w14:textId="77777777" w:rsidR="00812F5C" w:rsidRDefault="00812F5C">
                            <w:r>
                              <w:rPr>
                                <w:rFonts w:ascii="Times New Roman" w:hAnsi="Times New Roman"/>
                                <w:color w:val="000000"/>
                                <w:lang w:val="hr-HR"/>
                              </w:rPr>
                              <w:t>Dan ispitivanja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20B72" id="Text Box 72" o:spid="_x0000_s1027" type="#_x0000_t202" style="position:absolute;left:0;text-align:left;margin-left:161.5pt;margin-top:235.55pt;width:94.65pt;height:24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" fillcolor="white [3201]" stroked="f" strokeweight=".5pt">
                <v:textbox>
                  <w:txbxContent>
                    <w:p w14:paraId="0624F90C" w14:textId="77777777" w:rsidR="00812F5C" w:rsidRDefault="00812F5C">
                      <w:r>
                        <w:rPr>
                          <w:rFonts w:ascii="Times New Roman" w:hAnsi="Times New Roman"/>
                          <w:color w:val="000000"/>
                          <w:lang w:val="hr-HR"/>
                        </w:rPr>
                        <w:t>Dan ispitivanja</w:t>
                      </w:r>
                    </w:p>
                  </w:txbxContent>
                </v:textbox>
              </v:shape>
            </w:pict>
          </mc:Fallback>
        </mc:AlternateContent>
      </w:r>
      <w:r w:rsidR="001B1800" w:rsidRPr="00E1440C">
        <w:rPr>
          <w:rFonts w:ascii="Times New Roman" w:hAnsi="Times New Roman"/>
          <w:noProof/>
          <w:color w:val="000000"/>
          <w:lang w:eastAsia="en-GB"/>
        </w:rPr>
        <mc:AlternateContent>
          <mc:Choice Requires="wps">
            <w:drawing>
              <wp:anchor distT="0" distB="0" distL="114300" distR="114300" simplePos="0" relativeHeight="251666432" behindDoc="0" locked="0" layoutInCell="1" allowOverlap="1" wp14:anchorId="12D361FD" wp14:editId="4E9AED57">
                <wp:simplePos x="0" y="0"/>
                <wp:positionH relativeFrom="column">
                  <wp:posOffset>3291205</wp:posOffset>
                </wp:positionH>
                <wp:positionV relativeFrom="paragraph">
                  <wp:posOffset>186055</wp:posOffset>
                </wp:positionV>
                <wp:extent cx="1181100" cy="44005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181100" cy="440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E6686" w14:textId="77777777" w:rsidR="00812F5C" w:rsidRDefault="00812F5C" w:rsidP="00E1440C">
                            <w:pPr>
                              <w:spacing w:after="0" w:line="240" w:lineRule="auto"/>
                              <w:ind w:right="-57"/>
                              <w:rPr>
                                <w:sz w:val="20"/>
                                <w:szCs w:val="20"/>
                                <w:lang w:val="hr-HR"/>
                              </w:rPr>
                            </w:pPr>
                            <w:r w:rsidRPr="00E1440C">
                              <w:rPr>
                                <w:sz w:val="20"/>
                                <w:szCs w:val="20"/>
                                <w:lang w:val="hr-HR"/>
                              </w:rPr>
                              <w:t xml:space="preserve">Konc. </w:t>
                            </w:r>
                            <w:r>
                              <w:rPr>
                                <w:sz w:val="20"/>
                                <w:szCs w:val="20"/>
                                <w:lang w:val="hr-HR"/>
                              </w:rPr>
                              <w:t>p</w:t>
                            </w:r>
                            <w:r w:rsidRPr="00E1440C">
                              <w:rPr>
                                <w:sz w:val="20"/>
                                <w:szCs w:val="20"/>
                                <w:lang w:val="hr-HR"/>
                              </w:rPr>
                              <w:t>egfilgrastima</w:t>
                            </w:r>
                          </w:p>
                          <w:p w14:paraId="5CDFECEF" w14:textId="77777777" w:rsidR="00812F5C" w:rsidRPr="00E1440C" w:rsidRDefault="00812F5C">
                            <w:pPr>
                              <w:rPr>
                                <w:sz w:val="20"/>
                                <w:szCs w:val="20"/>
                                <w:lang w:val="hr-HR"/>
                              </w:rPr>
                            </w:pPr>
                            <w:r>
                              <w:rPr>
                                <w:sz w:val="20"/>
                                <w:szCs w:val="20"/>
                                <w:lang w:val="hr-HR"/>
                              </w:rPr>
                              <w:t>ABN</w:t>
                            </w:r>
                          </w:p>
                        </w:txbxContent>
                      </wps:txbx>
                      <wps:bodyPr rot="0" spcFirstLastPara="0" vertOverflow="overflow" horzOverflow="overflow" vert="horz" wrap="square" lIns="9144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361FD" id="Text Box 73" o:spid="_x0000_s1028" type="#_x0000_t202" style="position:absolute;left:0;text-align:left;margin-left:259.15pt;margin-top:14.65pt;width:93pt;height:3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" fillcolor="white [3201]" stroked="f" strokeweight=".5pt">
                <v:textbox inset=",,1mm">
                  <w:txbxContent>
                    <w:p w14:paraId="28EE6686" w14:textId="77777777" w:rsidR="00812F5C" w:rsidRDefault="00812F5C" w:rsidP="00E1440C">
                      <w:pPr>
                        <w:spacing w:after="0" w:line="240" w:lineRule="auto"/>
                        <w:ind w:right="-57"/>
                        <w:rPr>
                          <w:sz w:val="20"/>
                          <w:szCs w:val="20"/>
                          <w:lang w:val="hr-HR"/>
                        </w:rPr>
                      </w:pPr>
                      <w:r w:rsidRPr="00E1440C">
                        <w:rPr>
                          <w:sz w:val="20"/>
                          <w:szCs w:val="20"/>
                          <w:lang w:val="hr-HR"/>
                        </w:rPr>
                        <w:t xml:space="preserve">Konc. </w:t>
                      </w:r>
                      <w:r>
                        <w:rPr>
                          <w:sz w:val="20"/>
                          <w:szCs w:val="20"/>
                          <w:lang w:val="hr-HR"/>
                        </w:rPr>
                        <w:t>p</w:t>
                      </w:r>
                      <w:r w:rsidRPr="00E1440C">
                        <w:rPr>
                          <w:sz w:val="20"/>
                          <w:szCs w:val="20"/>
                          <w:lang w:val="hr-HR"/>
                        </w:rPr>
                        <w:t>egfilgrastima</w:t>
                      </w:r>
                    </w:p>
                    <w:p w14:paraId="5CDFECEF" w14:textId="77777777" w:rsidR="00812F5C" w:rsidRPr="00E1440C" w:rsidRDefault="00812F5C">
                      <w:pPr>
                        <w:rPr>
                          <w:sz w:val="20"/>
                          <w:szCs w:val="20"/>
                          <w:lang w:val="hr-HR"/>
                        </w:rPr>
                      </w:pPr>
                      <w:r>
                        <w:rPr>
                          <w:sz w:val="20"/>
                          <w:szCs w:val="20"/>
                          <w:lang w:val="hr-HR"/>
                        </w:rPr>
                        <w:t>ABN</w:t>
                      </w:r>
                    </w:p>
                  </w:txbxContent>
                </v:textbox>
              </v:shape>
            </w:pict>
          </mc:Fallback>
        </mc:AlternateContent>
      </w:r>
      <w:r w:rsidR="001B1800" w:rsidRPr="00E1440C">
        <w:rPr>
          <w:rFonts w:ascii="Times New Roman" w:hAnsi="Times New Roman"/>
          <w:noProof/>
          <w:color w:val="000000"/>
          <w:lang w:eastAsia="en-GB"/>
        </w:rPr>
        <mc:AlternateContent>
          <mc:Choice Requires="wps">
            <w:drawing>
              <wp:anchor distT="45720" distB="45720" distL="114300" distR="114300" simplePos="0" relativeHeight="251684864" behindDoc="0" locked="0" layoutInCell="1" allowOverlap="1" wp14:anchorId="4A2272C9" wp14:editId="683FAC7D">
                <wp:simplePos x="0" y="0"/>
                <wp:positionH relativeFrom="column">
                  <wp:posOffset>5481955</wp:posOffset>
                </wp:positionH>
                <wp:positionV relativeFrom="paragraph">
                  <wp:posOffset>114935</wp:posOffset>
                </wp:positionV>
                <wp:extent cx="330200" cy="3030855"/>
                <wp:effectExtent l="0" t="0" r="0" b="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3030855"/>
                        </a:xfrm>
                        <a:prstGeom prst="rect">
                          <a:avLst/>
                        </a:prstGeom>
                        <a:solidFill>
                          <a:srgbClr val="FFFFFF"/>
                        </a:solidFill>
                        <a:ln w="9525">
                          <a:noFill/>
                          <a:miter lim="800000"/>
                          <a:headEnd/>
                          <a:tailEnd/>
                        </a:ln>
                      </wps:spPr>
                      <wps:txbx>
                        <w:txbxContent>
                          <w:p w14:paraId="146685DF" w14:textId="77777777" w:rsidR="00812F5C" w:rsidRPr="004E6930" w:rsidRDefault="00812F5C"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apsolutnog broja neutrofila (stanica x 10</w:t>
                            </w:r>
                            <w:r w:rsidRPr="004E6930">
                              <w:rPr>
                                <w:rFonts w:ascii="Times New Roman" w:hAnsi="Times New Roman"/>
                                <w:color w:val="000000"/>
                                <w:vertAlign w:val="superscript"/>
                                <w:lang w:val="hr-HR"/>
                              </w:rPr>
                              <w:t>9</w:t>
                            </w:r>
                            <w:r w:rsidRPr="004E6930">
                              <w:rPr>
                                <w:rFonts w:ascii="Times New Roman" w:hAnsi="Times New Roman"/>
                                <w:color w:val="000000"/>
                                <w:lang w:val="hr-HR"/>
                              </w:rPr>
                              <w:t>/l)</w:t>
                            </w:r>
                          </w:p>
                          <w:p w14:paraId="3C2A6872" w14:textId="77777777" w:rsidR="00812F5C" w:rsidRPr="00846AB4" w:rsidRDefault="00812F5C" w:rsidP="006D3215">
                            <w:pPr>
                              <w:rPr>
                                <w:lang w:val="pl-PL"/>
                              </w:rPr>
                            </w:pPr>
                          </w:p>
                        </w:txbxContent>
                      </wps:txbx>
                      <wps:bodyPr rot="0" vert="vert270" wrap="square" lIns="72000" tIns="36000" rIns="72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272C9" id="_x0000_s1029" type="#_x0000_t202" style="position:absolute;left:0;text-align:left;margin-left:431.65pt;margin-top:9.05pt;width:26pt;height:238.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" stroked="f">
                <v:textbox style="layout-flow:vertical;mso-layout-flow-alt:bottom-to-top" inset="2mm,1mm,2mm,1mm">
                  <w:txbxContent>
                    <w:p w14:paraId="146685DF" w14:textId="77777777" w:rsidR="00812F5C" w:rsidRPr="004E6930" w:rsidRDefault="00812F5C" w:rsidP="006D3215">
                      <w:pPr>
                        <w:autoSpaceDE w:val="0"/>
                        <w:autoSpaceDN w:val="0"/>
                        <w:adjustRightInd w:val="0"/>
                        <w:spacing w:after="0" w:line="240" w:lineRule="auto"/>
                        <w:rPr>
                          <w:rFonts w:ascii="Times New Roman" w:hAnsi="Times New Roman"/>
                          <w:color w:val="000000"/>
                          <w:lang w:val="hr-HR"/>
                        </w:rPr>
                      </w:pPr>
                      <w:r w:rsidRPr="004E6930">
                        <w:rPr>
                          <w:rFonts w:ascii="Times New Roman" w:hAnsi="Times New Roman"/>
                          <w:color w:val="000000"/>
                          <w:lang w:val="hr-HR"/>
                        </w:rPr>
                        <w:t>Medijan apsolutnog broja neutrofila (stanica x 10</w:t>
                      </w:r>
                      <w:r w:rsidRPr="004E6930">
                        <w:rPr>
                          <w:rFonts w:ascii="Times New Roman" w:hAnsi="Times New Roman"/>
                          <w:color w:val="000000"/>
                          <w:vertAlign w:val="superscript"/>
                          <w:lang w:val="hr-HR"/>
                        </w:rPr>
                        <w:t>9</w:t>
                      </w:r>
                      <w:r w:rsidRPr="004E6930">
                        <w:rPr>
                          <w:rFonts w:ascii="Times New Roman" w:hAnsi="Times New Roman"/>
                          <w:color w:val="000000"/>
                          <w:lang w:val="hr-HR"/>
                        </w:rPr>
                        <w:t>/l)</w:t>
                      </w:r>
                    </w:p>
                    <w:p w14:paraId="3C2A6872" w14:textId="77777777" w:rsidR="00812F5C" w:rsidRPr="00846AB4" w:rsidRDefault="00812F5C" w:rsidP="006D3215">
                      <w:pPr>
                        <w:rPr>
                          <w:lang w:val="pl-PL"/>
                        </w:rPr>
                      </w:pPr>
                    </w:p>
                  </w:txbxContent>
                </v:textbox>
                <w10:wrap type="square"/>
              </v:shape>
            </w:pict>
          </mc:Fallback>
        </mc:AlternateContent>
      </w:r>
      <w:r w:rsidR="00617490" w:rsidRPr="00E1440C">
        <w:rPr>
          <w:rFonts w:ascii="Times New Roman" w:hAnsi="Times New Roman"/>
          <w:noProof/>
          <w:color w:val="000000"/>
          <w:lang w:eastAsia="en-GB"/>
        </w:rPr>
        <w:drawing>
          <wp:inline distT="0" distB="0" distL="0" distR="0" wp14:anchorId="3840B888" wp14:editId="51338591">
            <wp:extent cx="4825577" cy="3066547"/>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5577" cy="3066547"/>
                    </a:xfrm>
                    <a:prstGeom prst="rect">
                      <a:avLst/>
                    </a:prstGeom>
                    <a:noFill/>
                  </pic:spPr>
                </pic:pic>
              </a:graphicData>
            </a:graphic>
          </wp:inline>
        </w:drawing>
      </w:r>
    </w:p>
    <w:p w14:paraId="789D8C6B" w14:textId="32E2C003" w:rsidR="00617490" w:rsidRDefault="00617490" w:rsidP="00617490">
      <w:pPr>
        <w:autoSpaceDE w:val="0"/>
        <w:autoSpaceDN w:val="0"/>
        <w:adjustRightInd w:val="0"/>
        <w:spacing w:after="0" w:line="240" w:lineRule="auto"/>
        <w:rPr>
          <w:rFonts w:ascii="Times New Roman" w:hAnsi="Times New Roman"/>
          <w:color w:val="000000"/>
          <w:lang w:val="hr-HR"/>
        </w:rPr>
      </w:pPr>
    </w:p>
    <w:p w14:paraId="4F20CF0B" w14:textId="77777777" w:rsidR="00617490" w:rsidRDefault="00617490" w:rsidP="00C52054">
      <w:pPr>
        <w:autoSpaceDE w:val="0"/>
        <w:autoSpaceDN w:val="0"/>
        <w:adjustRightInd w:val="0"/>
        <w:spacing w:after="0" w:line="240" w:lineRule="auto"/>
        <w:rPr>
          <w:rFonts w:ascii="Times New Roman" w:hAnsi="Times New Roman"/>
          <w:color w:val="000000"/>
          <w:lang w:val="hr-HR"/>
        </w:rPr>
      </w:pPr>
    </w:p>
    <w:p w14:paraId="6319B3CE" w14:textId="77777777" w:rsidR="006D3215" w:rsidRDefault="006D3215" w:rsidP="00C52054">
      <w:pPr>
        <w:autoSpaceDE w:val="0"/>
        <w:autoSpaceDN w:val="0"/>
        <w:adjustRightInd w:val="0"/>
        <w:spacing w:after="0" w:line="240" w:lineRule="auto"/>
        <w:rPr>
          <w:rFonts w:ascii="Times New Roman" w:hAnsi="Times New Roman"/>
          <w:color w:val="000000"/>
          <w:lang w:val="hr-HR"/>
        </w:rPr>
      </w:pPr>
    </w:p>
    <w:p w14:paraId="6C13DB3F"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Zbog mehanizma klirensa posredovanog neutrofilima ne očekuje se da bi oštećena funkcija jetre ili bubrega utjecala na farmakokinetiku pegfilgrastima. U otvorenom ispitivanju pojedinačne doze (n</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31) različiti stadiji oštećenja funkcije bubrega, uključujući završni stadij bolesti bubrega, nisu utjecali na farmakokinetiku pegfilgrastima.</w:t>
      </w:r>
    </w:p>
    <w:p w14:paraId="50CEF1ED" w14:textId="77777777" w:rsidR="00E01C4F" w:rsidRPr="002F38F0" w:rsidRDefault="00E01C4F" w:rsidP="00C52054">
      <w:pPr>
        <w:autoSpaceDE w:val="0"/>
        <w:autoSpaceDN w:val="0"/>
        <w:adjustRightInd w:val="0"/>
        <w:spacing w:after="0" w:line="240" w:lineRule="auto"/>
        <w:rPr>
          <w:rFonts w:ascii="Times New Roman" w:hAnsi="Times New Roman"/>
          <w:color w:val="000000"/>
          <w:u w:val="single"/>
          <w:lang w:val="hr-HR"/>
        </w:rPr>
      </w:pPr>
    </w:p>
    <w:p w14:paraId="2E23FC9F" w14:textId="0F951B1B"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r w:rsidRPr="002F38F0">
        <w:rPr>
          <w:rFonts w:ascii="Times New Roman" w:hAnsi="Times New Roman"/>
          <w:color w:val="000000"/>
          <w:u w:val="single"/>
          <w:lang w:val="hr-HR"/>
        </w:rPr>
        <w:t>Starij</w:t>
      </w:r>
      <w:r w:rsidR="0061381E">
        <w:rPr>
          <w:rFonts w:ascii="Times New Roman" w:hAnsi="Times New Roman"/>
          <w:color w:val="000000"/>
          <w:u w:val="single"/>
          <w:lang w:val="hr-HR"/>
        </w:rPr>
        <w:t>e osobe</w:t>
      </w:r>
    </w:p>
    <w:p w14:paraId="359F2C57" w14:textId="77777777"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p>
    <w:p w14:paraId="3674D182"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Ograničeni podaci ukazuju na to da je farmakokinetika pegfilgrastima u starijih ispitanika (&gt; 65</w:t>
      </w:r>
      <w:r w:rsidRPr="002F38F0">
        <w:rPr>
          <w:rFonts w:ascii="Times New Roman" w:hAnsi="Times New Roman"/>
          <w:lang w:val="hr-HR"/>
        </w:rPr>
        <w:t> </w:t>
      </w:r>
      <w:r w:rsidRPr="002F38F0">
        <w:rPr>
          <w:rFonts w:ascii="Times New Roman" w:hAnsi="Times New Roman"/>
          <w:color w:val="000000"/>
          <w:lang w:val="hr-HR"/>
        </w:rPr>
        <w:t>godina) slična kao i u odraslih.</w:t>
      </w:r>
    </w:p>
    <w:p w14:paraId="3A964224"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p>
    <w:p w14:paraId="317437B8" w14:textId="77777777"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r w:rsidRPr="002F38F0">
        <w:rPr>
          <w:rFonts w:ascii="Times New Roman" w:hAnsi="Times New Roman"/>
          <w:color w:val="000000"/>
          <w:u w:val="single"/>
          <w:lang w:val="hr-HR"/>
        </w:rPr>
        <w:t>Pedijatrijska populacija</w:t>
      </w:r>
    </w:p>
    <w:p w14:paraId="528A631D" w14:textId="77777777" w:rsidR="00E01C4F" w:rsidRPr="002F38F0" w:rsidRDefault="00E01C4F" w:rsidP="00C52054">
      <w:pPr>
        <w:keepNext/>
        <w:autoSpaceDE w:val="0"/>
        <w:autoSpaceDN w:val="0"/>
        <w:adjustRightInd w:val="0"/>
        <w:spacing w:after="0" w:line="240" w:lineRule="auto"/>
        <w:rPr>
          <w:rFonts w:ascii="Times New Roman" w:hAnsi="Times New Roman"/>
          <w:color w:val="000000"/>
          <w:u w:val="single"/>
          <w:lang w:val="hr-HR"/>
        </w:rPr>
      </w:pPr>
    </w:p>
    <w:p w14:paraId="22091E23" w14:textId="07885B46" w:rsidR="00E01C4F" w:rsidRPr="002F38F0" w:rsidRDefault="00E01C4F" w:rsidP="00C5205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Farmakokinetika pegfilgrastima ispitivana je u 37 pedijatrijskih bolesnika sa sarkomom koji su primali 100 μ/kg pegfilgrastima nakon završetka kemoterapije po protokolu VAdriaC/IE. Djeca u najmlađoj dobnoj skupini (0 </w:t>
      </w:r>
      <w:r w:rsidR="006A2B29">
        <w:rPr>
          <w:rFonts w:ascii="Times New Roman" w:hAnsi="Times New Roman"/>
          <w:color w:val="000000"/>
          <w:lang w:val="hr-HR"/>
        </w:rPr>
        <w:t>– </w:t>
      </w:r>
      <w:r w:rsidRPr="002F38F0">
        <w:rPr>
          <w:rFonts w:ascii="Times New Roman" w:hAnsi="Times New Roman"/>
          <w:color w:val="000000"/>
          <w:lang w:val="hr-HR"/>
        </w:rPr>
        <w:t>5 godina) imala su veću srednju vrijednost izloženosti pegfilgrastimu (AUC) (±</w:t>
      </w:r>
      <w:r w:rsidR="00F33E56">
        <w:rPr>
          <w:rFonts w:ascii="Times New Roman" w:hAnsi="Times New Roman"/>
          <w:lang w:val="hr-HR"/>
        </w:rPr>
        <w:t xml:space="preserve"> </w:t>
      </w:r>
      <w:r w:rsidRPr="002F38F0">
        <w:rPr>
          <w:rFonts w:ascii="Times New Roman" w:hAnsi="Times New Roman"/>
          <w:color w:val="000000"/>
          <w:lang w:val="hr-HR"/>
        </w:rPr>
        <w:t>standardno odstupanje) (47,9</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22,</w:t>
      </w:r>
      <w:r w:rsidRPr="002F38F0">
        <w:rPr>
          <w:rFonts w:ascii="Times New Roman" w:hAnsi="Times New Roman"/>
          <w:lang w:val="hr-HR"/>
        </w:rPr>
        <w:t>5 μg</w:t>
      </w:r>
      <w:r w:rsidRPr="002F38F0">
        <w:rPr>
          <w:lang w:val="hr-HR"/>
        </w:rPr>
        <w:t>·</w:t>
      </w:r>
      <w:r w:rsidRPr="002F38F0">
        <w:rPr>
          <w:rFonts w:ascii="Times New Roman" w:hAnsi="Times New Roman"/>
          <w:color w:val="000000"/>
          <w:lang w:val="hr-HR"/>
        </w:rPr>
        <w:t>h/ml) u odnosu na stariju djecu u dobi 6 – 11 godina, odnosno 12 </w:t>
      </w:r>
      <w:r w:rsidR="006D2983">
        <w:rPr>
          <w:rFonts w:ascii="Times New Roman" w:hAnsi="Times New Roman"/>
          <w:color w:val="000000"/>
          <w:lang w:val="hr-HR"/>
        </w:rPr>
        <w:t>–</w:t>
      </w:r>
      <w:r w:rsidRPr="002F38F0">
        <w:rPr>
          <w:rFonts w:ascii="Times New Roman" w:hAnsi="Times New Roman"/>
          <w:color w:val="000000"/>
          <w:lang w:val="hr-HR"/>
        </w:rPr>
        <w:t> 21</w:t>
      </w:r>
      <w:r w:rsidR="006D2983">
        <w:rPr>
          <w:rFonts w:ascii="Times New Roman" w:hAnsi="Times New Roman"/>
          <w:color w:val="000000"/>
          <w:lang w:val="hr-HR"/>
        </w:rPr>
        <w:t> </w:t>
      </w:r>
      <w:r w:rsidRPr="002F38F0">
        <w:rPr>
          <w:rFonts w:ascii="Times New Roman" w:hAnsi="Times New Roman"/>
          <w:color w:val="000000"/>
          <w:lang w:val="hr-HR"/>
        </w:rPr>
        <w:t>godine (22,0</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13,1 μg</w:t>
      </w:r>
      <w:r w:rsidRPr="002F38F0">
        <w:rPr>
          <w:lang w:val="hr-HR"/>
        </w:rPr>
        <w:t>·</w:t>
      </w:r>
      <w:r w:rsidRPr="002F38F0">
        <w:rPr>
          <w:rFonts w:ascii="Times New Roman" w:hAnsi="Times New Roman"/>
          <w:color w:val="000000"/>
          <w:lang w:val="hr-HR"/>
        </w:rPr>
        <w:t>h/ml te 29,3</w:t>
      </w:r>
      <w:r w:rsidRPr="002F38F0">
        <w:rPr>
          <w:rFonts w:ascii="Times New Roman" w:hAnsi="Times New Roman"/>
          <w:lang w:val="hr-HR"/>
        </w:rPr>
        <w:t> </w:t>
      </w:r>
      <w:r w:rsidRPr="002F38F0">
        <w:rPr>
          <w:rFonts w:ascii="Times New Roman" w:hAnsi="Times New Roman"/>
          <w:color w:val="000000"/>
          <w:lang w:val="hr-HR"/>
        </w:rPr>
        <w:t>±</w:t>
      </w:r>
      <w:r w:rsidRPr="002F38F0">
        <w:rPr>
          <w:rFonts w:ascii="Times New Roman" w:hAnsi="Times New Roman"/>
          <w:lang w:val="hr-HR"/>
        </w:rPr>
        <w:t> </w:t>
      </w:r>
      <w:r w:rsidRPr="002F38F0">
        <w:rPr>
          <w:rFonts w:ascii="Times New Roman" w:hAnsi="Times New Roman"/>
          <w:color w:val="000000"/>
          <w:lang w:val="hr-HR"/>
        </w:rPr>
        <w:t>23,2 μg·h/ml) (vidjeti dio</w:t>
      </w:r>
      <w:r w:rsidRPr="002F38F0">
        <w:rPr>
          <w:rFonts w:ascii="Times New Roman" w:hAnsi="Times New Roman"/>
          <w:lang w:val="hr-HR"/>
        </w:rPr>
        <w:t> </w:t>
      </w:r>
      <w:r w:rsidRPr="002F38F0">
        <w:rPr>
          <w:rFonts w:ascii="Times New Roman" w:hAnsi="Times New Roman"/>
          <w:color w:val="000000"/>
          <w:lang w:val="hr-HR"/>
        </w:rPr>
        <w:t>5.1). Uz iznimku najmlađe dobne skupine (0 </w:t>
      </w:r>
      <w:r w:rsidR="006D2983">
        <w:rPr>
          <w:rFonts w:ascii="Times New Roman" w:hAnsi="Times New Roman"/>
          <w:color w:val="000000"/>
          <w:lang w:val="hr-HR"/>
        </w:rPr>
        <w:t>–</w:t>
      </w:r>
      <w:r w:rsidRPr="002F38F0">
        <w:rPr>
          <w:rFonts w:ascii="Times New Roman" w:hAnsi="Times New Roman"/>
          <w:color w:val="000000"/>
          <w:lang w:val="hr-HR"/>
        </w:rPr>
        <w:t> 5</w:t>
      </w:r>
      <w:r w:rsidR="006D2983">
        <w:rPr>
          <w:rFonts w:ascii="Times New Roman" w:hAnsi="Times New Roman"/>
          <w:color w:val="000000"/>
          <w:lang w:val="hr-HR"/>
        </w:rPr>
        <w:t> </w:t>
      </w:r>
      <w:r w:rsidRPr="002F38F0">
        <w:rPr>
          <w:rFonts w:ascii="Times New Roman" w:hAnsi="Times New Roman"/>
          <w:color w:val="000000"/>
          <w:lang w:val="hr-HR"/>
        </w:rPr>
        <w:t>godina), srednja vrijednost AUC</w:t>
      </w:r>
      <w:r w:rsidRPr="002F38F0">
        <w:rPr>
          <w:rFonts w:ascii="Times New Roman" w:hAnsi="Times New Roman"/>
          <w:color w:val="000000"/>
          <w:lang w:val="hr-HR"/>
        </w:rPr>
        <w:noBreakHyphen/>
        <w:t>a pedijatrijskih bolesnika bila je slična onoj u odraslih bolesnika s visokorizičnim rakom dojke stadij II–IV, koji su primali 100 μg/kg pegfilgrastima nakon završetka terapije doksorubicinom/docetakselom (vidjeti dijelove</w:t>
      </w:r>
      <w:r w:rsidR="006A2B29">
        <w:rPr>
          <w:rFonts w:ascii="Times New Roman" w:hAnsi="Times New Roman"/>
          <w:color w:val="000000"/>
          <w:lang w:val="hr-HR"/>
        </w:rPr>
        <w:t> </w:t>
      </w:r>
      <w:r w:rsidRPr="002F38F0">
        <w:rPr>
          <w:rFonts w:ascii="Times New Roman" w:hAnsi="Times New Roman"/>
          <w:color w:val="000000"/>
          <w:lang w:val="hr-HR"/>
        </w:rPr>
        <w:t>4.8 i 5.1).</w:t>
      </w:r>
    </w:p>
    <w:p w14:paraId="52D5ECF2" w14:textId="77777777" w:rsidR="00E01C4F" w:rsidRPr="002F38F0" w:rsidRDefault="00E01C4F" w:rsidP="00C52054">
      <w:pPr>
        <w:autoSpaceDE w:val="0"/>
        <w:autoSpaceDN w:val="0"/>
        <w:adjustRightInd w:val="0"/>
        <w:spacing w:after="0" w:line="240" w:lineRule="auto"/>
        <w:rPr>
          <w:rFonts w:ascii="Times New Roman" w:hAnsi="Times New Roman"/>
          <w:color w:val="000000"/>
          <w:lang w:val="hr-HR"/>
        </w:rPr>
      </w:pPr>
    </w:p>
    <w:p w14:paraId="73EFDDA6" w14:textId="77777777" w:rsidR="00E01C4F" w:rsidRPr="002F38F0" w:rsidRDefault="00E01C4F" w:rsidP="00C52054">
      <w:pPr>
        <w:keepNext/>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b/>
          <w:bCs/>
          <w:color w:val="000000"/>
          <w:lang w:val="hr-HR"/>
        </w:rPr>
        <w:t>5.3</w:t>
      </w:r>
      <w:r w:rsidRPr="002F38F0">
        <w:rPr>
          <w:rFonts w:ascii="Times New Roman" w:hAnsi="Times New Roman"/>
          <w:b/>
          <w:bCs/>
          <w:color w:val="000000"/>
          <w:lang w:val="hr-HR"/>
        </w:rPr>
        <w:tab/>
        <w:t>Neklinički podaci o sigurnosti primjene</w:t>
      </w:r>
    </w:p>
    <w:p w14:paraId="54170C0F" w14:textId="77777777" w:rsidR="00E01C4F" w:rsidRPr="002F38F0" w:rsidRDefault="00E01C4F" w:rsidP="00C52054">
      <w:pPr>
        <w:keepNext/>
        <w:autoSpaceDE w:val="0"/>
        <w:autoSpaceDN w:val="0"/>
        <w:adjustRightInd w:val="0"/>
        <w:spacing w:after="0" w:line="240" w:lineRule="auto"/>
        <w:rPr>
          <w:rFonts w:ascii="Times New Roman" w:hAnsi="Times New Roman"/>
          <w:color w:val="000000"/>
          <w:lang w:val="hr-HR"/>
        </w:rPr>
      </w:pPr>
    </w:p>
    <w:p w14:paraId="133684E0" w14:textId="77777777" w:rsidR="00E01C4F" w:rsidRPr="002F38F0" w:rsidRDefault="00E01C4F" w:rsidP="00C52054">
      <w:pPr>
        <w:spacing w:after="0" w:line="240" w:lineRule="auto"/>
        <w:rPr>
          <w:rFonts w:ascii="Times New Roman" w:hAnsi="Times New Roman"/>
          <w:color w:val="000000"/>
          <w:lang w:val="hr-HR"/>
        </w:rPr>
      </w:pPr>
      <w:r w:rsidRPr="002F38F0">
        <w:rPr>
          <w:rFonts w:ascii="Times New Roman" w:hAnsi="Times New Roman"/>
          <w:color w:val="000000"/>
          <w:lang w:val="hr-HR"/>
        </w:rPr>
        <w:t>Neklinički podaci dobiveni konvencionalnim ispitivanjima toksičnosti ponovljenih doza pokazuju očekivane farmakološke učinke, uključujući povećanje broja leukocita, mijeloičnu hiperplaziju u koštanoj srži, ekstramedularnu hematopoezu i povećanje slezene.</w:t>
      </w:r>
    </w:p>
    <w:p w14:paraId="2D944EA8" w14:textId="77777777" w:rsidR="00E01C4F" w:rsidRPr="002F38F0" w:rsidRDefault="00E01C4F" w:rsidP="00C52054">
      <w:pPr>
        <w:spacing w:after="0" w:line="240" w:lineRule="auto"/>
        <w:rPr>
          <w:rFonts w:ascii="Times New Roman" w:hAnsi="Times New Roman"/>
          <w:color w:val="000000"/>
          <w:lang w:val="hr-HR"/>
        </w:rPr>
      </w:pPr>
    </w:p>
    <w:p w14:paraId="2D9A4F3C" w14:textId="4E7CAB73" w:rsidR="00E01C4F" w:rsidRPr="002F766C" w:rsidRDefault="00E01C4F" w:rsidP="00C52054">
      <w:pPr>
        <w:spacing w:after="0" w:line="240" w:lineRule="auto"/>
        <w:rPr>
          <w:rFonts w:ascii="Times New Roman" w:hAnsi="Times New Roman"/>
          <w:color w:val="000000"/>
          <w:lang w:val="hr-HR"/>
        </w:rPr>
      </w:pPr>
      <w:r w:rsidRPr="002F38F0">
        <w:rPr>
          <w:rFonts w:ascii="Times New Roman" w:hAnsi="Times New Roman"/>
          <w:color w:val="000000"/>
          <w:lang w:val="hr-HR"/>
        </w:rPr>
        <w:t>U potomstvu skotnih ženki štakora kojima je supkutano primijenjen pegfilgrastim nisu primijećene nuspojave, ali se pokazalo da je pegfilgrastim u kunića uzrokovao embrionalnu/fetalnu toksičnost (gubitak embrija) pri kumulativnim dozama koje su bile oko 4</w:t>
      </w:r>
      <w:r w:rsidR="00785683">
        <w:rPr>
          <w:rFonts w:ascii="Times New Roman" w:hAnsi="Times New Roman"/>
          <w:color w:val="000000"/>
          <w:lang w:val="hr-HR"/>
        </w:rPr>
        <w:t> </w:t>
      </w:r>
      <w:r w:rsidRPr="002F38F0">
        <w:rPr>
          <w:rFonts w:ascii="Times New Roman" w:hAnsi="Times New Roman"/>
          <w:color w:val="000000"/>
          <w:lang w:val="hr-HR"/>
        </w:rPr>
        <w:t xml:space="preserve">puta veće od preporučene doze za ljude, no to isto nije se pokazalo kod primjene doza koje odgovaraju preporučenoj dozi za ljude. Ispitivanja provedena u štakora pokazala su da pegfilgrastim može proći kroz posteljicu. </w:t>
      </w:r>
      <w:r w:rsidR="00E76E53" w:rsidRPr="002F38F0">
        <w:rPr>
          <w:rFonts w:ascii="Times New Roman" w:hAnsi="Times New Roman"/>
          <w:color w:val="000000"/>
          <w:lang w:val="hr-HR"/>
        </w:rPr>
        <w:t>Is</w:t>
      </w:r>
      <w:r w:rsidR="00E76E53">
        <w:rPr>
          <w:rFonts w:ascii="Times New Roman" w:hAnsi="Times New Roman"/>
          <w:color w:val="000000"/>
          <w:lang w:val="hr-HR"/>
        </w:rPr>
        <w:t>pitivanja</w:t>
      </w:r>
      <w:r w:rsidR="00E76E53" w:rsidRPr="002F38F0">
        <w:rPr>
          <w:rFonts w:ascii="Times New Roman" w:hAnsi="Times New Roman"/>
          <w:color w:val="000000"/>
          <w:lang w:val="hr-HR"/>
        </w:rPr>
        <w:t xml:space="preserve"> </w:t>
      </w:r>
      <w:r w:rsidR="00E76E53">
        <w:rPr>
          <w:rFonts w:ascii="Times New Roman" w:hAnsi="Times New Roman"/>
          <w:color w:val="000000"/>
          <w:lang w:val="hr-HR"/>
        </w:rPr>
        <w:t>provedena</w:t>
      </w:r>
      <w:r w:rsidRPr="002F38F0">
        <w:rPr>
          <w:rFonts w:ascii="Times New Roman" w:hAnsi="Times New Roman"/>
          <w:color w:val="000000"/>
          <w:lang w:val="hr-HR"/>
        </w:rPr>
        <w:t xml:space="preserve"> </w:t>
      </w:r>
      <w:r w:rsidR="00E76E53">
        <w:rPr>
          <w:rFonts w:ascii="Times New Roman" w:hAnsi="Times New Roman"/>
          <w:color w:val="000000"/>
          <w:lang w:val="hr-HR"/>
        </w:rPr>
        <w:t xml:space="preserve">u </w:t>
      </w:r>
      <w:r w:rsidRPr="002F38F0">
        <w:rPr>
          <w:rFonts w:ascii="Times New Roman" w:hAnsi="Times New Roman"/>
          <w:color w:val="000000"/>
          <w:lang w:val="hr-HR"/>
        </w:rPr>
        <w:t xml:space="preserve">štakora ukazala su </w:t>
      </w:r>
      <w:r w:rsidR="00E76E53">
        <w:rPr>
          <w:rFonts w:ascii="Times New Roman" w:hAnsi="Times New Roman"/>
          <w:color w:val="000000"/>
          <w:lang w:val="hr-HR"/>
        </w:rPr>
        <w:t xml:space="preserve">i </w:t>
      </w:r>
      <w:r w:rsidRPr="002F38F0">
        <w:rPr>
          <w:rFonts w:ascii="Times New Roman" w:hAnsi="Times New Roman"/>
          <w:color w:val="000000"/>
          <w:lang w:val="hr-HR"/>
        </w:rPr>
        <w:t xml:space="preserve">na to da supkutana primjena pegfilgrastima nema utjecaja na reproduktivne </w:t>
      </w:r>
      <w:r w:rsidRPr="002F38F0">
        <w:rPr>
          <w:rFonts w:ascii="Times New Roman" w:hAnsi="Times New Roman"/>
          <w:color w:val="000000"/>
          <w:lang w:val="hr-HR"/>
        </w:rPr>
        <w:lastRenderedPageBreak/>
        <w:t xml:space="preserve">sposobnosti, plodnost, ciklus estrusa, dane između parenja i koitusa i intrauterino preživljavanje. </w:t>
      </w:r>
      <w:r w:rsidRPr="002F766C">
        <w:rPr>
          <w:rFonts w:ascii="Times New Roman" w:hAnsi="Times New Roman"/>
          <w:color w:val="000000"/>
          <w:lang w:val="hr-HR"/>
        </w:rPr>
        <w:t>Važnost ovih nalaza za ljude nije poznata.</w:t>
      </w:r>
    </w:p>
    <w:p w14:paraId="13DE8039" w14:textId="77777777" w:rsidR="00E01C4F" w:rsidRPr="002F766C" w:rsidRDefault="00E01C4F" w:rsidP="00C52054">
      <w:pPr>
        <w:spacing w:after="0" w:line="240" w:lineRule="auto"/>
        <w:rPr>
          <w:rFonts w:ascii="Times New Roman" w:hAnsi="Times New Roman"/>
          <w:lang w:val="hr-HR"/>
        </w:rPr>
      </w:pPr>
    </w:p>
    <w:p w14:paraId="59E9D2DD" w14:textId="77777777" w:rsidR="00E01C4F" w:rsidRPr="002F766C" w:rsidRDefault="00E01C4F" w:rsidP="00C52054">
      <w:pPr>
        <w:spacing w:after="0" w:line="240" w:lineRule="auto"/>
        <w:rPr>
          <w:rFonts w:ascii="Times New Roman" w:hAnsi="Times New Roman"/>
          <w:lang w:val="hr-HR"/>
        </w:rPr>
      </w:pPr>
    </w:p>
    <w:p w14:paraId="7A4B3F0D" w14:textId="77777777" w:rsidR="00E01C4F" w:rsidRPr="00891EDB" w:rsidRDefault="00E01C4F" w:rsidP="00C52054">
      <w:pPr>
        <w:keepNext/>
        <w:autoSpaceDE w:val="0"/>
        <w:autoSpaceDN w:val="0"/>
        <w:adjustRightInd w:val="0"/>
        <w:spacing w:after="0" w:line="240" w:lineRule="auto"/>
        <w:ind w:left="567" w:hanging="567"/>
        <w:rPr>
          <w:rFonts w:ascii="Times New Roman" w:hAnsi="Times New Roman"/>
          <w:b/>
          <w:bCs/>
          <w:color w:val="000000"/>
          <w:lang w:val="hr-HR"/>
        </w:rPr>
      </w:pPr>
      <w:r w:rsidRPr="00891EDB">
        <w:rPr>
          <w:rFonts w:ascii="Times New Roman" w:hAnsi="Times New Roman"/>
          <w:b/>
          <w:bCs/>
          <w:color w:val="000000"/>
          <w:lang w:val="hr-HR"/>
        </w:rPr>
        <w:t>6.</w:t>
      </w:r>
      <w:r w:rsidRPr="002F38F0">
        <w:rPr>
          <w:rFonts w:ascii="Times New Roman" w:hAnsi="Times New Roman"/>
          <w:b/>
          <w:bCs/>
          <w:color w:val="000000"/>
          <w:lang w:val="hr-HR"/>
        </w:rPr>
        <w:tab/>
      </w:r>
      <w:r w:rsidRPr="00891EDB">
        <w:rPr>
          <w:rFonts w:ascii="Times New Roman" w:hAnsi="Times New Roman"/>
          <w:b/>
          <w:bCs/>
          <w:color w:val="000000"/>
          <w:lang w:val="hr-HR"/>
        </w:rPr>
        <w:t>FARMACEUTSKI PODACI</w:t>
      </w:r>
    </w:p>
    <w:p w14:paraId="33BEBC9A" w14:textId="77777777" w:rsidR="00E01C4F" w:rsidRPr="00891EDB" w:rsidRDefault="00E01C4F" w:rsidP="00C52054">
      <w:pPr>
        <w:pStyle w:val="ListParagraph"/>
        <w:keepNext/>
        <w:autoSpaceDE w:val="0"/>
        <w:autoSpaceDN w:val="0"/>
        <w:adjustRightInd w:val="0"/>
        <w:spacing w:after="0" w:line="240" w:lineRule="auto"/>
        <w:ind w:left="567" w:hanging="567"/>
        <w:rPr>
          <w:rFonts w:ascii="Times New Roman" w:hAnsi="Times New Roman"/>
          <w:color w:val="000000"/>
          <w:lang w:val="hr-HR"/>
        </w:rPr>
      </w:pPr>
    </w:p>
    <w:p w14:paraId="3756228F" w14:textId="77777777" w:rsidR="00E01C4F" w:rsidRPr="00891EDB" w:rsidRDefault="00E01C4F" w:rsidP="00C52054">
      <w:pPr>
        <w:keepNext/>
        <w:autoSpaceDE w:val="0"/>
        <w:autoSpaceDN w:val="0"/>
        <w:adjustRightInd w:val="0"/>
        <w:spacing w:after="0" w:line="240" w:lineRule="auto"/>
        <w:ind w:left="567" w:hanging="567"/>
        <w:rPr>
          <w:rFonts w:ascii="Times New Roman" w:hAnsi="Times New Roman"/>
          <w:color w:val="000000"/>
          <w:lang w:val="hr-HR"/>
        </w:rPr>
      </w:pPr>
      <w:r w:rsidRPr="00891EDB">
        <w:rPr>
          <w:rFonts w:ascii="Times New Roman" w:hAnsi="Times New Roman"/>
          <w:b/>
          <w:bCs/>
          <w:color w:val="000000"/>
          <w:lang w:val="hr-HR"/>
        </w:rPr>
        <w:t>6.1</w:t>
      </w:r>
      <w:r w:rsidRPr="002F38F0">
        <w:rPr>
          <w:rFonts w:ascii="Times New Roman" w:hAnsi="Times New Roman"/>
          <w:b/>
          <w:bCs/>
          <w:color w:val="000000"/>
          <w:lang w:val="hr-HR"/>
        </w:rPr>
        <w:tab/>
      </w:r>
      <w:r w:rsidRPr="00891EDB">
        <w:rPr>
          <w:rFonts w:ascii="Times New Roman" w:hAnsi="Times New Roman"/>
          <w:b/>
          <w:bCs/>
          <w:color w:val="000000"/>
          <w:lang w:val="hr-HR"/>
        </w:rPr>
        <w:t>Popis pomoćnih tvari</w:t>
      </w:r>
    </w:p>
    <w:p w14:paraId="7E788DC7" w14:textId="77777777" w:rsidR="00E01C4F" w:rsidRPr="00891EDB" w:rsidRDefault="00E01C4F" w:rsidP="00C52054">
      <w:pPr>
        <w:keepNext/>
        <w:autoSpaceDE w:val="0"/>
        <w:autoSpaceDN w:val="0"/>
        <w:adjustRightInd w:val="0"/>
        <w:spacing w:after="0" w:line="240" w:lineRule="auto"/>
        <w:rPr>
          <w:rFonts w:ascii="Times New Roman" w:hAnsi="Times New Roman"/>
          <w:color w:val="000000"/>
          <w:lang w:val="hr-HR"/>
        </w:rPr>
      </w:pPr>
    </w:p>
    <w:p w14:paraId="71E41695" w14:textId="77777777"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natrijev acetat*</w:t>
      </w:r>
    </w:p>
    <w:p w14:paraId="564345BE" w14:textId="6DA704B9"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sorbitol (E</w:t>
      </w:r>
      <w:r w:rsidR="00AB7BF5">
        <w:rPr>
          <w:rFonts w:ascii="Times New Roman" w:hAnsi="Times New Roman"/>
          <w:color w:val="000000"/>
          <w:lang w:val="hr-HR"/>
        </w:rPr>
        <w:t> </w:t>
      </w:r>
      <w:r w:rsidRPr="00891EDB">
        <w:rPr>
          <w:rFonts w:ascii="Times New Roman" w:hAnsi="Times New Roman"/>
          <w:color w:val="000000"/>
          <w:lang w:val="hr-HR"/>
        </w:rPr>
        <w:t>420)</w:t>
      </w:r>
    </w:p>
    <w:p w14:paraId="6DD76E5A" w14:textId="15224095"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polisorbat</w:t>
      </w:r>
      <w:r w:rsidR="00AB7BF5">
        <w:rPr>
          <w:rFonts w:ascii="Times New Roman" w:hAnsi="Times New Roman"/>
          <w:color w:val="000000"/>
          <w:lang w:val="hr-HR"/>
        </w:rPr>
        <w:t> </w:t>
      </w:r>
      <w:r w:rsidRPr="00891EDB">
        <w:rPr>
          <w:rFonts w:ascii="Times New Roman" w:hAnsi="Times New Roman"/>
          <w:color w:val="000000"/>
          <w:lang w:val="hr-HR"/>
        </w:rPr>
        <w:t>20</w:t>
      </w:r>
    </w:p>
    <w:p w14:paraId="7CB154D9" w14:textId="77777777" w:rsidR="00E01C4F" w:rsidRDefault="00E01C4F" w:rsidP="00891EDB">
      <w:pPr>
        <w:keepNext/>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voda za injekcije</w:t>
      </w:r>
    </w:p>
    <w:p w14:paraId="3A11073D" w14:textId="77777777" w:rsidR="001E5E98" w:rsidRDefault="001E5E98" w:rsidP="00891EDB">
      <w:pPr>
        <w:keepNext/>
        <w:autoSpaceDE w:val="0"/>
        <w:autoSpaceDN w:val="0"/>
        <w:adjustRightInd w:val="0"/>
        <w:spacing w:after="0" w:line="240" w:lineRule="auto"/>
        <w:rPr>
          <w:rFonts w:ascii="Times New Roman" w:hAnsi="Times New Roman"/>
          <w:color w:val="000000"/>
          <w:lang w:val="hr-HR"/>
        </w:rPr>
      </w:pPr>
      <w:r>
        <w:rPr>
          <w:rFonts w:ascii="Times New Roman" w:hAnsi="Times New Roman"/>
          <w:color w:val="000000"/>
          <w:lang w:val="hr-HR"/>
        </w:rPr>
        <w:t>kloridna kiselina (za podešavanje pH)</w:t>
      </w:r>
    </w:p>
    <w:p w14:paraId="3A4F731F" w14:textId="77777777" w:rsidR="001E5E98" w:rsidRPr="00891EDB" w:rsidRDefault="001E5E98" w:rsidP="00891EDB">
      <w:pPr>
        <w:keepNext/>
        <w:autoSpaceDE w:val="0"/>
        <w:autoSpaceDN w:val="0"/>
        <w:adjustRightInd w:val="0"/>
        <w:spacing w:after="0" w:line="240" w:lineRule="auto"/>
        <w:rPr>
          <w:rFonts w:ascii="Times New Roman" w:hAnsi="Times New Roman"/>
          <w:color w:val="000000"/>
          <w:lang w:val="hr-HR"/>
        </w:rPr>
      </w:pPr>
      <w:r>
        <w:rPr>
          <w:rFonts w:ascii="Times New Roman" w:hAnsi="Times New Roman"/>
          <w:color w:val="000000"/>
          <w:lang w:val="hr-HR"/>
        </w:rPr>
        <w:t>natrijev hidroksid (za podešavanje pH)</w:t>
      </w:r>
    </w:p>
    <w:p w14:paraId="15003C70" w14:textId="77777777" w:rsidR="00E01C4F" w:rsidRPr="00891EDB" w:rsidRDefault="00E01C4F" w:rsidP="00891EDB">
      <w:pPr>
        <w:keepNext/>
        <w:autoSpaceDE w:val="0"/>
        <w:autoSpaceDN w:val="0"/>
        <w:adjustRightInd w:val="0"/>
        <w:spacing w:after="0" w:line="240" w:lineRule="auto"/>
        <w:rPr>
          <w:rFonts w:ascii="Times New Roman" w:hAnsi="Times New Roman"/>
          <w:color w:val="000000"/>
          <w:lang w:val="hr-HR"/>
        </w:rPr>
      </w:pPr>
    </w:p>
    <w:p w14:paraId="451B55CD" w14:textId="5E1457CA" w:rsidR="00E01C4F" w:rsidRPr="00891EDB" w:rsidRDefault="00E01C4F" w:rsidP="00891EDB">
      <w:pPr>
        <w:autoSpaceDE w:val="0"/>
        <w:autoSpaceDN w:val="0"/>
        <w:adjustRightInd w:val="0"/>
        <w:spacing w:after="0" w:line="240" w:lineRule="auto"/>
        <w:rPr>
          <w:rFonts w:ascii="Times New Roman" w:hAnsi="Times New Roman"/>
          <w:color w:val="000000"/>
          <w:lang w:val="hr-HR"/>
        </w:rPr>
      </w:pPr>
      <w:r w:rsidRPr="00891EDB">
        <w:rPr>
          <w:rFonts w:ascii="Times New Roman" w:hAnsi="Times New Roman"/>
          <w:color w:val="000000"/>
          <w:lang w:val="hr-HR"/>
        </w:rPr>
        <w:t xml:space="preserve">*Natrijev acetat </w:t>
      </w:r>
      <w:r w:rsidR="007F4C12">
        <w:rPr>
          <w:rFonts w:ascii="Times New Roman" w:hAnsi="Times New Roman"/>
          <w:color w:val="000000"/>
          <w:lang w:val="hr-HR"/>
        </w:rPr>
        <w:t xml:space="preserve">pripremljen je miješanjem natrijevog acetata trihidrata i </w:t>
      </w:r>
      <w:r w:rsidR="00026F4B">
        <w:rPr>
          <w:rFonts w:ascii="Times New Roman" w:hAnsi="Times New Roman"/>
          <w:color w:val="000000"/>
          <w:lang w:val="hr-HR"/>
        </w:rPr>
        <w:t>octene</w:t>
      </w:r>
      <w:r w:rsidR="007F4C12">
        <w:rPr>
          <w:rFonts w:ascii="Times New Roman" w:hAnsi="Times New Roman"/>
          <w:color w:val="000000"/>
          <w:lang w:val="hr-HR"/>
        </w:rPr>
        <w:t xml:space="preserve"> kiseline</w:t>
      </w:r>
      <w:r w:rsidRPr="00891EDB">
        <w:rPr>
          <w:rFonts w:ascii="Times New Roman" w:hAnsi="Times New Roman"/>
          <w:color w:val="000000"/>
          <w:lang w:val="hr-HR"/>
        </w:rPr>
        <w:t>.</w:t>
      </w:r>
    </w:p>
    <w:p w14:paraId="44B76D64" w14:textId="77777777" w:rsidR="00E01C4F" w:rsidRPr="00891EDB" w:rsidRDefault="00E01C4F" w:rsidP="00891EDB">
      <w:pPr>
        <w:autoSpaceDE w:val="0"/>
        <w:autoSpaceDN w:val="0"/>
        <w:adjustRightInd w:val="0"/>
        <w:spacing w:after="0" w:line="240" w:lineRule="auto"/>
        <w:rPr>
          <w:rFonts w:ascii="Times New Roman" w:hAnsi="Times New Roman"/>
          <w:b/>
          <w:bCs/>
          <w:color w:val="000000"/>
          <w:lang w:val="hr-HR"/>
        </w:rPr>
      </w:pPr>
    </w:p>
    <w:p w14:paraId="4BEC7FF3" w14:textId="77777777" w:rsidR="00E01C4F" w:rsidRPr="00850D3D"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91EDB">
        <w:rPr>
          <w:rFonts w:ascii="Times New Roman" w:hAnsi="Times New Roman"/>
          <w:b/>
          <w:bCs/>
          <w:color w:val="000000"/>
          <w:lang w:val="hr-HR"/>
        </w:rPr>
        <w:t>6.2</w:t>
      </w:r>
      <w:r w:rsidRPr="002F38F0">
        <w:rPr>
          <w:rFonts w:ascii="Times New Roman" w:hAnsi="Times New Roman"/>
          <w:b/>
          <w:bCs/>
          <w:color w:val="000000"/>
          <w:lang w:val="hr-HR"/>
        </w:rPr>
        <w:tab/>
      </w:r>
      <w:r w:rsidRPr="00850D3D">
        <w:rPr>
          <w:rFonts w:ascii="Times New Roman" w:hAnsi="Times New Roman"/>
          <w:b/>
          <w:bCs/>
          <w:color w:val="000000"/>
          <w:lang w:val="hr-HR"/>
        </w:rPr>
        <w:t xml:space="preserve">Inkompatibilnosti </w:t>
      </w:r>
    </w:p>
    <w:p w14:paraId="4AF57953" w14:textId="77777777" w:rsidR="00E01C4F" w:rsidRPr="00850D3D" w:rsidRDefault="00E01C4F" w:rsidP="00891EDB">
      <w:pPr>
        <w:keepNext/>
        <w:autoSpaceDE w:val="0"/>
        <w:autoSpaceDN w:val="0"/>
        <w:adjustRightInd w:val="0"/>
        <w:spacing w:after="0" w:line="240" w:lineRule="auto"/>
        <w:rPr>
          <w:rFonts w:ascii="Times New Roman" w:hAnsi="Times New Roman"/>
          <w:color w:val="000000"/>
          <w:lang w:val="hr-HR"/>
        </w:rPr>
      </w:pPr>
    </w:p>
    <w:p w14:paraId="463C3C25"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Lijek se ne smije miješati s drugim lijekovima, osobito ne s otopinama natrijevog klorida.</w:t>
      </w:r>
    </w:p>
    <w:p w14:paraId="0FDC2CDD" w14:textId="77777777" w:rsidR="00E01C4F" w:rsidRPr="00850D3D" w:rsidRDefault="00E01C4F" w:rsidP="00891EDB">
      <w:pPr>
        <w:autoSpaceDE w:val="0"/>
        <w:autoSpaceDN w:val="0"/>
        <w:adjustRightInd w:val="0"/>
        <w:spacing w:after="0" w:line="240" w:lineRule="auto"/>
        <w:rPr>
          <w:rFonts w:ascii="Times New Roman" w:hAnsi="Times New Roman"/>
          <w:b/>
          <w:bCs/>
          <w:color w:val="000000"/>
          <w:lang w:val="hr-HR"/>
        </w:rPr>
      </w:pPr>
    </w:p>
    <w:p w14:paraId="0CB1D076" w14:textId="77777777" w:rsidR="00E01C4F" w:rsidRPr="00850D3D"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50D3D">
        <w:rPr>
          <w:rFonts w:ascii="Times New Roman" w:hAnsi="Times New Roman"/>
          <w:b/>
          <w:bCs/>
          <w:color w:val="000000"/>
          <w:lang w:val="hr-HR"/>
        </w:rPr>
        <w:t xml:space="preserve">6.3 </w:t>
      </w:r>
      <w:r w:rsidRPr="002F38F0">
        <w:rPr>
          <w:rFonts w:ascii="Times New Roman" w:hAnsi="Times New Roman"/>
          <w:b/>
          <w:bCs/>
          <w:color w:val="000000"/>
          <w:lang w:val="hr-HR"/>
        </w:rPr>
        <w:tab/>
      </w:r>
      <w:r w:rsidRPr="00850D3D">
        <w:rPr>
          <w:rFonts w:ascii="Times New Roman" w:hAnsi="Times New Roman"/>
          <w:b/>
          <w:bCs/>
          <w:color w:val="000000"/>
          <w:lang w:val="hr-HR"/>
        </w:rPr>
        <w:t>Rok valjanosti</w:t>
      </w:r>
    </w:p>
    <w:p w14:paraId="1C96FEDC" w14:textId="77777777" w:rsidR="00E01C4F" w:rsidRPr="00850D3D" w:rsidRDefault="00E01C4F" w:rsidP="00891EDB">
      <w:pPr>
        <w:keepNext/>
        <w:autoSpaceDE w:val="0"/>
        <w:autoSpaceDN w:val="0"/>
        <w:adjustRightInd w:val="0"/>
        <w:spacing w:after="0" w:line="240" w:lineRule="auto"/>
        <w:rPr>
          <w:rFonts w:ascii="Times New Roman" w:hAnsi="Times New Roman"/>
          <w:color w:val="000000"/>
          <w:lang w:val="hr-HR"/>
        </w:rPr>
      </w:pPr>
    </w:p>
    <w:p w14:paraId="67BBF60B" w14:textId="0B30682E" w:rsidR="00E01C4F" w:rsidRPr="00850D3D" w:rsidRDefault="005306AF" w:rsidP="00891EDB">
      <w:pPr>
        <w:autoSpaceDE w:val="0"/>
        <w:autoSpaceDN w:val="0"/>
        <w:adjustRightInd w:val="0"/>
        <w:spacing w:after="0" w:line="240" w:lineRule="auto"/>
        <w:rPr>
          <w:rFonts w:ascii="Times New Roman" w:hAnsi="Times New Roman"/>
          <w:bCs/>
          <w:color w:val="000000"/>
          <w:lang w:val="hr-HR"/>
        </w:rPr>
      </w:pPr>
      <w:r>
        <w:rPr>
          <w:rFonts w:ascii="Times New Roman" w:hAnsi="Times New Roman"/>
          <w:bCs/>
          <w:color w:val="000000"/>
          <w:lang w:val="hr-HR"/>
        </w:rPr>
        <w:t>2</w:t>
      </w:r>
      <w:r w:rsidRPr="002F38F0">
        <w:rPr>
          <w:rFonts w:ascii="Times New Roman" w:hAnsi="Times New Roman"/>
          <w:bCs/>
          <w:color w:val="000000"/>
          <w:lang w:val="hr-HR"/>
        </w:rPr>
        <w:t> </w:t>
      </w:r>
      <w:r>
        <w:rPr>
          <w:rFonts w:ascii="Times New Roman" w:hAnsi="Times New Roman"/>
          <w:bCs/>
          <w:color w:val="000000"/>
          <w:lang w:val="hr-HR"/>
        </w:rPr>
        <w:t>godine</w:t>
      </w:r>
      <w:r w:rsidR="003F50BE">
        <w:rPr>
          <w:rFonts w:ascii="Times New Roman" w:hAnsi="Times New Roman"/>
          <w:color w:val="000000"/>
          <w:lang w:val="hr-HR"/>
        </w:rPr>
        <w:t>.</w:t>
      </w:r>
    </w:p>
    <w:p w14:paraId="30DADFB6" w14:textId="77777777" w:rsidR="00E01C4F" w:rsidRPr="00850D3D" w:rsidRDefault="00E01C4F" w:rsidP="00891EDB">
      <w:pPr>
        <w:autoSpaceDE w:val="0"/>
        <w:autoSpaceDN w:val="0"/>
        <w:adjustRightInd w:val="0"/>
        <w:spacing w:after="0" w:line="240" w:lineRule="auto"/>
        <w:rPr>
          <w:rFonts w:ascii="Times New Roman" w:hAnsi="Times New Roman"/>
          <w:b/>
          <w:bCs/>
          <w:color w:val="000000"/>
          <w:lang w:val="hr-HR"/>
        </w:rPr>
      </w:pPr>
    </w:p>
    <w:p w14:paraId="57C5092E" w14:textId="77777777" w:rsidR="00E01C4F" w:rsidRPr="00850D3D"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50D3D">
        <w:rPr>
          <w:rFonts w:ascii="Times New Roman" w:hAnsi="Times New Roman"/>
          <w:b/>
          <w:bCs/>
          <w:color w:val="000000"/>
          <w:lang w:val="hr-HR"/>
        </w:rPr>
        <w:t>6.4</w:t>
      </w:r>
      <w:r w:rsidRPr="002F38F0">
        <w:rPr>
          <w:rFonts w:ascii="Times New Roman" w:hAnsi="Times New Roman"/>
          <w:b/>
          <w:bCs/>
          <w:color w:val="000000"/>
          <w:lang w:val="hr-HR"/>
        </w:rPr>
        <w:tab/>
      </w:r>
      <w:r w:rsidRPr="00850D3D">
        <w:rPr>
          <w:rFonts w:ascii="Times New Roman" w:hAnsi="Times New Roman"/>
          <w:b/>
          <w:bCs/>
          <w:color w:val="000000"/>
          <w:lang w:val="hr-HR"/>
        </w:rPr>
        <w:t>Posebne mjere pri čuvanju lijeka</w:t>
      </w:r>
    </w:p>
    <w:p w14:paraId="3CFE0F2A" w14:textId="77777777" w:rsidR="00E01C4F" w:rsidRPr="00850D3D" w:rsidRDefault="00E01C4F" w:rsidP="00891EDB">
      <w:pPr>
        <w:keepNext/>
        <w:autoSpaceDE w:val="0"/>
        <w:autoSpaceDN w:val="0"/>
        <w:adjustRightInd w:val="0"/>
        <w:spacing w:after="0" w:line="240" w:lineRule="auto"/>
        <w:rPr>
          <w:rFonts w:ascii="Times New Roman" w:hAnsi="Times New Roman"/>
          <w:color w:val="000000"/>
          <w:lang w:val="hr-HR"/>
        </w:rPr>
      </w:pPr>
    </w:p>
    <w:p w14:paraId="799895D9"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Čuvati u hladnjaku (2</w:t>
      </w:r>
      <w:r w:rsidRPr="002F38F0">
        <w:rPr>
          <w:rFonts w:ascii="Times New Roman" w:hAnsi="Times New Roman"/>
          <w:lang w:val="hr-HR"/>
        </w:rPr>
        <w:t> </w:t>
      </w:r>
      <w:r w:rsidRPr="00850D3D">
        <w:rPr>
          <w:rFonts w:ascii="Times New Roman" w:hAnsi="Times New Roman"/>
          <w:color w:val="000000"/>
          <w:lang w:val="hr-HR"/>
        </w:rPr>
        <w:t xml:space="preserve">ºC </w:t>
      </w:r>
      <w:r w:rsidRPr="002F38F0">
        <w:rPr>
          <w:rFonts w:ascii="Times New Roman" w:hAnsi="Times New Roman"/>
          <w:color w:val="000000"/>
          <w:lang w:val="hr-HR"/>
        </w:rPr>
        <w:t>–</w:t>
      </w:r>
      <w:r w:rsidRPr="00850D3D">
        <w:rPr>
          <w:rFonts w:ascii="Times New Roman" w:hAnsi="Times New Roman"/>
          <w:color w:val="000000"/>
          <w:lang w:val="hr-HR"/>
        </w:rPr>
        <w:t xml:space="preserve"> 8</w:t>
      </w:r>
      <w:r w:rsidRPr="002F38F0">
        <w:rPr>
          <w:rFonts w:ascii="Times New Roman" w:hAnsi="Times New Roman"/>
          <w:lang w:val="hr-HR"/>
        </w:rPr>
        <w:t> </w:t>
      </w:r>
      <w:r w:rsidRPr="00850D3D">
        <w:rPr>
          <w:rFonts w:ascii="Times New Roman" w:hAnsi="Times New Roman"/>
          <w:color w:val="000000"/>
          <w:lang w:val="hr-HR"/>
        </w:rPr>
        <w:t xml:space="preserve">ºC). </w:t>
      </w:r>
    </w:p>
    <w:p w14:paraId="6DB98CA2"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025504C9" w14:textId="641B6123"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Pelmeg se može izložiti sobnoj temperaturi (ne višoj od 30</w:t>
      </w:r>
      <w:r w:rsidRPr="002F38F0">
        <w:rPr>
          <w:rFonts w:ascii="Times New Roman" w:hAnsi="Times New Roman"/>
          <w:lang w:val="hr-HR"/>
        </w:rPr>
        <w:t> </w:t>
      </w:r>
      <w:r w:rsidRPr="00850D3D">
        <w:rPr>
          <w:rFonts w:ascii="Times New Roman" w:hAnsi="Times New Roman"/>
          <w:color w:val="000000"/>
          <w:lang w:val="hr-HR"/>
        </w:rPr>
        <w:t xml:space="preserve">ºC) </w:t>
      </w:r>
      <w:r w:rsidR="00973E0D">
        <w:rPr>
          <w:rFonts w:ascii="Times New Roman" w:hAnsi="Times New Roman"/>
          <w:color w:val="000000"/>
          <w:lang w:val="hr-HR"/>
        </w:rPr>
        <w:t xml:space="preserve">tijekom </w:t>
      </w:r>
      <w:r w:rsidRPr="00850D3D">
        <w:rPr>
          <w:rFonts w:ascii="Times New Roman" w:hAnsi="Times New Roman"/>
          <w:color w:val="000000"/>
          <w:lang w:val="hr-HR"/>
        </w:rPr>
        <w:t>jednokratno</w:t>
      </w:r>
      <w:r w:rsidR="00973E0D">
        <w:rPr>
          <w:rFonts w:ascii="Times New Roman" w:hAnsi="Times New Roman"/>
          <w:color w:val="000000"/>
          <w:lang w:val="hr-HR"/>
        </w:rPr>
        <w:t>g</w:t>
      </w:r>
      <w:r w:rsidRPr="00850D3D">
        <w:rPr>
          <w:rFonts w:ascii="Times New Roman" w:hAnsi="Times New Roman"/>
          <w:color w:val="000000"/>
          <w:lang w:val="hr-HR"/>
        </w:rPr>
        <w:t xml:space="preserve"> razdoblja od najviše 96</w:t>
      </w:r>
      <w:r w:rsidRPr="002F38F0">
        <w:rPr>
          <w:rFonts w:ascii="Times New Roman" w:hAnsi="Times New Roman"/>
          <w:color w:val="000000"/>
          <w:lang w:val="hr-HR"/>
        </w:rPr>
        <w:t> </w:t>
      </w:r>
      <w:r w:rsidRPr="00850D3D">
        <w:rPr>
          <w:rFonts w:ascii="Times New Roman" w:hAnsi="Times New Roman"/>
          <w:color w:val="000000"/>
          <w:lang w:val="hr-HR"/>
        </w:rPr>
        <w:t>sati. Pelmeg ostavljen na sobnoj temperaturi dulje od 96</w:t>
      </w:r>
      <w:r w:rsidRPr="002F38F0">
        <w:rPr>
          <w:rFonts w:ascii="Times New Roman" w:hAnsi="Times New Roman"/>
          <w:color w:val="000000"/>
          <w:lang w:val="hr-HR"/>
        </w:rPr>
        <w:t> </w:t>
      </w:r>
      <w:r w:rsidRPr="00850D3D">
        <w:rPr>
          <w:rFonts w:ascii="Times New Roman" w:hAnsi="Times New Roman"/>
          <w:color w:val="000000"/>
          <w:lang w:val="hr-HR"/>
        </w:rPr>
        <w:t xml:space="preserve">sati </w:t>
      </w:r>
      <w:r w:rsidR="0089779D">
        <w:rPr>
          <w:rFonts w:ascii="Times New Roman" w:hAnsi="Times New Roman"/>
          <w:color w:val="000000"/>
          <w:lang w:val="hr-HR"/>
        </w:rPr>
        <w:t>mora</w:t>
      </w:r>
      <w:r w:rsidR="001951F3">
        <w:rPr>
          <w:rFonts w:ascii="Times New Roman" w:hAnsi="Times New Roman"/>
          <w:color w:val="000000"/>
          <w:lang w:val="hr-HR"/>
        </w:rPr>
        <w:t xml:space="preserve"> se</w:t>
      </w:r>
      <w:r w:rsidRPr="00850D3D">
        <w:rPr>
          <w:rFonts w:ascii="Times New Roman" w:hAnsi="Times New Roman"/>
          <w:color w:val="000000"/>
          <w:lang w:val="hr-HR"/>
        </w:rPr>
        <w:t xml:space="preserve"> baciti.</w:t>
      </w:r>
    </w:p>
    <w:p w14:paraId="12A55615"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6BE42CE9" w14:textId="551467A2"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 xml:space="preserve">Ne zamrzavati. </w:t>
      </w:r>
      <w:r w:rsidR="0089779D">
        <w:rPr>
          <w:rFonts w:ascii="Times New Roman" w:hAnsi="Times New Roman"/>
          <w:color w:val="000000"/>
          <w:lang w:val="hr-HR"/>
        </w:rPr>
        <w:t>Slučajno</w:t>
      </w:r>
      <w:r w:rsidR="0089779D" w:rsidRPr="00850D3D">
        <w:rPr>
          <w:rFonts w:ascii="Times New Roman" w:hAnsi="Times New Roman"/>
          <w:color w:val="000000"/>
          <w:lang w:val="hr-HR"/>
        </w:rPr>
        <w:t xml:space="preserve"> </w:t>
      </w:r>
      <w:r w:rsidRPr="00850D3D">
        <w:rPr>
          <w:rFonts w:ascii="Times New Roman" w:hAnsi="Times New Roman"/>
          <w:color w:val="000000"/>
          <w:lang w:val="hr-HR"/>
        </w:rPr>
        <w:t xml:space="preserve">izlaganje Pelmega temperaturama </w:t>
      </w:r>
      <w:r w:rsidR="0089779D">
        <w:rPr>
          <w:rFonts w:ascii="Times New Roman" w:hAnsi="Times New Roman"/>
          <w:color w:val="000000"/>
          <w:lang w:val="hr-HR"/>
        </w:rPr>
        <w:t>za</w:t>
      </w:r>
      <w:r w:rsidRPr="00850D3D">
        <w:rPr>
          <w:rFonts w:ascii="Times New Roman" w:hAnsi="Times New Roman"/>
          <w:color w:val="000000"/>
          <w:lang w:val="hr-HR"/>
        </w:rPr>
        <w:t xml:space="preserve">mrzavanja u dva zasebna vremenska razdoblja, svako u trajanju kraćem od </w:t>
      </w:r>
      <w:r w:rsidR="00FF1AEB">
        <w:rPr>
          <w:rFonts w:ascii="Times New Roman" w:hAnsi="Times New Roman"/>
          <w:color w:val="000000"/>
          <w:lang w:val="hr-HR"/>
        </w:rPr>
        <w:t>72</w:t>
      </w:r>
      <w:r w:rsidRPr="002F38F0">
        <w:rPr>
          <w:rFonts w:ascii="Times New Roman" w:hAnsi="Times New Roman"/>
          <w:color w:val="000000"/>
          <w:lang w:val="hr-HR"/>
        </w:rPr>
        <w:t> </w:t>
      </w:r>
      <w:r w:rsidRPr="00850D3D">
        <w:rPr>
          <w:rFonts w:ascii="Times New Roman" w:hAnsi="Times New Roman"/>
          <w:color w:val="000000"/>
          <w:lang w:val="hr-HR"/>
        </w:rPr>
        <w:t>sat</w:t>
      </w:r>
      <w:r w:rsidR="00F30E7D">
        <w:rPr>
          <w:rFonts w:ascii="Times New Roman" w:hAnsi="Times New Roman"/>
          <w:color w:val="000000"/>
          <w:lang w:val="hr-HR"/>
        </w:rPr>
        <w:t>a</w:t>
      </w:r>
      <w:r w:rsidRPr="00850D3D">
        <w:rPr>
          <w:rFonts w:ascii="Times New Roman" w:hAnsi="Times New Roman"/>
          <w:color w:val="000000"/>
          <w:lang w:val="hr-HR"/>
        </w:rPr>
        <w:t>, nema štetan utjecaj na stabilnost Pelmega.</w:t>
      </w:r>
    </w:p>
    <w:p w14:paraId="2B9BC9DA"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129B768E"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r w:rsidRPr="00850D3D">
        <w:rPr>
          <w:rFonts w:ascii="Times New Roman" w:hAnsi="Times New Roman"/>
          <w:color w:val="000000"/>
          <w:lang w:val="hr-HR"/>
        </w:rPr>
        <w:t>Spremnik čuvati u vanjskom pakiranju radi zaštite od svjetlosti.</w:t>
      </w:r>
    </w:p>
    <w:p w14:paraId="711FEE90" w14:textId="77777777" w:rsidR="00E01C4F" w:rsidRPr="00850D3D" w:rsidRDefault="00E01C4F" w:rsidP="00891EDB">
      <w:pPr>
        <w:autoSpaceDE w:val="0"/>
        <w:autoSpaceDN w:val="0"/>
        <w:adjustRightInd w:val="0"/>
        <w:spacing w:after="0" w:line="240" w:lineRule="auto"/>
        <w:rPr>
          <w:rFonts w:ascii="Times New Roman" w:hAnsi="Times New Roman"/>
          <w:color w:val="000000"/>
          <w:lang w:val="hr-HR"/>
        </w:rPr>
      </w:pPr>
    </w:p>
    <w:p w14:paraId="7110075D" w14:textId="77777777" w:rsidR="00E01C4F" w:rsidRPr="00812B6A"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50D3D">
        <w:rPr>
          <w:rFonts w:ascii="Times New Roman" w:hAnsi="Times New Roman"/>
          <w:b/>
          <w:bCs/>
          <w:color w:val="000000"/>
          <w:lang w:val="hr-HR"/>
        </w:rPr>
        <w:t xml:space="preserve">6.5 </w:t>
      </w:r>
      <w:r w:rsidRPr="002F38F0">
        <w:rPr>
          <w:rFonts w:ascii="Times New Roman" w:hAnsi="Times New Roman"/>
          <w:b/>
          <w:bCs/>
          <w:color w:val="000000"/>
          <w:lang w:val="hr-HR"/>
        </w:rPr>
        <w:tab/>
      </w:r>
      <w:r w:rsidRPr="00850D3D">
        <w:rPr>
          <w:rFonts w:ascii="Times New Roman" w:hAnsi="Times New Roman"/>
          <w:b/>
          <w:bCs/>
          <w:color w:val="000000"/>
          <w:lang w:val="hr-HR"/>
        </w:rPr>
        <w:t>Vrsta i sadržaj spremnika</w:t>
      </w:r>
    </w:p>
    <w:p w14:paraId="0EF78123" w14:textId="77777777" w:rsidR="00E01C4F" w:rsidRPr="00812B6A" w:rsidRDefault="00E01C4F" w:rsidP="00891EDB">
      <w:pPr>
        <w:keepNext/>
        <w:autoSpaceDE w:val="0"/>
        <w:autoSpaceDN w:val="0"/>
        <w:adjustRightInd w:val="0"/>
        <w:spacing w:after="0" w:line="240" w:lineRule="auto"/>
        <w:rPr>
          <w:rFonts w:ascii="Times New Roman" w:hAnsi="Times New Roman"/>
          <w:color w:val="000000"/>
          <w:lang w:val="hr-HR"/>
        </w:rPr>
      </w:pPr>
    </w:p>
    <w:p w14:paraId="4821C30D"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Napunjena štrcaljka (staklo tipa</w:t>
      </w:r>
      <w:r w:rsidRPr="002F38F0">
        <w:rPr>
          <w:rFonts w:ascii="Times New Roman" w:hAnsi="Times New Roman"/>
          <w:lang w:val="hr-HR"/>
        </w:rPr>
        <w:t> </w:t>
      </w:r>
      <w:r w:rsidRPr="00812B6A">
        <w:rPr>
          <w:rFonts w:ascii="Times New Roman" w:hAnsi="Times New Roman"/>
          <w:color w:val="000000"/>
          <w:lang w:val="hr-HR"/>
        </w:rPr>
        <w:t>I), s čepom od bromobutilne gume i iglom od nehrđajućeg čelika s automatskim štitnikom za iglu.</w:t>
      </w:r>
    </w:p>
    <w:p w14:paraId="5244B16C"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3057650F" w14:textId="77777777" w:rsidR="00973E0D"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Jedna napunjena štrcaljka sadrži 0,6</w:t>
      </w:r>
      <w:r w:rsidRPr="002F38F0">
        <w:rPr>
          <w:rFonts w:ascii="Times New Roman" w:hAnsi="Times New Roman"/>
          <w:color w:val="000000"/>
          <w:lang w:val="hr-HR"/>
        </w:rPr>
        <w:t> </w:t>
      </w:r>
      <w:r w:rsidRPr="00812B6A">
        <w:rPr>
          <w:rFonts w:ascii="Times New Roman" w:hAnsi="Times New Roman"/>
          <w:color w:val="000000"/>
          <w:lang w:val="hr-HR"/>
        </w:rPr>
        <w:t xml:space="preserve">ml otopine za injekciju. </w:t>
      </w:r>
    </w:p>
    <w:p w14:paraId="23CCCEB6" w14:textId="28D6069D"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Veličina pakiranja</w:t>
      </w:r>
      <w:r w:rsidR="00973E0D">
        <w:rPr>
          <w:rFonts w:ascii="Times New Roman" w:hAnsi="Times New Roman"/>
          <w:color w:val="000000"/>
          <w:lang w:val="hr-HR"/>
        </w:rPr>
        <w:t>:</w:t>
      </w:r>
      <w:r w:rsidRPr="00812B6A">
        <w:rPr>
          <w:rFonts w:ascii="Times New Roman" w:hAnsi="Times New Roman"/>
          <w:color w:val="000000"/>
          <w:lang w:val="hr-HR"/>
        </w:rPr>
        <w:t xml:space="preserve"> jedn</w:t>
      </w:r>
      <w:r w:rsidR="00973E0D">
        <w:rPr>
          <w:rFonts w:ascii="Times New Roman" w:hAnsi="Times New Roman"/>
          <w:color w:val="000000"/>
          <w:lang w:val="hr-HR"/>
        </w:rPr>
        <w:t>a</w:t>
      </w:r>
      <w:r w:rsidRPr="00812B6A">
        <w:rPr>
          <w:rFonts w:ascii="Times New Roman" w:hAnsi="Times New Roman"/>
          <w:color w:val="000000"/>
          <w:lang w:val="hr-HR"/>
        </w:rPr>
        <w:t xml:space="preserve"> </w:t>
      </w:r>
      <w:r w:rsidR="00973E0D" w:rsidRPr="00812B6A">
        <w:rPr>
          <w:rFonts w:ascii="Times New Roman" w:hAnsi="Times New Roman"/>
          <w:color w:val="000000"/>
          <w:lang w:val="hr-HR"/>
        </w:rPr>
        <w:t>napunjen</w:t>
      </w:r>
      <w:r w:rsidR="00973E0D">
        <w:rPr>
          <w:rFonts w:ascii="Times New Roman" w:hAnsi="Times New Roman"/>
          <w:color w:val="000000"/>
          <w:lang w:val="hr-HR"/>
        </w:rPr>
        <w:t>a</w:t>
      </w:r>
      <w:r w:rsidR="00973E0D" w:rsidRPr="00812B6A">
        <w:rPr>
          <w:rFonts w:ascii="Times New Roman" w:hAnsi="Times New Roman"/>
          <w:color w:val="000000"/>
          <w:lang w:val="hr-HR"/>
        </w:rPr>
        <w:t xml:space="preserve"> štrcaljk</w:t>
      </w:r>
      <w:r w:rsidR="00973E0D">
        <w:rPr>
          <w:rFonts w:ascii="Times New Roman" w:hAnsi="Times New Roman"/>
          <w:color w:val="000000"/>
          <w:lang w:val="hr-HR"/>
        </w:rPr>
        <w:t>a</w:t>
      </w:r>
      <w:r w:rsidR="00973E0D" w:rsidRPr="00812B6A">
        <w:rPr>
          <w:rFonts w:ascii="Times New Roman" w:hAnsi="Times New Roman"/>
          <w:color w:val="000000"/>
          <w:lang w:val="hr-HR"/>
        </w:rPr>
        <w:t xml:space="preserve"> </w:t>
      </w:r>
      <w:r w:rsidRPr="00812B6A">
        <w:rPr>
          <w:rFonts w:ascii="Times New Roman" w:hAnsi="Times New Roman"/>
          <w:color w:val="000000"/>
          <w:lang w:val="hr-HR"/>
        </w:rPr>
        <w:t>u blister</w:t>
      </w:r>
      <w:r w:rsidR="00973E0D">
        <w:rPr>
          <w:rFonts w:ascii="Times New Roman" w:hAnsi="Times New Roman"/>
          <w:color w:val="000000"/>
          <w:lang w:val="hr-HR"/>
        </w:rPr>
        <w:t xml:space="preserve"> </w:t>
      </w:r>
      <w:r w:rsidRPr="00812B6A">
        <w:rPr>
          <w:rFonts w:ascii="Times New Roman" w:hAnsi="Times New Roman"/>
          <w:color w:val="000000"/>
          <w:lang w:val="hr-HR"/>
        </w:rPr>
        <w:t>pakiranju.</w:t>
      </w:r>
    </w:p>
    <w:p w14:paraId="0322E2EE"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6C686A86" w14:textId="77777777" w:rsidR="00E01C4F" w:rsidRPr="00812B6A"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12B6A">
        <w:rPr>
          <w:rFonts w:ascii="Times New Roman" w:hAnsi="Times New Roman"/>
          <w:b/>
          <w:bCs/>
          <w:color w:val="000000"/>
          <w:lang w:val="hr-HR"/>
        </w:rPr>
        <w:t>6.6</w:t>
      </w:r>
      <w:r w:rsidRPr="002F38F0">
        <w:rPr>
          <w:rFonts w:ascii="Times New Roman" w:hAnsi="Times New Roman"/>
          <w:b/>
          <w:bCs/>
          <w:color w:val="000000"/>
          <w:lang w:val="hr-HR"/>
        </w:rPr>
        <w:tab/>
      </w:r>
      <w:r w:rsidRPr="00812B6A">
        <w:rPr>
          <w:rFonts w:ascii="Times New Roman" w:hAnsi="Times New Roman"/>
          <w:b/>
          <w:bCs/>
          <w:color w:val="000000"/>
          <w:lang w:val="hr-HR"/>
        </w:rPr>
        <w:t>Posebne mjere za zbrinjavanje i druga rukovanja lijekom</w:t>
      </w:r>
    </w:p>
    <w:p w14:paraId="7CCB7B02" w14:textId="77777777" w:rsidR="00E01C4F" w:rsidRPr="00812B6A" w:rsidRDefault="00E01C4F" w:rsidP="00891EDB">
      <w:pPr>
        <w:keepNext/>
        <w:autoSpaceDE w:val="0"/>
        <w:autoSpaceDN w:val="0"/>
        <w:adjustRightInd w:val="0"/>
        <w:spacing w:after="0" w:line="240" w:lineRule="auto"/>
        <w:rPr>
          <w:rFonts w:ascii="Times New Roman" w:hAnsi="Times New Roman"/>
          <w:color w:val="000000"/>
          <w:lang w:val="hr-HR"/>
        </w:rPr>
      </w:pPr>
    </w:p>
    <w:p w14:paraId="253AF4E3"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Prije primjene potrebno je provjeriti sadrži li otopina Pelmega vidljive čestice. Injicirati se smije samo bistra i bezbojna otopina.</w:t>
      </w:r>
    </w:p>
    <w:p w14:paraId="61D1775D"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3BDD0EE4"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Pretjerano protresanje može prouzročiti agregaciju pegfilgrastima te ga tako učiniti biološki neaktivnim.</w:t>
      </w:r>
    </w:p>
    <w:p w14:paraId="2A910E15"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19D5F986" w14:textId="03650C3E" w:rsidR="00E01C4F" w:rsidRPr="00812B6A" w:rsidRDefault="00A628B3" w:rsidP="00891EDB">
      <w:pPr>
        <w:autoSpaceDE w:val="0"/>
        <w:autoSpaceDN w:val="0"/>
        <w:adjustRightInd w:val="0"/>
        <w:spacing w:after="0" w:line="240" w:lineRule="auto"/>
        <w:rPr>
          <w:rFonts w:ascii="Times New Roman" w:hAnsi="Times New Roman"/>
          <w:color w:val="000000"/>
          <w:lang w:val="hr-HR"/>
        </w:rPr>
      </w:pPr>
      <w:r w:rsidRPr="00E14577">
        <w:rPr>
          <w:rFonts w:ascii="Times New Roman" w:hAnsi="Times New Roman"/>
          <w:color w:val="000000"/>
          <w:lang w:val="hr-HR"/>
        </w:rPr>
        <w:t>Prije upotrebe štrcaljke ostavite da se napunjena štrcaljka 30 minuta dosegne sobne temperature.</w:t>
      </w:r>
    </w:p>
    <w:p w14:paraId="40D23E81"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p>
    <w:p w14:paraId="5CB4B6E0" w14:textId="77777777" w:rsidR="00E01C4F" w:rsidRPr="00812B6A" w:rsidRDefault="00E01C4F" w:rsidP="00891EDB">
      <w:pPr>
        <w:autoSpaceDE w:val="0"/>
        <w:autoSpaceDN w:val="0"/>
        <w:adjustRightInd w:val="0"/>
        <w:spacing w:after="0" w:line="240" w:lineRule="auto"/>
        <w:rPr>
          <w:rFonts w:ascii="Times New Roman" w:hAnsi="Times New Roman"/>
          <w:color w:val="000000"/>
          <w:lang w:val="hr-HR"/>
        </w:rPr>
      </w:pPr>
      <w:r w:rsidRPr="00812B6A">
        <w:rPr>
          <w:rFonts w:ascii="Times New Roman" w:hAnsi="Times New Roman"/>
          <w:color w:val="000000"/>
          <w:lang w:val="hr-HR"/>
        </w:rPr>
        <w:t>Neiskorišteni lijek ili otpadni materijal potrebno je zbrinuti sukladno nacionalnim propisima.</w:t>
      </w:r>
    </w:p>
    <w:p w14:paraId="1BD88B51" w14:textId="77777777" w:rsidR="00E01C4F" w:rsidRPr="00812B6A" w:rsidRDefault="00E01C4F" w:rsidP="00891EDB">
      <w:pPr>
        <w:autoSpaceDE w:val="0"/>
        <w:autoSpaceDN w:val="0"/>
        <w:adjustRightInd w:val="0"/>
        <w:spacing w:after="0" w:line="240" w:lineRule="auto"/>
        <w:rPr>
          <w:rFonts w:ascii="Times New Roman" w:hAnsi="Times New Roman"/>
          <w:b/>
          <w:bCs/>
          <w:color w:val="000000"/>
          <w:lang w:val="hr-HR"/>
        </w:rPr>
      </w:pPr>
    </w:p>
    <w:p w14:paraId="5D655108" w14:textId="77777777" w:rsidR="00E01C4F" w:rsidRPr="00812B6A" w:rsidRDefault="00E01C4F" w:rsidP="00891EDB">
      <w:pPr>
        <w:autoSpaceDE w:val="0"/>
        <w:autoSpaceDN w:val="0"/>
        <w:adjustRightInd w:val="0"/>
        <w:spacing w:after="0" w:line="240" w:lineRule="auto"/>
        <w:rPr>
          <w:rFonts w:ascii="Times New Roman" w:hAnsi="Times New Roman"/>
          <w:b/>
          <w:bCs/>
          <w:color w:val="000000"/>
          <w:lang w:val="hr-HR"/>
        </w:rPr>
      </w:pPr>
    </w:p>
    <w:p w14:paraId="12E27900" w14:textId="77777777" w:rsidR="00E01C4F" w:rsidRPr="00812B6A" w:rsidRDefault="00E01C4F" w:rsidP="00891EDB">
      <w:pPr>
        <w:keepNext/>
        <w:autoSpaceDE w:val="0"/>
        <w:autoSpaceDN w:val="0"/>
        <w:adjustRightInd w:val="0"/>
        <w:spacing w:after="0" w:line="240" w:lineRule="auto"/>
        <w:ind w:left="567" w:hanging="567"/>
        <w:rPr>
          <w:rFonts w:ascii="Times New Roman" w:hAnsi="Times New Roman"/>
          <w:b/>
          <w:bCs/>
          <w:color w:val="000000"/>
          <w:lang w:val="hr-HR"/>
        </w:rPr>
      </w:pPr>
      <w:r w:rsidRPr="00812B6A">
        <w:rPr>
          <w:rFonts w:ascii="Times New Roman" w:hAnsi="Times New Roman"/>
          <w:b/>
          <w:bCs/>
          <w:color w:val="000000"/>
          <w:lang w:val="hr-HR"/>
        </w:rPr>
        <w:t>7.</w:t>
      </w:r>
      <w:r w:rsidRPr="002F38F0">
        <w:rPr>
          <w:rFonts w:ascii="Times New Roman" w:hAnsi="Times New Roman"/>
          <w:b/>
          <w:bCs/>
          <w:color w:val="000000"/>
          <w:lang w:val="hr-HR"/>
        </w:rPr>
        <w:tab/>
      </w:r>
      <w:r w:rsidRPr="00812B6A">
        <w:rPr>
          <w:rFonts w:ascii="Times New Roman" w:hAnsi="Times New Roman"/>
          <w:b/>
          <w:bCs/>
          <w:color w:val="000000"/>
          <w:lang w:val="hr-HR"/>
        </w:rPr>
        <w:t>NOSITELJ ODOBRENJA ZA STAVLJANJE LIJEKA U PROMET</w:t>
      </w:r>
    </w:p>
    <w:p w14:paraId="1548A75B" w14:textId="77777777" w:rsidR="00E01C4F" w:rsidRPr="00812B6A" w:rsidRDefault="00E01C4F" w:rsidP="00891EDB">
      <w:pPr>
        <w:pStyle w:val="ListParagraph"/>
        <w:keepNext/>
        <w:autoSpaceDE w:val="0"/>
        <w:autoSpaceDN w:val="0"/>
        <w:adjustRightInd w:val="0"/>
        <w:spacing w:after="0" w:line="240" w:lineRule="auto"/>
        <w:ind w:left="0"/>
        <w:rPr>
          <w:rFonts w:ascii="Times New Roman" w:hAnsi="Times New Roman"/>
          <w:b/>
          <w:bCs/>
          <w:color w:val="000000"/>
          <w:lang w:val="hr-HR"/>
        </w:rPr>
      </w:pPr>
    </w:p>
    <w:p w14:paraId="089A227E" w14:textId="77777777" w:rsidR="00662A3A" w:rsidRPr="00D66973" w:rsidRDefault="00662A3A" w:rsidP="00662A3A">
      <w:pPr>
        <w:spacing w:after="0"/>
        <w:rPr>
          <w:rFonts w:ascii="Times New Roman" w:hAnsi="Times New Roman"/>
          <w:lang w:val="hr-HR"/>
        </w:rPr>
      </w:pPr>
      <w:bookmarkStart w:id="0" w:name="_Hlk2765676"/>
      <w:r w:rsidRPr="00D66973">
        <w:rPr>
          <w:rFonts w:ascii="Times New Roman" w:hAnsi="Times New Roman"/>
          <w:lang w:val="hr-HR"/>
        </w:rPr>
        <w:t xml:space="preserve">Mundipharma Corporation (Ireland) Limited, </w:t>
      </w:r>
    </w:p>
    <w:p w14:paraId="5C9603CF" w14:textId="77777777" w:rsidR="007F6354" w:rsidRPr="00D66973" w:rsidRDefault="007F6354" w:rsidP="007F6354">
      <w:pPr>
        <w:spacing w:after="0"/>
        <w:rPr>
          <w:rFonts w:ascii="Times New Roman" w:hAnsi="Times New Roman"/>
          <w:lang w:val="hr-HR"/>
        </w:rPr>
      </w:pPr>
      <w:r w:rsidRPr="00D66973">
        <w:rPr>
          <w:rFonts w:ascii="Times New Roman" w:hAnsi="Times New Roman"/>
          <w:lang w:val="hr-HR"/>
        </w:rPr>
        <w:t xml:space="preserve">United Drug House Magna Drive, Magna Business Park, </w:t>
      </w:r>
    </w:p>
    <w:p w14:paraId="0293B5FD" w14:textId="77777777" w:rsidR="0070259C" w:rsidRPr="00D66973" w:rsidRDefault="007F6354" w:rsidP="007F6354">
      <w:pPr>
        <w:spacing w:after="0"/>
        <w:rPr>
          <w:rFonts w:ascii="Times New Roman" w:hAnsi="Times New Roman"/>
          <w:lang w:val="hr-HR"/>
        </w:rPr>
      </w:pPr>
      <w:r w:rsidRPr="00D66973">
        <w:rPr>
          <w:rFonts w:ascii="Times New Roman" w:hAnsi="Times New Roman"/>
          <w:lang w:val="hr-HR"/>
        </w:rPr>
        <w:t>Citywest Road, Dublin 24,</w:t>
      </w:r>
    </w:p>
    <w:p w14:paraId="548FB9EB" w14:textId="5DC07BA3" w:rsidR="00662A3A" w:rsidRPr="00D66973" w:rsidRDefault="00662A3A" w:rsidP="00662A3A">
      <w:pPr>
        <w:autoSpaceDE w:val="0"/>
        <w:autoSpaceDN w:val="0"/>
        <w:adjustRightInd w:val="0"/>
        <w:spacing w:after="0" w:line="240" w:lineRule="auto"/>
        <w:rPr>
          <w:rFonts w:ascii="Times New Roman" w:hAnsi="Times New Roman"/>
          <w:lang w:val="hr-HR"/>
        </w:rPr>
      </w:pPr>
      <w:r w:rsidRPr="00D66973">
        <w:rPr>
          <w:rFonts w:ascii="Times New Roman" w:hAnsi="Times New Roman"/>
          <w:lang w:val="hr-HR"/>
        </w:rPr>
        <w:t>Irska</w:t>
      </w:r>
    </w:p>
    <w:bookmarkEnd w:id="0"/>
    <w:p w14:paraId="2C479A5B" w14:textId="77777777" w:rsidR="00E01C4F" w:rsidRPr="00812B6A" w:rsidRDefault="00E01C4F" w:rsidP="00812B6A">
      <w:pPr>
        <w:autoSpaceDE w:val="0"/>
        <w:autoSpaceDN w:val="0"/>
        <w:adjustRightInd w:val="0"/>
        <w:spacing w:after="0" w:line="240" w:lineRule="auto"/>
        <w:rPr>
          <w:rFonts w:ascii="Times New Roman" w:hAnsi="Times New Roman"/>
          <w:b/>
          <w:color w:val="000000"/>
          <w:lang w:val="hr-HR"/>
        </w:rPr>
      </w:pPr>
    </w:p>
    <w:p w14:paraId="51F959D8" w14:textId="77777777" w:rsidR="00E01C4F" w:rsidRPr="00812B6A" w:rsidRDefault="00E01C4F" w:rsidP="00812B6A">
      <w:pPr>
        <w:autoSpaceDE w:val="0"/>
        <w:autoSpaceDN w:val="0"/>
        <w:adjustRightInd w:val="0"/>
        <w:spacing w:after="0" w:line="240" w:lineRule="auto"/>
        <w:rPr>
          <w:rFonts w:ascii="Times New Roman" w:hAnsi="Times New Roman"/>
          <w:b/>
          <w:color w:val="000000"/>
          <w:lang w:val="hr-HR"/>
        </w:rPr>
      </w:pPr>
    </w:p>
    <w:p w14:paraId="65F88391" w14:textId="77777777" w:rsidR="00E01C4F" w:rsidRPr="00812B6A" w:rsidRDefault="00E01C4F" w:rsidP="003A2C24">
      <w:pPr>
        <w:keepNext/>
        <w:autoSpaceDE w:val="0"/>
        <w:autoSpaceDN w:val="0"/>
        <w:adjustRightInd w:val="0"/>
        <w:spacing w:after="0" w:line="240" w:lineRule="auto"/>
        <w:ind w:left="567" w:hanging="567"/>
        <w:rPr>
          <w:rFonts w:ascii="Times New Roman" w:hAnsi="Times New Roman"/>
          <w:b/>
          <w:color w:val="000000"/>
          <w:lang w:val="hr-HR"/>
        </w:rPr>
      </w:pPr>
      <w:r w:rsidRPr="00812B6A">
        <w:rPr>
          <w:rFonts w:ascii="Times New Roman" w:hAnsi="Times New Roman"/>
          <w:b/>
          <w:bCs/>
          <w:color w:val="000000"/>
          <w:lang w:val="hr-HR"/>
        </w:rPr>
        <w:t>8.</w:t>
      </w:r>
      <w:r w:rsidRPr="002F38F0">
        <w:rPr>
          <w:rFonts w:ascii="Times New Roman" w:hAnsi="Times New Roman"/>
          <w:b/>
          <w:bCs/>
          <w:color w:val="000000"/>
          <w:lang w:val="hr-HR"/>
        </w:rPr>
        <w:tab/>
      </w:r>
      <w:r w:rsidRPr="00812B6A">
        <w:rPr>
          <w:rFonts w:ascii="Times New Roman" w:hAnsi="Times New Roman"/>
          <w:b/>
          <w:bCs/>
          <w:color w:val="000000"/>
          <w:lang w:val="hr-HR"/>
        </w:rPr>
        <w:t>BROJ(EVI) ODOBRENJA ZA STAVLJANJE LIJEKA U PROMET</w:t>
      </w:r>
    </w:p>
    <w:p w14:paraId="09DC3230" w14:textId="77777777" w:rsidR="00E01C4F" w:rsidRPr="003A2C24" w:rsidRDefault="00E01C4F" w:rsidP="003A2C24">
      <w:pPr>
        <w:keepNext/>
        <w:autoSpaceDE w:val="0"/>
        <w:autoSpaceDN w:val="0"/>
        <w:adjustRightInd w:val="0"/>
        <w:spacing w:after="0" w:line="240" w:lineRule="auto"/>
        <w:rPr>
          <w:rFonts w:ascii="Times New Roman" w:hAnsi="Times New Roman"/>
          <w:bCs/>
          <w:color w:val="000000"/>
          <w:lang w:val="hr-HR"/>
        </w:rPr>
      </w:pPr>
    </w:p>
    <w:p w14:paraId="5F7E0D1D" w14:textId="77777777" w:rsidR="00EF7E2F" w:rsidRDefault="00EF7E2F" w:rsidP="00812B6A">
      <w:pPr>
        <w:autoSpaceDE w:val="0"/>
        <w:autoSpaceDN w:val="0"/>
        <w:adjustRightInd w:val="0"/>
        <w:spacing w:after="0" w:line="240" w:lineRule="auto"/>
        <w:rPr>
          <w:rFonts w:ascii="Times New Roman" w:hAnsi="Times New Roman"/>
          <w:bCs/>
          <w:color w:val="000000"/>
          <w:lang w:val="hr-HR"/>
        </w:rPr>
      </w:pPr>
      <w:r w:rsidRPr="003A2C24">
        <w:rPr>
          <w:rFonts w:ascii="Times New Roman" w:hAnsi="Times New Roman"/>
          <w:bCs/>
          <w:color w:val="000000"/>
          <w:lang w:val="hr-HR"/>
        </w:rPr>
        <w:t>EU/1/18/1328/001</w:t>
      </w:r>
    </w:p>
    <w:p w14:paraId="01C9FBCA" w14:textId="77777777" w:rsidR="00EF7E2F" w:rsidRPr="003A2C24" w:rsidRDefault="00EF7E2F" w:rsidP="00812B6A">
      <w:pPr>
        <w:autoSpaceDE w:val="0"/>
        <w:autoSpaceDN w:val="0"/>
        <w:adjustRightInd w:val="0"/>
        <w:spacing w:after="0" w:line="240" w:lineRule="auto"/>
        <w:rPr>
          <w:rFonts w:ascii="Times New Roman" w:hAnsi="Times New Roman"/>
          <w:bCs/>
          <w:color w:val="000000"/>
          <w:lang w:val="hr-HR"/>
        </w:rPr>
      </w:pPr>
    </w:p>
    <w:p w14:paraId="3CCD173A" w14:textId="77777777" w:rsidR="00E01C4F" w:rsidRPr="00812B6A" w:rsidRDefault="00E01C4F" w:rsidP="00812B6A">
      <w:pPr>
        <w:autoSpaceDE w:val="0"/>
        <w:autoSpaceDN w:val="0"/>
        <w:adjustRightInd w:val="0"/>
        <w:spacing w:after="0" w:line="240" w:lineRule="auto"/>
        <w:rPr>
          <w:rFonts w:ascii="Times New Roman" w:hAnsi="Times New Roman"/>
          <w:b/>
          <w:color w:val="000000"/>
          <w:lang w:val="hr-HR"/>
        </w:rPr>
      </w:pPr>
    </w:p>
    <w:p w14:paraId="2300D14F" w14:textId="77777777" w:rsidR="00E01C4F" w:rsidRPr="00812B6A" w:rsidRDefault="00E01C4F" w:rsidP="00812B6A">
      <w:pPr>
        <w:autoSpaceDE w:val="0"/>
        <w:autoSpaceDN w:val="0"/>
        <w:adjustRightInd w:val="0"/>
        <w:spacing w:after="0" w:line="240" w:lineRule="auto"/>
        <w:ind w:left="567" w:hanging="567"/>
        <w:rPr>
          <w:rFonts w:ascii="Times New Roman" w:hAnsi="Times New Roman"/>
          <w:b/>
          <w:color w:val="000000"/>
          <w:lang w:val="hr-HR"/>
        </w:rPr>
      </w:pPr>
      <w:r w:rsidRPr="00812B6A">
        <w:rPr>
          <w:rFonts w:ascii="Times New Roman" w:hAnsi="Times New Roman"/>
          <w:b/>
          <w:bCs/>
          <w:color w:val="000000"/>
          <w:lang w:val="hr-HR"/>
        </w:rPr>
        <w:t>9.</w:t>
      </w:r>
      <w:r w:rsidRPr="002F38F0">
        <w:rPr>
          <w:rFonts w:ascii="Times New Roman" w:hAnsi="Times New Roman"/>
          <w:b/>
          <w:bCs/>
          <w:color w:val="000000"/>
          <w:lang w:val="hr-HR"/>
        </w:rPr>
        <w:tab/>
      </w:r>
      <w:r w:rsidRPr="00812B6A">
        <w:rPr>
          <w:rFonts w:ascii="Times New Roman" w:hAnsi="Times New Roman"/>
          <w:b/>
          <w:bCs/>
          <w:color w:val="000000"/>
          <w:lang w:val="hr-HR"/>
        </w:rPr>
        <w:t>DATUM PRVOG ODOBRENJA</w:t>
      </w:r>
      <w:r w:rsidRPr="002F38F0">
        <w:rPr>
          <w:rFonts w:ascii="Times New Roman" w:hAnsi="Times New Roman"/>
          <w:b/>
          <w:bCs/>
          <w:color w:val="000000"/>
          <w:lang w:val="hr-HR"/>
        </w:rPr>
        <w:t> </w:t>
      </w:r>
      <w:r w:rsidRPr="00812B6A">
        <w:rPr>
          <w:rFonts w:ascii="Times New Roman" w:hAnsi="Times New Roman"/>
          <w:b/>
          <w:bCs/>
          <w:color w:val="000000"/>
          <w:lang w:val="hr-HR"/>
        </w:rPr>
        <w:t>/</w:t>
      </w:r>
      <w:r w:rsidRPr="002F38F0">
        <w:rPr>
          <w:rFonts w:ascii="Times New Roman" w:hAnsi="Times New Roman"/>
          <w:b/>
          <w:bCs/>
          <w:color w:val="000000"/>
          <w:lang w:val="hr-HR"/>
        </w:rPr>
        <w:t> </w:t>
      </w:r>
      <w:r w:rsidRPr="00812B6A">
        <w:rPr>
          <w:rFonts w:ascii="Times New Roman" w:hAnsi="Times New Roman"/>
          <w:b/>
          <w:bCs/>
          <w:color w:val="000000"/>
          <w:lang w:val="hr-HR"/>
        </w:rPr>
        <w:t>DATUM OBNOVE ODOBRENJA</w:t>
      </w:r>
    </w:p>
    <w:p w14:paraId="716A87E2" w14:textId="77777777" w:rsidR="00E01C4F" w:rsidRPr="00812B6A" w:rsidRDefault="00E01C4F" w:rsidP="00812B6A">
      <w:pPr>
        <w:autoSpaceDE w:val="0"/>
        <w:autoSpaceDN w:val="0"/>
        <w:adjustRightInd w:val="0"/>
        <w:spacing w:after="0" w:line="240" w:lineRule="auto"/>
        <w:rPr>
          <w:rFonts w:ascii="Times New Roman" w:hAnsi="Times New Roman"/>
          <w:b/>
          <w:color w:val="000000"/>
          <w:lang w:val="hr-HR"/>
        </w:rPr>
      </w:pPr>
    </w:p>
    <w:p w14:paraId="0BB0DCEA" w14:textId="5098A0CF" w:rsidR="00FD0BBB" w:rsidRDefault="00FD0BBB" w:rsidP="00FD0BBB">
      <w:pPr>
        <w:pStyle w:val="ListParagraph"/>
        <w:autoSpaceDE w:val="0"/>
        <w:autoSpaceDN w:val="0"/>
        <w:adjustRightInd w:val="0"/>
        <w:spacing w:after="0" w:line="240" w:lineRule="auto"/>
        <w:ind w:left="0"/>
        <w:rPr>
          <w:rFonts w:ascii="Times New Roman" w:hAnsi="Times New Roman"/>
          <w:bCs/>
          <w:color w:val="000000"/>
          <w:lang w:val="hr-HR"/>
        </w:rPr>
      </w:pPr>
      <w:r w:rsidRPr="00FD0BBB">
        <w:rPr>
          <w:rFonts w:ascii="Times New Roman" w:hAnsi="Times New Roman"/>
          <w:bCs/>
          <w:color w:val="000000"/>
          <w:lang w:val="hr-HR"/>
        </w:rPr>
        <w:t xml:space="preserve">Datum prvog odobrenja: </w:t>
      </w:r>
      <w:r>
        <w:rPr>
          <w:rFonts w:ascii="Times New Roman" w:hAnsi="Times New Roman"/>
          <w:bCs/>
          <w:color w:val="000000"/>
          <w:lang w:val="hr-HR"/>
        </w:rPr>
        <w:t>20. studenog 2018</w:t>
      </w:r>
      <w:r w:rsidRPr="00FD0BBB">
        <w:rPr>
          <w:rFonts w:ascii="Times New Roman" w:hAnsi="Times New Roman"/>
          <w:bCs/>
          <w:color w:val="000000"/>
          <w:lang w:val="hr-HR"/>
        </w:rPr>
        <w:t>.</w:t>
      </w:r>
    </w:p>
    <w:p w14:paraId="7D124040" w14:textId="527D5EB9" w:rsidR="00F33E56" w:rsidRPr="00FD0BBB" w:rsidRDefault="00F33E56" w:rsidP="00FD0BBB">
      <w:pPr>
        <w:pStyle w:val="ListParagraph"/>
        <w:autoSpaceDE w:val="0"/>
        <w:autoSpaceDN w:val="0"/>
        <w:adjustRightInd w:val="0"/>
        <w:spacing w:after="0" w:line="240" w:lineRule="auto"/>
        <w:ind w:left="0"/>
        <w:rPr>
          <w:rFonts w:ascii="Times New Roman" w:hAnsi="Times New Roman"/>
          <w:bCs/>
          <w:color w:val="000000"/>
          <w:lang w:val="hr-HR"/>
        </w:rPr>
      </w:pPr>
      <w:r>
        <w:rPr>
          <w:rFonts w:ascii="Times New Roman" w:hAnsi="Times New Roman"/>
          <w:bCs/>
          <w:color w:val="000000"/>
          <w:lang w:val="hr-HR"/>
        </w:rPr>
        <w:t>Datum posljednje obnove odobrenja:</w:t>
      </w:r>
      <w:r w:rsidR="007D61CA">
        <w:rPr>
          <w:rFonts w:ascii="Times New Roman" w:hAnsi="Times New Roman"/>
          <w:bCs/>
          <w:color w:val="000000"/>
          <w:lang w:val="hr-HR"/>
        </w:rPr>
        <w:t xml:space="preserve"> </w:t>
      </w:r>
      <w:r w:rsidR="007D61CA">
        <w:rPr>
          <w:rFonts w:ascii="Times New Roman" w:hAnsi="Times New Roman"/>
          <w:bCs/>
          <w:color w:val="000000"/>
          <w:lang w:val="hr-HR"/>
        </w:rPr>
        <w:t>20. studenog 20</w:t>
      </w:r>
      <w:r w:rsidR="007D61CA">
        <w:rPr>
          <w:rFonts w:ascii="Times New Roman" w:hAnsi="Times New Roman"/>
          <w:bCs/>
          <w:color w:val="000000"/>
          <w:lang w:val="hr-HR"/>
        </w:rPr>
        <w:t>23</w:t>
      </w:r>
      <w:r w:rsidR="007D61CA" w:rsidRPr="00FD0BBB">
        <w:rPr>
          <w:rFonts w:ascii="Times New Roman" w:hAnsi="Times New Roman"/>
          <w:bCs/>
          <w:color w:val="000000"/>
          <w:lang w:val="hr-HR"/>
        </w:rPr>
        <w:t>.</w:t>
      </w:r>
    </w:p>
    <w:p w14:paraId="09042494" w14:textId="77777777" w:rsidR="00FD0BBB" w:rsidRDefault="00FD0BBB" w:rsidP="00812B6A">
      <w:pPr>
        <w:autoSpaceDE w:val="0"/>
        <w:autoSpaceDN w:val="0"/>
        <w:adjustRightInd w:val="0"/>
        <w:spacing w:after="0" w:line="240" w:lineRule="auto"/>
        <w:rPr>
          <w:rFonts w:ascii="Times New Roman" w:hAnsi="Times New Roman"/>
          <w:b/>
          <w:color w:val="000000"/>
          <w:lang w:val="hr-HR"/>
        </w:rPr>
      </w:pPr>
    </w:p>
    <w:p w14:paraId="0A841AC8" w14:textId="77777777" w:rsidR="00FD0BBB" w:rsidRPr="00812B6A" w:rsidRDefault="00FD0BBB" w:rsidP="00812B6A">
      <w:pPr>
        <w:autoSpaceDE w:val="0"/>
        <w:autoSpaceDN w:val="0"/>
        <w:adjustRightInd w:val="0"/>
        <w:spacing w:after="0" w:line="240" w:lineRule="auto"/>
        <w:rPr>
          <w:rFonts w:ascii="Times New Roman" w:hAnsi="Times New Roman"/>
          <w:b/>
          <w:color w:val="000000"/>
          <w:lang w:val="hr-HR"/>
        </w:rPr>
      </w:pPr>
    </w:p>
    <w:p w14:paraId="575195E6" w14:textId="77777777" w:rsidR="00E01C4F" w:rsidRPr="00812B6A" w:rsidRDefault="00E01C4F" w:rsidP="00812B6A">
      <w:pPr>
        <w:keepNext/>
        <w:autoSpaceDE w:val="0"/>
        <w:autoSpaceDN w:val="0"/>
        <w:adjustRightInd w:val="0"/>
        <w:spacing w:after="0" w:line="240" w:lineRule="auto"/>
        <w:ind w:left="567" w:hanging="567"/>
        <w:rPr>
          <w:rFonts w:ascii="Times New Roman" w:hAnsi="Times New Roman"/>
          <w:color w:val="000000"/>
          <w:lang w:val="hr-HR"/>
        </w:rPr>
      </w:pPr>
      <w:r w:rsidRPr="00812B6A">
        <w:rPr>
          <w:rFonts w:ascii="Times New Roman" w:hAnsi="Times New Roman"/>
          <w:b/>
          <w:bCs/>
          <w:color w:val="000000"/>
          <w:lang w:val="hr-HR"/>
        </w:rPr>
        <w:t>10.</w:t>
      </w:r>
      <w:r w:rsidRPr="002F38F0">
        <w:rPr>
          <w:rFonts w:ascii="Times New Roman" w:hAnsi="Times New Roman"/>
          <w:b/>
          <w:bCs/>
          <w:color w:val="000000"/>
          <w:lang w:val="hr-HR"/>
        </w:rPr>
        <w:tab/>
      </w:r>
      <w:r w:rsidRPr="00812B6A">
        <w:rPr>
          <w:rFonts w:ascii="Times New Roman" w:hAnsi="Times New Roman"/>
          <w:b/>
          <w:bCs/>
          <w:color w:val="000000"/>
          <w:lang w:val="hr-HR"/>
        </w:rPr>
        <w:t>DATUM REVIZIJE TEKSTA</w:t>
      </w:r>
    </w:p>
    <w:p w14:paraId="6FF07490" w14:textId="77777777" w:rsidR="00E01C4F" w:rsidRPr="00812B6A" w:rsidRDefault="00E01C4F" w:rsidP="00812B6A">
      <w:pPr>
        <w:keepNext/>
        <w:autoSpaceDE w:val="0"/>
        <w:autoSpaceDN w:val="0"/>
        <w:adjustRightInd w:val="0"/>
        <w:spacing w:after="0" w:line="240" w:lineRule="auto"/>
        <w:rPr>
          <w:rFonts w:ascii="Times New Roman" w:hAnsi="Times New Roman"/>
          <w:color w:val="000000"/>
          <w:lang w:val="hr-HR"/>
        </w:rPr>
      </w:pPr>
    </w:p>
    <w:p w14:paraId="76B4BA9C" w14:textId="77777777" w:rsidR="00E01C4F" w:rsidRPr="00812B6A" w:rsidRDefault="00E01C4F" w:rsidP="00812B6A">
      <w:pPr>
        <w:keepNext/>
        <w:autoSpaceDE w:val="0"/>
        <w:autoSpaceDN w:val="0"/>
        <w:adjustRightInd w:val="0"/>
        <w:spacing w:after="0" w:line="240" w:lineRule="auto"/>
        <w:rPr>
          <w:rFonts w:ascii="Times New Roman" w:hAnsi="Times New Roman"/>
          <w:color w:val="000000"/>
          <w:lang w:val="hr-HR"/>
        </w:rPr>
      </w:pPr>
    </w:p>
    <w:p w14:paraId="0E67EE15" w14:textId="77777777" w:rsidR="00E01C4F" w:rsidRPr="00812B6A" w:rsidRDefault="00E01C4F" w:rsidP="00812B6A">
      <w:pPr>
        <w:spacing w:after="0" w:line="240" w:lineRule="auto"/>
        <w:rPr>
          <w:rFonts w:ascii="Times New Roman" w:hAnsi="Times New Roman"/>
          <w:lang w:val="hr-HR"/>
        </w:rPr>
      </w:pPr>
      <w:r w:rsidRPr="00812B6A">
        <w:rPr>
          <w:rFonts w:ascii="Times New Roman" w:hAnsi="Times New Roman"/>
          <w:lang w:val="hr-HR"/>
        </w:rPr>
        <w:t xml:space="preserve">Detaljnije informacije o ovom lijeku dostupne su na internetskoj stranici Europske agencije za lijekove </w:t>
      </w:r>
      <w:hyperlink r:id="rId14" w:history="1">
        <w:r w:rsidRPr="00812B6A">
          <w:rPr>
            <w:rStyle w:val="Hyperlink"/>
            <w:rFonts w:ascii="Times New Roman" w:hAnsi="Times New Roman"/>
            <w:lang w:val="hr-HR"/>
          </w:rPr>
          <w:t>http://www.ema.europa.eu</w:t>
        </w:r>
      </w:hyperlink>
      <w:r w:rsidRPr="00E92509">
        <w:rPr>
          <w:rStyle w:val="Hyperlink"/>
          <w:rFonts w:ascii="Times New Roman" w:hAnsi="Times New Roman"/>
          <w:u w:val="none"/>
          <w:lang w:val="hr-HR"/>
        </w:rPr>
        <w:t>.</w:t>
      </w:r>
    </w:p>
    <w:p w14:paraId="44255566" w14:textId="77777777" w:rsidR="000C4139" w:rsidRPr="005A0AF6" w:rsidRDefault="00E01C4F" w:rsidP="003A2C24">
      <w:pPr>
        <w:widowControl w:val="0"/>
        <w:autoSpaceDE w:val="0"/>
        <w:autoSpaceDN w:val="0"/>
        <w:adjustRightInd w:val="0"/>
        <w:spacing w:after="0" w:line="240" w:lineRule="auto"/>
        <w:ind w:left="127" w:right="120"/>
        <w:rPr>
          <w:rFonts w:ascii="Times New Roman" w:hAnsi="Times New Roman"/>
          <w:color w:val="000000"/>
          <w:lang w:val="hr-HR"/>
        </w:rPr>
      </w:pPr>
      <w:r w:rsidRPr="002F38F0">
        <w:rPr>
          <w:rStyle w:val="Hyperlink"/>
          <w:rFonts w:ascii="Times New Roman" w:hAnsi="Times New Roman"/>
          <w:lang w:val="hr-HR"/>
        </w:rPr>
        <w:br w:type="page"/>
      </w:r>
    </w:p>
    <w:p w14:paraId="674A059D"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1DC656E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5D003029"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B446BBC"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3AE5F92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2393BF02"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76137CE6"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4AB873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236EB547"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92D2108"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0359319C"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0FD0F143"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5DC444AC"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4D8B5034"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7490ACEF"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D47490E"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color w:val="000000"/>
          <w:lang w:val="hr-HR"/>
        </w:rPr>
      </w:pPr>
    </w:p>
    <w:p w14:paraId="62CA7E38"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color w:val="000000"/>
          <w:lang w:val="hr-HR"/>
        </w:rPr>
      </w:pPr>
    </w:p>
    <w:p w14:paraId="0D5905FC"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2B474DA5"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697A7626"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1A138D63"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7B23D2EC"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b/>
          <w:bCs/>
          <w:color w:val="000000"/>
          <w:lang w:val="hr-HR"/>
        </w:rPr>
      </w:pPr>
    </w:p>
    <w:p w14:paraId="285F9E46" w14:textId="77777777" w:rsidR="000C4139" w:rsidRPr="005A0AF6" w:rsidRDefault="000C4139" w:rsidP="003A2C24">
      <w:pPr>
        <w:widowControl w:val="0"/>
        <w:autoSpaceDE w:val="0"/>
        <w:autoSpaceDN w:val="0"/>
        <w:adjustRightInd w:val="0"/>
        <w:spacing w:after="0" w:line="240" w:lineRule="auto"/>
        <w:ind w:left="125" w:right="119"/>
        <w:jc w:val="center"/>
        <w:rPr>
          <w:rFonts w:ascii="Times New Roman" w:hAnsi="Times New Roman"/>
          <w:b/>
          <w:bCs/>
          <w:color w:val="000000"/>
          <w:lang w:val="hr-HR"/>
        </w:rPr>
      </w:pPr>
      <w:r w:rsidRPr="000C4139">
        <w:rPr>
          <w:rFonts w:ascii="Times New Roman" w:hAnsi="Times New Roman"/>
          <w:b/>
          <w:bCs/>
          <w:color w:val="000000"/>
          <w:lang w:val="hr"/>
        </w:rPr>
        <w:t>PRILOG II.</w:t>
      </w:r>
    </w:p>
    <w:p w14:paraId="7747A4B0" w14:textId="77777777" w:rsidR="000C4139" w:rsidRPr="005A0AF6" w:rsidRDefault="000C4139" w:rsidP="003A2C24">
      <w:pPr>
        <w:widowControl w:val="0"/>
        <w:autoSpaceDE w:val="0"/>
        <w:autoSpaceDN w:val="0"/>
        <w:adjustRightInd w:val="0"/>
        <w:spacing w:after="0" w:line="240" w:lineRule="auto"/>
        <w:ind w:left="125" w:right="119"/>
        <w:rPr>
          <w:rFonts w:ascii="Times New Roman" w:hAnsi="Times New Roman"/>
          <w:color w:val="000000"/>
          <w:lang w:val="hr-HR"/>
        </w:rPr>
      </w:pPr>
    </w:p>
    <w:p w14:paraId="1285FC29" w14:textId="7C15664B" w:rsidR="000C4139" w:rsidRPr="005A0AF6" w:rsidRDefault="000C4139" w:rsidP="003A2C24">
      <w:pPr>
        <w:tabs>
          <w:tab w:val="left" w:pos="567"/>
        </w:tabs>
        <w:spacing w:after="0" w:line="240" w:lineRule="auto"/>
        <w:ind w:left="1701" w:right="2005" w:hanging="708"/>
        <w:rPr>
          <w:rFonts w:ascii="Times New Roman" w:eastAsia="Times New Roman" w:hAnsi="Times New Roman"/>
          <w:b/>
          <w:noProof/>
          <w:lang w:val="hr-HR"/>
        </w:rPr>
      </w:pPr>
      <w:r w:rsidRPr="000C4139">
        <w:rPr>
          <w:rFonts w:ascii="Times New Roman" w:eastAsia="Times New Roman" w:hAnsi="Times New Roman"/>
          <w:b/>
          <w:bCs/>
          <w:noProof/>
          <w:lang w:val="hr"/>
        </w:rPr>
        <w:t>A.</w:t>
      </w:r>
      <w:r w:rsidRPr="000C4139">
        <w:rPr>
          <w:rFonts w:ascii="Times New Roman" w:eastAsia="Times New Roman" w:hAnsi="Times New Roman"/>
          <w:b/>
          <w:bCs/>
          <w:noProof/>
          <w:lang w:val="hr"/>
        </w:rPr>
        <w:tab/>
        <w:t>PROIZVOĐAČ BIOLOŠKE DJELATNE TVARI I PROIZVOĐAČ ODGOVORAN ZA PUŠTANJE SERIJE LIJEKA U PROMET</w:t>
      </w:r>
    </w:p>
    <w:p w14:paraId="39276D10"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b/>
          <w:color w:val="000000"/>
          <w:lang w:val="hr-HR"/>
        </w:rPr>
      </w:pPr>
    </w:p>
    <w:p w14:paraId="388FD32F" w14:textId="77777777" w:rsidR="000C4139" w:rsidRPr="005A0AF6" w:rsidRDefault="000C4139" w:rsidP="003A2C24">
      <w:pPr>
        <w:tabs>
          <w:tab w:val="left" w:pos="567"/>
        </w:tabs>
        <w:spacing w:after="0" w:line="240" w:lineRule="auto"/>
        <w:ind w:left="1701" w:right="2005" w:hanging="709"/>
        <w:rPr>
          <w:rFonts w:ascii="Times New Roman" w:eastAsia="Times New Roman" w:hAnsi="Times New Roman"/>
          <w:b/>
          <w:noProof/>
          <w:lang w:val="hr-HR"/>
        </w:rPr>
      </w:pPr>
      <w:r w:rsidRPr="000C4139">
        <w:rPr>
          <w:rFonts w:ascii="Times New Roman" w:eastAsia="Times New Roman" w:hAnsi="Times New Roman"/>
          <w:b/>
          <w:bCs/>
          <w:noProof/>
          <w:lang w:val="hr"/>
        </w:rPr>
        <w:t>B.</w:t>
      </w:r>
      <w:r w:rsidRPr="000C4139">
        <w:rPr>
          <w:rFonts w:ascii="Times New Roman" w:eastAsia="Times New Roman" w:hAnsi="Times New Roman"/>
          <w:b/>
          <w:bCs/>
          <w:noProof/>
          <w:lang w:val="hr"/>
        </w:rPr>
        <w:tab/>
        <w:t>UVJETI ILI OGRANIČENJA VEZANI UZ OPSKRBU I PRIMJENU</w:t>
      </w:r>
    </w:p>
    <w:p w14:paraId="00A579C9"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b/>
          <w:color w:val="000000"/>
          <w:lang w:val="hr-HR"/>
        </w:rPr>
      </w:pPr>
    </w:p>
    <w:p w14:paraId="673DC0F9" w14:textId="77777777" w:rsidR="000C4139" w:rsidRPr="005A0AF6" w:rsidRDefault="000C4139" w:rsidP="003A2C24">
      <w:pPr>
        <w:tabs>
          <w:tab w:val="left" w:pos="567"/>
        </w:tabs>
        <w:spacing w:after="0" w:line="240" w:lineRule="auto"/>
        <w:ind w:left="1701" w:right="2005" w:hanging="708"/>
        <w:rPr>
          <w:rFonts w:ascii="Times New Roman" w:eastAsia="Times New Roman" w:hAnsi="Times New Roman"/>
          <w:b/>
          <w:noProof/>
          <w:lang w:val="hr-HR"/>
        </w:rPr>
      </w:pPr>
      <w:r w:rsidRPr="000C4139">
        <w:rPr>
          <w:rFonts w:ascii="Times New Roman" w:eastAsia="Times New Roman" w:hAnsi="Times New Roman"/>
          <w:b/>
          <w:bCs/>
          <w:noProof/>
          <w:lang w:val="hr"/>
        </w:rPr>
        <w:t>C.</w:t>
      </w:r>
      <w:r w:rsidRPr="000C4139">
        <w:rPr>
          <w:rFonts w:ascii="Times New Roman" w:eastAsia="Times New Roman" w:hAnsi="Times New Roman"/>
          <w:b/>
          <w:bCs/>
          <w:noProof/>
          <w:lang w:val="hr"/>
        </w:rPr>
        <w:tab/>
        <w:t>OSTALI UVJETI I ZAHTJEVI ODOBRENJA ZA STAVLJANJE LIJEKA U PROMET</w:t>
      </w:r>
    </w:p>
    <w:p w14:paraId="47211010" w14:textId="77777777" w:rsidR="000C4139" w:rsidRPr="005A0AF6" w:rsidRDefault="000C4139" w:rsidP="003A2C24">
      <w:pPr>
        <w:widowControl w:val="0"/>
        <w:autoSpaceDE w:val="0"/>
        <w:autoSpaceDN w:val="0"/>
        <w:adjustRightInd w:val="0"/>
        <w:spacing w:after="0" w:line="240" w:lineRule="auto"/>
        <w:ind w:left="127" w:right="120"/>
        <w:rPr>
          <w:rFonts w:ascii="Times New Roman" w:hAnsi="Times New Roman"/>
          <w:b/>
          <w:color w:val="000000"/>
          <w:lang w:val="hr-HR"/>
        </w:rPr>
      </w:pPr>
    </w:p>
    <w:p w14:paraId="5A720190" w14:textId="77777777" w:rsidR="000C4139" w:rsidRPr="005A0AF6" w:rsidRDefault="000C4139" w:rsidP="003A2C24">
      <w:pPr>
        <w:tabs>
          <w:tab w:val="left" w:pos="567"/>
        </w:tabs>
        <w:spacing w:after="0" w:line="240" w:lineRule="auto"/>
        <w:ind w:left="1701" w:right="2005" w:hanging="709"/>
        <w:rPr>
          <w:rFonts w:ascii="Times New Roman" w:eastAsia="Times New Roman" w:hAnsi="Times New Roman"/>
          <w:b/>
          <w:noProof/>
          <w:lang w:val="hr-HR"/>
        </w:rPr>
      </w:pPr>
      <w:r w:rsidRPr="000C4139">
        <w:rPr>
          <w:rFonts w:ascii="Times New Roman" w:eastAsia="Times New Roman" w:hAnsi="Times New Roman"/>
          <w:b/>
          <w:bCs/>
          <w:noProof/>
          <w:lang w:val="hr"/>
        </w:rPr>
        <w:t>D.</w:t>
      </w:r>
      <w:r w:rsidRPr="000C4139">
        <w:rPr>
          <w:rFonts w:ascii="Times New Roman" w:eastAsia="Times New Roman" w:hAnsi="Times New Roman"/>
          <w:b/>
          <w:bCs/>
          <w:noProof/>
          <w:lang w:val="hr"/>
        </w:rPr>
        <w:tab/>
        <w:t>UVJETI ILI OGRANIČENJA VEZANI UZ SIGURNU I UČINKOVITU PRIMJENU LIJEKA</w:t>
      </w:r>
    </w:p>
    <w:p w14:paraId="62B2E3A7" w14:textId="685A0C6C" w:rsidR="000C4139" w:rsidRPr="005A0AF6" w:rsidRDefault="000C4139" w:rsidP="00107ACB">
      <w:pPr>
        <w:spacing w:after="0" w:line="240" w:lineRule="auto"/>
        <w:ind w:left="709" w:hanging="709"/>
        <w:outlineLvl w:val="0"/>
        <w:rPr>
          <w:bCs/>
          <w:color w:val="000000"/>
          <w:lang w:val="hr-HR"/>
        </w:rPr>
      </w:pPr>
      <w:r w:rsidRPr="000C4139">
        <w:rPr>
          <w:color w:val="000000"/>
          <w:lang w:val="hr"/>
        </w:rPr>
        <w:br w:type="page"/>
      </w:r>
      <w:r w:rsidRPr="00107ACB">
        <w:rPr>
          <w:rFonts w:ascii="Times New Roman" w:hAnsi="Times New Roman"/>
          <w:b/>
          <w:lang w:val="hr-HR"/>
        </w:rPr>
        <w:lastRenderedPageBreak/>
        <w:t>A.</w:t>
      </w:r>
      <w:r w:rsidRPr="00107ACB">
        <w:rPr>
          <w:rFonts w:ascii="Times New Roman" w:hAnsi="Times New Roman"/>
          <w:b/>
          <w:lang w:val="hr-HR"/>
        </w:rPr>
        <w:tab/>
        <w:t>PROIZVOĐAČ BIOLOŠKE DJELATNE TVARI I PROIZVOĐAČ ODGOVORAN ZA PUŠTANJE SERIJE LIJEKA U PROMET</w:t>
      </w:r>
    </w:p>
    <w:p w14:paraId="03D45E8E" w14:textId="77777777"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p>
    <w:p w14:paraId="053C1BBF" w14:textId="5B6C23C1"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r w:rsidRPr="000C4139">
        <w:rPr>
          <w:rFonts w:ascii="Times New Roman" w:hAnsi="Times New Roman"/>
          <w:color w:val="000000"/>
          <w:u w:val="single"/>
          <w:lang w:val="hr"/>
        </w:rPr>
        <w:t>Naziv i adresa proizvođača biološke djelatne tvari</w:t>
      </w:r>
    </w:p>
    <w:p w14:paraId="6E011DAA" w14:textId="77777777"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p>
    <w:p w14:paraId="3BDBF433"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3P BIOPHARMACEUTICALS SL</w:t>
      </w:r>
    </w:p>
    <w:p w14:paraId="003422AC"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C/ Mocholi 2, Poligono Industrial Mocholi</w:t>
      </w:r>
    </w:p>
    <w:p w14:paraId="6B22C14D"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31110 Noain</w:t>
      </w:r>
    </w:p>
    <w:p w14:paraId="2F5E963E" w14:textId="77777777" w:rsidR="000C4139" w:rsidRPr="00FD0BBB" w:rsidRDefault="000C4139" w:rsidP="003A2C24">
      <w:pPr>
        <w:widowControl w:val="0"/>
        <w:autoSpaceDE w:val="0"/>
        <w:autoSpaceDN w:val="0"/>
        <w:adjustRightInd w:val="0"/>
        <w:spacing w:after="0" w:line="240" w:lineRule="auto"/>
        <w:ind w:right="120"/>
        <w:rPr>
          <w:rFonts w:ascii="Times New Roman" w:hAnsi="Times New Roman"/>
          <w:color w:val="000000"/>
          <w:lang w:val="hr-HR"/>
        </w:rPr>
      </w:pPr>
      <w:r w:rsidRPr="000C4139">
        <w:rPr>
          <w:rFonts w:ascii="Times New Roman" w:hAnsi="Times New Roman"/>
          <w:color w:val="000000"/>
          <w:lang w:val="hr"/>
        </w:rPr>
        <w:t>Španjolska</w:t>
      </w:r>
    </w:p>
    <w:p w14:paraId="5AB6A6B5" w14:textId="77777777" w:rsidR="000C4139" w:rsidRPr="00FD0BBB" w:rsidRDefault="000C4139" w:rsidP="003A2C24">
      <w:pPr>
        <w:widowControl w:val="0"/>
        <w:autoSpaceDE w:val="0"/>
        <w:autoSpaceDN w:val="0"/>
        <w:adjustRightInd w:val="0"/>
        <w:spacing w:after="0" w:line="240" w:lineRule="auto"/>
        <w:ind w:right="120"/>
        <w:rPr>
          <w:rFonts w:ascii="Times New Roman" w:hAnsi="Times New Roman"/>
          <w:color w:val="000000"/>
          <w:lang w:val="hr-HR"/>
        </w:rPr>
      </w:pPr>
    </w:p>
    <w:p w14:paraId="2C2653F5" w14:textId="63AF9935"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r w:rsidRPr="000C4139">
        <w:rPr>
          <w:rFonts w:ascii="Times New Roman" w:hAnsi="Times New Roman"/>
          <w:color w:val="000000"/>
          <w:u w:val="single"/>
          <w:lang w:val="hr"/>
        </w:rPr>
        <w:t>Naziv i adresa proizvođača odgovornog za puštanje serije lijeka u promet</w:t>
      </w:r>
    </w:p>
    <w:p w14:paraId="556FAE8D" w14:textId="77777777" w:rsidR="000C4139" w:rsidRPr="00FD0BBB" w:rsidRDefault="000C4139" w:rsidP="003A2C24">
      <w:pPr>
        <w:keepNext/>
        <w:widowControl w:val="0"/>
        <w:autoSpaceDE w:val="0"/>
        <w:autoSpaceDN w:val="0"/>
        <w:adjustRightInd w:val="0"/>
        <w:spacing w:after="0" w:line="240" w:lineRule="auto"/>
        <w:ind w:right="120"/>
        <w:rPr>
          <w:rFonts w:ascii="Times New Roman" w:hAnsi="Times New Roman"/>
          <w:color w:val="000000"/>
          <w:u w:val="single"/>
          <w:lang w:val="hr-HR"/>
        </w:rPr>
      </w:pPr>
    </w:p>
    <w:p w14:paraId="38883B2E" w14:textId="77777777" w:rsidR="000C4139" w:rsidRPr="005A0AF6" w:rsidRDefault="000C4139" w:rsidP="003A2C24">
      <w:pPr>
        <w:keepNext/>
        <w:widowControl w:val="0"/>
        <w:autoSpaceDE w:val="0"/>
        <w:autoSpaceDN w:val="0"/>
        <w:adjustRightInd w:val="0"/>
        <w:spacing w:after="0" w:line="240" w:lineRule="auto"/>
        <w:ind w:right="120"/>
        <w:rPr>
          <w:rFonts w:ascii="Times New Roman" w:hAnsi="Times New Roman"/>
          <w:color w:val="000000"/>
          <w:lang w:val="de-DE"/>
        </w:rPr>
      </w:pPr>
      <w:r w:rsidRPr="000C4139">
        <w:rPr>
          <w:rFonts w:ascii="Times New Roman" w:hAnsi="Times New Roman"/>
          <w:color w:val="000000"/>
          <w:lang w:val="hr"/>
        </w:rPr>
        <w:t>PharmaKorell GmbH</w:t>
      </w:r>
    </w:p>
    <w:p w14:paraId="29789971" w14:textId="77777777" w:rsidR="005C4973" w:rsidRDefault="005C4973" w:rsidP="003A2C24">
      <w:pPr>
        <w:keepNext/>
        <w:widowControl w:val="0"/>
        <w:autoSpaceDE w:val="0"/>
        <w:autoSpaceDN w:val="0"/>
        <w:adjustRightInd w:val="0"/>
        <w:spacing w:after="0" w:line="240" w:lineRule="auto"/>
        <w:ind w:right="120"/>
        <w:rPr>
          <w:rFonts w:ascii="Times New Roman" w:hAnsi="Times New Roman"/>
          <w:color w:val="000000"/>
          <w:lang w:val="hr"/>
        </w:rPr>
      </w:pPr>
      <w:r>
        <w:rPr>
          <w:rFonts w:ascii="Times New Roman" w:eastAsia="SimSun" w:hAnsi="Times New Roman"/>
          <w:color w:val="000000"/>
          <w:lang w:val="et-EE" w:eastAsia="en-GB"/>
        </w:rPr>
        <w:t>Georges-Köhler-Str. 2,</w:t>
      </w:r>
    </w:p>
    <w:p w14:paraId="570DB9AD" w14:textId="205CF6E6" w:rsidR="000C4139" w:rsidRPr="00701EDF" w:rsidRDefault="000C4139" w:rsidP="003A2C24">
      <w:pPr>
        <w:keepNext/>
        <w:widowControl w:val="0"/>
        <w:autoSpaceDE w:val="0"/>
        <w:autoSpaceDN w:val="0"/>
        <w:adjustRightInd w:val="0"/>
        <w:spacing w:after="0" w:line="240" w:lineRule="auto"/>
        <w:ind w:right="120"/>
        <w:rPr>
          <w:rFonts w:ascii="Times New Roman" w:hAnsi="Times New Roman"/>
          <w:color w:val="000000"/>
          <w:lang w:val="et-EE"/>
        </w:rPr>
      </w:pPr>
      <w:r w:rsidRPr="000C4139">
        <w:rPr>
          <w:rFonts w:ascii="Times New Roman" w:hAnsi="Times New Roman"/>
          <w:color w:val="000000"/>
          <w:lang w:val="hr"/>
        </w:rPr>
        <w:t>79539 Loerrach</w:t>
      </w:r>
    </w:p>
    <w:p w14:paraId="4498FC49" w14:textId="77777777" w:rsidR="000C4139" w:rsidRPr="00701EDF" w:rsidRDefault="000C4139" w:rsidP="003A2C24">
      <w:pPr>
        <w:widowControl w:val="0"/>
        <w:autoSpaceDE w:val="0"/>
        <w:autoSpaceDN w:val="0"/>
        <w:adjustRightInd w:val="0"/>
        <w:spacing w:after="0" w:line="240" w:lineRule="auto"/>
        <w:ind w:right="120"/>
        <w:rPr>
          <w:rFonts w:ascii="Times New Roman" w:hAnsi="Times New Roman"/>
          <w:color w:val="000000"/>
          <w:lang w:val="et-EE"/>
        </w:rPr>
      </w:pPr>
      <w:r w:rsidRPr="000C4139">
        <w:rPr>
          <w:rFonts w:ascii="Times New Roman" w:hAnsi="Times New Roman"/>
          <w:color w:val="000000"/>
          <w:lang w:val="hr"/>
        </w:rPr>
        <w:t>Njemačka</w:t>
      </w:r>
    </w:p>
    <w:p w14:paraId="3C135F93" w14:textId="77777777" w:rsidR="000C4139"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6D4DDA00" w14:textId="77777777" w:rsidR="00791D68" w:rsidRPr="0050594F" w:rsidRDefault="00791D68" w:rsidP="0050594F">
      <w:pPr>
        <w:keepNext/>
        <w:widowControl w:val="0"/>
        <w:autoSpaceDE w:val="0"/>
        <w:autoSpaceDN w:val="0"/>
        <w:adjustRightInd w:val="0"/>
        <w:spacing w:after="0" w:line="240" w:lineRule="auto"/>
        <w:ind w:right="120"/>
        <w:rPr>
          <w:rFonts w:ascii="Times New Roman" w:hAnsi="Times New Roman"/>
          <w:color w:val="000000"/>
          <w:lang w:val="hr"/>
        </w:rPr>
      </w:pPr>
      <w:r w:rsidRPr="0050594F">
        <w:rPr>
          <w:rFonts w:ascii="Times New Roman" w:hAnsi="Times New Roman"/>
          <w:color w:val="000000"/>
          <w:lang w:val="hr"/>
        </w:rPr>
        <w:t xml:space="preserve">PharmaKorell GmbH </w:t>
      </w:r>
    </w:p>
    <w:p w14:paraId="20AE5A0E" w14:textId="117976D6" w:rsidR="00CD79BD" w:rsidRPr="00CD79BD" w:rsidRDefault="00791D68" w:rsidP="00CD79BD">
      <w:pPr>
        <w:keepNext/>
        <w:widowControl w:val="0"/>
        <w:autoSpaceDE w:val="0"/>
        <w:autoSpaceDN w:val="0"/>
        <w:adjustRightInd w:val="0"/>
        <w:spacing w:after="0" w:line="240" w:lineRule="auto"/>
        <w:ind w:right="120"/>
        <w:rPr>
          <w:rFonts w:ascii="Times New Roman" w:hAnsi="Times New Roman"/>
          <w:color w:val="000000"/>
          <w:lang w:val="hr"/>
        </w:rPr>
      </w:pPr>
      <w:r w:rsidRPr="0050594F">
        <w:rPr>
          <w:rFonts w:ascii="Times New Roman" w:hAnsi="Times New Roman"/>
          <w:color w:val="000000"/>
          <w:lang w:val="hr"/>
        </w:rPr>
        <w:t xml:space="preserve">Schleissheimer </w:t>
      </w:r>
      <w:r w:rsidR="00CD79BD" w:rsidRPr="00CD79BD">
        <w:rPr>
          <w:rFonts w:ascii="Times New Roman" w:hAnsi="Times New Roman"/>
          <w:color w:val="000000"/>
          <w:lang w:val="hr"/>
        </w:rPr>
        <w:t xml:space="preserve">Strasse 373, </w:t>
      </w:r>
    </w:p>
    <w:p w14:paraId="4D3659C7" w14:textId="146A2E4C" w:rsidR="00791D68" w:rsidRPr="0050594F" w:rsidRDefault="00CD79BD" w:rsidP="00CD79BD">
      <w:pPr>
        <w:keepNext/>
        <w:widowControl w:val="0"/>
        <w:autoSpaceDE w:val="0"/>
        <w:autoSpaceDN w:val="0"/>
        <w:adjustRightInd w:val="0"/>
        <w:spacing w:after="0" w:line="240" w:lineRule="auto"/>
        <w:ind w:right="120"/>
        <w:rPr>
          <w:rFonts w:ascii="Times New Roman" w:hAnsi="Times New Roman"/>
          <w:color w:val="000000"/>
          <w:lang w:val="hr"/>
        </w:rPr>
      </w:pPr>
      <w:r w:rsidRPr="00CD79BD">
        <w:rPr>
          <w:rFonts w:ascii="Times New Roman" w:hAnsi="Times New Roman"/>
          <w:color w:val="000000"/>
          <w:lang w:val="hr"/>
        </w:rPr>
        <w:t>80935 Munich</w:t>
      </w:r>
    </w:p>
    <w:p w14:paraId="5AB295C7" w14:textId="77777777" w:rsidR="00791D68" w:rsidRPr="00701EDF" w:rsidRDefault="00791D68" w:rsidP="00791D68">
      <w:pPr>
        <w:widowControl w:val="0"/>
        <w:autoSpaceDE w:val="0"/>
        <w:autoSpaceDN w:val="0"/>
        <w:adjustRightInd w:val="0"/>
        <w:spacing w:after="0" w:line="240" w:lineRule="auto"/>
        <w:ind w:right="120"/>
        <w:rPr>
          <w:rFonts w:ascii="Times New Roman" w:hAnsi="Times New Roman"/>
          <w:color w:val="000000"/>
          <w:lang w:val="et-EE"/>
        </w:rPr>
      </w:pPr>
      <w:r w:rsidRPr="000C4139">
        <w:rPr>
          <w:rFonts w:ascii="Times New Roman" w:hAnsi="Times New Roman"/>
          <w:color w:val="000000"/>
          <w:lang w:val="hr"/>
        </w:rPr>
        <w:t>Njemačka</w:t>
      </w:r>
    </w:p>
    <w:p w14:paraId="0A0697AD" w14:textId="77777777" w:rsidR="003326E0" w:rsidRDefault="003326E0" w:rsidP="0050594F">
      <w:pPr>
        <w:keepNext/>
        <w:widowControl w:val="0"/>
        <w:autoSpaceDE w:val="0"/>
        <w:autoSpaceDN w:val="0"/>
        <w:adjustRightInd w:val="0"/>
        <w:spacing w:after="0" w:line="240" w:lineRule="auto"/>
        <w:ind w:right="120"/>
        <w:rPr>
          <w:ins w:id="1" w:author="Author"/>
          <w:rFonts w:ascii="Times New Roman" w:hAnsi="Times New Roman"/>
          <w:color w:val="000000"/>
        </w:rPr>
      </w:pPr>
    </w:p>
    <w:p w14:paraId="559B42B1" w14:textId="77777777" w:rsidR="003326E0" w:rsidRPr="003326E0" w:rsidRDefault="003326E0" w:rsidP="003326E0">
      <w:pPr>
        <w:keepNext/>
        <w:widowControl w:val="0"/>
        <w:autoSpaceDE w:val="0"/>
        <w:autoSpaceDN w:val="0"/>
        <w:adjustRightInd w:val="0"/>
        <w:spacing w:after="0" w:line="240" w:lineRule="auto"/>
        <w:ind w:right="120"/>
        <w:rPr>
          <w:ins w:id="2" w:author="Author"/>
          <w:rFonts w:ascii="Times New Roman" w:hAnsi="Times New Roman"/>
          <w:color w:val="000000"/>
          <w:lang w:val="hr"/>
          <w:rPrChange w:id="3" w:author="Author">
            <w:rPr>
              <w:ins w:id="4" w:author="Author"/>
              <w:rFonts w:ascii="Times New Roman" w:hAnsi="Times New Roman"/>
              <w:color w:val="000000"/>
            </w:rPr>
          </w:rPrChange>
        </w:rPr>
      </w:pPr>
      <w:ins w:id="5" w:author="Author">
        <w:r w:rsidRPr="003326E0">
          <w:rPr>
            <w:rFonts w:ascii="Times New Roman" w:hAnsi="Times New Roman"/>
            <w:color w:val="000000"/>
            <w:lang w:val="hr"/>
            <w:rPrChange w:id="6" w:author="Author">
              <w:rPr>
                <w:rFonts w:ascii="Times New Roman" w:hAnsi="Times New Roman"/>
                <w:color w:val="000000"/>
              </w:rPr>
            </w:rPrChange>
          </w:rPr>
          <w:t>Mundipharma DC B.V.</w:t>
        </w:r>
      </w:ins>
    </w:p>
    <w:p w14:paraId="405A5FC2" w14:textId="77777777" w:rsidR="003326E0" w:rsidRPr="003326E0" w:rsidRDefault="003326E0" w:rsidP="003326E0">
      <w:pPr>
        <w:keepNext/>
        <w:widowControl w:val="0"/>
        <w:autoSpaceDE w:val="0"/>
        <w:autoSpaceDN w:val="0"/>
        <w:adjustRightInd w:val="0"/>
        <w:spacing w:after="0" w:line="240" w:lineRule="auto"/>
        <w:ind w:right="120"/>
        <w:rPr>
          <w:ins w:id="7" w:author="Author"/>
          <w:rFonts w:ascii="Times New Roman" w:hAnsi="Times New Roman"/>
          <w:color w:val="000000"/>
          <w:lang w:val="hr"/>
          <w:rPrChange w:id="8" w:author="Author">
            <w:rPr>
              <w:ins w:id="9" w:author="Author"/>
              <w:rFonts w:ascii="Times New Roman" w:hAnsi="Times New Roman"/>
              <w:color w:val="000000"/>
            </w:rPr>
          </w:rPrChange>
        </w:rPr>
      </w:pPr>
      <w:ins w:id="10" w:author="Author">
        <w:r w:rsidRPr="003326E0">
          <w:rPr>
            <w:rFonts w:ascii="Times New Roman" w:hAnsi="Times New Roman"/>
            <w:color w:val="000000"/>
            <w:lang w:val="hr"/>
            <w:rPrChange w:id="11" w:author="Author">
              <w:rPr>
                <w:rFonts w:ascii="Times New Roman" w:hAnsi="Times New Roman"/>
                <w:color w:val="000000"/>
              </w:rPr>
            </w:rPrChange>
          </w:rPr>
          <w:t>Leusderend 16</w:t>
        </w:r>
      </w:ins>
    </w:p>
    <w:p w14:paraId="66187F0C" w14:textId="77777777" w:rsidR="003326E0" w:rsidRPr="003326E0" w:rsidRDefault="003326E0" w:rsidP="003326E0">
      <w:pPr>
        <w:keepNext/>
        <w:widowControl w:val="0"/>
        <w:autoSpaceDE w:val="0"/>
        <w:autoSpaceDN w:val="0"/>
        <w:adjustRightInd w:val="0"/>
        <w:spacing w:after="0" w:line="240" w:lineRule="auto"/>
        <w:ind w:right="120"/>
        <w:rPr>
          <w:ins w:id="12" w:author="Author"/>
          <w:rFonts w:ascii="Times New Roman" w:hAnsi="Times New Roman"/>
          <w:color w:val="000000"/>
          <w:lang w:val="hr"/>
          <w:rPrChange w:id="13" w:author="Author">
            <w:rPr>
              <w:ins w:id="14" w:author="Author"/>
              <w:rFonts w:ascii="Times New Roman" w:hAnsi="Times New Roman"/>
              <w:color w:val="000000"/>
            </w:rPr>
          </w:rPrChange>
        </w:rPr>
      </w:pPr>
      <w:ins w:id="15" w:author="Author">
        <w:r w:rsidRPr="003326E0">
          <w:rPr>
            <w:rFonts w:ascii="Times New Roman" w:hAnsi="Times New Roman"/>
            <w:color w:val="000000"/>
            <w:lang w:val="hr"/>
            <w:rPrChange w:id="16" w:author="Author">
              <w:rPr>
                <w:rFonts w:ascii="Times New Roman" w:hAnsi="Times New Roman"/>
                <w:color w:val="000000"/>
              </w:rPr>
            </w:rPrChange>
          </w:rPr>
          <w:t>3832 RC Leusden</w:t>
        </w:r>
      </w:ins>
    </w:p>
    <w:p w14:paraId="3176DEF2" w14:textId="54CEECF0" w:rsidR="003326E0" w:rsidRPr="003326E0" w:rsidRDefault="003326E0" w:rsidP="003326E0">
      <w:pPr>
        <w:keepNext/>
        <w:widowControl w:val="0"/>
        <w:autoSpaceDE w:val="0"/>
        <w:autoSpaceDN w:val="0"/>
        <w:adjustRightInd w:val="0"/>
        <w:spacing w:after="0" w:line="240" w:lineRule="auto"/>
        <w:ind w:right="120"/>
        <w:rPr>
          <w:ins w:id="17" w:author="Author"/>
          <w:rFonts w:ascii="Times New Roman" w:hAnsi="Times New Roman"/>
          <w:color w:val="000000"/>
          <w:lang w:val="hr"/>
          <w:rPrChange w:id="18" w:author="Author">
            <w:rPr>
              <w:ins w:id="19" w:author="Author"/>
              <w:rFonts w:ascii="Times New Roman" w:hAnsi="Times New Roman"/>
              <w:color w:val="000000"/>
            </w:rPr>
          </w:rPrChange>
        </w:rPr>
      </w:pPr>
      <w:ins w:id="20" w:author="Author">
        <w:r w:rsidRPr="003326E0">
          <w:rPr>
            <w:rFonts w:ascii="Times New Roman" w:hAnsi="Times New Roman"/>
            <w:color w:val="000000"/>
            <w:lang w:val="hr"/>
            <w:rPrChange w:id="21" w:author="Author">
              <w:rPr>
                <w:rFonts w:ascii="Times New Roman" w:hAnsi="Times New Roman"/>
                <w:color w:val="000000"/>
              </w:rPr>
            </w:rPrChange>
          </w:rPr>
          <w:t>Nizozemska</w:t>
        </w:r>
      </w:ins>
    </w:p>
    <w:p w14:paraId="551F3A10" w14:textId="77777777" w:rsidR="003326E0" w:rsidRDefault="003326E0" w:rsidP="0050594F">
      <w:pPr>
        <w:keepNext/>
        <w:widowControl w:val="0"/>
        <w:autoSpaceDE w:val="0"/>
        <w:autoSpaceDN w:val="0"/>
        <w:adjustRightInd w:val="0"/>
        <w:spacing w:after="0" w:line="240" w:lineRule="auto"/>
        <w:ind w:right="120"/>
        <w:rPr>
          <w:ins w:id="22" w:author="Author"/>
          <w:rFonts w:ascii="Times New Roman" w:hAnsi="Times New Roman"/>
          <w:color w:val="000000"/>
          <w:lang w:val="et-EE"/>
        </w:rPr>
      </w:pPr>
    </w:p>
    <w:p w14:paraId="66537BF1" w14:textId="2AC4A5F4" w:rsidR="0001341E" w:rsidRPr="0050594F" w:rsidRDefault="0001341E" w:rsidP="0050594F">
      <w:pPr>
        <w:keepNext/>
        <w:widowControl w:val="0"/>
        <w:autoSpaceDE w:val="0"/>
        <w:autoSpaceDN w:val="0"/>
        <w:adjustRightInd w:val="0"/>
        <w:spacing w:after="0" w:line="240" w:lineRule="auto"/>
        <w:ind w:right="120"/>
        <w:rPr>
          <w:rFonts w:ascii="Times New Roman" w:hAnsi="Times New Roman"/>
          <w:color w:val="000000"/>
          <w:lang w:val="hr"/>
        </w:rPr>
      </w:pPr>
      <w:r w:rsidRPr="003326E0">
        <w:rPr>
          <w:rFonts w:ascii="Times New Roman" w:hAnsi="Times New Roman"/>
          <w:color w:val="000000"/>
          <w:lang w:val="et-EE"/>
          <w:rPrChange w:id="23" w:author="Author">
            <w:rPr>
              <w:rFonts w:ascii="Times New Roman" w:hAnsi="Times New Roman"/>
              <w:color w:val="000000"/>
            </w:rPr>
          </w:rPrChange>
        </w:rPr>
        <w:t>Na</w:t>
      </w:r>
      <w:r w:rsidRPr="0050594F">
        <w:rPr>
          <w:rFonts w:ascii="Times New Roman" w:hAnsi="Times New Roman"/>
          <w:color w:val="000000"/>
          <w:lang w:val="hr"/>
        </w:rPr>
        <w:t xml:space="preserve"> </w:t>
      </w:r>
      <w:r w:rsidRPr="003326E0">
        <w:rPr>
          <w:rFonts w:ascii="Times New Roman" w:hAnsi="Times New Roman"/>
          <w:color w:val="000000"/>
          <w:lang w:val="et-EE"/>
          <w:rPrChange w:id="24" w:author="Author">
            <w:rPr>
              <w:rFonts w:ascii="Times New Roman" w:hAnsi="Times New Roman"/>
              <w:color w:val="000000"/>
            </w:rPr>
          </w:rPrChange>
        </w:rPr>
        <w:t>tiskanoj</w:t>
      </w:r>
      <w:r w:rsidRPr="0050594F">
        <w:rPr>
          <w:rFonts w:ascii="Times New Roman" w:hAnsi="Times New Roman"/>
          <w:color w:val="000000"/>
          <w:lang w:val="hr"/>
        </w:rPr>
        <w:t xml:space="preserve"> </w:t>
      </w:r>
      <w:r w:rsidRPr="003326E0">
        <w:rPr>
          <w:rFonts w:ascii="Times New Roman" w:hAnsi="Times New Roman"/>
          <w:color w:val="000000"/>
          <w:lang w:val="et-EE"/>
          <w:rPrChange w:id="25" w:author="Author">
            <w:rPr>
              <w:rFonts w:ascii="Times New Roman" w:hAnsi="Times New Roman"/>
              <w:color w:val="000000"/>
            </w:rPr>
          </w:rPrChange>
        </w:rPr>
        <w:t>uputi</w:t>
      </w:r>
      <w:r w:rsidRPr="0050594F">
        <w:rPr>
          <w:rFonts w:ascii="Times New Roman" w:hAnsi="Times New Roman"/>
          <w:color w:val="000000"/>
          <w:lang w:val="hr"/>
        </w:rPr>
        <w:t xml:space="preserve"> </w:t>
      </w:r>
      <w:r w:rsidRPr="003326E0">
        <w:rPr>
          <w:rFonts w:ascii="Times New Roman" w:hAnsi="Times New Roman"/>
          <w:color w:val="000000"/>
          <w:lang w:val="et-EE"/>
          <w:rPrChange w:id="26" w:author="Author">
            <w:rPr>
              <w:rFonts w:ascii="Times New Roman" w:hAnsi="Times New Roman"/>
              <w:color w:val="000000"/>
            </w:rPr>
          </w:rPrChange>
        </w:rPr>
        <w:t>o</w:t>
      </w:r>
      <w:r w:rsidRPr="0050594F">
        <w:rPr>
          <w:rFonts w:ascii="Times New Roman" w:hAnsi="Times New Roman"/>
          <w:color w:val="000000"/>
          <w:lang w:val="hr"/>
        </w:rPr>
        <w:t xml:space="preserve"> </w:t>
      </w:r>
      <w:r w:rsidRPr="003326E0">
        <w:rPr>
          <w:rFonts w:ascii="Times New Roman" w:hAnsi="Times New Roman"/>
          <w:color w:val="000000"/>
          <w:lang w:val="et-EE"/>
          <w:rPrChange w:id="27" w:author="Author">
            <w:rPr>
              <w:rFonts w:ascii="Times New Roman" w:hAnsi="Times New Roman"/>
              <w:color w:val="000000"/>
            </w:rPr>
          </w:rPrChange>
        </w:rPr>
        <w:t>lijeku</w:t>
      </w:r>
      <w:r w:rsidRPr="0050594F">
        <w:rPr>
          <w:rFonts w:ascii="Times New Roman" w:hAnsi="Times New Roman"/>
          <w:color w:val="000000"/>
          <w:lang w:val="hr"/>
        </w:rPr>
        <w:t xml:space="preserve"> </w:t>
      </w:r>
      <w:r w:rsidRPr="003326E0">
        <w:rPr>
          <w:rFonts w:ascii="Times New Roman" w:hAnsi="Times New Roman"/>
          <w:color w:val="000000"/>
          <w:lang w:val="et-EE"/>
          <w:rPrChange w:id="28" w:author="Author">
            <w:rPr>
              <w:rFonts w:ascii="Times New Roman" w:hAnsi="Times New Roman"/>
              <w:color w:val="000000"/>
            </w:rPr>
          </w:rPrChange>
        </w:rPr>
        <w:t>mora</w:t>
      </w:r>
      <w:r w:rsidRPr="0050594F">
        <w:rPr>
          <w:rFonts w:ascii="Times New Roman" w:hAnsi="Times New Roman"/>
          <w:color w:val="000000"/>
          <w:lang w:val="hr"/>
        </w:rPr>
        <w:t xml:space="preserve"> </w:t>
      </w:r>
      <w:r w:rsidRPr="003326E0">
        <w:rPr>
          <w:rFonts w:ascii="Times New Roman" w:hAnsi="Times New Roman"/>
          <w:color w:val="000000"/>
          <w:lang w:val="et-EE"/>
          <w:rPrChange w:id="29" w:author="Author">
            <w:rPr>
              <w:rFonts w:ascii="Times New Roman" w:hAnsi="Times New Roman"/>
              <w:color w:val="000000"/>
            </w:rPr>
          </w:rPrChange>
        </w:rPr>
        <w:t>se</w:t>
      </w:r>
      <w:r w:rsidRPr="0050594F">
        <w:rPr>
          <w:rFonts w:ascii="Times New Roman" w:hAnsi="Times New Roman"/>
          <w:color w:val="000000"/>
          <w:lang w:val="hr"/>
        </w:rPr>
        <w:t xml:space="preserve"> </w:t>
      </w:r>
      <w:r w:rsidRPr="003326E0">
        <w:rPr>
          <w:rFonts w:ascii="Times New Roman" w:hAnsi="Times New Roman"/>
          <w:color w:val="000000"/>
          <w:lang w:val="et-EE"/>
          <w:rPrChange w:id="30" w:author="Author">
            <w:rPr>
              <w:rFonts w:ascii="Times New Roman" w:hAnsi="Times New Roman"/>
              <w:color w:val="000000"/>
            </w:rPr>
          </w:rPrChange>
        </w:rPr>
        <w:t>navesti</w:t>
      </w:r>
      <w:r w:rsidRPr="0050594F">
        <w:rPr>
          <w:rFonts w:ascii="Times New Roman" w:hAnsi="Times New Roman"/>
          <w:color w:val="000000"/>
          <w:lang w:val="hr"/>
        </w:rPr>
        <w:t xml:space="preserve"> </w:t>
      </w:r>
      <w:r w:rsidRPr="003326E0">
        <w:rPr>
          <w:rFonts w:ascii="Times New Roman" w:hAnsi="Times New Roman"/>
          <w:color w:val="000000"/>
          <w:lang w:val="et-EE"/>
          <w:rPrChange w:id="31" w:author="Author">
            <w:rPr>
              <w:rFonts w:ascii="Times New Roman" w:hAnsi="Times New Roman"/>
              <w:color w:val="000000"/>
            </w:rPr>
          </w:rPrChange>
        </w:rPr>
        <w:t>naziv</w:t>
      </w:r>
      <w:r w:rsidRPr="0050594F">
        <w:rPr>
          <w:rFonts w:ascii="Times New Roman" w:hAnsi="Times New Roman"/>
          <w:color w:val="000000"/>
          <w:lang w:val="hr"/>
        </w:rPr>
        <w:t xml:space="preserve"> </w:t>
      </w:r>
      <w:r w:rsidRPr="003326E0">
        <w:rPr>
          <w:rFonts w:ascii="Times New Roman" w:hAnsi="Times New Roman"/>
          <w:color w:val="000000"/>
          <w:lang w:val="et-EE"/>
          <w:rPrChange w:id="32" w:author="Author">
            <w:rPr>
              <w:rFonts w:ascii="Times New Roman" w:hAnsi="Times New Roman"/>
              <w:color w:val="000000"/>
            </w:rPr>
          </w:rPrChange>
        </w:rPr>
        <w:t>i</w:t>
      </w:r>
      <w:r w:rsidRPr="0050594F">
        <w:rPr>
          <w:rFonts w:ascii="Times New Roman" w:hAnsi="Times New Roman"/>
          <w:color w:val="000000"/>
          <w:lang w:val="hr"/>
        </w:rPr>
        <w:t xml:space="preserve"> </w:t>
      </w:r>
      <w:r w:rsidRPr="003326E0">
        <w:rPr>
          <w:rFonts w:ascii="Times New Roman" w:hAnsi="Times New Roman"/>
          <w:color w:val="000000"/>
          <w:lang w:val="et-EE"/>
          <w:rPrChange w:id="33" w:author="Author">
            <w:rPr>
              <w:rFonts w:ascii="Times New Roman" w:hAnsi="Times New Roman"/>
              <w:color w:val="000000"/>
            </w:rPr>
          </w:rPrChange>
        </w:rPr>
        <w:t>adresa</w:t>
      </w:r>
      <w:r w:rsidRPr="0050594F">
        <w:rPr>
          <w:rFonts w:ascii="Times New Roman" w:hAnsi="Times New Roman"/>
          <w:color w:val="000000"/>
          <w:lang w:val="hr"/>
        </w:rPr>
        <w:t xml:space="preserve"> </w:t>
      </w:r>
      <w:r w:rsidRPr="003326E0">
        <w:rPr>
          <w:rFonts w:ascii="Times New Roman" w:hAnsi="Times New Roman"/>
          <w:color w:val="000000"/>
          <w:lang w:val="et-EE"/>
          <w:rPrChange w:id="34" w:author="Author">
            <w:rPr>
              <w:rFonts w:ascii="Times New Roman" w:hAnsi="Times New Roman"/>
              <w:color w:val="000000"/>
            </w:rPr>
          </w:rPrChange>
        </w:rPr>
        <w:t>proizvo</w:t>
      </w:r>
      <w:r w:rsidRPr="0050594F">
        <w:rPr>
          <w:rFonts w:ascii="Times New Roman" w:hAnsi="Times New Roman"/>
          <w:color w:val="000000"/>
          <w:lang w:val="hr"/>
        </w:rPr>
        <w:t>đ</w:t>
      </w:r>
      <w:r w:rsidRPr="003326E0">
        <w:rPr>
          <w:rFonts w:ascii="Times New Roman" w:hAnsi="Times New Roman"/>
          <w:color w:val="000000"/>
          <w:lang w:val="et-EE"/>
          <w:rPrChange w:id="35" w:author="Author">
            <w:rPr>
              <w:rFonts w:ascii="Times New Roman" w:hAnsi="Times New Roman"/>
              <w:color w:val="000000"/>
            </w:rPr>
          </w:rPrChange>
        </w:rPr>
        <w:t>a</w:t>
      </w:r>
      <w:r w:rsidRPr="0050594F">
        <w:rPr>
          <w:rFonts w:ascii="Times New Roman" w:hAnsi="Times New Roman"/>
          <w:color w:val="000000"/>
          <w:lang w:val="hr"/>
        </w:rPr>
        <w:t>č</w:t>
      </w:r>
      <w:r w:rsidRPr="003326E0">
        <w:rPr>
          <w:rFonts w:ascii="Times New Roman" w:hAnsi="Times New Roman"/>
          <w:color w:val="000000"/>
          <w:lang w:val="et-EE"/>
          <w:rPrChange w:id="36" w:author="Author">
            <w:rPr>
              <w:rFonts w:ascii="Times New Roman" w:hAnsi="Times New Roman"/>
              <w:color w:val="000000"/>
            </w:rPr>
          </w:rPrChange>
        </w:rPr>
        <w:t>a</w:t>
      </w:r>
      <w:r w:rsidRPr="0050594F">
        <w:rPr>
          <w:rFonts w:ascii="Times New Roman" w:hAnsi="Times New Roman"/>
          <w:color w:val="000000"/>
          <w:lang w:val="hr"/>
        </w:rPr>
        <w:t xml:space="preserve"> </w:t>
      </w:r>
      <w:r w:rsidRPr="003326E0">
        <w:rPr>
          <w:rFonts w:ascii="Times New Roman" w:hAnsi="Times New Roman"/>
          <w:color w:val="000000"/>
          <w:lang w:val="et-EE"/>
          <w:rPrChange w:id="37" w:author="Author">
            <w:rPr>
              <w:rFonts w:ascii="Times New Roman" w:hAnsi="Times New Roman"/>
              <w:color w:val="000000"/>
            </w:rPr>
          </w:rPrChange>
        </w:rPr>
        <w:t>odgovornog</w:t>
      </w:r>
      <w:r w:rsidRPr="0050594F">
        <w:rPr>
          <w:rFonts w:ascii="Times New Roman" w:hAnsi="Times New Roman"/>
          <w:color w:val="000000"/>
          <w:lang w:val="hr"/>
        </w:rPr>
        <w:t xml:space="preserve"> </w:t>
      </w:r>
      <w:r w:rsidRPr="003326E0">
        <w:rPr>
          <w:rFonts w:ascii="Times New Roman" w:hAnsi="Times New Roman"/>
          <w:color w:val="000000"/>
          <w:lang w:val="et-EE"/>
          <w:rPrChange w:id="38" w:author="Author">
            <w:rPr>
              <w:rFonts w:ascii="Times New Roman" w:hAnsi="Times New Roman"/>
              <w:color w:val="000000"/>
            </w:rPr>
          </w:rPrChange>
        </w:rPr>
        <w:t>za</w:t>
      </w:r>
      <w:r w:rsidRPr="0050594F">
        <w:rPr>
          <w:rFonts w:ascii="Times New Roman" w:hAnsi="Times New Roman"/>
          <w:color w:val="000000"/>
          <w:lang w:val="hr"/>
        </w:rPr>
        <w:t xml:space="preserve"> </w:t>
      </w:r>
      <w:r w:rsidRPr="003326E0">
        <w:rPr>
          <w:rFonts w:ascii="Times New Roman" w:hAnsi="Times New Roman"/>
          <w:color w:val="000000"/>
          <w:lang w:val="et-EE"/>
          <w:rPrChange w:id="39" w:author="Author">
            <w:rPr>
              <w:rFonts w:ascii="Times New Roman" w:hAnsi="Times New Roman"/>
              <w:color w:val="000000"/>
            </w:rPr>
          </w:rPrChange>
        </w:rPr>
        <w:t>pu</w:t>
      </w:r>
      <w:r w:rsidRPr="007D61CA">
        <w:rPr>
          <w:rFonts w:ascii="Times New Roman" w:hAnsi="Times New Roman"/>
          <w:color w:val="000000"/>
          <w:lang w:val="hr"/>
        </w:rPr>
        <w:t>š</w:t>
      </w:r>
      <w:r w:rsidRPr="003326E0">
        <w:rPr>
          <w:rFonts w:ascii="Times New Roman" w:hAnsi="Times New Roman"/>
          <w:color w:val="000000"/>
          <w:lang w:val="et-EE"/>
          <w:rPrChange w:id="40" w:author="Author">
            <w:rPr>
              <w:rFonts w:ascii="Times New Roman" w:hAnsi="Times New Roman"/>
              <w:color w:val="000000"/>
            </w:rPr>
          </w:rPrChange>
        </w:rPr>
        <w:t>tanje</w:t>
      </w:r>
      <w:r w:rsidRPr="0050594F">
        <w:rPr>
          <w:rFonts w:ascii="Times New Roman" w:hAnsi="Times New Roman"/>
          <w:color w:val="000000"/>
          <w:lang w:val="hr"/>
        </w:rPr>
        <w:t xml:space="preserve"> </w:t>
      </w:r>
      <w:r w:rsidRPr="003326E0">
        <w:rPr>
          <w:rFonts w:ascii="Times New Roman" w:hAnsi="Times New Roman"/>
          <w:color w:val="000000"/>
          <w:lang w:val="et-EE"/>
          <w:rPrChange w:id="41" w:author="Author">
            <w:rPr>
              <w:rFonts w:ascii="Times New Roman" w:hAnsi="Times New Roman"/>
              <w:color w:val="000000"/>
            </w:rPr>
          </w:rPrChange>
        </w:rPr>
        <w:t>navedene</w:t>
      </w:r>
      <w:r w:rsidRPr="0050594F">
        <w:rPr>
          <w:rFonts w:ascii="Times New Roman" w:hAnsi="Times New Roman"/>
          <w:color w:val="000000"/>
          <w:lang w:val="hr"/>
        </w:rPr>
        <w:t xml:space="preserve"> </w:t>
      </w:r>
      <w:r w:rsidRPr="003326E0">
        <w:rPr>
          <w:rFonts w:ascii="Times New Roman" w:hAnsi="Times New Roman"/>
          <w:color w:val="000000"/>
          <w:lang w:val="et-EE"/>
          <w:rPrChange w:id="42" w:author="Author">
            <w:rPr>
              <w:rFonts w:ascii="Times New Roman" w:hAnsi="Times New Roman"/>
              <w:color w:val="000000"/>
            </w:rPr>
          </w:rPrChange>
        </w:rPr>
        <w:t>serije</w:t>
      </w:r>
      <w:r w:rsidRPr="0050594F">
        <w:rPr>
          <w:rFonts w:ascii="Times New Roman" w:hAnsi="Times New Roman"/>
          <w:color w:val="000000"/>
          <w:lang w:val="hr"/>
        </w:rPr>
        <w:t xml:space="preserve"> </w:t>
      </w:r>
      <w:r w:rsidRPr="003326E0">
        <w:rPr>
          <w:rFonts w:ascii="Times New Roman" w:hAnsi="Times New Roman"/>
          <w:color w:val="000000"/>
          <w:lang w:val="et-EE"/>
          <w:rPrChange w:id="43" w:author="Author">
            <w:rPr>
              <w:rFonts w:ascii="Times New Roman" w:hAnsi="Times New Roman"/>
              <w:color w:val="000000"/>
            </w:rPr>
          </w:rPrChange>
        </w:rPr>
        <w:t>u</w:t>
      </w:r>
      <w:r w:rsidRPr="0050594F">
        <w:rPr>
          <w:rFonts w:ascii="Times New Roman" w:hAnsi="Times New Roman"/>
          <w:color w:val="000000"/>
          <w:lang w:val="hr"/>
        </w:rPr>
        <w:t xml:space="preserve"> </w:t>
      </w:r>
      <w:r w:rsidRPr="003326E0">
        <w:rPr>
          <w:rFonts w:ascii="Times New Roman" w:hAnsi="Times New Roman"/>
          <w:color w:val="000000"/>
          <w:lang w:val="et-EE"/>
          <w:rPrChange w:id="44" w:author="Author">
            <w:rPr>
              <w:rFonts w:ascii="Times New Roman" w:hAnsi="Times New Roman"/>
              <w:color w:val="000000"/>
            </w:rPr>
          </w:rPrChange>
        </w:rPr>
        <w:t>promet</w:t>
      </w:r>
      <w:r w:rsidRPr="0050594F">
        <w:rPr>
          <w:rFonts w:ascii="Times New Roman" w:hAnsi="Times New Roman"/>
          <w:color w:val="000000"/>
          <w:lang w:val="hr"/>
        </w:rPr>
        <w:t>.</w:t>
      </w:r>
    </w:p>
    <w:p w14:paraId="4E466930" w14:textId="77777777" w:rsidR="000C4139" w:rsidRPr="00701EDF"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7E3E27A8" w14:textId="77777777" w:rsidR="000C4139" w:rsidRPr="00014339" w:rsidRDefault="000C4139" w:rsidP="00014339">
      <w:pPr>
        <w:spacing w:after="0" w:line="240" w:lineRule="auto"/>
        <w:ind w:left="709" w:hanging="709"/>
        <w:outlineLvl w:val="0"/>
        <w:rPr>
          <w:rFonts w:ascii="Times New Roman" w:hAnsi="Times New Roman"/>
          <w:b/>
          <w:lang w:val="hr-HR"/>
        </w:rPr>
      </w:pPr>
      <w:r w:rsidRPr="00014339">
        <w:rPr>
          <w:rFonts w:ascii="Times New Roman" w:hAnsi="Times New Roman"/>
          <w:b/>
          <w:lang w:val="hr-HR"/>
        </w:rPr>
        <w:t>B.</w:t>
      </w:r>
      <w:r w:rsidRPr="00014339">
        <w:rPr>
          <w:rFonts w:ascii="Times New Roman" w:hAnsi="Times New Roman"/>
          <w:b/>
          <w:lang w:val="hr-HR"/>
        </w:rPr>
        <w:tab/>
        <w:t>UVJETI ILI OGRANIČENJA VEZANI UZ OPSKRBU I PRIMJENU</w:t>
      </w:r>
    </w:p>
    <w:p w14:paraId="31845457" w14:textId="77777777" w:rsidR="000C4139" w:rsidRPr="00701EDF"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3CA44E45" w14:textId="77777777" w:rsidR="000C4139" w:rsidRPr="00701EDF" w:rsidRDefault="000C4139" w:rsidP="003A2C24">
      <w:pPr>
        <w:widowControl w:val="0"/>
        <w:autoSpaceDE w:val="0"/>
        <w:autoSpaceDN w:val="0"/>
        <w:adjustRightInd w:val="0"/>
        <w:spacing w:after="0" w:line="240" w:lineRule="auto"/>
        <w:ind w:right="120"/>
        <w:rPr>
          <w:rFonts w:ascii="Times New Roman" w:hAnsi="Times New Roman"/>
          <w:color w:val="000000"/>
          <w:lang w:val="et-EE"/>
        </w:rPr>
      </w:pPr>
      <w:r w:rsidRPr="000C4139">
        <w:rPr>
          <w:rFonts w:ascii="Times New Roman" w:hAnsi="Times New Roman"/>
          <w:color w:val="000000"/>
          <w:lang w:val="hr"/>
        </w:rPr>
        <w:t>Lijek se izdaje na ograničeni recept (vidjeti Prilog I.: Sažetak opisa svojstava lijeka, dio 4.2.).</w:t>
      </w:r>
    </w:p>
    <w:p w14:paraId="065B7D8B" w14:textId="77777777" w:rsidR="000C4139" w:rsidRPr="00701EDF"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7EEBF41E" w14:textId="77777777" w:rsidR="000C4139" w:rsidRPr="00701EDF" w:rsidRDefault="000C4139" w:rsidP="003A2C24">
      <w:pPr>
        <w:widowControl w:val="0"/>
        <w:autoSpaceDE w:val="0"/>
        <w:autoSpaceDN w:val="0"/>
        <w:adjustRightInd w:val="0"/>
        <w:spacing w:after="0" w:line="240" w:lineRule="auto"/>
        <w:ind w:right="120"/>
        <w:rPr>
          <w:rFonts w:ascii="Times New Roman" w:hAnsi="Times New Roman"/>
          <w:color w:val="000000"/>
          <w:lang w:val="et-EE"/>
        </w:rPr>
      </w:pPr>
    </w:p>
    <w:p w14:paraId="3D010CB3" w14:textId="77777777" w:rsidR="000C4139" w:rsidRPr="00014339" w:rsidRDefault="000C4139" w:rsidP="00014339">
      <w:pPr>
        <w:spacing w:after="0" w:line="240" w:lineRule="auto"/>
        <w:ind w:left="709" w:hanging="709"/>
        <w:outlineLvl w:val="0"/>
        <w:rPr>
          <w:rFonts w:ascii="Times New Roman" w:hAnsi="Times New Roman"/>
          <w:b/>
          <w:lang w:val="hr-HR"/>
        </w:rPr>
      </w:pPr>
      <w:r w:rsidRPr="00014339">
        <w:rPr>
          <w:rFonts w:ascii="Times New Roman" w:hAnsi="Times New Roman"/>
          <w:b/>
          <w:lang w:val="hr-HR"/>
        </w:rPr>
        <w:t>C.</w:t>
      </w:r>
      <w:r w:rsidRPr="00014339">
        <w:rPr>
          <w:rFonts w:ascii="Times New Roman" w:hAnsi="Times New Roman"/>
          <w:b/>
          <w:lang w:val="hr-HR"/>
        </w:rPr>
        <w:tab/>
        <w:t>OSTALI UVJETI I ZAHTJEVI ODOBRENJA ZA STAVLJANJE LIJEKA U PROMET</w:t>
      </w:r>
    </w:p>
    <w:p w14:paraId="6C50F4C9" w14:textId="77777777" w:rsidR="000C4139" w:rsidRPr="00701EDF" w:rsidRDefault="000C4139" w:rsidP="003A2C24">
      <w:pPr>
        <w:keepNext/>
        <w:widowControl w:val="0"/>
        <w:autoSpaceDE w:val="0"/>
        <w:autoSpaceDN w:val="0"/>
        <w:adjustRightInd w:val="0"/>
        <w:spacing w:after="0" w:line="240" w:lineRule="auto"/>
        <w:ind w:right="120"/>
        <w:rPr>
          <w:rFonts w:ascii="Times New Roman" w:hAnsi="Times New Roman"/>
          <w:color w:val="000000"/>
          <w:lang w:val="et-EE"/>
        </w:rPr>
      </w:pPr>
    </w:p>
    <w:p w14:paraId="78CBA0FA" w14:textId="788E7494" w:rsidR="000C4139" w:rsidRPr="009D6706" w:rsidRDefault="000C4139">
      <w:pPr>
        <w:pStyle w:val="BodytextAgency"/>
        <w:keepNext/>
        <w:numPr>
          <w:ilvl w:val="0"/>
          <w:numId w:val="41"/>
        </w:numPr>
        <w:tabs>
          <w:tab w:val="left" w:pos="567"/>
        </w:tabs>
        <w:spacing w:after="0" w:line="240" w:lineRule="auto"/>
        <w:ind w:hanging="720"/>
        <w:rPr>
          <w:rFonts w:ascii="Times New Roman" w:hAnsi="Times New Roman" w:cs="Times New Roman"/>
          <w:b/>
          <w:bCs/>
          <w:sz w:val="22"/>
          <w:szCs w:val="22"/>
          <w:lang w:val="hr"/>
        </w:rPr>
      </w:pPr>
      <w:r w:rsidRPr="000C4139">
        <w:rPr>
          <w:rFonts w:ascii="Times New Roman" w:hAnsi="Times New Roman" w:cs="Times New Roman"/>
          <w:b/>
          <w:bCs/>
          <w:sz w:val="22"/>
          <w:szCs w:val="22"/>
          <w:lang w:val="hr"/>
        </w:rPr>
        <w:t>Periodička izvješća o neškodljivosti</w:t>
      </w:r>
      <w:r w:rsidR="009D6706">
        <w:rPr>
          <w:rFonts w:ascii="Times New Roman" w:hAnsi="Times New Roman" w:cs="Times New Roman"/>
          <w:b/>
          <w:bCs/>
          <w:sz w:val="22"/>
          <w:szCs w:val="22"/>
          <w:lang w:val="hr"/>
        </w:rPr>
        <w:t xml:space="preserve"> </w:t>
      </w:r>
      <w:r w:rsidR="009D6706" w:rsidRPr="009D6706">
        <w:rPr>
          <w:rFonts w:ascii="Times New Roman" w:hAnsi="Times New Roman" w:cs="Times New Roman"/>
          <w:b/>
          <w:bCs/>
          <w:sz w:val="22"/>
          <w:szCs w:val="22"/>
          <w:lang w:val="hr"/>
        </w:rPr>
        <w:t>lijeka (PSUR-evi)</w:t>
      </w:r>
    </w:p>
    <w:p w14:paraId="36EB8EA2" w14:textId="77777777" w:rsidR="000C4139" w:rsidRPr="009D6706" w:rsidRDefault="000C4139">
      <w:pPr>
        <w:pStyle w:val="BodytextAgency"/>
        <w:keepNext/>
        <w:spacing w:after="0" w:line="240" w:lineRule="auto"/>
        <w:rPr>
          <w:rFonts w:ascii="Times New Roman" w:hAnsi="Times New Roman" w:cs="Times New Roman"/>
          <w:sz w:val="22"/>
          <w:szCs w:val="22"/>
          <w:lang w:val="et-EE"/>
        </w:rPr>
      </w:pPr>
    </w:p>
    <w:p w14:paraId="05CBA16A" w14:textId="3B7E140B" w:rsidR="000C4139" w:rsidRPr="00737BB7" w:rsidRDefault="000C4139" w:rsidP="003A2C24">
      <w:pPr>
        <w:widowControl w:val="0"/>
        <w:autoSpaceDE w:val="0"/>
        <w:autoSpaceDN w:val="0"/>
        <w:adjustRightInd w:val="0"/>
        <w:spacing w:after="0" w:line="240" w:lineRule="auto"/>
        <w:ind w:right="120"/>
        <w:rPr>
          <w:rFonts w:ascii="Times New Roman" w:hAnsi="Times New Roman"/>
          <w:color w:val="000000"/>
          <w:lang w:val="hr"/>
        </w:rPr>
      </w:pPr>
      <w:r w:rsidRPr="000C4139">
        <w:rPr>
          <w:rFonts w:ascii="Times New Roman" w:hAnsi="Times New Roman"/>
          <w:color w:val="000000"/>
          <w:lang w:val="hr"/>
        </w:rPr>
        <w:t xml:space="preserve">Zahtjevi za podnošenje </w:t>
      </w:r>
      <w:r w:rsidR="009D6706">
        <w:rPr>
          <w:rFonts w:ascii="Times New Roman" w:hAnsi="Times New Roman"/>
          <w:color w:val="000000"/>
          <w:lang w:val="hr"/>
        </w:rPr>
        <w:t>PSUR-eva</w:t>
      </w:r>
      <w:r w:rsidRPr="000C4139">
        <w:rPr>
          <w:rFonts w:ascii="Times New Roman" w:hAnsi="Times New Roman"/>
          <w:color w:val="000000"/>
          <w:lang w:val="hr"/>
        </w:rPr>
        <w:t xml:space="preserve"> za ovaj lijek definirani su u referentnom popisu datuma EU (EURD popis) predviđenom člankom 107.c stavkom 7. Direktive 2001/83/EZ i svim sljedećim ažuriranim verzijama objavljenima na europskom internetskom portalu za lijekove.</w:t>
      </w:r>
    </w:p>
    <w:p w14:paraId="6FFC1AB3" w14:textId="77777777" w:rsidR="000C4139" w:rsidRPr="00737BB7" w:rsidRDefault="000C4139" w:rsidP="003A2C24">
      <w:pPr>
        <w:widowControl w:val="0"/>
        <w:autoSpaceDE w:val="0"/>
        <w:autoSpaceDN w:val="0"/>
        <w:adjustRightInd w:val="0"/>
        <w:spacing w:after="0" w:line="240" w:lineRule="auto"/>
        <w:ind w:right="120"/>
        <w:rPr>
          <w:rFonts w:ascii="Times New Roman" w:hAnsi="Times New Roman"/>
          <w:color w:val="000000"/>
          <w:lang w:val="hr"/>
        </w:rPr>
      </w:pPr>
    </w:p>
    <w:p w14:paraId="359931E6" w14:textId="77777777" w:rsidR="000C4139" w:rsidRPr="00737BB7" w:rsidRDefault="000C4139" w:rsidP="003A2C24">
      <w:pPr>
        <w:widowControl w:val="0"/>
        <w:autoSpaceDE w:val="0"/>
        <w:autoSpaceDN w:val="0"/>
        <w:adjustRightInd w:val="0"/>
        <w:spacing w:after="0" w:line="240" w:lineRule="auto"/>
        <w:ind w:right="120"/>
        <w:rPr>
          <w:rFonts w:ascii="Times New Roman" w:hAnsi="Times New Roman"/>
          <w:color w:val="000000"/>
          <w:lang w:val="hr"/>
        </w:rPr>
      </w:pPr>
    </w:p>
    <w:p w14:paraId="511C1B8C" w14:textId="77777777" w:rsidR="000C4139" w:rsidRPr="00014339" w:rsidRDefault="000C4139" w:rsidP="00014339">
      <w:pPr>
        <w:spacing w:after="0" w:line="240" w:lineRule="auto"/>
        <w:ind w:left="709" w:hanging="709"/>
        <w:outlineLvl w:val="0"/>
        <w:rPr>
          <w:rFonts w:ascii="Times New Roman" w:hAnsi="Times New Roman"/>
          <w:b/>
          <w:lang w:val="hr-HR"/>
        </w:rPr>
      </w:pPr>
      <w:r w:rsidRPr="00014339">
        <w:rPr>
          <w:rFonts w:ascii="Times New Roman" w:hAnsi="Times New Roman"/>
          <w:b/>
          <w:lang w:val="hr-HR"/>
        </w:rPr>
        <w:t>D.</w:t>
      </w:r>
      <w:r w:rsidRPr="00014339">
        <w:rPr>
          <w:rFonts w:ascii="Times New Roman" w:hAnsi="Times New Roman"/>
          <w:b/>
          <w:lang w:val="hr-HR"/>
        </w:rPr>
        <w:tab/>
        <w:t>UVJETI ILI OGRANIČENJA VEZANI UZ SIGURNU I UČINKOVITU PRIMJENU LIJEKA</w:t>
      </w:r>
    </w:p>
    <w:p w14:paraId="3E599F47" w14:textId="77777777" w:rsidR="000C4139" w:rsidRPr="00737BB7" w:rsidRDefault="000C4139" w:rsidP="003A2C24">
      <w:pPr>
        <w:keepNext/>
        <w:widowControl w:val="0"/>
        <w:autoSpaceDE w:val="0"/>
        <w:autoSpaceDN w:val="0"/>
        <w:adjustRightInd w:val="0"/>
        <w:spacing w:after="0" w:line="240" w:lineRule="auto"/>
        <w:ind w:right="120"/>
        <w:rPr>
          <w:rFonts w:ascii="Times New Roman" w:hAnsi="Times New Roman"/>
          <w:color w:val="000000"/>
          <w:lang w:val="hr"/>
        </w:rPr>
      </w:pPr>
    </w:p>
    <w:p w14:paraId="0F404355" w14:textId="77777777" w:rsidR="000C4139" w:rsidRPr="000C4139" w:rsidRDefault="000C4139">
      <w:pPr>
        <w:pStyle w:val="BodytextAgency"/>
        <w:keepNext/>
        <w:numPr>
          <w:ilvl w:val="0"/>
          <w:numId w:val="41"/>
        </w:numPr>
        <w:tabs>
          <w:tab w:val="left" w:pos="567"/>
        </w:tabs>
        <w:spacing w:after="0" w:line="240" w:lineRule="auto"/>
        <w:ind w:hanging="720"/>
        <w:rPr>
          <w:rFonts w:ascii="Times New Roman" w:hAnsi="Times New Roman" w:cs="Times New Roman"/>
          <w:b/>
          <w:sz w:val="22"/>
          <w:szCs w:val="22"/>
        </w:rPr>
      </w:pPr>
      <w:r w:rsidRPr="000C4139">
        <w:rPr>
          <w:rFonts w:ascii="Times New Roman" w:hAnsi="Times New Roman" w:cs="Times New Roman"/>
          <w:b/>
          <w:bCs/>
          <w:sz w:val="22"/>
          <w:szCs w:val="22"/>
          <w:lang w:val="hr"/>
        </w:rPr>
        <w:t>Plan upravljanja rizikom (RMP)</w:t>
      </w:r>
    </w:p>
    <w:p w14:paraId="2F63D3DE" w14:textId="77777777" w:rsidR="000C4139" w:rsidRPr="000C4139" w:rsidRDefault="000C4139">
      <w:pPr>
        <w:pStyle w:val="BodytextAgency"/>
        <w:keepNext/>
        <w:spacing w:after="0" w:line="240" w:lineRule="auto"/>
        <w:rPr>
          <w:rFonts w:ascii="Times New Roman" w:hAnsi="Times New Roman" w:cs="Times New Roman"/>
          <w:sz w:val="22"/>
          <w:szCs w:val="22"/>
        </w:rPr>
      </w:pPr>
    </w:p>
    <w:p w14:paraId="23C3CA23" w14:textId="77777777" w:rsidR="000C4139" w:rsidRPr="000C4139" w:rsidRDefault="000C4139" w:rsidP="003A2C24">
      <w:pPr>
        <w:widowControl w:val="0"/>
        <w:autoSpaceDE w:val="0"/>
        <w:autoSpaceDN w:val="0"/>
        <w:adjustRightInd w:val="0"/>
        <w:spacing w:after="0" w:line="240" w:lineRule="auto"/>
        <w:ind w:right="120"/>
        <w:rPr>
          <w:rFonts w:ascii="Times New Roman" w:hAnsi="Times New Roman"/>
          <w:color w:val="000000"/>
        </w:rPr>
      </w:pPr>
      <w:r w:rsidRPr="000C4139">
        <w:rPr>
          <w:rFonts w:ascii="Times New Roman" w:hAnsi="Times New Roman"/>
          <w:color w:val="000000"/>
          <w:lang w:val="hr"/>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292E5611" w14:textId="77777777" w:rsidR="000C4139" w:rsidRPr="000C4139" w:rsidRDefault="000C4139" w:rsidP="003A2C24">
      <w:pPr>
        <w:widowControl w:val="0"/>
        <w:autoSpaceDE w:val="0"/>
        <w:autoSpaceDN w:val="0"/>
        <w:adjustRightInd w:val="0"/>
        <w:spacing w:after="0" w:line="240" w:lineRule="auto"/>
        <w:ind w:right="120"/>
        <w:rPr>
          <w:rFonts w:ascii="Times New Roman" w:hAnsi="Times New Roman"/>
          <w:color w:val="000000"/>
        </w:rPr>
      </w:pPr>
    </w:p>
    <w:p w14:paraId="71A88A3D" w14:textId="77777777" w:rsidR="000C4139" w:rsidRPr="000C4139" w:rsidRDefault="000C4139" w:rsidP="003A2C24">
      <w:pPr>
        <w:keepNext/>
        <w:widowControl w:val="0"/>
        <w:autoSpaceDE w:val="0"/>
        <w:autoSpaceDN w:val="0"/>
        <w:adjustRightInd w:val="0"/>
        <w:spacing w:after="0" w:line="240" w:lineRule="auto"/>
        <w:ind w:right="120"/>
        <w:rPr>
          <w:rFonts w:ascii="Times New Roman" w:hAnsi="Times New Roman"/>
          <w:color w:val="000000"/>
        </w:rPr>
      </w:pPr>
      <w:r w:rsidRPr="000C4139">
        <w:rPr>
          <w:rFonts w:ascii="Times New Roman" w:hAnsi="Times New Roman"/>
          <w:color w:val="000000"/>
          <w:lang w:val="hr"/>
        </w:rPr>
        <w:t>Ažurirani RMP treba dostaviti:</w:t>
      </w:r>
    </w:p>
    <w:p w14:paraId="69CC2B9C" w14:textId="77777777" w:rsidR="000C4139" w:rsidRPr="000B2C35" w:rsidRDefault="000C4139">
      <w:pPr>
        <w:pStyle w:val="BodytextAgency"/>
        <w:numPr>
          <w:ilvl w:val="0"/>
          <w:numId w:val="42"/>
        </w:numPr>
        <w:spacing w:after="0" w:line="240" w:lineRule="auto"/>
        <w:rPr>
          <w:rFonts w:ascii="Times New Roman" w:hAnsi="Times New Roman" w:cs="Times New Roman"/>
          <w:sz w:val="22"/>
          <w:szCs w:val="22"/>
          <w:lang w:val="pl-PL"/>
        </w:rPr>
      </w:pPr>
      <w:r w:rsidRPr="000C4139">
        <w:rPr>
          <w:rFonts w:ascii="Times New Roman" w:hAnsi="Times New Roman" w:cs="Times New Roman"/>
          <w:sz w:val="22"/>
          <w:szCs w:val="22"/>
          <w:lang w:val="hr"/>
        </w:rPr>
        <w:t>na zahtjev Europske agencije za lijekove;</w:t>
      </w:r>
    </w:p>
    <w:p w14:paraId="58B1FDC6" w14:textId="77777777" w:rsidR="000C4139" w:rsidRPr="000B2C35" w:rsidRDefault="000C4139">
      <w:pPr>
        <w:pStyle w:val="BodytextAgency"/>
        <w:numPr>
          <w:ilvl w:val="0"/>
          <w:numId w:val="42"/>
        </w:numPr>
        <w:spacing w:after="0" w:line="240" w:lineRule="auto"/>
        <w:rPr>
          <w:rFonts w:ascii="Times New Roman" w:hAnsi="Times New Roman" w:cs="Times New Roman"/>
          <w:sz w:val="22"/>
          <w:szCs w:val="22"/>
          <w:lang w:val="pl-PL"/>
        </w:rPr>
      </w:pPr>
      <w:r w:rsidRPr="000C4139">
        <w:rPr>
          <w:rFonts w:ascii="Times New Roman" w:hAnsi="Times New Roman" w:cs="Times New Roman"/>
          <w:sz w:val="22"/>
          <w:szCs w:val="22"/>
          <w:lang w:val="hr"/>
        </w:rPr>
        <w:lastRenderedPageBreak/>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F6189AB" w14:textId="77777777" w:rsidR="00E01C4F" w:rsidRPr="00812B6A" w:rsidRDefault="000C4139" w:rsidP="00812B6A">
      <w:pPr>
        <w:spacing w:after="0" w:line="240" w:lineRule="auto"/>
        <w:rPr>
          <w:rStyle w:val="Hyperlink"/>
          <w:rFonts w:ascii="Times New Roman" w:hAnsi="Times New Roman"/>
          <w:lang w:val="hr-HR"/>
        </w:rPr>
      </w:pPr>
      <w:r>
        <w:rPr>
          <w:rStyle w:val="Hyperlink"/>
          <w:rFonts w:ascii="Times New Roman" w:hAnsi="Times New Roman"/>
          <w:lang w:val="hr-HR"/>
        </w:rPr>
        <w:br w:type="page"/>
      </w:r>
    </w:p>
    <w:p w14:paraId="1BEB3ED0" w14:textId="77777777" w:rsidR="00E01C4F" w:rsidRPr="00812B6A" w:rsidRDefault="00E01C4F" w:rsidP="00812B6A">
      <w:pPr>
        <w:pStyle w:val="Default"/>
        <w:rPr>
          <w:rFonts w:ascii="Times New Roman" w:hAnsi="Times New Roman" w:cs="Times New Roman"/>
          <w:b/>
          <w:bCs/>
          <w:sz w:val="22"/>
          <w:szCs w:val="22"/>
          <w:lang w:val="hr-HR"/>
        </w:rPr>
      </w:pPr>
    </w:p>
    <w:p w14:paraId="2AD5754D"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5A01C63D"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111F0601"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6E3600CB"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28C960F0"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50988DF6"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078AE7BE"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76E92189"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68B889D7"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0A8CEDBA" w14:textId="77777777" w:rsidR="00E01C4F" w:rsidRPr="00812B6A" w:rsidRDefault="00E01C4F" w:rsidP="00812B6A">
      <w:pPr>
        <w:autoSpaceDE w:val="0"/>
        <w:autoSpaceDN w:val="0"/>
        <w:adjustRightInd w:val="0"/>
        <w:spacing w:after="0" w:line="240" w:lineRule="auto"/>
        <w:jc w:val="center"/>
        <w:rPr>
          <w:rFonts w:ascii="Times New Roman" w:hAnsi="Times New Roman"/>
          <w:b/>
          <w:bCs/>
          <w:color w:val="000000"/>
          <w:lang w:val="hr-HR"/>
        </w:rPr>
      </w:pPr>
    </w:p>
    <w:p w14:paraId="5B88AC45" w14:textId="77777777" w:rsidR="00E01C4F" w:rsidRPr="00812B6A" w:rsidRDefault="00E01C4F" w:rsidP="00812B6A">
      <w:pPr>
        <w:spacing w:after="0" w:line="240" w:lineRule="auto"/>
        <w:jc w:val="center"/>
        <w:rPr>
          <w:rFonts w:ascii="Times New Roman" w:hAnsi="Times New Roman"/>
          <w:b/>
          <w:bCs/>
          <w:lang w:val="hr-HR"/>
        </w:rPr>
      </w:pPr>
    </w:p>
    <w:p w14:paraId="2545B9A5" w14:textId="77777777" w:rsidR="00E01C4F" w:rsidRPr="00812B6A" w:rsidRDefault="00E01C4F" w:rsidP="00812B6A">
      <w:pPr>
        <w:spacing w:after="0" w:line="240" w:lineRule="auto"/>
        <w:jc w:val="center"/>
        <w:rPr>
          <w:rFonts w:ascii="Times New Roman" w:hAnsi="Times New Roman"/>
          <w:b/>
          <w:bCs/>
          <w:lang w:val="hr-HR"/>
        </w:rPr>
      </w:pPr>
    </w:p>
    <w:p w14:paraId="7EEFBBF7" w14:textId="77777777" w:rsidR="00E01C4F" w:rsidRPr="00812B6A" w:rsidRDefault="00E01C4F" w:rsidP="00812B6A">
      <w:pPr>
        <w:spacing w:after="0" w:line="240" w:lineRule="auto"/>
        <w:jc w:val="center"/>
        <w:rPr>
          <w:rFonts w:ascii="Times New Roman" w:hAnsi="Times New Roman"/>
          <w:b/>
          <w:bCs/>
          <w:lang w:val="hr-HR"/>
        </w:rPr>
      </w:pPr>
    </w:p>
    <w:p w14:paraId="4E0AE871" w14:textId="77777777" w:rsidR="00E01C4F" w:rsidRPr="00812B6A" w:rsidRDefault="00E01C4F" w:rsidP="00812B6A">
      <w:pPr>
        <w:spacing w:after="0" w:line="240" w:lineRule="auto"/>
        <w:jc w:val="center"/>
        <w:rPr>
          <w:rFonts w:ascii="Times New Roman" w:hAnsi="Times New Roman"/>
          <w:b/>
          <w:bCs/>
          <w:lang w:val="hr-HR"/>
        </w:rPr>
      </w:pPr>
    </w:p>
    <w:p w14:paraId="13841EAE" w14:textId="77777777" w:rsidR="00E01C4F" w:rsidRPr="00812B6A" w:rsidRDefault="00E01C4F" w:rsidP="00812B6A">
      <w:pPr>
        <w:spacing w:after="0" w:line="240" w:lineRule="auto"/>
        <w:jc w:val="center"/>
        <w:rPr>
          <w:rFonts w:ascii="Times New Roman" w:hAnsi="Times New Roman"/>
          <w:b/>
          <w:bCs/>
          <w:lang w:val="hr-HR"/>
        </w:rPr>
      </w:pPr>
    </w:p>
    <w:p w14:paraId="4E99B4B4" w14:textId="77777777" w:rsidR="00E01C4F" w:rsidRPr="00812B6A" w:rsidRDefault="00E01C4F" w:rsidP="00812B6A">
      <w:pPr>
        <w:spacing w:after="0" w:line="240" w:lineRule="auto"/>
        <w:jc w:val="center"/>
        <w:rPr>
          <w:rFonts w:ascii="Times New Roman" w:hAnsi="Times New Roman"/>
          <w:b/>
          <w:bCs/>
          <w:lang w:val="hr-HR"/>
        </w:rPr>
      </w:pPr>
    </w:p>
    <w:p w14:paraId="79B63FC5" w14:textId="77777777" w:rsidR="00E01C4F" w:rsidRDefault="00E01C4F" w:rsidP="00812B6A">
      <w:pPr>
        <w:spacing w:after="0" w:line="240" w:lineRule="auto"/>
        <w:jc w:val="center"/>
        <w:rPr>
          <w:rFonts w:ascii="Times New Roman" w:hAnsi="Times New Roman"/>
          <w:b/>
          <w:bCs/>
          <w:lang w:val="hr-HR"/>
        </w:rPr>
      </w:pPr>
    </w:p>
    <w:p w14:paraId="5FB9555C" w14:textId="77777777" w:rsidR="008F6B39" w:rsidRDefault="008F6B39" w:rsidP="00812B6A">
      <w:pPr>
        <w:spacing w:after="0" w:line="240" w:lineRule="auto"/>
        <w:jc w:val="center"/>
        <w:rPr>
          <w:rFonts w:ascii="Times New Roman" w:hAnsi="Times New Roman"/>
          <w:b/>
          <w:bCs/>
          <w:lang w:val="hr-HR"/>
        </w:rPr>
      </w:pPr>
    </w:p>
    <w:p w14:paraId="640CA0BB" w14:textId="77777777" w:rsidR="008F6B39" w:rsidRDefault="008F6B39" w:rsidP="00812B6A">
      <w:pPr>
        <w:spacing w:after="0" w:line="240" w:lineRule="auto"/>
        <w:jc w:val="center"/>
        <w:rPr>
          <w:rFonts w:ascii="Times New Roman" w:hAnsi="Times New Roman"/>
          <w:b/>
          <w:bCs/>
          <w:lang w:val="hr-HR"/>
        </w:rPr>
      </w:pPr>
    </w:p>
    <w:p w14:paraId="537F1EDE" w14:textId="77777777" w:rsidR="008F6B39" w:rsidRDefault="008F6B39" w:rsidP="00812B6A">
      <w:pPr>
        <w:spacing w:after="0" w:line="240" w:lineRule="auto"/>
        <w:jc w:val="center"/>
        <w:rPr>
          <w:rFonts w:ascii="Times New Roman" w:hAnsi="Times New Roman"/>
          <w:b/>
          <w:bCs/>
          <w:lang w:val="hr-HR"/>
        </w:rPr>
      </w:pPr>
    </w:p>
    <w:p w14:paraId="4ED00AEE" w14:textId="77777777" w:rsidR="008F6B39" w:rsidRPr="00812B6A" w:rsidRDefault="008F6B39" w:rsidP="00812B6A">
      <w:pPr>
        <w:spacing w:after="0" w:line="240" w:lineRule="auto"/>
        <w:jc w:val="center"/>
        <w:rPr>
          <w:rFonts w:ascii="Times New Roman" w:hAnsi="Times New Roman"/>
          <w:b/>
          <w:bCs/>
          <w:lang w:val="hr-HR"/>
        </w:rPr>
      </w:pPr>
    </w:p>
    <w:p w14:paraId="1E4035F6" w14:textId="77777777" w:rsidR="00E01C4F" w:rsidRDefault="00E01C4F" w:rsidP="00812B6A">
      <w:pPr>
        <w:spacing w:after="0" w:line="240" w:lineRule="auto"/>
        <w:jc w:val="center"/>
        <w:rPr>
          <w:rFonts w:ascii="Times New Roman" w:hAnsi="Times New Roman"/>
          <w:b/>
          <w:bCs/>
          <w:lang w:val="hr-HR"/>
        </w:rPr>
      </w:pPr>
      <w:r w:rsidRPr="00812B6A">
        <w:rPr>
          <w:rFonts w:ascii="Times New Roman" w:hAnsi="Times New Roman"/>
          <w:b/>
          <w:bCs/>
          <w:lang w:val="hr-HR"/>
        </w:rPr>
        <w:t>PRILOG III.</w:t>
      </w:r>
    </w:p>
    <w:p w14:paraId="2062EE9E" w14:textId="77777777" w:rsidR="007210E0" w:rsidRPr="00812B6A" w:rsidRDefault="007210E0" w:rsidP="00812B6A">
      <w:pPr>
        <w:spacing w:after="0" w:line="240" w:lineRule="auto"/>
        <w:jc w:val="center"/>
        <w:rPr>
          <w:rFonts w:ascii="Times New Roman" w:hAnsi="Times New Roman"/>
          <w:b/>
          <w:bCs/>
          <w:lang w:val="hr-HR"/>
        </w:rPr>
      </w:pPr>
    </w:p>
    <w:p w14:paraId="0E68EB7C" w14:textId="77777777" w:rsidR="00E01C4F" w:rsidRPr="00812B6A" w:rsidRDefault="00E01C4F" w:rsidP="00812B6A">
      <w:pPr>
        <w:spacing w:after="0" w:line="240" w:lineRule="auto"/>
        <w:jc w:val="center"/>
        <w:rPr>
          <w:rFonts w:ascii="Times New Roman" w:hAnsi="Times New Roman"/>
          <w:b/>
          <w:bCs/>
          <w:lang w:val="hr-HR"/>
        </w:rPr>
      </w:pPr>
      <w:r w:rsidRPr="00812B6A">
        <w:rPr>
          <w:rFonts w:ascii="Times New Roman" w:hAnsi="Times New Roman"/>
          <w:b/>
          <w:bCs/>
          <w:lang w:val="hr-HR"/>
        </w:rPr>
        <w:t>OZNAČIVANJE I UPUTA O LIJEKU</w:t>
      </w:r>
    </w:p>
    <w:p w14:paraId="6A1E9D7B" w14:textId="77777777" w:rsidR="00E01C4F" w:rsidRPr="00812B6A" w:rsidRDefault="00E01C4F" w:rsidP="00812B6A">
      <w:pPr>
        <w:spacing w:after="0" w:line="240" w:lineRule="auto"/>
        <w:rPr>
          <w:rFonts w:ascii="Times New Roman" w:hAnsi="Times New Roman"/>
          <w:b/>
          <w:bCs/>
          <w:lang w:val="hr-HR"/>
        </w:rPr>
      </w:pPr>
      <w:r w:rsidRPr="002F38F0">
        <w:rPr>
          <w:rFonts w:ascii="Times New Roman" w:hAnsi="Times New Roman"/>
          <w:b/>
          <w:bCs/>
          <w:lang w:val="hr-HR"/>
        </w:rPr>
        <w:br w:type="page"/>
      </w:r>
    </w:p>
    <w:p w14:paraId="338C62AF" w14:textId="77777777" w:rsidR="00E01C4F" w:rsidRPr="00812B6A" w:rsidRDefault="00E01C4F" w:rsidP="00812B6A">
      <w:pPr>
        <w:spacing w:after="0" w:line="240" w:lineRule="auto"/>
        <w:jc w:val="center"/>
        <w:rPr>
          <w:rFonts w:ascii="Times New Roman" w:hAnsi="Times New Roman"/>
          <w:b/>
          <w:lang w:val="hr-HR"/>
        </w:rPr>
      </w:pPr>
    </w:p>
    <w:p w14:paraId="2BB295BD" w14:textId="77777777" w:rsidR="00E01C4F" w:rsidRPr="00812B6A" w:rsidRDefault="00E01C4F" w:rsidP="00812B6A">
      <w:pPr>
        <w:spacing w:after="0" w:line="240" w:lineRule="auto"/>
        <w:jc w:val="center"/>
        <w:rPr>
          <w:rFonts w:ascii="Times New Roman" w:hAnsi="Times New Roman"/>
          <w:b/>
          <w:lang w:val="hr-HR"/>
        </w:rPr>
      </w:pPr>
    </w:p>
    <w:p w14:paraId="7D27360B" w14:textId="77777777" w:rsidR="00E01C4F" w:rsidRPr="00812B6A" w:rsidRDefault="00E01C4F" w:rsidP="00812B6A">
      <w:pPr>
        <w:spacing w:after="0" w:line="240" w:lineRule="auto"/>
        <w:jc w:val="center"/>
        <w:rPr>
          <w:rFonts w:ascii="Times New Roman" w:hAnsi="Times New Roman"/>
          <w:b/>
          <w:lang w:val="hr-HR"/>
        </w:rPr>
      </w:pPr>
    </w:p>
    <w:p w14:paraId="645141A6" w14:textId="77777777" w:rsidR="00E01C4F" w:rsidRPr="00812B6A" w:rsidRDefault="00E01C4F" w:rsidP="00812B6A">
      <w:pPr>
        <w:spacing w:after="0" w:line="240" w:lineRule="auto"/>
        <w:jc w:val="center"/>
        <w:rPr>
          <w:rFonts w:ascii="Times New Roman" w:hAnsi="Times New Roman"/>
          <w:b/>
          <w:lang w:val="hr-HR"/>
        </w:rPr>
      </w:pPr>
    </w:p>
    <w:p w14:paraId="1C506EAC" w14:textId="77777777" w:rsidR="00E01C4F" w:rsidRPr="00812B6A" w:rsidRDefault="00E01C4F" w:rsidP="00812B6A">
      <w:pPr>
        <w:spacing w:after="0" w:line="240" w:lineRule="auto"/>
        <w:jc w:val="center"/>
        <w:rPr>
          <w:rFonts w:ascii="Times New Roman" w:hAnsi="Times New Roman"/>
          <w:b/>
          <w:lang w:val="hr-HR"/>
        </w:rPr>
      </w:pPr>
    </w:p>
    <w:p w14:paraId="54B28F81" w14:textId="77777777" w:rsidR="00E01C4F" w:rsidRPr="00812B6A" w:rsidRDefault="00E01C4F" w:rsidP="00812B6A">
      <w:pPr>
        <w:spacing w:after="0" w:line="240" w:lineRule="auto"/>
        <w:jc w:val="center"/>
        <w:rPr>
          <w:rFonts w:ascii="Times New Roman" w:hAnsi="Times New Roman"/>
          <w:b/>
          <w:lang w:val="hr-HR"/>
        </w:rPr>
      </w:pPr>
    </w:p>
    <w:p w14:paraId="61382B97" w14:textId="77777777" w:rsidR="00E01C4F" w:rsidRPr="00812B6A" w:rsidRDefault="00E01C4F" w:rsidP="00812B6A">
      <w:pPr>
        <w:spacing w:after="0" w:line="240" w:lineRule="auto"/>
        <w:jc w:val="center"/>
        <w:rPr>
          <w:rFonts w:ascii="Times New Roman" w:hAnsi="Times New Roman"/>
          <w:b/>
          <w:lang w:val="hr-HR"/>
        </w:rPr>
      </w:pPr>
    </w:p>
    <w:p w14:paraId="42ED36FE" w14:textId="77777777" w:rsidR="00E01C4F" w:rsidRPr="00812B6A" w:rsidRDefault="00E01C4F" w:rsidP="00812B6A">
      <w:pPr>
        <w:spacing w:after="0" w:line="240" w:lineRule="auto"/>
        <w:jc w:val="center"/>
        <w:rPr>
          <w:rFonts w:ascii="Times New Roman" w:hAnsi="Times New Roman"/>
          <w:b/>
          <w:lang w:val="hr-HR"/>
        </w:rPr>
      </w:pPr>
    </w:p>
    <w:p w14:paraId="216380C6" w14:textId="77777777" w:rsidR="00E01C4F" w:rsidRPr="00812B6A" w:rsidRDefault="00E01C4F" w:rsidP="00812B6A">
      <w:pPr>
        <w:spacing w:after="0" w:line="240" w:lineRule="auto"/>
        <w:jc w:val="center"/>
        <w:rPr>
          <w:rFonts w:ascii="Times New Roman" w:hAnsi="Times New Roman"/>
          <w:b/>
          <w:lang w:val="hr-HR"/>
        </w:rPr>
      </w:pPr>
    </w:p>
    <w:p w14:paraId="014FDEE3" w14:textId="77777777" w:rsidR="00E01C4F" w:rsidRPr="00812B6A" w:rsidRDefault="00E01C4F" w:rsidP="00812B6A">
      <w:pPr>
        <w:spacing w:after="0" w:line="240" w:lineRule="auto"/>
        <w:jc w:val="center"/>
        <w:rPr>
          <w:rFonts w:ascii="Times New Roman" w:hAnsi="Times New Roman"/>
          <w:b/>
          <w:lang w:val="hr-HR"/>
        </w:rPr>
      </w:pPr>
    </w:p>
    <w:p w14:paraId="70264B5B" w14:textId="77777777" w:rsidR="00E01C4F" w:rsidRPr="00812B6A" w:rsidRDefault="00E01C4F" w:rsidP="00812B6A">
      <w:pPr>
        <w:spacing w:after="0" w:line="240" w:lineRule="auto"/>
        <w:jc w:val="center"/>
        <w:rPr>
          <w:rFonts w:ascii="Times New Roman" w:hAnsi="Times New Roman"/>
          <w:b/>
          <w:lang w:val="hr-HR"/>
        </w:rPr>
      </w:pPr>
    </w:p>
    <w:p w14:paraId="0825D84D" w14:textId="77777777" w:rsidR="00E01C4F" w:rsidRPr="00812B6A" w:rsidRDefault="00E01C4F" w:rsidP="00812B6A">
      <w:pPr>
        <w:spacing w:after="0" w:line="240" w:lineRule="auto"/>
        <w:jc w:val="center"/>
        <w:rPr>
          <w:rFonts w:ascii="Times New Roman" w:hAnsi="Times New Roman"/>
          <w:b/>
          <w:lang w:val="hr-HR"/>
        </w:rPr>
      </w:pPr>
    </w:p>
    <w:p w14:paraId="2EE7B2C1" w14:textId="77777777" w:rsidR="00E01C4F" w:rsidRPr="00812B6A" w:rsidRDefault="00E01C4F" w:rsidP="00812B6A">
      <w:pPr>
        <w:spacing w:after="0" w:line="240" w:lineRule="auto"/>
        <w:jc w:val="center"/>
        <w:rPr>
          <w:rFonts w:ascii="Times New Roman" w:hAnsi="Times New Roman"/>
          <w:b/>
          <w:lang w:val="hr-HR"/>
        </w:rPr>
      </w:pPr>
    </w:p>
    <w:p w14:paraId="09C1531C" w14:textId="77777777" w:rsidR="00E01C4F" w:rsidRPr="00812B6A" w:rsidRDefault="00E01C4F" w:rsidP="00812B6A">
      <w:pPr>
        <w:spacing w:after="0" w:line="240" w:lineRule="auto"/>
        <w:jc w:val="center"/>
        <w:rPr>
          <w:rFonts w:ascii="Times New Roman" w:hAnsi="Times New Roman"/>
          <w:b/>
          <w:lang w:val="hr-HR"/>
        </w:rPr>
      </w:pPr>
    </w:p>
    <w:p w14:paraId="589E071A" w14:textId="77777777" w:rsidR="00E01C4F" w:rsidRDefault="00E01C4F" w:rsidP="00812B6A">
      <w:pPr>
        <w:spacing w:after="0" w:line="240" w:lineRule="auto"/>
        <w:jc w:val="center"/>
        <w:rPr>
          <w:rFonts w:ascii="Times New Roman" w:hAnsi="Times New Roman"/>
          <w:b/>
          <w:lang w:val="hr-HR"/>
        </w:rPr>
      </w:pPr>
    </w:p>
    <w:p w14:paraId="4183578C" w14:textId="77777777" w:rsidR="008F6B39" w:rsidRDefault="008F6B39" w:rsidP="00812B6A">
      <w:pPr>
        <w:spacing w:after="0" w:line="240" w:lineRule="auto"/>
        <w:jc w:val="center"/>
        <w:rPr>
          <w:rFonts w:ascii="Times New Roman" w:hAnsi="Times New Roman"/>
          <w:b/>
          <w:lang w:val="hr-HR"/>
        </w:rPr>
      </w:pPr>
    </w:p>
    <w:p w14:paraId="66C26D4C" w14:textId="77777777" w:rsidR="008F6B39" w:rsidRDefault="008F6B39" w:rsidP="00812B6A">
      <w:pPr>
        <w:spacing w:after="0" w:line="240" w:lineRule="auto"/>
        <w:jc w:val="center"/>
        <w:rPr>
          <w:rFonts w:ascii="Times New Roman" w:hAnsi="Times New Roman"/>
          <w:b/>
          <w:lang w:val="hr-HR"/>
        </w:rPr>
      </w:pPr>
    </w:p>
    <w:p w14:paraId="4BE7FBD6" w14:textId="77777777" w:rsidR="008F6B39" w:rsidRDefault="008F6B39" w:rsidP="00812B6A">
      <w:pPr>
        <w:spacing w:after="0" w:line="240" w:lineRule="auto"/>
        <w:jc w:val="center"/>
        <w:rPr>
          <w:rFonts w:ascii="Times New Roman" w:hAnsi="Times New Roman"/>
          <w:b/>
          <w:lang w:val="hr-HR"/>
        </w:rPr>
      </w:pPr>
    </w:p>
    <w:p w14:paraId="1DB52AEB" w14:textId="77777777" w:rsidR="008F6B39" w:rsidRDefault="008F6B39" w:rsidP="00812B6A">
      <w:pPr>
        <w:spacing w:after="0" w:line="240" w:lineRule="auto"/>
        <w:jc w:val="center"/>
        <w:rPr>
          <w:rFonts w:ascii="Times New Roman" w:hAnsi="Times New Roman"/>
          <w:b/>
          <w:lang w:val="hr-HR"/>
        </w:rPr>
      </w:pPr>
    </w:p>
    <w:p w14:paraId="4A3C3B9B" w14:textId="77777777" w:rsidR="008F6B39" w:rsidRDefault="008F6B39" w:rsidP="00812B6A">
      <w:pPr>
        <w:spacing w:after="0" w:line="240" w:lineRule="auto"/>
        <w:jc w:val="center"/>
        <w:rPr>
          <w:rFonts w:ascii="Times New Roman" w:hAnsi="Times New Roman"/>
          <w:b/>
          <w:lang w:val="hr-HR"/>
        </w:rPr>
      </w:pPr>
    </w:p>
    <w:p w14:paraId="03C79908" w14:textId="77777777" w:rsidR="008F6B39" w:rsidRDefault="008F6B39" w:rsidP="00812B6A">
      <w:pPr>
        <w:spacing w:after="0" w:line="240" w:lineRule="auto"/>
        <w:jc w:val="center"/>
        <w:rPr>
          <w:rFonts w:ascii="Times New Roman" w:hAnsi="Times New Roman"/>
          <w:b/>
          <w:lang w:val="hr-HR"/>
        </w:rPr>
      </w:pPr>
    </w:p>
    <w:p w14:paraId="1B4674B7" w14:textId="77777777" w:rsidR="008F6B39" w:rsidRPr="00812B6A" w:rsidRDefault="008F6B39" w:rsidP="00812B6A">
      <w:pPr>
        <w:spacing w:after="0" w:line="240" w:lineRule="auto"/>
        <w:jc w:val="center"/>
        <w:rPr>
          <w:rFonts w:ascii="Times New Roman" w:hAnsi="Times New Roman"/>
          <w:b/>
          <w:lang w:val="hr-HR"/>
        </w:rPr>
      </w:pPr>
    </w:p>
    <w:p w14:paraId="78F85BC8" w14:textId="77777777" w:rsidR="00E01C4F" w:rsidRPr="00812B6A" w:rsidRDefault="00E01C4F" w:rsidP="00014339">
      <w:pPr>
        <w:spacing w:after="0" w:line="240" w:lineRule="auto"/>
        <w:ind w:left="709" w:hanging="709"/>
        <w:jc w:val="center"/>
        <w:outlineLvl w:val="0"/>
        <w:rPr>
          <w:rFonts w:ascii="Times New Roman" w:hAnsi="Times New Roman"/>
          <w:b/>
          <w:lang w:val="hr-HR"/>
        </w:rPr>
      </w:pPr>
      <w:r w:rsidRPr="00812B6A">
        <w:rPr>
          <w:rFonts w:ascii="Times New Roman" w:hAnsi="Times New Roman"/>
          <w:b/>
          <w:lang w:val="hr-HR"/>
        </w:rPr>
        <w:t xml:space="preserve">A. </w:t>
      </w:r>
      <w:r w:rsidRPr="00014339">
        <w:rPr>
          <w:rFonts w:ascii="Times New Roman" w:hAnsi="Times New Roman"/>
          <w:b/>
          <w:lang w:val="hr-HR"/>
        </w:rPr>
        <w:t>OZNAČIVANJE</w:t>
      </w:r>
    </w:p>
    <w:p w14:paraId="6AE5F68C" w14:textId="77777777" w:rsidR="00E01C4F" w:rsidRPr="00812B6A" w:rsidRDefault="00E01C4F" w:rsidP="00812B6A">
      <w:pPr>
        <w:spacing w:after="0" w:line="240" w:lineRule="auto"/>
        <w:rPr>
          <w:rFonts w:ascii="Times New Roman" w:hAnsi="Times New Roman"/>
          <w:b/>
          <w:bCs/>
          <w:color w:val="BFBFBF"/>
          <w:lang w:val="hr-HR"/>
        </w:rPr>
      </w:pPr>
    </w:p>
    <w:p w14:paraId="13305279" w14:textId="77777777" w:rsidR="00E01C4F" w:rsidRPr="00812B6A" w:rsidRDefault="00E01C4F" w:rsidP="00812B6A">
      <w:pPr>
        <w:autoSpaceDE w:val="0"/>
        <w:autoSpaceDN w:val="0"/>
        <w:adjustRightInd w:val="0"/>
        <w:spacing w:after="0" w:line="240" w:lineRule="auto"/>
        <w:rPr>
          <w:rFonts w:ascii="Times New Roman" w:hAnsi="Times New Roman"/>
          <w:b/>
          <w:bCs/>
          <w:color w:val="000000"/>
          <w:lang w:val="hr-HR"/>
        </w:rPr>
      </w:pPr>
    </w:p>
    <w:p w14:paraId="3FD897F1" w14:textId="77777777" w:rsidR="00E01C4F" w:rsidRPr="00007F2D" w:rsidRDefault="00E01C4F" w:rsidP="00812B6A">
      <w:pPr>
        <w:spacing w:after="0" w:line="240" w:lineRule="auto"/>
        <w:rPr>
          <w:rFonts w:ascii="Times New Roman" w:hAnsi="Times New Roman"/>
          <w:b/>
          <w:bCs/>
          <w:color w:val="000000"/>
          <w:lang w:val="hr-HR"/>
        </w:rPr>
      </w:pPr>
      <w:r w:rsidRPr="002F38F0">
        <w:rPr>
          <w:rFonts w:ascii="Times New Roman" w:hAnsi="Times New Roman"/>
          <w:b/>
          <w:bCs/>
          <w:color w:val="000000"/>
          <w:lang w:val="hr-HR"/>
        </w:rPr>
        <w:br w:type="page"/>
      </w:r>
    </w:p>
    <w:p w14:paraId="7349C3ED" w14:textId="77777777" w:rsidR="00E01C4F" w:rsidRPr="00007F2D" w:rsidRDefault="00E01C4F" w:rsidP="00812B6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bCs/>
          <w:lang w:val="hr-HR"/>
        </w:rPr>
        <w:lastRenderedPageBreak/>
        <w:t>PODACI KOJI SE MORAJU NALAZITI NA VANJSKOM PAKIRANJU</w:t>
      </w:r>
    </w:p>
    <w:p w14:paraId="6FEE50F5" w14:textId="77777777" w:rsidR="00E01C4F" w:rsidRPr="00007F2D" w:rsidRDefault="00E01C4F" w:rsidP="00812B6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p>
    <w:p w14:paraId="24A4BC92" w14:textId="77777777" w:rsidR="00E01C4F" w:rsidRPr="00007F2D" w:rsidRDefault="00E01C4F" w:rsidP="00812B6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bCs/>
          <w:lang w:val="hr-HR"/>
        </w:rPr>
        <w:t>KUTIJA SA ŠTRCALJKOM U BLISTERU</w:t>
      </w:r>
    </w:p>
    <w:p w14:paraId="5EE2E05D" w14:textId="77777777" w:rsidR="00E01C4F" w:rsidRPr="00007F2D" w:rsidRDefault="00E01C4F" w:rsidP="00812B6A">
      <w:pPr>
        <w:spacing w:after="0" w:line="240" w:lineRule="auto"/>
        <w:rPr>
          <w:rFonts w:ascii="Times New Roman" w:hAnsi="Times New Roman"/>
          <w:lang w:val="hr-HR"/>
        </w:rPr>
      </w:pPr>
    </w:p>
    <w:p w14:paraId="40C639E2" w14:textId="77777777" w:rsidR="00E01C4F" w:rsidRPr="00007F2D" w:rsidRDefault="00E01C4F" w:rsidP="00812B6A">
      <w:pPr>
        <w:spacing w:after="0" w:line="240" w:lineRule="auto"/>
        <w:rPr>
          <w:rFonts w:ascii="Times New Roman" w:hAnsi="Times New Roman"/>
          <w:lang w:val="hr-HR"/>
        </w:rPr>
      </w:pPr>
    </w:p>
    <w:p w14:paraId="0FA774BD" w14:textId="77777777" w:rsidR="00E01C4F" w:rsidRPr="00007F2D" w:rsidRDefault="00E01C4F" w:rsidP="000143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lang w:val="hr-HR"/>
        </w:rPr>
        <w:t>1.</w:t>
      </w:r>
      <w:r w:rsidRPr="002F38F0">
        <w:rPr>
          <w:rFonts w:ascii="Times New Roman" w:hAnsi="Times New Roman"/>
          <w:b/>
          <w:lang w:val="hr-HR"/>
        </w:rPr>
        <w:tab/>
      </w:r>
      <w:r w:rsidRPr="00007F2D">
        <w:rPr>
          <w:rFonts w:ascii="Times New Roman" w:hAnsi="Times New Roman"/>
          <w:b/>
          <w:bCs/>
          <w:lang w:val="hr-HR"/>
        </w:rPr>
        <w:t>NAZIV LIJEKA</w:t>
      </w:r>
    </w:p>
    <w:p w14:paraId="26361DC6" w14:textId="77777777" w:rsidR="00E01C4F" w:rsidRPr="00007F2D" w:rsidRDefault="00E01C4F" w:rsidP="00812B6A">
      <w:pPr>
        <w:keepNext/>
        <w:spacing w:after="0" w:line="240" w:lineRule="auto"/>
        <w:rPr>
          <w:rFonts w:ascii="Times New Roman" w:hAnsi="Times New Roman"/>
          <w:lang w:val="hr-HR"/>
        </w:rPr>
      </w:pPr>
    </w:p>
    <w:p w14:paraId="052107BB" w14:textId="77777777" w:rsidR="00E01C4F" w:rsidRPr="00007F2D" w:rsidRDefault="00E01C4F" w:rsidP="00812B6A">
      <w:pPr>
        <w:spacing w:after="0" w:line="240" w:lineRule="auto"/>
        <w:rPr>
          <w:rFonts w:ascii="Times New Roman" w:hAnsi="Times New Roman"/>
          <w:lang w:val="hr-HR"/>
        </w:rPr>
      </w:pPr>
      <w:r w:rsidRPr="00007F2D">
        <w:rPr>
          <w:rFonts w:ascii="Times New Roman" w:hAnsi="Times New Roman"/>
          <w:lang w:val="hr-HR"/>
        </w:rPr>
        <w:t>Pelmeg 6</w:t>
      </w:r>
      <w:r w:rsidRPr="002F38F0">
        <w:rPr>
          <w:rFonts w:ascii="Times New Roman" w:hAnsi="Times New Roman"/>
          <w:lang w:val="hr-HR"/>
        </w:rPr>
        <w:t> </w:t>
      </w:r>
      <w:r w:rsidRPr="00007F2D">
        <w:rPr>
          <w:rFonts w:ascii="Times New Roman" w:hAnsi="Times New Roman"/>
          <w:lang w:val="hr-HR"/>
        </w:rPr>
        <w:t>mg otopina za injekciju</w:t>
      </w:r>
      <w:r w:rsidR="00AD1F62">
        <w:rPr>
          <w:rFonts w:ascii="Times New Roman" w:hAnsi="Times New Roman"/>
          <w:lang w:val="hr-HR"/>
        </w:rPr>
        <w:t xml:space="preserve"> </w:t>
      </w:r>
      <w:r w:rsidR="00AD1F62" w:rsidRPr="005C6190">
        <w:rPr>
          <w:rFonts w:ascii="Times New Roman" w:hAnsi="Times New Roman"/>
          <w:lang w:val="hr-HR"/>
        </w:rPr>
        <w:t>u napunjenoj</w:t>
      </w:r>
      <w:r w:rsidR="00D42012" w:rsidRPr="005C6190">
        <w:rPr>
          <w:rFonts w:ascii="Times New Roman" w:hAnsi="Times New Roman"/>
          <w:lang w:val="hr-HR"/>
        </w:rPr>
        <w:t xml:space="preserve"> štrcaljki</w:t>
      </w:r>
    </w:p>
    <w:p w14:paraId="5F323965" w14:textId="77777777" w:rsidR="00E01C4F" w:rsidRPr="00007F2D" w:rsidRDefault="00E01C4F" w:rsidP="00812B6A">
      <w:pPr>
        <w:spacing w:after="0" w:line="240" w:lineRule="auto"/>
        <w:rPr>
          <w:rFonts w:ascii="Times New Roman" w:hAnsi="Times New Roman"/>
          <w:lang w:val="hr-HR"/>
        </w:rPr>
      </w:pPr>
      <w:r w:rsidRPr="00007F2D">
        <w:rPr>
          <w:rFonts w:ascii="Times New Roman" w:hAnsi="Times New Roman"/>
          <w:lang w:val="hr-HR"/>
        </w:rPr>
        <w:t>pegfilgrastim</w:t>
      </w:r>
    </w:p>
    <w:p w14:paraId="24D0B4D4" w14:textId="77777777" w:rsidR="00E01C4F" w:rsidRPr="00007F2D" w:rsidRDefault="00E01C4F" w:rsidP="00812B6A">
      <w:pPr>
        <w:spacing w:after="0" w:line="240" w:lineRule="auto"/>
        <w:rPr>
          <w:rFonts w:ascii="Times New Roman" w:hAnsi="Times New Roman"/>
          <w:lang w:val="hr-HR"/>
        </w:rPr>
      </w:pPr>
    </w:p>
    <w:p w14:paraId="75B5FA63" w14:textId="77777777" w:rsidR="00E01C4F" w:rsidRPr="00007F2D" w:rsidRDefault="00E01C4F" w:rsidP="00812B6A">
      <w:pPr>
        <w:spacing w:after="0" w:line="240" w:lineRule="auto"/>
        <w:rPr>
          <w:rFonts w:ascii="Times New Roman" w:hAnsi="Times New Roman"/>
          <w:lang w:val="hr-HR"/>
        </w:rPr>
      </w:pPr>
    </w:p>
    <w:p w14:paraId="61538BD8" w14:textId="77777777" w:rsidR="00E01C4F" w:rsidRPr="00007F2D" w:rsidRDefault="00E01C4F" w:rsidP="000143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007F2D">
        <w:rPr>
          <w:rFonts w:ascii="Times New Roman" w:hAnsi="Times New Roman"/>
          <w:b/>
          <w:lang w:val="hr-HR"/>
        </w:rPr>
        <w:t>2.</w:t>
      </w:r>
      <w:r w:rsidRPr="002F38F0">
        <w:rPr>
          <w:rFonts w:ascii="Times New Roman" w:hAnsi="Times New Roman"/>
          <w:b/>
          <w:lang w:val="hr-HR"/>
        </w:rPr>
        <w:tab/>
      </w:r>
      <w:r w:rsidRPr="00007F2D">
        <w:rPr>
          <w:rFonts w:ascii="Times New Roman" w:hAnsi="Times New Roman"/>
          <w:b/>
          <w:bCs/>
          <w:lang w:val="hr-HR"/>
        </w:rPr>
        <w:t>NAVOĐENJE DJELATNE(IH) TVARI</w:t>
      </w:r>
    </w:p>
    <w:p w14:paraId="5D28BC40"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7ECADAD5"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Jedna napunjena štrcaljka sadrži 6</w:t>
      </w:r>
      <w:r w:rsidRPr="002F38F0">
        <w:rPr>
          <w:rFonts w:ascii="Times New Roman" w:hAnsi="Times New Roman"/>
          <w:color w:val="000000"/>
          <w:lang w:val="hr-HR"/>
        </w:rPr>
        <w:t> </w:t>
      </w:r>
      <w:r w:rsidRPr="00007F2D">
        <w:rPr>
          <w:rFonts w:ascii="Times New Roman" w:hAnsi="Times New Roman"/>
          <w:color w:val="000000"/>
          <w:lang w:val="hr-HR"/>
        </w:rPr>
        <w:t>mg pegfilgrastima u 0,6</w:t>
      </w:r>
      <w:r w:rsidRPr="002F38F0">
        <w:rPr>
          <w:rFonts w:ascii="Times New Roman" w:hAnsi="Times New Roman"/>
          <w:color w:val="000000"/>
          <w:lang w:val="hr-HR"/>
        </w:rPr>
        <w:t> </w:t>
      </w:r>
      <w:r w:rsidRPr="00007F2D">
        <w:rPr>
          <w:rFonts w:ascii="Times New Roman" w:hAnsi="Times New Roman"/>
          <w:color w:val="000000"/>
          <w:lang w:val="hr-HR"/>
        </w:rPr>
        <w:t>ml (10</w:t>
      </w:r>
      <w:r w:rsidRPr="002F38F0">
        <w:rPr>
          <w:rFonts w:ascii="Times New Roman" w:hAnsi="Times New Roman"/>
          <w:color w:val="000000"/>
          <w:lang w:val="hr-HR"/>
        </w:rPr>
        <w:t> </w:t>
      </w:r>
      <w:r w:rsidRPr="00007F2D">
        <w:rPr>
          <w:rFonts w:ascii="Times New Roman" w:hAnsi="Times New Roman"/>
          <w:color w:val="000000"/>
          <w:lang w:val="hr-HR"/>
        </w:rPr>
        <w:t>mg/ml) otopine za injekciju.</w:t>
      </w:r>
    </w:p>
    <w:p w14:paraId="473A19AF"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1AF8359A" w14:textId="77777777" w:rsidR="00E01C4F" w:rsidRPr="00007F2D" w:rsidRDefault="00E01C4F" w:rsidP="00812B6A">
      <w:pPr>
        <w:spacing w:after="0" w:line="240" w:lineRule="auto"/>
        <w:rPr>
          <w:rFonts w:ascii="Times New Roman" w:hAnsi="Times New Roman"/>
          <w:lang w:val="hr-HR"/>
        </w:rPr>
      </w:pPr>
    </w:p>
    <w:p w14:paraId="3F2D256B" w14:textId="77777777" w:rsidR="00E01C4F" w:rsidRPr="00007F2D" w:rsidRDefault="00E01C4F" w:rsidP="000143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r-HR"/>
        </w:rPr>
      </w:pPr>
      <w:r w:rsidRPr="00007F2D">
        <w:rPr>
          <w:rFonts w:ascii="Times New Roman" w:hAnsi="Times New Roman"/>
          <w:b/>
          <w:lang w:val="hr-HR"/>
        </w:rPr>
        <w:t>3.</w:t>
      </w:r>
      <w:r w:rsidRPr="002F38F0">
        <w:rPr>
          <w:rFonts w:ascii="Times New Roman" w:hAnsi="Times New Roman"/>
          <w:b/>
          <w:lang w:val="hr-HR"/>
        </w:rPr>
        <w:tab/>
      </w:r>
      <w:r w:rsidRPr="00007F2D">
        <w:rPr>
          <w:rFonts w:ascii="Times New Roman" w:hAnsi="Times New Roman"/>
          <w:b/>
          <w:bCs/>
          <w:lang w:val="hr-HR"/>
        </w:rPr>
        <w:t>POPIS POMOĆNIH TVARI</w:t>
      </w:r>
    </w:p>
    <w:p w14:paraId="420156DB"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486DF95B" w14:textId="7847D8F1"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Pomoćne tvari: natrijev acetat, sorbitol (E</w:t>
      </w:r>
      <w:r w:rsidR="00AB7BF5">
        <w:rPr>
          <w:rFonts w:ascii="Times New Roman" w:hAnsi="Times New Roman"/>
          <w:color w:val="000000"/>
          <w:lang w:val="hr-HR"/>
        </w:rPr>
        <w:t> </w:t>
      </w:r>
      <w:r w:rsidRPr="00007F2D">
        <w:rPr>
          <w:rFonts w:ascii="Times New Roman" w:hAnsi="Times New Roman"/>
          <w:color w:val="000000"/>
          <w:lang w:val="hr-HR"/>
        </w:rPr>
        <w:t>420), polisorbat</w:t>
      </w:r>
      <w:r w:rsidR="00AB7BF5">
        <w:rPr>
          <w:rFonts w:ascii="Times New Roman" w:hAnsi="Times New Roman"/>
          <w:color w:val="000000"/>
          <w:lang w:val="hr-HR"/>
        </w:rPr>
        <w:t> </w:t>
      </w:r>
      <w:r w:rsidRPr="00007F2D">
        <w:rPr>
          <w:rFonts w:ascii="Times New Roman" w:hAnsi="Times New Roman"/>
          <w:color w:val="000000"/>
          <w:lang w:val="hr-HR"/>
        </w:rPr>
        <w:t>20 i voda za injekcije. Vidjeti uputu o lijeku za dodatne informacije.</w:t>
      </w:r>
    </w:p>
    <w:p w14:paraId="3E04042E" w14:textId="77777777" w:rsidR="00E01C4F" w:rsidRPr="00007F2D" w:rsidRDefault="00E01C4F" w:rsidP="00812B6A">
      <w:pPr>
        <w:autoSpaceDE w:val="0"/>
        <w:autoSpaceDN w:val="0"/>
        <w:adjustRightInd w:val="0"/>
        <w:spacing w:after="0" w:line="240" w:lineRule="auto"/>
        <w:rPr>
          <w:rFonts w:ascii="Times New Roman" w:hAnsi="Times New Roman"/>
          <w:lang w:val="hr-HR"/>
        </w:rPr>
      </w:pPr>
    </w:p>
    <w:p w14:paraId="3B2136AC" w14:textId="77777777" w:rsidR="00E01C4F" w:rsidRPr="00007F2D" w:rsidRDefault="00E01C4F" w:rsidP="00812B6A">
      <w:pPr>
        <w:spacing w:after="0" w:line="240" w:lineRule="auto"/>
        <w:rPr>
          <w:rFonts w:ascii="Times New Roman" w:hAnsi="Times New Roman"/>
          <w:lang w:val="hr-HR"/>
        </w:rPr>
      </w:pPr>
    </w:p>
    <w:p w14:paraId="043B35C9" w14:textId="77777777" w:rsidR="00E01C4F" w:rsidRPr="00007F2D" w:rsidRDefault="00E01C4F" w:rsidP="000143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r-HR"/>
        </w:rPr>
      </w:pPr>
      <w:r w:rsidRPr="00007F2D">
        <w:rPr>
          <w:rFonts w:ascii="Times New Roman" w:hAnsi="Times New Roman"/>
          <w:b/>
          <w:lang w:val="hr-HR"/>
        </w:rPr>
        <w:t>4.</w:t>
      </w:r>
      <w:r w:rsidRPr="002F38F0">
        <w:rPr>
          <w:rFonts w:ascii="Times New Roman" w:hAnsi="Times New Roman"/>
          <w:b/>
          <w:lang w:val="hr-HR"/>
        </w:rPr>
        <w:tab/>
      </w:r>
      <w:r w:rsidRPr="00007F2D">
        <w:rPr>
          <w:rFonts w:ascii="Times New Roman" w:hAnsi="Times New Roman"/>
          <w:b/>
          <w:bCs/>
          <w:lang w:val="hr-HR"/>
        </w:rPr>
        <w:t>FARMACEUTSKI OBLIK I SADRŽAJ</w:t>
      </w:r>
    </w:p>
    <w:p w14:paraId="6E8B1691"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68ED9B81" w14:textId="77777777" w:rsidR="006F4989" w:rsidRDefault="00E01C4F" w:rsidP="00812B6A">
      <w:pPr>
        <w:autoSpaceDE w:val="0"/>
        <w:autoSpaceDN w:val="0"/>
        <w:adjustRightInd w:val="0"/>
        <w:spacing w:after="0" w:line="240" w:lineRule="auto"/>
        <w:rPr>
          <w:rFonts w:ascii="Times New Roman" w:hAnsi="Times New Roman"/>
          <w:color w:val="000000"/>
          <w:lang w:val="hr-HR"/>
        </w:rPr>
      </w:pPr>
      <w:r w:rsidRPr="004E53DA">
        <w:rPr>
          <w:rFonts w:ascii="Times New Roman" w:hAnsi="Times New Roman"/>
          <w:color w:val="000000"/>
          <w:highlight w:val="lightGray"/>
          <w:lang w:val="hr-HR"/>
        </w:rPr>
        <w:t>Otopina za injekciju</w:t>
      </w:r>
    </w:p>
    <w:p w14:paraId="7E73942D"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E92509">
        <w:rPr>
          <w:rFonts w:ascii="Times New Roman" w:hAnsi="Times New Roman"/>
          <w:color w:val="000000"/>
          <w:lang w:val="hr-HR"/>
        </w:rPr>
        <w:t>1</w:t>
      </w:r>
      <w:r w:rsidR="00F83E78">
        <w:rPr>
          <w:rFonts w:ascii="Times New Roman" w:hAnsi="Times New Roman"/>
          <w:color w:val="000000"/>
          <w:lang w:val="hr-HR"/>
        </w:rPr>
        <w:t> </w:t>
      </w:r>
      <w:r w:rsidRPr="00E92509">
        <w:rPr>
          <w:rFonts w:ascii="Times New Roman" w:hAnsi="Times New Roman"/>
          <w:color w:val="000000"/>
          <w:lang w:val="hr-HR"/>
        </w:rPr>
        <w:t>napunjen</w:t>
      </w:r>
      <w:r w:rsidR="006F4989">
        <w:rPr>
          <w:rFonts w:ascii="Times New Roman" w:hAnsi="Times New Roman"/>
          <w:color w:val="000000"/>
          <w:lang w:val="hr-HR"/>
        </w:rPr>
        <w:t>a</w:t>
      </w:r>
      <w:r w:rsidRPr="00E92509">
        <w:rPr>
          <w:rFonts w:ascii="Times New Roman" w:hAnsi="Times New Roman"/>
          <w:color w:val="000000"/>
          <w:lang w:val="hr-HR"/>
        </w:rPr>
        <w:t xml:space="preserve"> štrcaljk</w:t>
      </w:r>
      <w:r w:rsidR="006F4989">
        <w:rPr>
          <w:rFonts w:ascii="Times New Roman" w:hAnsi="Times New Roman"/>
          <w:color w:val="000000"/>
          <w:lang w:val="hr-HR"/>
        </w:rPr>
        <w:t>a</w:t>
      </w:r>
      <w:r w:rsidRPr="00E92509">
        <w:rPr>
          <w:rFonts w:ascii="Times New Roman" w:hAnsi="Times New Roman"/>
          <w:color w:val="000000"/>
          <w:lang w:val="hr-HR"/>
        </w:rPr>
        <w:t xml:space="preserve"> </w:t>
      </w:r>
      <w:r w:rsidRPr="00007F2D">
        <w:rPr>
          <w:rFonts w:ascii="Times New Roman" w:hAnsi="Times New Roman"/>
          <w:color w:val="000000"/>
          <w:lang w:val="hr-HR"/>
        </w:rPr>
        <w:t>s automatskim štitnikom za iglu (0,6</w:t>
      </w:r>
      <w:r w:rsidRPr="002F38F0">
        <w:rPr>
          <w:rFonts w:ascii="Times New Roman" w:hAnsi="Times New Roman"/>
          <w:color w:val="000000"/>
          <w:lang w:val="hr-HR"/>
        </w:rPr>
        <w:t> </w:t>
      </w:r>
      <w:r w:rsidRPr="00007F2D">
        <w:rPr>
          <w:rFonts w:ascii="Times New Roman" w:hAnsi="Times New Roman"/>
          <w:color w:val="000000"/>
          <w:lang w:val="hr-HR"/>
        </w:rPr>
        <w:t>ml)</w:t>
      </w:r>
    </w:p>
    <w:p w14:paraId="33088D44"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6A203A8C"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71730CAF" w14:textId="77777777" w:rsidR="00E01C4F" w:rsidRPr="00007F2D" w:rsidRDefault="00E01C4F" w:rsidP="0001433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hr-HR"/>
        </w:rPr>
      </w:pPr>
      <w:r w:rsidRPr="00007F2D">
        <w:rPr>
          <w:rFonts w:ascii="Times New Roman" w:hAnsi="Times New Roman"/>
          <w:b/>
          <w:lang w:val="hr-HR"/>
        </w:rPr>
        <w:t>5.</w:t>
      </w:r>
      <w:r w:rsidRPr="002F38F0">
        <w:rPr>
          <w:rFonts w:ascii="Times New Roman" w:hAnsi="Times New Roman"/>
          <w:b/>
          <w:lang w:val="hr-HR"/>
        </w:rPr>
        <w:tab/>
      </w:r>
      <w:r w:rsidRPr="00007F2D">
        <w:rPr>
          <w:rFonts w:ascii="Times New Roman" w:hAnsi="Times New Roman"/>
          <w:b/>
          <w:bCs/>
          <w:lang w:val="hr-HR"/>
        </w:rPr>
        <w:t>NAČIN I PUT(EVI) PRIMJENE LIJEKA</w:t>
      </w:r>
    </w:p>
    <w:p w14:paraId="65BA9121"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415E8D0F"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Samo za jednokratnu uporabu.</w:t>
      </w:r>
    </w:p>
    <w:p w14:paraId="63564BC5" w14:textId="6295700D"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 xml:space="preserve">Za </w:t>
      </w:r>
      <w:r w:rsidR="0098397A" w:rsidRPr="0098397A">
        <w:rPr>
          <w:rFonts w:ascii="Times New Roman" w:hAnsi="Times New Roman"/>
          <w:color w:val="000000"/>
          <w:lang w:val="hr-HR"/>
        </w:rPr>
        <w:t>supkutanu</w:t>
      </w:r>
      <w:r w:rsidRPr="00007F2D">
        <w:rPr>
          <w:rFonts w:ascii="Times New Roman" w:hAnsi="Times New Roman"/>
          <w:color w:val="000000"/>
          <w:lang w:val="hr-HR"/>
        </w:rPr>
        <w:t xml:space="preserve"> primjenu.</w:t>
      </w:r>
    </w:p>
    <w:p w14:paraId="00A59DCF" w14:textId="77777777" w:rsidR="00E01C4F" w:rsidRPr="00007F2D" w:rsidRDefault="00E01C4F" w:rsidP="00812B6A">
      <w:pPr>
        <w:autoSpaceDE w:val="0"/>
        <w:autoSpaceDN w:val="0"/>
        <w:adjustRightInd w:val="0"/>
        <w:spacing w:after="0" w:line="240" w:lineRule="auto"/>
        <w:rPr>
          <w:rFonts w:ascii="Times New Roman" w:hAnsi="Times New Roman"/>
          <w:bCs/>
          <w:color w:val="000000"/>
          <w:lang w:val="hr-HR"/>
        </w:rPr>
      </w:pPr>
      <w:r w:rsidRPr="00007F2D">
        <w:rPr>
          <w:rFonts w:ascii="Times New Roman" w:hAnsi="Times New Roman"/>
          <w:b/>
          <w:bCs/>
          <w:color w:val="000000"/>
          <w:lang w:val="hr-HR"/>
        </w:rPr>
        <w:t>Važno</w:t>
      </w:r>
      <w:r w:rsidRPr="00007F2D">
        <w:rPr>
          <w:rFonts w:ascii="Times New Roman" w:hAnsi="Times New Roman"/>
          <w:bCs/>
          <w:color w:val="000000"/>
          <w:lang w:val="hr-HR"/>
        </w:rPr>
        <w:t>: Pročitajte uputu o lijeku prije rukovanja napunjenom štrcaljkom.</w:t>
      </w:r>
    </w:p>
    <w:p w14:paraId="6CA3CE7C" w14:textId="77777777" w:rsidR="00E01C4F" w:rsidRPr="00007F2D" w:rsidRDefault="00E01C4F" w:rsidP="00812B6A">
      <w:pPr>
        <w:autoSpaceDE w:val="0"/>
        <w:autoSpaceDN w:val="0"/>
        <w:adjustRightInd w:val="0"/>
        <w:spacing w:after="0" w:line="240" w:lineRule="auto"/>
        <w:rPr>
          <w:rFonts w:ascii="Times New Roman" w:hAnsi="Times New Roman"/>
          <w:lang w:val="hr-HR"/>
        </w:rPr>
      </w:pPr>
    </w:p>
    <w:p w14:paraId="63356567" w14:textId="77777777" w:rsidR="00E01C4F" w:rsidRPr="00007F2D" w:rsidRDefault="00E01C4F" w:rsidP="00812B6A">
      <w:pPr>
        <w:spacing w:after="0" w:line="240" w:lineRule="auto"/>
        <w:rPr>
          <w:rFonts w:ascii="Times New Roman" w:hAnsi="Times New Roman"/>
          <w:lang w:val="hr-HR"/>
        </w:rPr>
      </w:pPr>
    </w:p>
    <w:p w14:paraId="12801DA0" w14:textId="77777777" w:rsidR="00E01C4F" w:rsidRPr="00014339"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007F2D">
        <w:rPr>
          <w:rFonts w:ascii="Times New Roman" w:hAnsi="Times New Roman"/>
          <w:b/>
          <w:lang w:val="hr-HR"/>
        </w:rPr>
        <w:t>6.</w:t>
      </w:r>
      <w:r w:rsidRPr="00014339">
        <w:rPr>
          <w:rFonts w:ascii="Times New Roman" w:hAnsi="Times New Roman"/>
          <w:b/>
          <w:lang w:val="hr-HR"/>
        </w:rPr>
        <w:tab/>
        <w:t>POSEBNO UPOZORENJE O ČUVANJU LIJEKA IZVAN POGLEDA I DOHVATA DJECE</w:t>
      </w:r>
    </w:p>
    <w:p w14:paraId="57FD4A9B" w14:textId="77777777" w:rsidR="00E01C4F" w:rsidRPr="00007F2D" w:rsidRDefault="00E01C4F" w:rsidP="00014339">
      <w:pPr>
        <w:autoSpaceDE w:val="0"/>
        <w:autoSpaceDN w:val="0"/>
        <w:adjustRightInd w:val="0"/>
        <w:spacing w:after="0" w:line="240" w:lineRule="auto"/>
        <w:rPr>
          <w:rFonts w:ascii="Times New Roman" w:hAnsi="Times New Roman"/>
          <w:lang w:val="hr-HR"/>
        </w:rPr>
      </w:pPr>
    </w:p>
    <w:p w14:paraId="2B240117" w14:textId="77777777" w:rsidR="00E01C4F" w:rsidRPr="00007F2D" w:rsidRDefault="00E01C4F" w:rsidP="00014339">
      <w:pPr>
        <w:autoSpaceDE w:val="0"/>
        <w:autoSpaceDN w:val="0"/>
        <w:adjustRightInd w:val="0"/>
        <w:spacing w:after="0" w:line="240" w:lineRule="auto"/>
        <w:rPr>
          <w:rFonts w:ascii="Times New Roman" w:hAnsi="Times New Roman"/>
          <w:lang w:val="hr-HR"/>
        </w:rPr>
      </w:pPr>
      <w:r w:rsidRPr="00007F2D">
        <w:rPr>
          <w:rFonts w:ascii="Times New Roman" w:hAnsi="Times New Roman"/>
          <w:lang w:val="hr-HR"/>
        </w:rPr>
        <w:t>Čuvati izvan pogleda i dohvata djece.</w:t>
      </w:r>
    </w:p>
    <w:p w14:paraId="1F4A8E99" w14:textId="77777777" w:rsidR="00E01C4F" w:rsidRPr="00007F2D" w:rsidRDefault="00E01C4F" w:rsidP="00014339">
      <w:pPr>
        <w:autoSpaceDE w:val="0"/>
        <w:autoSpaceDN w:val="0"/>
        <w:adjustRightInd w:val="0"/>
        <w:spacing w:after="0" w:line="240" w:lineRule="auto"/>
        <w:rPr>
          <w:rFonts w:ascii="Times New Roman" w:hAnsi="Times New Roman"/>
          <w:lang w:val="hr-HR"/>
        </w:rPr>
      </w:pPr>
    </w:p>
    <w:p w14:paraId="0A4D42C0" w14:textId="77777777" w:rsidR="00E01C4F" w:rsidRPr="00007F2D" w:rsidRDefault="00E01C4F" w:rsidP="00014339">
      <w:pPr>
        <w:autoSpaceDE w:val="0"/>
        <w:autoSpaceDN w:val="0"/>
        <w:adjustRightInd w:val="0"/>
        <w:spacing w:after="0" w:line="240" w:lineRule="auto"/>
        <w:rPr>
          <w:rFonts w:ascii="Times New Roman" w:hAnsi="Times New Roman"/>
          <w:lang w:val="hr-HR"/>
        </w:rPr>
      </w:pPr>
    </w:p>
    <w:p w14:paraId="510677F2" w14:textId="77777777" w:rsidR="00E01C4F" w:rsidRPr="00007F2D"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007F2D">
        <w:rPr>
          <w:rFonts w:ascii="Times New Roman" w:hAnsi="Times New Roman"/>
          <w:b/>
          <w:lang w:val="hr-HR"/>
        </w:rPr>
        <w:t>7.</w:t>
      </w:r>
      <w:r w:rsidRPr="002F38F0">
        <w:rPr>
          <w:rFonts w:ascii="Times New Roman" w:hAnsi="Times New Roman"/>
          <w:b/>
          <w:lang w:val="hr-HR"/>
        </w:rPr>
        <w:tab/>
      </w:r>
      <w:r w:rsidRPr="00007F2D">
        <w:rPr>
          <w:rFonts w:ascii="Times New Roman" w:hAnsi="Times New Roman"/>
          <w:b/>
          <w:bCs/>
          <w:lang w:val="hr-HR"/>
        </w:rPr>
        <w:t>DRUGO(A) POSEBNO(A) UPOZORENJE(A), AKO JE POTREBNO</w:t>
      </w:r>
    </w:p>
    <w:p w14:paraId="00346199" w14:textId="77777777" w:rsidR="00E01C4F" w:rsidRPr="00007F2D" w:rsidRDefault="00E01C4F" w:rsidP="00812B6A">
      <w:pPr>
        <w:keepNext/>
        <w:autoSpaceDE w:val="0"/>
        <w:autoSpaceDN w:val="0"/>
        <w:adjustRightInd w:val="0"/>
        <w:spacing w:after="0" w:line="240" w:lineRule="auto"/>
        <w:rPr>
          <w:rFonts w:ascii="Times New Roman" w:hAnsi="Times New Roman"/>
          <w:b/>
          <w:bCs/>
          <w:color w:val="000000"/>
          <w:lang w:val="hr-HR"/>
        </w:rPr>
      </w:pPr>
    </w:p>
    <w:p w14:paraId="7490E686" w14:textId="77777777" w:rsidR="00E01C4F" w:rsidRPr="00007F2D" w:rsidRDefault="00E01C4F" w:rsidP="00812B6A">
      <w:pPr>
        <w:autoSpaceDE w:val="0"/>
        <w:autoSpaceDN w:val="0"/>
        <w:adjustRightInd w:val="0"/>
        <w:spacing w:after="0" w:line="240" w:lineRule="auto"/>
        <w:rPr>
          <w:rFonts w:ascii="Times New Roman" w:hAnsi="Times New Roman"/>
          <w:b/>
          <w:bCs/>
          <w:color w:val="000000"/>
          <w:lang w:val="hr-HR"/>
        </w:rPr>
      </w:pPr>
      <w:r w:rsidRPr="00681FAC">
        <w:rPr>
          <w:rFonts w:ascii="Times New Roman" w:hAnsi="Times New Roman"/>
          <w:bCs/>
          <w:color w:val="000000"/>
          <w:lang w:val="hr-HR"/>
        </w:rPr>
        <w:t>Izbjegavajte snažno protresanje.</w:t>
      </w:r>
    </w:p>
    <w:p w14:paraId="75E88881"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74C9C5C1" w14:textId="77777777" w:rsidR="00E01C4F" w:rsidRPr="00007F2D" w:rsidRDefault="00E01C4F" w:rsidP="00812B6A">
      <w:pPr>
        <w:tabs>
          <w:tab w:val="left" w:pos="749"/>
        </w:tabs>
        <w:spacing w:after="0" w:line="240" w:lineRule="auto"/>
        <w:rPr>
          <w:rFonts w:ascii="Times New Roman" w:hAnsi="Times New Roman"/>
          <w:lang w:val="hr-HR"/>
        </w:rPr>
      </w:pPr>
    </w:p>
    <w:p w14:paraId="7BB477EB" w14:textId="77777777" w:rsidR="00E01C4F" w:rsidRPr="00007F2D"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007F2D">
        <w:rPr>
          <w:rFonts w:ascii="Times New Roman" w:hAnsi="Times New Roman"/>
          <w:b/>
          <w:lang w:val="hr-HR"/>
        </w:rPr>
        <w:t>8.</w:t>
      </w:r>
      <w:r w:rsidRPr="002F38F0">
        <w:rPr>
          <w:rFonts w:ascii="Times New Roman" w:hAnsi="Times New Roman"/>
          <w:b/>
          <w:lang w:val="hr-HR"/>
        </w:rPr>
        <w:tab/>
      </w:r>
      <w:r w:rsidRPr="00007F2D">
        <w:rPr>
          <w:rFonts w:ascii="Times New Roman" w:hAnsi="Times New Roman"/>
          <w:b/>
          <w:bCs/>
          <w:lang w:val="hr-HR"/>
        </w:rPr>
        <w:t>ROK VALJANOSTI</w:t>
      </w:r>
    </w:p>
    <w:p w14:paraId="5569677C" w14:textId="77777777" w:rsidR="00E01C4F" w:rsidRPr="00007F2D" w:rsidRDefault="00E01C4F" w:rsidP="00812B6A">
      <w:pPr>
        <w:keepNext/>
        <w:autoSpaceDE w:val="0"/>
        <w:autoSpaceDN w:val="0"/>
        <w:adjustRightInd w:val="0"/>
        <w:spacing w:after="0" w:line="240" w:lineRule="auto"/>
        <w:rPr>
          <w:rFonts w:ascii="Times New Roman" w:hAnsi="Times New Roman"/>
          <w:color w:val="000000"/>
          <w:lang w:val="hr-HR"/>
        </w:rPr>
      </w:pPr>
    </w:p>
    <w:p w14:paraId="47B3D64A"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Rok valjanosti</w:t>
      </w:r>
    </w:p>
    <w:p w14:paraId="5930B158" w14:textId="77777777" w:rsidR="00E01C4F" w:rsidRPr="00007F2D" w:rsidRDefault="00E01C4F" w:rsidP="00812B6A">
      <w:pPr>
        <w:autoSpaceDE w:val="0"/>
        <w:autoSpaceDN w:val="0"/>
        <w:adjustRightInd w:val="0"/>
        <w:spacing w:after="0" w:line="240" w:lineRule="auto"/>
        <w:rPr>
          <w:rFonts w:ascii="Times New Roman" w:hAnsi="Times New Roman"/>
          <w:color w:val="000000"/>
          <w:lang w:val="hr-HR"/>
        </w:rPr>
      </w:pPr>
    </w:p>
    <w:p w14:paraId="3C105C5A" w14:textId="77777777" w:rsidR="00E01C4F" w:rsidRPr="00007F2D" w:rsidRDefault="00E01C4F" w:rsidP="00812B6A">
      <w:pPr>
        <w:spacing w:after="0" w:line="240" w:lineRule="auto"/>
        <w:rPr>
          <w:rFonts w:ascii="Times New Roman" w:hAnsi="Times New Roman"/>
          <w:lang w:val="hr-HR"/>
        </w:rPr>
      </w:pPr>
    </w:p>
    <w:p w14:paraId="5AB3CB4D" w14:textId="77777777" w:rsidR="00E01C4F" w:rsidRPr="002F38F0"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2F38F0">
        <w:rPr>
          <w:rFonts w:ascii="Times New Roman" w:hAnsi="Times New Roman"/>
          <w:b/>
          <w:lang w:val="hr-HR"/>
        </w:rPr>
        <w:t>9.</w:t>
      </w:r>
      <w:r w:rsidRPr="002F38F0">
        <w:rPr>
          <w:rFonts w:ascii="Times New Roman" w:hAnsi="Times New Roman"/>
          <w:b/>
          <w:lang w:val="hr-HR"/>
        </w:rPr>
        <w:tab/>
      </w:r>
      <w:r w:rsidRPr="002F38F0">
        <w:rPr>
          <w:rFonts w:ascii="Times New Roman" w:hAnsi="Times New Roman"/>
          <w:b/>
          <w:bCs/>
          <w:lang w:val="hr-HR"/>
        </w:rPr>
        <w:t>POSEBNE MJERE ČUVANJA</w:t>
      </w:r>
    </w:p>
    <w:p w14:paraId="3E8B2450" w14:textId="77777777" w:rsidR="00E01C4F" w:rsidRPr="002F38F0" w:rsidRDefault="00E01C4F" w:rsidP="00812B6A">
      <w:pPr>
        <w:keepNext/>
        <w:autoSpaceDE w:val="0"/>
        <w:autoSpaceDN w:val="0"/>
        <w:adjustRightInd w:val="0"/>
        <w:spacing w:after="0" w:line="240" w:lineRule="auto"/>
        <w:rPr>
          <w:rFonts w:ascii="Times New Roman" w:hAnsi="Times New Roman"/>
          <w:color w:val="000000"/>
          <w:lang w:val="hr-HR"/>
        </w:rPr>
      </w:pPr>
    </w:p>
    <w:p w14:paraId="7AFCD4A5" w14:textId="77777777" w:rsidR="00E01C4F" w:rsidRPr="002F38F0" w:rsidRDefault="00E01C4F" w:rsidP="00007F2D">
      <w:pPr>
        <w:keepNext/>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Čuvati u hladnjaku.</w:t>
      </w:r>
    </w:p>
    <w:p w14:paraId="5076B800" w14:textId="77777777" w:rsidR="00E01C4F" w:rsidRPr="002F38F0" w:rsidRDefault="00E01C4F" w:rsidP="00007F2D">
      <w:pPr>
        <w:keepNext/>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Ne zamrzavati.</w:t>
      </w:r>
    </w:p>
    <w:p w14:paraId="757DADCA" w14:textId="77777777" w:rsidR="00E01C4F" w:rsidRPr="00ED51B4" w:rsidRDefault="00E01C4F" w:rsidP="00ED51B4">
      <w:pPr>
        <w:autoSpaceDE w:val="0"/>
        <w:autoSpaceDN w:val="0"/>
        <w:adjustRightInd w:val="0"/>
        <w:spacing w:after="0" w:line="240" w:lineRule="auto"/>
        <w:rPr>
          <w:rFonts w:ascii="Times New Roman" w:hAnsi="Times New Roman"/>
          <w:color w:val="000000"/>
          <w:lang w:val="hr-HR"/>
        </w:rPr>
      </w:pPr>
      <w:r w:rsidRPr="00007F2D">
        <w:rPr>
          <w:rFonts w:ascii="Times New Roman" w:hAnsi="Times New Roman"/>
          <w:color w:val="000000"/>
          <w:lang w:val="hr-HR"/>
        </w:rPr>
        <w:t>Spremnik čuvati u vanjskom pakiranju radi zaštite od svjetlosti.</w:t>
      </w:r>
    </w:p>
    <w:p w14:paraId="71811DC2" w14:textId="77777777" w:rsidR="00E01C4F" w:rsidRPr="00ED51B4" w:rsidRDefault="00E01C4F" w:rsidP="00ED51B4">
      <w:pPr>
        <w:autoSpaceDE w:val="0"/>
        <w:autoSpaceDN w:val="0"/>
        <w:adjustRightInd w:val="0"/>
        <w:spacing w:after="0" w:line="240" w:lineRule="auto"/>
        <w:rPr>
          <w:rFonts w:ascii="Times New Roman" w:hAnsi="Times New Roman"/>
          <w:lang w:val="hr-HR"/>
        </w:rPr>
      </w:pPr>
    </w:p>
    <w:p w14:paraId="015F9397" w14:textId="77777777" w:rsidR="00E01C4F" w:rsidRPr="00ED51B4" w:rsidRDefault="00E01C4F" w:rsidP="00ED51B4">
      <w:pPr>
        <w:autoSpaceDE w:val="0"/>
        <w:autoSpaceDN w:val="0"/>
        <w:adjustRightInd w:val="0"/>
        <w:spacing w:after="0" w:line="240" w:lineRule="auto"/>
        <w:rPr>
          <w:rFonts w:ascii="Times New Roman" w:hAnsi="Times New Roman"/>
          <w:lang w:val="hr-HR"/>
        </w:rPr>
      </w:pPr>
    </w:p>
    <w:p w14:paraId="4AADC1ED"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10.</w:t>
      </w:r>
      <w:r w:rsidRPr="002F38F0">
        <w:rPr>
          <w:rFonts w:ascii="Times New Roman" w:hAnsi="Times New Roman"/>
          <w:b/>
          <w:lang w:val="hr-HR"/>
        </w:rPr>
        <w:tab/>
      </w:r>
      <w:r w:rsidRPr="00014339">
        <w:rPr>
          <w:rFonts w:ascii="Times New Roman" w:hAnsi="Times New Roman"/>
          <w:b/>
          <w:lang w:val="hr-HR"/>
        </w:rPr>
        <w:t>POSEBNE MJERE ZA ZBRINJAVANJE NEISKORIŠTENOG LIJEKA ILI OTPADNIH MATERIJALA KOJI POTJEČU OD LIJEKA, AKO JE POTREBNO</w:t>
      </w:r>
    </w:p>
    <w:p w14:paraId="06F5722D" w14:textId="77777777" w:rsidR="00E01C4F" w:rsidRPr="00ED51B4" w:rsidRDefault="00E01C4F" w:rsidP="00ED51B4">
      <w:pPr>
        <w:spacing w:after="0" w:line="240" w:lineRule="auto"/>
        <w:rPr>
          <w:rFonts w:ascii="Times New Roman" w:hAnsi="Times New Roman"/>
          <w:lang w:val="hr-HR"/>
        </w:rPr>
      </w:pPr>
    </w:p>
    <w:p w14:paraId="1129D575" w14:textId="77777777" w:rsidR="00E01C4F" w:rsidRPr="00ED51B4" w:rsidRDefault="00E01C4F" w:rsidP="00ED51B4">
      <w:pPr>
        <w:spacing w:after="0" w:line="240" w:lineRule="auto"/>
        <w:rPr>
          <w:rFonts w:ascii="Times New Roman" w:hAnsi="Times New Roman"/>
          <w:lang w:val="hr-HR"/>
        </w:rPr>
      </w:pPr>
    </w:p>
    <w:p w14:paraId="0CEEAA52"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color w:val="BFBFBF"/>
          <w:lang w:val="hr-HR"/>
        </w:rPr>
      </w:pPr>
      <w:r w:rsidRPr="00ED51B4">
        <w:rPr>
          <w:rFonts w:ascii="Times New Roman" w:hAnsi="Times New Roman"/>
          <w:b/>
          <w:lang w:val="hr-HR"/>
        </w:rPr>
        <w:t>11.</w:t>
      </w:r>
      <w:r w:rsidRPr="002F38F0">
        <w:rPr>
          <w:rFonts w:ascii="Times New Roman" w:hAnsi="Times New Roman"/>
          <w:b/>
          <w:lang w:val="hr-HR"/>
        </w:rPr>
        <w:tab/>
      </w:r>
      <w:r w:rsidRPr="00ED51B4">
        <w:rPr>
          <w:rFonts w:ascii="Times New Roman" w:hAnsi="Times New Roman"/>
          <w:b/>
          <w:bCs/>
          <w:lang w:val="hr-HR"/>
        </w:rPr>
        <w:t>NAZIV I ADRESA NOSITELJA ODOBRENJA ZA STAVLJANJE LIJEKA U PROMET</w:t>
      </w:r>
    </w:p>
    <w:p w14:paraId="3B08C3D6" w14:textId="77777777" w:rsidR="00E01C4F" w:rsidRPr="00ED51B4" w:rsidRDefault="00E01C4F" w:rsidP="00ED51B4">
      <w:pPr>
        <w:keepNext/>
        <w:autoSpaceDE w:val="0"/>
        <w:autoSpaceDN w:val="0"/>
        <w:adjustRightInd w:val="0"/>
        <w:spacing w:after="0" w:line="240" w:lineRule="auto"/>
        <w:rPr>
          <w:rFonts w:ascii="Times New Roman" w:hAnsi="Times New Roman"/>
          <w:color w:val="000000"/>
          <w:lang w:val="hr-HR"/>
        </w:rPr>
      </w:pPr>
    </w:p>
    <w:p w14:paraId="2DE545DA" w14:textId="77777777" w:rsidR="00662A3A" w:rsidRPr="00733A1F" w:rsidRDefault="00662A3A" w:rsidP="00662A3A">
      <w:pPr>
        <w:spacing w:after="0"/>
        <w:rPr>
          <w:rFonts w:ascii="Times New Roman" w:hAnsi="Times New Roman"/>
        </w:rPr>
      </w:pPr>
      <w:r w:rsidRPr="00733A1F">
        <w:rPr>
          <w:rFonts w:ascii="Times New Roman" w:hAnsi="Times New Roman"/>
        </w:rPr>
        <w:t xml:space="preserve">Mundipharma Corporation (Ireland) Limited, </w:t>
      </w:r>
    </w:p>
    <w:p w14:paraId="2ECE2A29" w14:textId="77777777" w:rsidR="007F6354" w:rsidRPr="007F6354" w:rsidRDefault="007F6354" w:rsidP="007F6354">
      <w:pPr>
        <w:spacing w:after="0"/>
        <w:rPr>
          <w:rFonts w:ascii="Times New Roman" w:hAnsi="Times New Roman"/>
        </w:rPr>
      </w:pPr>
      <w:r w:rsidRPr="007F6354">
        <w:rPr>
          <w:rFonts w:ascii="Times New Roman" w:hAnsi="Times New Roman"/>
        </w:rPr>
        <w:t xml:space="preserve">United Drug House Magna Drive, Magna Business Park, </w:t>
      </w:r>
    </w:p>
    <w:p w14:paraId="1AFFA951" w14:textId="77777777" w:rsidR="0070259C" w:rsidRPr="00D66973" w:rsidRDefault="007F6354" w:rsidP="007F6354">
      <w:pPr>
        <w:spacing w:after="0"/>
        <w:rPr>
          <w:rFonts w:ascii="Times New Roman" w:hAnsi="Times New Roman"/>
        </w:rPr>
      </w:pPr>
      <w:r w:rsidRPr="00D66973">
        <w:rPr>
          <w:rFonts w:ascii="Times New Roman" w:hAnsi="Times New Roman"/>
        </w:rPr>
        <w:t>Citywest Road, Dublin 24,</w:t>
      </w:r>
    </w:p>
    <w:p w14:paraId="3BDBBE39" w14:textId="77777777" w:rsidR="00662A3A" w:rsidRPr="00D66973" w:rsidRDefault="00662A3A" w:rsidP="00662A3A">
      <w:pPr>
        <w:autoSpaceDE w:val="0"/>
        <w:autoSpaceDN w:val="0"/>
        <w:adjustRightInd w:val="0"/>
        <w:spacing w:after="0" w:line="240" w:lineRule="auto"/>
        <w:rPr>
          <w:rFonts w:ascii="Times New Roman" w:hAnsi="Times New Roman"/>
        </w:rPr>
      </w:pPr>
      <w:r w:rsidRPr="00D66973">
        <w:rPr>
          <w:rFonts w:ascii="Times New Roman" w:hAnsi="Times New Roman"/>
        </w:rPr>
        <w:t>Irska</w:t>
      </w:r>
    </w:p>
    <w:p w14:paraId="7583C831" w14:textId="77777777" w:rsidR="00E01C4F" w:rsidRPr="006F4D5F" w:rsidRDefault="00E01C4F" w:rsidP="00ED51B4">
      <w:pPr>
        <w:autoSpaceDE w:val="0"/>
        <w:autoSpaceDN w:val="0"/>
        <w:adjustRightInd w:val="0"/>
        <w:spacing w:after="0" w:line="240" w:lineRule="auto"/>
        <w:rPr>
          <w:rFonts w:ascii="Times New Roman" w:hAnsi="Times New Roman"/>
          <w:color w:val="000000"/>
          <w:lang w:val="es-ES_tradnl"/>
        </w:rPr>
      </w:pPr>
    </w:p>
    <w:p w14:paraId="5BA40911" w14:textId="77777777" w:rsidR="00E01C4F" w:rsidRPr="00ED51B4" w:rsidRDefault="00E01C4F" w:rsidP="00ED51B4">
      <w:pPr>
        <w:tabs>
          <w:tab w:val="left" w:pos="567"/>
        </w:tabs>
        <w:spacing w:after="0" w:line="240" w:lineRule="auto"/>
        <w:rPr>
          <w:rFonts w:ascii="Times New Roman" w:hAnsi="Times New Roman"/>
          <w:lang w:val="hr-HR"/>
        </w:rPr>
      </w:pPr>
    </w:p>
    <w:p w14:paraId="3EFCC863"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ED51B4">
        <w:rPr>
          <w:rFonts w:ascii="Times New Roman" w:hAnsi="Times New Roman"/>
          <w:b/>
          <w:lang w:val="hr-HR"/>
        </w:rPr>
        <w:t>12.</w:t>
      </w:r>
      <w:r w:rsidRPr="002F38F0">
        <w:rPr>
          <w:rFonts w:ascii="Times New Roman" w:hAnsi="Times New Roman"/>
          <w:b/>
          <w:lang w:val="hr-HR"/>
        </w:rPr>
        <w:tab/>
      </w:r>
      <w:r w:rsidRPr="00ED51B4">
        <w:rPr>
          <w:rFonts w:ascii="Times New Roman" w:hAnsi="Times New Roman"/>
          <w:b/>
          <w:bCs/>
          <w:lang w:val="hr-HR"/>
        </w:rPr>
        <w:t>BROJ(EVI) ODOBRENJA ZA STAVLJANJE LIJEKA U PROMET</w:t>
      </w:r>
    </w:p>
    <w:p w14:paraId="02A0576F" w14:textId="77777777" w:rsidR="00E01C4F" w:rsidRPr="003A2C24" w:rsidRDefault="00E01C4F" w:rsidP="003A2C24">
      <w:pPr>
        <w:keepNext/>
        <w:autoSpaceDE w:val="0"/>
        <w:autoSpaceDN w:val="0"/>
        <w:adjustRightInd w:val="0"/>
        <w:spacing w:after="0" w:line="240" w:lineRule="auto"/>
        <w:rPr>
          <w:rFonts w:ascii="Times New Roman" w:hAnsi="Times New Roman"/>
          <w:bCs/>
          <w:color w:val="000000"/>
          <w:lang w:val="hr-HR"/>
        </w:rPr>
      </w:pPr>
    </w:p>
    <w:p w14:paraId="5C46EC27" w14:textId="77777777" w:rsidR="00EF7E2F" w:rsidRPr="003A2C24" w:rsidRDefault="00EF7E2F" w:rsidP="003A2C24">
      <w:pPr>
        <w:autoSpaceDE w:val="0"/>
        <w:autoSpaceDN w:val="0"/>
        <w:adjustRightInd w:val="0"/>
        <w:spacing w:after="0" w:line="240" w:lineRule="auto"/>
        <w:rPr>
          <w:rFonts w:ascii="Times New Roman" w:hAnsi="Times New Roman"/>
          <w:bCs/>
          <w:color w:val="000000"/>
          <w:lang w:val="hr-HR"/>
        </w:rPr>
      </w:pPr>
      <w:r w:rsidRPr="003A2C24">
        <w:rPr>
          <w:rFonts w:ascii="Times New Roman" w:hAnsi="Times New Roman"/>
          <w:bCs/>
          <w:color w:val="000000"/>
          <w:lang w:val="hr-HR"/>
        </w:rPr>
        <w:t>EU/1/18/1328/001</w:t>
      </w:r>
    </w:p>
    <w:p w14:paraId="27DE822B" w14:textId="77777777" w:rsidR="00EF7E2F" w:rsidRPr="003A2C24" w:rsidRDefault="00EF7E2F" w:rsidP="003A2C24">
      <w:pPr>
        <w:autoSpaceDE w:val="0"/>
        <w:autoSpaceDN w:val="0"/>
        <w:adjustRightInd w:val="0"/>
        <w:spacing w:after="0" w:line="240" w:lineRule="auto"/>
        <w:rPr>
          <w:rFonts w:ascii="Times New Roman" w:hAnsi="Times New Roman"/>
          <w:bCs/>
          <w:color w:val="000000"/>
          <w:lang w:val="hr-HR"/>
        </w:rPr>
      </w:pPr>
    </w:p>
    <w:p w14:paraId="1E34689D" w14:textId="77777777" w:rsidR="00E01C4F" w:rsidRPr="00ED51B4" w:rsidRDefault="00E01C4F" w:rsidP="00ED51B4">
      <w:pPr>
        <w:spacing w:after="0" w:line="240" w:lineRule="auto"/>
        <w:rPr>
          <w:rFonts w:ascii="Times New Roman" w:hAnsi="Times New Roman"/>
          <w:lang w:val="hr-HR"/>
        </w:rPr>
      </w:pPr>
    </w:p>
    <w:p w14:paraId="5B9E2354"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ED51B4">
        <w:rPr>
          <w:rFonts w:ascii="Times New Roman" w:hAnsi="Times New Roman"/>
          <w:b/>
          <w:lang w:val="hr-HR"/>
        </w:rPr>
        <w:t>13.</w:t>
      </w:r>
      <w:r w:rsidRPr="002F38F0">
        <w:rPr>
          <w:rFonts w:ascii="Times New Roman" w:hAnsi="Times New Roman"/>
          <w:b/>
          <w:lang w:val="hr-HR"/>
        </w:rPr>
        <w:tab/>
      </w:r>
      <w:r w:rsidRPr="00ED51B4">
        <w:rPr>
          <w:rFonts w:ascii="Times New Roman" w:hAnsi="Times New Roman"/>
          <w:b/>
          <w:bCs/>
          <w:lang w:val="hr-HR"/>
        </w:rPr>
        <w:t>BROJ SERIJE</w:t>
      </w:r>
    </w:p>
    <w:p w14:paraId="5CBE349E" w14:textId="77777777" w:rsidR="00E01C4F" w:rsidRPr="00ED51B4" w:rsidRDefault="00E01C4F" w:rsidP="00ED51B4">
      <w:pPr>
        <w:keepNext/>
        <w:spacing w:after="0" w:line="240" w:lineRule="auto"/>
        <w:rPr>
          <w:rFonts w:ascii="Times New Roman" w:hAnsi="Times New Roman"/>
          <w:lang w:val="hr-HR"/>
        </w:rPr>
      </w:pPr>
    </w:p>
    <w:p w14:paraId="07F568D8" w14:textId="77777777"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Serija</w:t>
      </w:r>
    </w:p>
    <w:p w14:paraId="6CC3D8F8" w14:textId="77777777" w:rsidR="00E01C4F" w:rsidRPr="00ED51B4" w:rsidRDefault="00E01C4F" w:rsidP="00ED51B4">
      <w:pPr>
        <w:spacing w:after="0" w:line="240" w:lineRule="auto"/>
        <w:rPr>
          <w:rFonts w:ascii="Times New Roman" w:hAnsi="Times New Roman"/>
          <w:lang w:val="hr-HR"/>
        </w:rPr>
      </w:pPr>
    </w:p>
    <w:p w14:paraId="30678C45" w14:textId="77777777" w:rsidR="00E01C4F" w:rsidRPr="00ED51B4" w:rsidRDefault="00E01C4F" w:rsidP="00ED51B4">
      <w:pPr>
        <w:spacing w:after="0" w:line="240" w:lineRule="auto"/>
        <w:rPr>
          <w:rFonts w:ascii="Times New Roman" w:hAnsi="Times New Roman"/>
          <w:lang w:val="hr-HR"/>
        </w:rPr>
      </w:pPr>
    </w:p>
    <w:p w14:paraId="0F7CF562"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ED51B4">
        <w:rPr>
          <w:rFonts w:ascii="Times New Roman" w:hAnsi="Times New Roman"/>
          <w:b/>
          <w:lang w:val="hr-HR"/>
        </w:rPr>
        <w:t>14.</w:t>
      </w:r>
      <w:r w:rsidRPr="002F38F0">
        <w:rPr>
          <w:rFonts w:ascii="Times New Roman" w:hAnsi="Times New Roman"/>
          <w:b/>
          <w:lang w:val="hr-HR"/>
        </w:rPr>
        <w:tab/>
      </w:r>
      <w:r w:rsidRPr="00ED51B4">
        <w:rPr>
          <w:rFonts w:ascii="Times New Roman" w:hAnsi="Times New Roman"/>
          <w:b/>
          <w:bCs/>
          <w:lang w:val="hr-HR"/>
        </w:rPr>
        <w:t>NAČIN IZDAVANJA LIJEKA</w:t>
      </w:r>
    </w:p>
    <w:p w14:paraId="47DE5A90" w14:textId="77777777" w:rsidR="00E01C4F" w:rsidRPr="00ED51B4" w:rsidRDefault="00E01C4F" w:rsidP="00ED51B4">
      <w:pPr>
        <w:spacing w:after="0" w:line="240" w:lineRule="auto"/>
        <w:ind w:left="567" w:hanging="567"/>
        <w:rPr>
          <w:rFonts w:ascii="Times New Roman" w:hAnsi="Times New Roman"/>
          <w:i/>
          <w:lang w:val="hr-HR"/>
        </w:rPr>
      </w:pPr>
    </w:p>
    <w:p w14:paraId="3845155D" w14:textId="77777777" w:rsidR="00E01C4F" w:rsidRPr="00ED51B4" w:rsidRDefault="00E01C4F" w:rsidP="00ED51B4">
      <w:pPr>
        <w:spacing w:after="0" w:line="240" w:lineRule="auto"/>
        <w:ind w:left="567" w:hanging="567"/>
        <w:rPr>
          <w:rFonts w:ascii="Times New Roman" w:hAnsi="Times New Roman"/>
          <w:lang w:val="hr-HR"/>
        </w:rPr>
      </w:pPr>
    </w:p>
    <w:p w14:paraId="4D515C76"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ED51B4">
        <w:rPr>
          <w:rFonts w:ascii="Times New Roman" w:hAnsi="Times New Roman"/>
          <w:b/>
          <w:lang w:val="hr-HR"/>
        </w:rPr>
        <w:t>15.</w:t>
      </w:r>
      <w:r w:rsidRPr="002F38F0">
        <w:rPr>
          <w:rFonts w:ascii="Times New Roman" w:hAnsi="Times New Roman"/>
          <w:b/>
          <w:lang w:val="hr-HR"/>
        </w:rPr>
        <w:tab/>
      </w:r>
      <w:r w:rsidRPr="00ED51B4">
        <w:rPr>
          <w:rFonts w:ascii="Times New Roman" w:hAnsi="Times New Roman"/>
          <w:b/>
          <w:bCs/>
          <w:lang w:val="hr-HR"/>
        </w:rPr>
        <w:t>UPUTE ZA UPORABU</w:t>
      </w:r>
    </w:p>
    <w:p w14:paraId="4555063D" w14:textId="77777777" w:rsidR="00E01C4F" w:rsidRPr="00ED51B4" w:rsidRDefault="00E01C4F" w:rsidP="00ED51B4">
      <w:pPr>
        <w:spacing w:after="0" w:line="240" w:lineRule="auto"/>
        <w:ind w:left="567" w:hanging="567"/>
        <w:rPr>
          <w:rFonts w:ascii="Times New Roman" w:hAnsi="Times New Roman"/>
          <w:lang w:val="hr-HR"/>
        </w:rPr>
      </w:pPr>
    </w:p>
    <w:p w14:paraId="69DD3729" w14:textId="77777777" w:rsidR="00E01C4F" w:rsidRPr="00ED51B4" w:rsidRDefault="00E01C4F" w:rsidP="00ED51B4">
      <w:pPr>
        <w:spacing w:after="0" w:line="240" w:lineRule="auto"/>
        <w:ind w:left="567" w:hanging="567"/>
        <w:rPr>
          <w:rFonts w:ascii="Times New Roman" w:hAnsi="Times New Roman"/>
          <w:lang w:val="hr-HR"/>
        </w:rPr>
      </w:pPr>
    </w:p>
    <w:p w14:paraId="669A1A66"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hr-HR"/>
        </w:rPr>
      </w:pPr>
      <w:r w:rsidRPr="00ED51B4">
        <w:rPr>
          <w:rFonts w:ascii="Times New Roman" w:hAnsi="Times New Roman"/>
          <w:b/>
          <w:lang w:val="hr-HR"/>
        </w:rPr>
        <w:t>16.</w:t>
      </w:r>
      <w:r w:rsidRPr="002F38F0">
        <w:rPr>
          <w:rFonts w:ascii="Times New Roman" w:hAnsi="Times New Roman"/>
          <w:b/>
          <w:lang w:val="hr-HR"/>
        </w:rPr>
        <w:tab/>
      </w:r>
      <w:r w:rsidRPr="00ED51B4">
        <w:rPr>
          <w:rFonts w:ascii="Times New Roman" w:hAnsi="Times New Roman"/>
          <w:b/>
          <w:bCs/>
          <w:lang w:val="hr-HR"/>
        </w:rPr>
        <w:t>PODACI NA BRAILLEOVOM PISMU</w:t>
      </w:r>
    </w:p>
    <w:p w14:paraId="40F3BA95" w14:textId="77777777" w:rsidR="00E01C4F" w:rsidRPr="00ED51B4" w:rsidRDefault="00E01C4F" w:rsidP="00ED51B4">
      <w:pPr>
        <w:keepNext/>
        <w:spacing w:after="0" w:line="240" w:lineRule="auto"/>
        <w:rPr>
          <w:rFonts w:ascii="Times New Roman" w:hAnsi="Times New Roman"/>
          <w:lang w:val="hr-HR"/>
        </w:rPr>
      </w:pPr>
    </w:p>
    <w:p w14:paraId="6149C5D0" w14:textId="77777777" w:rsidR="00E01C4F" w:rsidRPr="00ED51B4" w:rsidRDefault="00E01C4F" w:rsidP="00ED51B4">
      <w:pPr>
        <w:spacing w:after="0" w:line="240" w:lineRule="auto"/>
        <w:rPr>
          <w:rFonts w:ascii="Times New Roman" w:hAnsi="Times New Roman"/>
          <w:shd w:val="clear" w:color="auto" w:fill="CCCCCC"/>
          <w:lang w:val="hr-HR"/>
        </w:rPr>
      </w:pPr>
      <w:r w:rsidRPr="00ED51B4">
        <w:rPr>
          <w:rFonts w:ascii="Times New Roman" w:hAnsi="Times New Roman"/>
          <w:lang w:val="hr-HR"/>
        </w:rPr>
        <w:t>Pelmeg</w:t>
      </w:r>
    </w:p>
    <w:p w14:paraId="663694AD" w14:textId="77777777" w:rsidR="00E01C4F" w:rsidRPr="00ED51B4" w:rsidRDefault="00E01C4F" w:rsidP="00ED51B4">
      <w:pPr>
        <w:spacing w:after="0" w:line="240" w:lineRule="auto"/>
        <w:rPr>
          <w:rFonts w:ascii="Times New Roman" w:hAnsi="Times New Roman"/>
          <w:shd w:val="clear" w:color="auto" w:fill="CCCCCC"/>
          <w:lang w:val="hr-HR"/>
        </w:rPr>
      </w:pPr>
    </w:p>
    <w:p w14:paraId="56F2A210" w14:textId="77777777" w:rsidR="00E01C4F" w:rsidRPr="00ED51B4" w:rsidRDefault="00E01C4F" w:rsidP="00ED51B4">
      <w:pPr>
        <w:spacing w:after="0" w:line="240" w:lineRule="auto"/>
        <w:rPr>
          <w:rFonts w:ascii="Times New Roman" w:hAnsi="Times New Roman"/>
          <w:shd w:val="clear" w:color="auto" w:fill="CCCCCC"/>
          <w:lang w:val="hr-HR"/>
        </w:rPr>
      </w:pPr>
    </w:p>
    <w:p w14:paraId="35402B43"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17.</w:t>
      </w:r>
      <w:r w:rsidRPr="002F38F0">
        <w:rPr>
          <w:rFonts w:ascii="Times New Roman" w:hAnsi="Times New Roman"/>
          <w:b/>
          <w:lang w:val="hr-HR"/>
        </w:rPr>
        <w:tab/>
        <w:t>JEDINSTVENI IDENTIFIKATOR – 2D BARKOD</w:t>
      </w:r>
    </w:p>
    <w:p w14:paraId="79C86EF2" w14:textId="77777777" w:rsidR="00E01C4F" w:rsidRPr="00ED51B4" w:rsidRDefault="00E01C4F" w:rsidP="00ED51B4">
      <w:pPr>
        <w:keepNext/>
        <w:spacing w:after="0" w:line="240" w:lineRule="auto"/>
        <w:rPr>
          <w:rFonts w:ascii="Times New Roman" w:hAnsi="Times New Roman"/>
          <w:lang w:val="hr-HR"/>
        </w:rPr>
      </w:pPr>
    </w:p>
    <w:p w14:paraId="1955304E" w14:textId="77777777" w:rsidR="00E01C4F" w:rsidRPr="00ED51B4" w:rsidRDefault="00E01C4F" w:rsidP="00ED51B4">
      <w:pPr>
        <w:spacing w:after="0" w:line="240" w:lineRule="auto"/>
        <w:rPr>
          <w:rFonts w:ascii="Times New Roman" w:hAnsi="Times New Roman"/>
          <w:lang w:val="hr-HR"/>
        </w:rPr>
      </w:pPr>
      <w:r w:rsidRPr="004E53DA">
        <w:rPr>
          <w:rFonts w:ascii="Times New Roman" w:hAnsi="Times New Roman"/>
          <w:highlight w:val="lightGray"/>
          <w:lang w:val="hr-HR"/>
        </w:rPr>
        <w:t>Sadrži 2D barkod s jedinstvenim identifikatorom.</w:t>
      </w:r>
    </w:p>
    <w:p w14:paraId="742AD382" w14:textId="77777777" w:rsidR="00E01C4F" w:rsidRPr="00ED51B4" w:rsidRDefault="00E01C4F" w:rsidP="00ED51B4">
      <w:pPr>
        <w:spacing w:after="0" w:line="240" w:lineRule="auto"/>
        <w:rPr>
          <w:rFonts w:ascii="Times New Roman" w:hAnsi="Times New Roman"/>
          <w:lang w:val="hr-HR"/>
        </w:rPr>
      </w:pPr>
    </w:p>
    <w:p w14:paraId="2A0124C1" w14:textId="77777777" w:rsidR="00E01C4F" w:rsidRPr="00ED51B4" w:rsidRDefault="00E01C4F" w:rsidP="00ED51B4">
      <w:pPr>
        <w:spacing w:after="0" w:line="240" w:lineRule="auto"/>
        <w:rPr>
          <w:rFonts w:ascii="Times New Roman" w:hAnsi="Times New Roman"/>
          <w:lang w:val="hr-HR"/>
        </w:rPr>
      </w:pPr>
    </w:p>
    <w:p w14:paraId="08EBC3C7" w14:textId="77777777" w:rsidR="00E01C4F" w:rsidRPr="00ED51B4" w:rsidRDefault="00E01C4F" w:rsidP="0001433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18.</w:t>
      </w:r>
      <w:r w:rsidRPr="002F38F0">
        <w:rPr>
          <w:rFonts w:ascii="Times New Roman" w:hAnsi="Times New Roman"/>
          <w:b/>
          <w:lang w:val="hr-HR"/>
        </w:rPr>
        <w:tab/>
        <w:t>JEDINSTVENI IDENTIFIKATOR – PODACI ČITLJIVI LJUDSKIM OKOM</w:t>
      </w:r>
    </w:p>
    <w:p w14:paraId="57C25D97" w14:textId="77777777" w:rsidR="00E01C4F" w:rsidRPr="00ED51B4" w:rsidRDefault="00E01C4F" w:rsidP="00ED51B4">
      <w:pPr>
        <w:keepNext/>
        <w:spacing w:after="0" w:line="240" w:lineRule="auto"/>
        <w:rPr>
          <w:rFonts w:ascii="Times New Roman" w:hAnsi="Times New Roman"/>
          <w:lang w:val="hr-HR"/>
        </w:rPr>
      </w:pPr>
    </w:p>
    <w:p w14:paraId="568D61D1" w14:textId="775A874A"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 xml:space="preserve">PC </w:t>
      </w:r>
    </w:p>
    <w:p w14:paraId="08EE615A" w14:textId="670517E5"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SN</w:t>
      </w:r>
    </w:p>
    <w:p w14:paraId="3C1965AE" w14:textId="49728954" w:rsidR="00E01C4F" w:rsidRPr="00ED51B4" w:rsidRDefault="00E01C4F" w:rsidP="00ED51B4">
      <w:pPr>
        <w:spacing w:after="0" w:line="240" w:lineRule="auto"/>
        <w:rPr>
          <w:rFonts w:ascii="Times New Roman" w:hAnsi="Times New Roman"/>
          <w:lang w:val="hr-HR"/>
        </w:rPr>
      </w:pPr>
      <w:r w:rsidRPr="00ED51B4">
        <w:rPr>
          <w:rFonts w:ascii="Times New Roman" w:hAnsi="Times New Roman"/>
          <w:lang w:val="hr-HR"/>
        </w:rPr>
        <w:t xml:space="preserve">NN </w:t>
      </w:r>
    </w:p>
    <w:p w14:paraId="355E8F97" w14:textId="77777777" w:rsidR="00E01C4F" w:rsidRPr="00ED51B4" w:rsidRDefault="00E01C4F" w:rsidP="00ED51B4">
      <w:pPr>
        <w:spacing w:after="0" w:line="240" w:lineRule="auto"/>
        <w:rPr>
          <w:rFonts w:ascii="Times New Roman" w:hAnsi="Times New Roman"/>
          <w:lang w:val="hr-HR"/>
        </w:rPr>
      </w:pPr>
      <w:r w:rsidRPr="002F38F0">
        <w:rPr>
          <w:rFonts w:ascii="Times New Roman" w:hAnsi="Times New Roman"/>
          <w:lang w:val="hr-HR"/>
        </w:rPr>
        <w:br w:type="page"/>
      </w:r>
    </w:p>
    <w:p w14:paraId="07B7635C" w14:textId="77777777" w:rsidR="00E01C4F" w:rsidRPr="00ED51B4"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r-HR"/>
        </w:rPr>
      </w:pPr>
      <w:r w:rsidRPr="00ED51B4">
        <w:rPr>
          <w:rFonts w:ascii="Times New Roman" w:hAnsi="Times New Roman"/>
          <w:b/>
          <w:bCs/>
          <w:lang w:val="hr-HR"/>
        </w:rPr>
        <w:lastRenderedPageBreak/>
        <w:t>PODACI KOJE MORA NAJMANJE SADRŽAVATI BLISTER ILI STRIP</w:t>
      </w:r>
    </w:p>
    <w:p w14:paraId="216B692F" w14:textId="77777777" w:rsidR="00E01C4F" w:rsidRPr="00ED51B4"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hr-HR"/>
        </w:rPr>
      </w:pPr>
    </w:p>
    <w:p w14:paraId="30AF02B9" w14:textId="77777777" w:rsidR="00E01C4F" w:rsidRPr="00ED51B4"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ED51B4">
        <w:rPr>
          <w:rFonts w:ascii="Times New Roman" w:hAnsi="Times New Roman"/>
          <w:b/>
          <w:bCs/>
          <w:lang w:val="hr-HR"/>
        </w:rPr>
        <w:t>BLISTER-PAKIRANJE SA ŠTRCALJKOM</w:t>
      </w:r>
    </w:p>
    <w:p w14:paraId="45083418" w14:textId="77777777" w:rsidR="00E01C4F" w:rsidRPr="00ED51B4" w:rsidRDefault="00E01C4F" w:rsidP="00ED51B4">
      <w:pPr>
        <w:tabs>
          <w:tab w:val="left" w:pos="567"/>
        </w:tabs>
        <w:spacing w:after="0" w:line="240" w:lineRule="auto"/>
        <w:rPr>
          <w:rFonts w:ascii="Times New Roman" w:hAnsi="Times New Roman"/>
          <w:lang w:val="hr-HR"/>
        </w:rPr>
      </w:pPr>
    </w:p>
    <w:p w14:paraId="66C36218" w14:textId="77777777" w:rsidR="00E01C4F" w:rsidRPr="00ED51B4" w:rsidRDefault="00E01C4F" w:rsidP="00ED51B4">
      <w:pPr>
        <w:tabs>
          <w:tab w:val="left" w:pos="567"/>
        </w:tabs>
        <w:spacing w:after="0" w:line="240" w:lineRule="auto"/>
        <w:rPr>
          <w:rFonts w:ascii="Times New Roman" w:hAnsi="Times New Roman"/>
          <w:lang w:val="hr-HR"/>
        </w:rPr>
      </w:pPr>
    </w:p>
    <w:p w14:paraId="709729B4" w14:textId="77777777" w:rsidR="00E01C4F" w:rsidRPr="00ED51B4"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1.</w:t>
      </w:r>
      <w:r w:rsidRPr="002F38F0">
        <w:rPr>
          <w:rFonts w:ascii="Times New Roman" w:hAnsi="Times New Roman"/>
          <w:b/>
          <w:lang w:val="hr-HR"/>
        </w:rPr>
        <w:tab/>
      </w:r>
      <w:r w:rsidRPr="00ED51B4">
        <w:rPr>
          <w:rFonts w:ascii="Times New Roman" w:hAnsi="Times New Roman"/>
          <w:b/>
          <w:bCs/>
          <w:lang w:val="hr-HR"/>
        </w:rPr>
        <w:t>NAZIV LIJEKA</w:t>
      </w:r>
    </w:p>
    <w:p w14:paraId="7227C950" w14:textId="77777777" w:rsidR="00E01C4F" w:rsidRPr="00ED51B4" w:rsidRDefault="00E01C4F" w:rsidP="00ED51B4">
      <w:pPr>
        <w:keepNext/>
        <w:spacing w:after="0" w:line="240" w:lineRule="auto"/>
        <w:rPr>
          <w:rFonts w:ascii="Times New Roman" w:hAnsi="Times New Roman"/>
          <w:i/>
          <w:lang w:val="hr-HR"/>
        </w:rPr>
      </w:pPr>
    </w:p>
    <w:p w14:paraId="7B62E3B1" w14:textId="5691D1B8" w:rsidR="00E01C4F" w:rsidRPr="00ED51B4" w:rsidRDefault="00E01C4F" w:rsidP="00ED51B4">
      <w:pPr>
        <w:spacing w:after="0" w:line="240" w:lineRule="auto"/>
        <w:rPr>
          <w:rFonts w:ascii="Times New Roman" w:hAnsi="Times New Roman"/>
          <w:szCs w:val="20"/>
          <w:lang w:val="hr-HR"/>
        </w:rPr>
      </w:pPr>
      <w:r w:rsidRPr="00ED51B4">
        <w:rPr>
          <w:rFonts w:ascii="Times New Roman" w:hAnsi="Times New Roman"/>
          <w:szCs w:val="20"/>
          <w:lang w:val="hr-HR"/>
        </w:rPr>
        <w:t>Pelmeg 6</w:t>
      </w:r>
      <w:r w:rsidRPr="002F38F0">
        <w:rPr>
          <w:rFonts w:ascii="Times New Roman" w:hAnsi="Times New Roman"/>
          <w:szCs w:val="20"/>
          <w:lang w:val="hr-HR"/>
        </w:rPr>
        <w:t> </w:t>
      </w:r>
      <w:r w:rsidRPr="00ED51B4">
        <w:rPr>
          <w:rFonts w:ascii="Times New Roman" w:hAnsi="Times New Roman"/>
          <w:szCs w:val="20"/>
          <w:lang w:val="hr-HR"/>
        </w:rPr>
        <w:t xml:space="preserve">mg otopina za </w:t>
      </w:r>
      <w:r w:rsidRPr="00ED51B4">
        <w:rPr>
          <w:rFonts w:ascii="Times New Roman" w:hAnsi="Times New Roman"/>
          <w:lang w:val="hr-HR"/>
        </w:rPr>
        <w:t>injekciju</w:t>
      </w:r>
    </w:p>
    <w:p w14:paraId="1BC5F138" w14:textId="77777777" w:rsidR="00E01C4F" w:rsidRPr="00ED51B4" w:rsidRDefault="00E01C4F" w:rsidP="00ED51B4">
      <w:pPr>
        <w:spacing w:after="0" w:line="240" w:lineRule="auto"/>
        <w:rPr>
          <w:rFonts w:ascii="Times New Roman" w:hAnsi="Times New Roman"/>
          <w:szCs w:val="20"/>
          <w:lang w:val="hr-HR"/>
        </w:rPr>
      </w:pPr>
      <w:r w:rsidRPr="00ED51B4">
        <w:rPr>
          <w:rFonts w:ascii="Times New Roman" w:hAnsi="Times New Roman"/>
          <w:szCs w:val="20"/>
          <w:lang w:val="hr-HR"/>
        </w:rPr>
        <w:t>pegfilgrastim</w:t>
      </w:r>
    </w:p>
    <w:p w14:paraId="13C3A4D3" w14:textId="77777777" w:rsidR="00E01C4F" w:rsidRPr="00ED51B4" w:rsidRDefault="00E01C4F" w:rsidP="00ED51B4">
      <w:pPr>
        <w:spacing w:after="0" w:line="240" w:lineRule="auto"/>
        <w:rPr>
          <w:rFonts w:ascii="Times New Roman" w:hAnsi="Times New Roman"/>
          <w:szCs w:val="20"/>
          <w:lang w:val="hr-HR"/>
        </w:rPr>
      </w:pPr>
    </w:p>
    <w:p w14:paraId="5396DDF6" w14:textId="77777777" w:rsidR="00E01C4F" w:rsidRPr="00ED51B4" w:rsidRDefault="00E01C4F" w:rsidP="00ED51B4">
      <w:pPr>
        <w:spacing w:after="0" w:line="240" w:lineRule="auto"/>
        <w:rPr>
          <w:rFonts w:ascii="Times New Roman" w:hAnsi="Times New Roman"/>
          <w:szCs w:val="20"/>
          <w:lang w:val="hr-HR"/>
        </w:rPr>
      </w:pPr>
    </w:p>
    <w:p w14:paraId="5DCDFFC1" w14:textId="77777777" w:rsidR="00E01C4F" w:rsidRPr="00ED51B4"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szCs w:val="20"/>
          <w:lang w:val="hr-HR"/>
        </w:rPr>
      </w:pPr>
      <w:r w:rsidRPr="00ED51B4">
        <w:rPr>
          <w:rFonts w:ascii="Times New Roman" w:hAnsi="Times New Roman"/>
          <w:b/>
          <w:szCs w:val="20"/>
          <w:lang w:val="hr-HR"/>
        </w:rPr>
        <w:t>2.</w:t>
      </w:r>
      <w:r w:rsidRPr="002F38F0">
        <w:rPr>
          <w:rFonts w:ascii="Times New Roman" w:hAnsi="Times New Roman"/>
          <w:b/>
          <w:szCs w:val="20"/>
          <w:lang w:val="hr-HR"/>
        </w:rPr>
        <w:tab/>
      </w:r>
      <w:r w:rsidRPr="00ED51B4">
        <w:rPr>
          <w:rFonts w:ascii="Times New Roman" w:hAnsi="Times New Roman"/>
          <w:b/>
          <w:bCs/>
          <w:szCs w:val="20"/>
          <w:lang w:val="hr-HR"/>
        </w:rPr>
        <w:t>NAZIV NOSITELJA ODOBRENJA ZA STAVLJANJE LIJEKA U PROMET</w:t>
      </w:r>
    </w:p>
    <w:p w14:paraId="42D983B4" w14:textId="77777777" w:rsidR="00E01C4F" w:rsidRPr="00ED51B4" w:rsidRDefault="00E01C4F" w:rsidP="00ED51B4">
      <w:pPr>
        <w:keepNext/>
        <w:spacing w:after="0" w:line="240" w:lineRule="auto"/>
        <w:rPr>
          <w:rFonts w:ascii="Times New Roman" w:hAnsi="Times New Roman"/>
          <w:lang w:val="hr-HR"/>
        </w:rPr>
      </w:pPr>
    </w:p>
    <w:p w14:paraId="2F41C36C" w14:textId="0A20F1F1" w:rsidR="00E01C4F" w:rsidRPr="00ED51B4" w:rsidRDefault="00F869C9" w:rsidP="00ED51B4">
      <w:pPr>
        <w:spacing w:after="0" w:line="240" w:lineRule="auto"/>
        <w:rPr>
          <w:rFonts w:ascii="Times New Roman" w:hAnsi="Times New Roman"/>
          <w:lang w:val="hr-HR"/>
        </w:rPr>
      </w:pPr>
      <w:r>
        <w:rPr>
          <w:rFonts w:ascii="Times New Roman" w:hAnsi="Times New Roman"/>
          <w:lang w:val="hr-HR"/>
        </w:rPr>
        <w:t>Mundipharma</w:t>
      </w:r>
    </w:p>
    <w:p w14:paraId="08F2C0C2" w14:textId="77777777" w:rsidR="00E01C4F" w:rsidRPr="00ED51B4" w:rsidRDefault="00E01C4F" w:rsidP="00ED51B4">
      <w:pPr>
        <w:spacing w:after="0" w:line="240" w:lineRule="auto"/>
        <w:rPr>
          <w:rFonts w:ascii="Times New Roman" w:hAnsi="Times New Roman"/>
          <w:lang w:val="hr-HR"/>
        </w:rPr>
      </w:pPr>
    </w:p>
    <w:p w14:paraId="63D980A1" w14:textId="77777777" w:rsidR="00E01C4F" w:rsidRPr="00ED51B4"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3.</w:t>
      </w:r>
      <w:r w:rsidRPr="002F38F0">
        <w:rPr>
          <w:rFonts w:ascii="Times New Roman" w:hAnsi="Times New Roman"/>
          <w:b/>
          <w:lang w:val="hr-HR"/>
        </w:rPr>
        <w:tab/>
      </w:r>
      <w:r w:rsidRPr="00ED51B4">
        <w:rPr>
          <w:rFonts w:ascii="Times New Roman" w:hAnsi="Times New Roman"/>
          <w:b/>
          <w:bCs/>
          <w:lang w:val="hr-HR"/>
        </w:rPr>
        <w:t>ROK VALJANOSTI</w:t>
      </w:r>
    </w:p>
    <w:p w14:paraId="413699AF" w14:textId="73B813F8" w:rsidR="00F33E56" w:rsidRPr="005E4FA9" w:rsidRDefault="00F33E56" w:rsidP="00ED51B4">
      <w:pPr>
        <w:keepNext/>
        <w:spacing w:after="0" w:line="240" w:lineRule="auto"/>
        <w:rPr>
          <w:rFonts w:ascii="Times New Roman" w:hAnsi="Times New Roman"/>
          <w:lang w:val="hr-HR"/>
        </w:rPr>
      </w:pPr>
    </w:p>
    <w:p w14:paraId="28053AF9" w14:textId="4C669F5D" w:rsidR="00E01C4F" w:rsidRDefault="00BC4156" w:rsidP="00ED51B4">
      <w:pPr>
        <w:spacing w:after="0" w:line="240" w:lineRule="auto"/>
        <w:rPr>
          <w:rFonts w:ascii="Times New Roman" w:hAnsi="Times New Roman"/>
          <w:lang w:val="hr-HR"/>
        </w:rPr>
      </w:pPr>
      <w:r>
        <w:rPr>
          <w:rFonts w:ascii="Times New Roman" w:hAnsi="Times New Roman"/>
          <w:lang w:val="hr-HR"/>
        </w:rPr>
        <w:t>EXP</w:t>
      </w:r>
    </w:p>
    <w:p w14:paraId="2E25D171" w14:textId="77777777" w:rsidR="00BC4156" w:rsidRPr="00ED51B4" w:rsidRDefault="00BC4156" w:rsidP="00ED51B4">
      <w:pPr>
        <w:spacing w:after="0" w:line="240" w:lineRule="auto"/>
        <w:rPr>
          <w:rFonts w:ascii="Times New Roman" w:hAnsi="Times New Roman"/>
          <w:lang w:val="hr-HR"/>
        </w:rPr>
      </w:pPr>
    </w:p>
    <w:p w14:paraId="6BB41BC6" w14:textId="77777777" w:rsidR="00E01C4F" w:rsidRPr="00ED51B4" w:rsidRDefault="00E01C4F" w:rsidP="00ED51B4">
      <w:pPr>
        <w:spacing w:after="0" w:line="240" w:lineRule="auto"/>
        <w:rPr>
          <w:rFonts w:ascii="Times New Roman" w:hAnsi="Times New Roman"/>
          <w:lang w:val="hr-HR"/>
        </w:rPr>
      </w:pPr>
    </w:p>
    <w:p w14:paraId="779A7968" w14:textId="77777777" w:rsidR="00E01C4F" w:rsidRPr="00ED51B4"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ED51B4">
        <w:rPr>
          <w:rFonts w:ascii="Times New Roman" w:hAnsi="Times New Roman"/>
          <w:b/>
          <w:lang w:val="hr-HR"/>
        </w:rPr>
        <w:t>4.</w:t>
      </w:r>
      <w:r w:rsidRPr="002F38F0">
        <w:rPr>
          <w:rFonts w:ascii="Times New Roman" w:hAnsi="Times New Roman"/>
          <w:b/>
          <w:lang w:val="hr-HR"/>
        </w:rPr>
        <w:tab/>
      </w:r>
      <w:r w:rsidRPr="00ED51B4">
        <w:rPr>
          <w:rFonts w:ascii="Times New Roman" w:hAnsi="Times New Roman"/>
          <w:b/>
          <w:bCs/>
          <w:lang w:val="hr-HR"/>
        </w:rPr>
        <w:t>BROJ SERIJE</w:t>
      </w:r>
    </w:p>
    <w:p w14:paraId="7C307BFF" w14:textId="77777777" w:rsidR="00E01C4F" w:rsidRDefault="00E01C4F" w:rsidP="00ED51B4">
      <w:pPr>
        <w:keepNext/>
        <w:spacing w:after="0" w:line="240" w:lineRule="auto"/>
        <w:rPr>
          <w:rFonts w:ascii="Times New Roman" w:hAnsi="Times New Roman"/>
          <w:lang w:val="hr-HR"/>
        </w:rPr>
      </w:pPr>
    </w:p>
    <w:p w14:paraId="724ECBEA" w14:textId="3A619B53" w:rsidR="00AF4B4B" w:rsidRPr="005E4FA9" w:rsidRDefault="00BC4156" w:rsidP="00ED51B4">
      <w:pPr>
        <w:keepNext/>
        <w:spacing w:after="0" w:line="240" w:lineRule="auto"/>
        <w:rPr>
          <w:rFonts w:ascii="Times New Roman" w:hAnsi="Times New Roman"/>
          <w:lang w:val="hr-HR"/>
        </w:rPr>
      </w:pPr>
      <w:r>
        <w:rPr>
          <w:rFonts w:ascii="Times New Roman" w:hAnsi="Times New Roman"/>
          <w:lang w:val="hr-HR"/>
        </w:rPr>
        <w:t>Lot</w:t>
      </w:r>
    </w:p>
    <w:p w14:paraId="2591DE8C" w14:textId="77777777" w:rsidR="00E01C4F" w:rsidRDefault="00E01C4F" w:rsidP="00ED51B4">
      <w:pPr>
        <w:spacing w:after="0" w:line="240" w:lineRule="auto"/>
        <w:rPr>
          <w:rFonts w:ascii="Times New Roman" w:hAnsi="Times New Roman"/>
          <w:lang w:val="hr-HR"/>
        </w:rPr>
      </w:pPr>
    </w:p>
    <w:p w14:paraId="681373CE" w14:textId="77777777" w:rsidR="00351447" w:rsidRPr="0035115E" w:rsidRDefault="00351447" w:rsidP="00ED51B4">
      <w:pPr>
        <w:spacing w:after="0" w:line="240" w:lineRule="auto"/>
        <w:rPr>
          <w:rFonts w:ascii="Times New Roman" w:hAnsi="Times New Roman"/>
          <w:lang w:val="hr-HR"/>
        </w:rPr>
      </w:pPr>
    </w:p>
    <w:p w14:paraId="4D4E8299" w14:textId="77777777" w:rsidR="00E01C4F" w:rsidRPr="002D5A6A"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35115E">
        <w:rPr>
          <w:rFonts w:ascii="Times New Roman" w:hAnsi="Times New Roman"/>
          <w:b/>
          <w:lang w:val="hr-HR"/>
        </w:rPr>
        <w:t>5.</w:t>
      </w:r>
      <w:r w:rsidRPr="002F38F0">
        <w:rPr>
          <w:rFonts w:ascii="Times New Roman" w:hAnsi="Times New Roman"/>
          <w:b/>
          <w:lang w:val="hr-HR"/>
        </w:rPr>
        <w:tab/>
      </w:r>
      <w:r w:rsidRPr="002D5A6A">
        <w:rPr>
          <w:rFonts w:ascii="Times New Roman" w:hAnsi="Times New Roman"/>
          <w:b/>
          <w:bCs/>
          <w:lang w:val="hr-HR"/>
        </w:rPr>
        <w:t>DRUGO</w:t>
      </w:r>
    </w:p>
    <w:p w14:paraId="57F4FC7A" w14:textId="77777777" w:rsidR="00E01C4F" w:rsidRPr="002D5A6A" w:rsidRDefault="00E01C4F" w:rsidP="00ED51B4">
      <w:pPr>
        <w:spacing w:after="0" w:line="240" w:lineRule="auto"/>
        <w:rPr>
          <w:rFonts w:ascii="Times New Roman" w:hAnsi="Times New Roman"/>
          <w:shd w:val="clear" w:color="auto" w:fill="CCCCCC"/>
          <w:lang w:val="hr-HR"/>
        </w:rPr>
      </w:pPr>
    </w:p>
    <w:p w14:paraId="6C86A670" w14:textId="77777777" w:rsidR="00E01C4F" w:rsidRPr="002D5A6A" w:rsidRDefault="00E01C4F" w:rsidP="00ED51B4">
      <w:pPr>
        <w:spacing w:after="0" w:line="240" w:lineRule="auto"/>
        <w:rPr>
          <w:rFonts w:ascii="Times New Roman" w:hAnsi="Times New Roman"/>
          <w:shd w:val="clear" w:color="auto" w:fill="CCCCCC"/>
          <w:lang w:val="hr-HR"/>
        </w:rPr>
      </w:pPr>
      <w:r w:rsidRPr="002D5A6A">
        <w:rPr>
          <w:rFonts w:ascii="Times New Roman" w:hAnsi="Times New Roman"/>
          <w:shd w:val="clear" w:color="auto" w:fill="CCCCCC"/>
          <w:lang w:val="hr-HR"/>
        </w:rPr>
        <w:t>Logo</w:t>
      </w:r>
    </w:p>
    <w:p w14:paraId="04AC19E4" w14:textId="77777777" w:rsidR="00E01C4F" w:rsidRPr="002D5A6A" w:rsidRDefault="00E01C4F" w:rsidP="00ED51B4">
      <w:pPr>
        <w:spacing w:after="0" w:line="240" w:lineRule="auto"/>
        <w:rPr>
          <w:rFonts w:ascii="Times New Roman" w:hAnsi="Times New Roman"/>
          <w:shd w:val="clear" w:color="auto" w:fill="CCCCCC"/>
          <w:lang w:val="hr-HR"/>
        </w:rPr>
      </w:pPr>
    </w:p>
    <w:p w14:paraId="5969F567" w14:textId="77777777" w:rsidR="00E01C4F" w:rsidRPr="002D5A6A" w:rsidRDefault="00E01C4F" w:rsidP="00ED51B4">
      <w:pPr>
        <w:spacing w:after="0" w:line="240" w:lineRule="auto"/>
        <w:rPr>
          <w:rFonts w:ascii="Times New Roman" w:hAnsi="Times New Roman"/>
          <w:shd w:val="clear" w:color="auto" w:fill="CCCCCC"/>
          <w:lang w:val="hr-HR"/>
        </w:rPr>
      </w:pPr>
    </w:p>
    <w:p w14:paraId="50F84563" w14:textId="77777777" w:rsidR="00E01C4F" w:rsidRPr="002D5A6A" w:rsidRDefault="00E01C4F" w:rsidP="00ED51B4">
      <w:pPr>
        <w:spacing w:after="0" w:line="240" w:lineRule="auto"/>
        <w:rPr>
          <w:rFonts w:ascii="Times New Roman" w:hAnsi="Times New Roman"/>
          <w:b/>
          <w:color w:val="BFBFBF"/>
          <w:lang w:val="hr-HR"/>
        </w:rPr>
      </w:pPr>
      <w:r w:rsidRPr="002F38F0">
        <w:rPr>
          <w:rFonts w:ascii="Times New Roman" w:hAnsi="Times New Roman"/>
          <w:b/>
          <w:color w:val="BFBFBF"/>
          <w:lang w:val="hr-HR"/>
        </w:rPr>
        <w:br w:type="page"/>
      </w:r>
    </w:p>
    <w:p w14:paraId="5F8AC00E" w14:textId="77777777" w:rsidR="00E01C4F" w:rsidRPr="002D5A6A"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2D5A6A">
        <w:rPr>
          <w:rFonts w:ascii="Times New Roman" w:hAnsi="Times New Roman"/>
          <w:b/>
          <w:bCs/>
          <w:lang w:val="hr-HR"/>
        </w:rPr>
        <w:lastRenderedPageBreak/>
        <w:t>PODACI KOJE MORA NAJMANJE SADRŽAVATI MALO UNUTARNJE PAKIRANJE</w:t>
      </w:r>
    </w:p>
    <w:p w14:paraId="68F6B1CD" w14:textId="77777777" w:rsidR="00E01C4F" w:rsidRPr="002D5A6A"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p>
    <w:p w14:paraId="5B0FE1B5" w14:textId="77777777" w:rsidR="00E01C4F" w:rsidRPr="002D5A6A" w:rsidRDefault="00E01C4F" w:rsidP="00ED51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hr-HR"/>
        </w:rPr>
      </w:pPr>
      <w:r w:rsidRPr="002D5A6A">
        <w:rPr>
          <w:rFonts w:ascii="Times New Roman" w:hAnsi="Times New Roman"/>
          <w:b/>
          <w:bCs/>
          <w:lang w:val="hr-HR"/>
        </w:rPr>
        <w:t>NALJEPNICA NA ŠTRCALJKI</w:t>
      </w:r>
    </w:p>
    <w:p w14:paraId="0B52CD99" w14:textId="77777777" w:rsidR="00E01C4F" w:rsidRPr="002D5A6A" w:rsidRDefault="00E01C4F" w:rsidP="00ED51B4">
      <w:pPr>
        <w:spacing w:after="0" w:line="240" w:lineRule="auto"/>
        <w:rPr>
          <w:rFonts w:ascii="Times New Roman" w:hAnsi="Times New Roman"/>
          <w:lang w:val="hr-HR"/>
        </w:rPr>
      </w:pPr>
    </w:p>
    <w:p w14:paraId="02A62F31" w14:textId="77777777" w:rsidR="00E01C4F" w:rsidRPr="0051502D"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2D5A6A">
        <w:rPr>
          <w:rFonts w:ascii="Times New Roman" w:hAnsi="Times New Roman"/>
          <w:b/>
          <w:lang w:val="hr-HR"/>
        </w:rPr>
        <w:t>1.</w:t>
      </w:r>
      <w:r w:rsidRPr="002F38F0">
        <w:rPr>
          <w:rFonts w:ascii="Times New Roman" w:hAnsi="Times New Roman"/>
          <w:b/>
          <w:lang w:val="hr-HR"/>
        </w:rPr>
        <w:tab/>
      </w:r>
      <w:r w:rsidRPr="002D5A6A">
        <w:rPr>
          <w:rFonts w:ascii="Times New Roman" w:hAnsi="Times New Roman"/>
          <w:b/>
          <w:bCs/>
          <w:lang w:val="hr-HR"/>
        </w:rPr>
        <w:t>NAZIV LIJEKA I PUT(EVI) PRIMJENE LIJEKA</w:t>
      </w:r>
    </w:p>
    <w:p w14:paraId="3C6D1EA7" w14:textId="77777777" w:rsidR="00E01C4F" w:rsidRPr="0051502D" w:rsidRDefault="00E01C4F" w:rsidP="00ED51B4">
      <w:pPr>
        <w:keepNext/>
        <w:autoSpaceDE w:val="0"/>
        <w:autoSpaceDN w:val="0"/>
        <w:adjustRightInd w:val="0"/>
        <w:spacing w:after="0" w:line="240" w:lineRule="auto"/>
        <w:rPr>
          <w:rFonts w:ascii="Times New Roman" w:hAnsi="Times New Roman"/>
          <w:lang w:val="hr-HR"/>
        </w:rPr>
      </w:pPr>
    </w:p>
    <w:p w14:paraId="413DBAD2" w14:textId="3D8B6BB3" w:rsidR="00E01C4F" w:rsidRPr="0051502D" w:rsidRDefault="00E01C4F" w:rsidP="00ED51B4">
      <w:pPr>
        <w:autoSpaceDE w:val="0"/>
        <w:autoSpaceDN w:val="0"/>
        <w:adjustRightInd w:val="0"/>
        <w:spacing w:after="0" w:line="240" w:lineRule="auto"/>
        <w:rPr>
          <w:rFonts w:ascii="Times New Roman" w:hAnsi="Times New Roman"/>
          <w:lang w:val="hr-HR"/>
        </w:rPr>
      </w:pPr>
      <w:r w:rsidRPr="0051502D">
        <w:rPr>
          <w:rFonts w:ascii="Times New Roman" w:hAnsi="Times New Roman"/>
          <w:lang w:val="hr-HR"/>
        </w:rPr>
        <w:t>Pelmeg 6</w:t>
      </w:r>
      <w:r w:rsidRPr="002F38F0">
        <w:rPr>
          <w:rFonts w:ascii="Times New Roman" w:hAnsi="Times New Roman"/>
          <w:lang w:val="hr-HR"/>
        </w:rPr>
        <w:t> </w:t>
      </w:r>
      <w:r w:rsidRPr="0051502D">
        <w:rPr>
          <w:rFonts w:ascii="Times New Roman" w:hAnsi="Times New Roman"/>
          <w:lang w:val="hr-HR"/>
        </w:rPr>
        <w:t xml:space="preserve">mg </w:t>
      </w:r>
      <w:r w:rsidR="00AF4B4B" w:rsidRPr="00ED51B4">
        <w:rPr>
          <w:rFonts w:ascii="Times New Roman" w:hAnsi="Times New Roman"/>
          <w:szCs w:val="20"/>
          <w:lang w:val="hr-HR"/>
        </w:rPr>
        <w:t xml:space="preserve">otopina za </w:t>
      </w:r>
      <w:r w:rsidR="00AF4B4B" w:rsidRPr="00ED51B4">
        <w:rPr>
          <w:rFonts w:ascii="Times New Roman" w:hAnsi="Times New Roman"/>
          <w:lang w:val="hr-HR"/>
        </w:rPr>
        <w:t>injekciju</w:t>
      </w:r>
      <w:r w:rsidR="00AF4B4B">
        <w:rPr>
          <w:rFonts w:ascii="Times New Roman" w:hAnsi="Times New Roman"/>
          <w:lang w:val="hr-HR"/>
        </w:rPr>
        <w:t xml:space="preserve"> </w:t>
      </w:r>
      <w:r w:rsidR="00AF4B4B" w:rsidRPr="005C6190">
        <w:rPr>
          <w:rFonts w:ascii="Times New Roman" w:hAnsi="Times New Roman"/>
          <w:lang w:val="hr-HR"/>
        </w:rPr>
        <w:t>u napunjenoj štrcaljki</w:t>
      </w:r>
    </w:p>
    <w:p w14:paraId="7834E613" w14:textId="77777777" w:rsidR="00E01C4F" w:rsidRPr="0051502D" w:rsidRDefault="00E01C4F" w:rsidP="00ED51B4">
      <w:pPr>
        <w:autoSpaceDE w:val="0"/>
        <w:autoSpaceDN w:val="0"/>
        <w:adjustRightInd w:val="0"/>
        <w:spacing w:after="0" w:line="240" w:lineRule="auto"/>
        <w:rPr>
          <w:rFonts w:ascii="Times New Roman" w:hAnsi="Times New Roman"/>
          <w:lang w:val="hr-HR"/>
        </w:rPr>
      </w:pPr>
      <w:r w:rsidRPr="0051502D">
        <w:rPr>
          <w:rFonts w:ascii="Times New Roman" w:hAnsi="Times New Roman"/>
          <w:lang w:val="hr-HR"/>
        </w:rPr>
        <w:t xml:space="preserve">pegfilgrastim </w:t>
      </w:r>
    </w:p>
    <w:p w14:paraId="206B544D" w14:textId="77777777" w:rsidR="00E01C4F" w:rsidRPr="0051502D" w:rsidRDefault="00E01C4F" w:rsidP="00ED51B4">
      <w:pPr>
        <w:spacing w:after="0" w:line="240" w:lineRule="auto"/>
        <w:rPr>
          <w:rFonts w:ascii="Times New Roman" w:hAnsi="Times New Roman"/>
          <w:lang w:val="hr-HR"/>
        </w:rPr>
      </w:pPr>
      <w:r w:rsidRPr="0051502D">
        <w:rPr>
          <w:rFonts w:ascii="Times New Roman" w:hAnsi="Times New Roman"/>
          <w:lang w:val="hr-HR"/>
        </w:rPr>
        <w:t>s.c.</w:t>
      </w:r>
    </w:p>
    <w:p w14:paraId="508DC8F1" w14:textId="77777777" w:rsidR="00E01C4F" w:rsidRPr="0051502D" w:rsidRDefault="00E01C4F" w:rsidP="00ED51B4">
      <w:pPr>
        <w:spacing w:after="0" w:line="240" w:lineRule="auto"/>
        <w:rPr>
          <w:rFonts w:ascii="Times New Roman" w:hAnsi="Times New Roman"/>
          <w:lang w:val="hr-HR"/>
        </w:rPr>
      </w:pPr>
    </w:p>
    <w:p w14:paraId="6A629D84" w14:textId="77777777" w:rsidR="00E01C4F" w:rsidRPr="0051502D" w:rsidRDefault="00E01C4F" w:rsidP="00ED51B4">
      <w:pPr>
        <w:spacing w:after="0" w:line="240" w:lineRule="auto"/>
        <w:rPr>
          <w:rFonts w:ascii="Times New Roman" w:hAnsi="Times New Roman"/>
          <w:lang w:val="hr-HR"/>
        </w:rPr>
      </w:pPr>
    </w:p>
    <w:p w14:paraId="6441B43B" w14:textId="77777777" w:rsidR="00E01C4F" w:rsidRPr="0051502D"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2.</w:t>
      </w:r>
      <w:r w:rsidRPr="002F38F0">
        <w:rPr>
          <w:rFonts w:ascii="Times New Roman" w:hAnsi="Times New Roman"/>
          <w:b/>
          <w:lang w:val="hr-HR"/>
        </w:rPr>
        <w:tab/>
      </w:r>
      <w:r w:rsidRPr="0051502D">
        <w:rPr>
          <w:rFonts w:ascii="Times New Roman" w:hAnsi="Times New Roman"/>
          <w:b/>
          <w:bCs/>
          <w:lang w:val="hr-HR"/>
        </w:rPr>
        <w:t>NAČIN PRIMJENE LIJEKA</w:t>
      </w:r>
    </w:p>
    <w:p w14:paraId="47AC2F1F" w14:textId="77777777" w:rsidR="00E01C4F" w:rsidRPr="0051502D" w:rsidRDefault="00E01C4F" w:rsidP="00ED51B4">
      <w:pPr>
        <w:spacing w:after="0" w:line="240" w:lineRule="auto"/>
        <w:ind w:left="567" w:hanging="567"/>
        <w:rPr>
          <w:rFonts w:ascii="Times New Roman" w:hAnsi="Times New Roman"/>
          <w:lang w:val="hr-HR"/>
        </w:rPr>
      </w:pPr>
    </w:p>
    <w:p w14:paraId="3398A37C" w14:textId="77777777" w:rsidR="00E01C4F" w:rsidRPr="0051502D" w:rsidRDefault="00E01C4F" w:rsidP="00ED51B4">
      <w:pPr>
        <w:spacing w:after="0" w:line="240" w:lineRule="auto"/>
        <w:ind w:left="567" w:hanging="567"/>
        <w:rPr>
          <w:rFonts w:ascii="Times New Roman" w:hAnsi="Times New Roman"/>
          <w:lang w:val="hr-HR"/>
        </w:rPr>
      </w:pPr>
    </w:p>
    <w:p w14:paraId="01C4A31E" w14:textId="77777777" w:rsidR="00E01C4F" w:rsidRPr="0051502D"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3.</w:t>
      </w:r>
      <w:r w:rsidRPr="002F38F0">
        <w:rPr>
          <w:rFonts w:ascii="Times New Roman" w:hAnsi="Times New Roman"/>
          <w:b/>
          <w:lang w:val="hr-HR"/>
        </w:rPr>
        <w:tab/>
      </w:r>
      <w:r w:rsidRPr="0051502D">
        <w:rPr>
          <w:rFonts w:ascii="Times New Roman" w:hAnsi="Times New Roman"/>
          <w:b/>
          <w:bCs/>
          <w:lang w:val="hr-HR"/>
        </w:rPr>
        <w:t>ROK VALJANOSTI</w:t>
      </w:r>
    </w:p>
    <w:p w14:paraId="6FB26BEB" w14:textId="56F0FC3E" w:rsidR="00E01C4F" w:rsidRDefault="00E01C4F" w:rsidP="00ED51B4">
      <w:pPr>
        <w:keepNext/>
        <w:spacing w:after="0" w:line="240" w:lineRule="auto"/>
        <w:rPr>
          <w:rFonts w:ascii="Times New Roman" w:hAnsi="Times New Roman"/>
          <w:lang w:val="hr-HR"/>
        </w:rPr>
      </w:pPr>
    </w:p>
    <w:p w14:paraId="15D5380C" w14:textId="245A29F5" w:rsidR="00BC4156" w:rsidRDefault="00BC4156" w:rsidP="00ED51B4">
      <w:pPr>
        <w:keepNext/>
        <w:spacing w:after="0" w:line="240" w:lineRule="auto"/>
        <w:rPr>
          <w:rFonts w:ascii="Times New Roman" w:hAnsi="Times New Roman"/>
          <w:lang w:val="hr-HR"/>
        </w:rPr>
      </w:pPr>
      <w:r>
        <w:rPr>
          <w:rFonts w:ascii="Times New Roman" w:hAnsi="Times New Roman"/>
          <w:lang w:val="hr-HR"/>
        </w:rPr>
        <w:t>EXP</w:t>
      </w:r>
    </w:p>
    <w:p w14:paraId="64AF509B" w14:textId="113DE1C8" w:rsidR="00E01C4F" w:rsidRPr="0051502D" w:rsidRDefault="00E01C4F" w:rsidP="00ED51B4">
      <w:pPr>
        <w:spacing w:after="0" w:line="240" w:lineRule="auto"/>
        <w:rPr>
          <w:rFonts w:ascii="Times New Roman" w:hAnsi="Times New Roman"/>
          <w:lang w:val="hr-HR"/>
        </w:rPr>
      </w:pPr>
    </w:p>
    <w:p w14:paraId="34B4498A" w14:textId="77777777" w:rsidR="00E01C4F" w:rsidRPr="0051502D" w:rsidRDefault="00E01C4F" w:rsidP="00ED51B4">
      <w:pPr>
        <w:spacing w:after="0" w:line="240" w:lineRule="auto"/>
        <w:rPr>
          <w:rFonts w:ascii="Times New Roman" w:hAnsi="Times New Roman"/>
          <w:lang w:val="hr-HR"/>
        </w:rPr>
      </w:pPr>
    </w:p>
    <w:p w14:paraId="0375F6F2" w14:textId="77777777" w:rsidR="00E01C4F" w:rsidRPr="0051502D"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4.</w:t>
      </w:r>
      <w:r w:rsidRPr="002F38F0">
        <w:rPr>
          <w:rFonts w:ascii="Times New Roman" w:hAnsi="Times New Roman"/>
          <w:b/>
          <w:lang w:val="hr-HR"/>
        </w:rPr>
        <w:tab/>
      </w:r>
      <w:r w:rsidRPr="0051502D">
        <w:rPr>
          <w:rFonts w:ascii="Times New Roman" w:hAnsi="Times New Roman"/>
          <w:b/>
          <w:bCs/>
          <w:lang w:val="hr-HR"/>
        </w:rPr>
        <w:t>BROJ SERIJE</w:t>
      </w:r>
    </w:p>
    <w:p w14:paraId="5F8F6426" w14:textId="5A10E8EA" w:rsidR="00E01C4F" w:rsidRDefault="00E01C4F" w:rsidP="00ED51B4">
      <w:pPr>
        <w:spacing w:after="0" w:line="240" w:lineRule="auto"/>
        <w:rPr>
          <w:rFonts w:ascii="Times New Roman" w:hAnsi="Times New Roman"/>
          <w:lang w:val="hr-HR"/>
        </w:rPr>
      </w:pPr>
    </w:p>
    <w:p w14:paraId="7A724D06" w14:textId="3042B7F8" w:rsidR="00BC4156" w:rsidRDefault="00BC4156" w:rsidP="00ED51B4">
      <w:pPr>
        <w:spacing w:after="0" w:line="240" w:lineRule="auto"/>
        <w:rPr>
          <w:rFonts w:ascii="Times New Roman" w:hAnsi="Times New Roman"/>
          <w:lang w:val="hr-HR"/>
        </w:rPr>
      </w:pPr>
      <w:r>
        <w:rPr>
          <w:rFonts w:ascii="Times New Roman" w:hAnsi="Times New Roman"/>
          <w:lang w:val="hr-HR"/>
        </w:rPr>
        <w:t>Lot</w:t>
      </w:r>
    </w:p>
    <w:p w14:paraId="35567410" w14:textId="77777777" w:rsidR="007867C4" w:rsidRPr="0051502D" w:rsidRDefault="007867C4" w:rsidP="00ED51B4">
      <w:pPr>
        <w:spacing w:after="0" w:line="240" w:lineRule="auto"/>
        <w:rPr>
          <w:rFonts w:ascii="Times New Roman" w:hAnsi="Times New Roman"/>
          <w:lang w:val="hr-HR"/>
        </w:rPr>
      </w:pPr>
    </w:p>
    <w:p w14:paraId="49D5BE7F" w14:textId="77777777" w:rsidR="00E01C4F" w:rsidRPr="0051502D" w:rsidRDefault="00E01C4F" w:rsidP="00ED51B4">
      <w:pPr>
        <w:spacing w:after="0" w:line="240" w:lineRule="auto"/>
        <w:rPr>
          <w:rFonts w:ascii="Times New Roman" w:hAnsi="Times New Roman"/>
          <w:lang w:val="hr-HR"/>
        </w:rPr>
      </w:pPr>
    </w:p>
    <w:p w14:paraId="27F9FD08" w14:textId="77777777" w:rsidR="00E01C4F" w:rsidRPr="0051502D"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5.</w:t>
      </w:r>
      <w:r w:rsidRPr="002F38F0">
        <w:rPr>
          <w:rFonts w:ascii="Times New Roman" w:hAnsi="Times New Roman"/>
          <w:b/>
          <w:lang w:val="hr-HR"/>
        </w:rPr>
        <w:tab/>
      </w:r>
      <w:r w:rsidRPr="0051502D">
        <w:rPr>
          <w:rFonts w:ascii="Times New Roman" w:hAnsi="Times New Roman"/>
          <w:b/>
          <w:bCs/>
          <w:lang w:val="hr-HR"/>
        </w:rPr>
        <w:t>SADRŽAJ PO TEŽINI, VOLUMENU ILI DOZNOJ JEDINICI LIJEKA</w:t>
      </w:r>
    </w:p>
    <w:p w14:paraId="3C6CEF27" w14:textId="77777777" w:rsidR="00E01C4F" w:rsidRPr="0051502D" w:rsidRDefault="00E01C4F" w:rsidP="00ED51B4">
      <w:pPr>
        <w:keepNext/>
        <w:spacing w:after="0" w:line="240" w:lineRule="auto"/>
        <w:rPr>
          <w:rFonts w:ascii="Times New Roman" w:hAnsi="Times New Roman"/>
          <w:lang w:val="hr-HR"/>
        </w:rPr>
      </w:pPr>
    </w:p>
    <w:p w14:paraId="3A1F7D71" w14:textId="77777777" w:rsidR="00E01C4F" w:rsidRPr="0051502D" w:rsidRDefault="00E01C4F" w:rsidP="00ED51B4">
      <w:pPr>
        <w:spacing w:after="0" w:line="240" w:lineRule="auto"/>
        <w:rPr>
          <w:rFonts w:ascii="Times New Roman" w:hAnsi="Times New Roman"/>
          <w:lang w:val="hr-HR"/>
        </w:rPr>
      </w:pPr>
      <w:r w:rsidRPr="0051502D">
        <w:rPr>
          <w:rFonts w:ascii="Times New Roman" w:hAnsi="Times New Roman"/>
          <w:lang w:val="hr-HR"/>
        </w:rPr>
        <w:t>0,6</w:t>
      </w:r>
      <w:r w:rsidRPr="002F38F0">
        <w:rPr>
          <w:rFonts w:ascii="Times New Roman" w:hAnsi="Times New Roman"/>
          <w:lang w:val="hr-HR"/>
        </w:rPr>
        <w:t> </w:t>
      </w:r>
      <w:r w:rsidRPr="0051502D">
        <w:rPr>
          <w:rFonts w:ascii="Times New Roman" w:hAnsi="Times New Roman"/>
          <w:lang w:val="hr-HR"/>
        </w:rPr>
        <w:t>ml</w:t>
      </w:r>
    </w:p>
    <w:p w14:paraId="651C1C75" w14:textId="77777777" w:rsidR="00E01C4F" w:rsidRPr="0051502D" w:rsidRDefault="00E01C4F" w:rsidP="00ED51B4">
      <w:pPr>
        <w:spacing w:after="0" w:line="240" w:lineRule="auto"/>
        <w:rPr>
          <w:rFonts w:ascii="Times New Roman" w:hAnsi="Times New Roman"/>
          <w:lang w:val="hr-HR"/>
        </w:rPr>
      </w:pPr>
    </w:p>
    <w:p w14:paraId="027CAE7E" w14:textId="77777777" w:rsidR="00E01C4F" w:rsidRPr="0051502D" w:rsidRDefault="00E01C4F" w:rsidP="00ED51B4">
      <w:pPr>
        <w:spacing w:after="0" w:line="240" w:lineRule="auto"/>
        <w:rPr>
          <w:rFonts w:ascii="Times New Roman" w:hAnsi="Times New Roman"/>
          <w:lang w:val="hr-HR"/>
        </w:rPr>
      </w:pPr>
    </w:p>
    <w:p w14:paraId="043EC02A" w14:textId="77777777" w:rsidR="00E01C4F" w:rsidRPr="0051502D" w:rsidRDefault="00E01C4F" w:rsidP="000267C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hr-HR"/>
        </w:rPr>
      </w:pPr>
      <w:r w:rsidRPr="0051502D">
        <w:rPr>
          <w:rFonts w:ascii="Times New Roman" w:hAnsi="Times New Roman"/>
          <w:b/>
          <w:lang w:val="hr-HR"/>
        </w:rPr>
        <w:t>6.</w:t>
      </w:r>
      <w:r w:rsidRPr="002F38F0">
        <w:rPr>
          <w:rFonts w:ascii="Times New Roman" w:hAnsi="Times New Roman"/>
          <w:b/>
          <w:lang w:val="hr-HR"/>
        </w:rPr>
        <w:tab/>
      </w:r>
      <w:r w:rsidRPr="0051502D">
        <w:rPr>
          <w:rFonts w:ascii="Times New Roman" w:hAnsi="Times New Roman"/>
          <w:b/>
          <w:bCs/>
          <w:lang w:val="hr-HR"/>
        </w:rPr>
        <w:t>DRUGO</w:t>
      </w:r>
    </w:p>
    <w:p w14:paraId="765EBB10" w14:textId="77777777" w:rsidR="00E01C4F" w:rsidRPr="0051502D" w:rsidRDefault="00E01C4F" w:rsidP="00ED51B4">
      <w:pPr>
        <w:keepNext/>
        <w:spacing w:after="0" w:line="240" w:lineRule="auto"/>
        <w:rPr>
          <w:rFonts w:ascii="Times New Roman" w:hAnsi="Times New Roman"/>
          <w:lang w:val="hr-HR"/>
        </w:rPr>
      </w:pPr>
    </w:p>
    <w:p w14:paraId="1B44F247" w14:textId="22E906E4" w:rsidR="00E01C4F" w:rsidRPr="0051502D" w:rsidRDefault="00F869C9" w:rsidP="00ED51B4">
      <w:pPr>
        <w:spacing w:after="0" w:line="240" w:lineRule="auto"/>
        <w:rPr>
          <w:rFonts w:ascii="Times New Roman" w:hAnsi="Times New Roman"/>
          <w:lang w:val="hr-HR"/>
        </w:rPr>
      </w:pPr>
      <w:r>
        <w:rPr>
          <w:rFonts w:ascii="Times New Roman" w:hAnsi="Times New Roman"/>
          <w:lang w:val="hr-HR"/>
        </w:rPr>
        <w:t>Mundipharma</w:t>
      </w:r>
    </w:p>
    <w:p w14:paraId="3F0F5653" w14:textId="77777777" w:rsidR="00E01C4F" w:rsidRPr="0051502D" w:rsidRDefault="00E01C4F" w:rsidP="00ED51B4">
      <w:pPr>
        <w:spacing w:after="0" w:line="240" w:lineRule="auto"/>
        <w:rPr>
          <w:rFonts w:ascii="Times New Roman" w:hAnsi="Times New Roman"/>
          <w:lang w:val="hr-HR"/>
        </w:rPr>
      </w:pPr>
    </w:p>
    <w:p w14:paraId="4A6F8166" w14:textId="77777777" w:rsidR="00E01C4F" w:rsidRPr="0051502D" w:rsidRDefault="00E01C4F" w:rsidP="00ED51B4">
      <w:pPr>
        <w:spacing w:after="0" w:line="240" w:lineRule="auto"/>
        <w:rPr>
          <w:rFonts w:ascii="Times New Roman" w:hAnsi="Times New Roman"/>
          <w:lang w:val="hr-HR"/>
        </w:rPr>
      </w:pPr>
      <w:r w:rsidRPr="002F38F0">
        <w:rPr>
          <w:rFonts w:ascii="Times New Roman" w:hAnsi="Times New Roman"/>
          <w:lang w:val="hr-HR"/>
        </w:rPr>
        <w:br w:type="page"/>
      </w:r>
    </w:p>
    <w:p w14:paraId="32C3F854" w14:textId="77777777" w:rsidR="00E01C4F" w:rsidRPr="0051502D" w:rsidRDefault="00E01C4F" w:rsidP="00ED51B4">
      <w:pPr>
        <w:spacing w:after="0" w:line="240" w:lineRule="auto"/>
        <w:jc w:val="center"/>
        <w:rPr>
          <w:rFonts w:ascii="Times New Roman" w:hAnsi="Times New Roman"/>
          <w:lang w:val="hr-HR"/>
        </w:rPr>
      </w:pPr>
    </w:p>
    <w:p w14:paraId="231A72ED" w14:textId="77777777" w:rsidR="00E01C4F" w:rsidRPr="0051502D" w:rsidRDefault="00E01C4F" w:rsidP="00ED51B4">
      <w:pPr>
        <w:spacing w:after="0" w:line="240" w:lineRule="auto"/>
        <w:jc w:val="center"/>
        <w:rPr>
          <w:rFonts w:ascii="Times New Roman" w:hAnsi="Times New Roman"/>
          <w:lang w:val="hr-HR"/>
        </w:rPr>
      </w:pPr>
    </w:p>
    <w:p w14:paraId="48B7C1B8" w14:textId="77777777" w:rsidR="00E01C4F" w:rsidRPr="0051502D" w:rsidRDefault="00E01C4F" w:rsidP="00ED51B4">
      <w:pPr>
        <w:spacing w:after="0" w:line="240" w:lineRule="auto"/>
        <w:jc w:val="center"/>
        <w:rPr>
          <w:rFonts w:ascii="Times New Roman" w:hAnsi="Times New Roman"/>
          <w:lang w:val="hr-HR"/>
        </w:rPr>
      </w:pPr>
    </w:p>
    <w:p w14:paraId="4C8F7E98" w14:textId="77777777" w:rsidR="00E01C4F" w:rsidRPr="0051502D" w:rsidRDefault="00E01C4F" w:rsidP="00ED51B4">
      <w:pPr>
        <w:spacing w:after="0" w:line="240" w:lineRule="auto"/>
        <w:jc w:val="center"/>
        <w:rPr>
          <w:rFonts w:ascii="Times New Roman" w:hAnsi="Times New Roman"/>
          <w:lang w:val="hr-HR"/>
        </w:rPr>
      </w:pPr>
    </w:p>
    <w:p w14:paraId="37F86363" w14:textId="77777777" w:rsidR="00E01C4F" w:rsidRPr="0051502D" w:rsidRDefault="00E01C4F" w:rsidP="00ED51B4">
      <w:pPr>
        <w:spacing w:after="0" w:line="240" w:lineRule="auto"/>
        <w:jc w:val="center"/>
        <w:rPr>
          <w:rFonts w:ascii="Times New Roman" w:hAnsi="Times New Roman"/>
          <w:lang w:val="hr-HR"/>
        </w:rPr>
      </w:pPr>
    </w:p>
    <w:p w14:paraId="4F09A275" w14:textId="77777777" w:rsidR="00E01C4F" w:rsidRPr="0051502D" w:rsidRDefault="00E01C4F" w:rsidP="000267C7">
      <w:pPr>
        <w:autoSpaceDE w:val="0"/>
        <w:autoSpaceDN w:val="0"/>
        <w:adjustRightInd w:val="0"/>
        <w:spacing w:after="0" w:line="240" w:lineRule="auto"/>
        <w:jc w:val="center"/>
        <w:rPr>
          <w:rFonts w:ascii="Times New Roman" w:hAnsi="Times New Roman"/>
          <w:shd w:val="clear" w:color="auto" w:fill="CCCCCC"/>
          <w:lang w:val="hr-HR"/>
        </w:rPr>
      </w:pPr>
    </w:p>
    <w:p w14:paraId="3FAA4602"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024C9CF6"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502E41DD"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19A1937B"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66A39825"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D10A1B4"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72183D32"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6F099F5"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774F09F7"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E3E5140"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7BFDC4B"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0672ED23"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01FFFA90"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543C052F"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1D9FAFA0"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1221458D" w14:textId="77777777" w:rsidR="00E01C4F" w:rsidRPr="0051502D" w:rsidRDefault="00E01C4F" w:rsidP="00ED51B4">
      <w:pPr>
        <w:autoSpaceDE w:val="0"/>
        <w:autoSpaceDN w:val="0"/>
        <w:adjustRightInd w:val="0"/>
        <w:spacing w:after="0" w:line="240" w:lineRule="auto"/>
        <w:jc w:val="center"/>
        <w:rPr>
          <w:rFonts w:ascii="Times New Roman" w:hAnsi="Times New Roman"/>
          <w:b/>
          <w:bCs/>
          <w:color w:val="000000"/>
          <w:lang w:val="hr-HR"/>
        </w:rPr>
      </w:pPr>
    </w:p>
    <w:p w14:paraId="2175DD15" w14:textId="77777777" w:rsidR="00E01C4F" w:rsidRPr="00014339" w:rsidRDefault="00E01C4F" w:rsidP="00014339">
      <w:pPr>
        <w:spacing w:after="0" w:line="240" w:lineRule="auto"/>
        <w:ind w:left="709" w:hanging="709"/>
        <w:jc w:val="center"/>
        <w:outlineLvl w:val="0"/>
        <w:rPr>
          <w:rFonts w:ascii="Times New Roman" w:hAnsi="Times New Roman"/>
          <w:b/>
          <w:lang w:val="hr-HR"/>
        </w:rPr>
      </w:pPr>
      <w:r w:rsidRPr="00014339">
        <w:rPr>
          <w:rFonts w:ascii="Times New Roman" w:hAnsi="Times New Roman"/>
          <w:b/>
          <w:lang w:val="hr-HR"/>
        </w:rPr>
        <w:t>B. UPUTA O LIJEKU</w:t>
      </w:r>
    </w:p>
    <w:p w14:paraId="41AF4492" w14:textId="77777777" w:rsidR="00E01C4F" w:rsidRDefault="00E01C4F" w:rsidP="00ED51B4">
      <w:pPr>
        <w:spacing w:after="0" w:line="240" w:lineRule="auto"/>
        <w:jc w:val="center"/>
        <w:rPr>
          <w:rFonts w:ascii="Times New Roman" w:hAnsi="Times New Roman"/>
          <w:b/>
          <w:bCs/>
          <w:lang w:val="hr-HR"/>
        </w:rPr>
      </w:pPr>
      <w:r w:rsidRPr="002F38F0">
        <w:rPr>
          <w:rFonts w:ascii="Times New Roman" w:hAnsi="Times New Roman"/>
          <w:b/>
          <w:bCs/>
          <w:color w:val="000000"/>
          <w:lang w:val="hr-HR"/>
        </w:rPr>
        <w:br w:type="page"/>
      </w:r>
      <w:r w:rsidRPr="00566894">
        <w:rPr>
          <w:rFonts w:ascii="Times New Roman" w:hAnsi="Times New Roman"/>
          <w:b/>
          <w:bCs/>
          <w:lang w:val="hr-HR"/>
        </w:rPr>
        <w:lastRenderedPageBreak/>
        <w:t>Uputa o lijeku: Informacije za bolesnika</w:t>
      </w:r>
    </w:p>
    <w:p w14:paraId="7BE67BFD" w14:textId="77777777" w:rsidR="00351447" w:rsidRPr="00566894" w:rsidRDefault="00351447" w:rsidP="00ED51B4">
      <w:pPr>
        <w:spacing w:after="0" w:line="240" w:lineRule="auto"/>
        <w:jc w:val="center"/>
        <w:rPr>
          <w:rFonts w:ascii="Times New Roman" w:hAnsi="Times New Roman"/>
          <w:b/>
          <w:bCs/>
          <w:lang w:val="hr-HR"/>
        </w:rPr>
      </w:pPr>
    </w:p>
    <w:p w14:paraId="542F88C7" w14:textId="77777777" w:rsidR="00E01C4F" w:rsidRPr="00566894" w:rsidRDefault="00E01C4F" w:rsidP="00ED51B4">
      <w:pPr>
        <w:spacing w:after="0" w:line="240" w:lineRule="auto"/>
        <w:jc w:val="center"/>
        <w:rPr>
          <w:rFonts w:ascii="Times New Roman" w:hAnsi="Times New Roman"/>
          <w:b/>
          <w:bCs/>
          <w:lang w:val="hr-HR"/>
        </w:rPr>
      </w:pPr>
      <w:r w:rsidRPr="00566894">
        <w:rPr>
          <w:rFonts w:ascii="Times New Roman" w:hAnsi="Times New Roman"/>
          <w:b/>
          <w:bCs/>
          <w:lang w:val="hr-HR"/>
        </w:rPr>
        <w:t>Pelmeg 6</w:t>
      </w:r>
      <w:r w:rsidRPr="002F38F0">
        <w:rPr>
          <w:rFonts w:ascii="Times New Roman" w:hAnsi="Times New Roman"/>
          <w:b/>
          <w:bCs/>
          <w:lang w:val="hr-HR"/>
        </w:rPr>
        <w:t> </w:t>
      </w:r>
      <w:r w:rsidRPr="00566894">
        <w:rPr>
          <w:rFonts w:ascii="Times New Roman" w:hAnsi="Times New Roman"/>
          <w:b/>
          <w:bCs/>
          <w:lang w:val="hr-HR"/>
        </w:rPr>
        <w:t>mg otopina za injekciju</w:t>
      </w:r>
      <w:r w:rsidR="00D42012">
        <w:rPr>
          <w:rFonts w:ascii="Times New Roman" w:hAnsi="Times New Roman"/>
          <w:b/>
          <w:bCs/>
          <w:lang w:val="hr-HR"/>
        </w:rPr>
        <w:t xml:space="preserve"> u napunjenoj štrcaljki</w:t>
      </w:r>
    </w:p>
    <w:p w14:paraId="3E9F1B7A" w14:textId="77777777" w:rsidR="00E01C4F" w:rsidRPr="00566894" w:rsidRDefault="00E01C4F" w:rsidP="00ED51B4">
      <w:pPr>
        <w:spacing w:after="0" w:line="240" w:lineRule="auto"/>
        <w:jc w:val="center"/>
        <w:rPr>
          <w:rFonts w:ascii="Times New Roman" w:hAnsi="Times New Roman"/>
          <w:bCs/>
          <w:color w:val="000000"/>
          <w:lang w:val="hr-HR"/>
        </w:rPr>
      </w:pPr>
      <w:r w:rsidRPr="00566894">
        <w:rPr>
          <w:rFonts w:ascii="Times New Roman" w:hAnsi="Times New Roman"/>
          <w:bCs/>
          <w:lang w:val="hr-HR"/>
        </w:rPr>
        <w:t>pegfilgrastim</w:t>
      </w:r>
    </w:p>
    <w:p w14:paraId="02F6CDD8" w14:textId="77777777" w:rsidR="00652BE4" w:rsidRPr="00566894" w:rsidRDefault="00652BE4" w:rsidP="00ED51B4">
      <w:pPr>
        <w:spacing w:after="0" w:line="240" w:lineRule="auto"/>
        <w:rPr>
          <w:rFonts w:ascii="Times New Roman" w:hAnsi="Times New Roman"/>
          <w:szCs w:val="26"/>
          <w:lang w:val="hr-HR"/>
        </w:rPr>
      </w:pPr>
    </w:p>
    <w:p w14:paraId="58EAFEDA" w14:textId="77777777" w:rsidR="00E01C4F" w:rsidRPr="00566894" w:rsidRDefault="00E01C4F" w:rsidP="00ED51B4">
      <w:pPr>
        <w:keepNext/>
        <w:spacing w:after="0" w:line="240" w:lineRule="auto"/>
        <w:rPr>
          <w:rFonts w:ascii="Times New Roman" w:hAnsi="Times New Roman"/>
          <w:b/>
          <w:bCs/>
          <w:lang w:val="hr-HR"/>
        </w:rPr>
      </w:pPr>
      <w:r w:rsidRPr="00566894">
        <w:rPr>
          <w:rFonts w:ascii="Times New Roman" w:hAnsi="Times New Roman"/>
          <w:b/>
          <w:bCs/>
          <w:lang w:val="hr-HR"/>
        </w:rPr>
        <w:t>Pažljivo pročitajte cijelu uputu prije nego počnete primjenjivati ovaj lijek jer sadrži Vama važne podatke.</w:t>
      </w:r>
    </w:p>
    <w:p w14:paraId="4A3FE436" w14:textId="77777777" w:rsidR="00E01C4F" w:rsidRPr="00566894"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bCs/>
          <w:lang w:val="hr-HR"/>
        </w:rPr>
        <w:t>Sačuvajte ovu uputu. Možda ćete je trebati ponov</w:t>
      </w:r>
      <w:r w:rsidRPr="002F38F0">
        <w:rPr>
          <w:rFonts w:ascii="Times New Roman" w:hAnsi="Times New Roman"/>
          <w:bCs/>
          <w:lang w:val="hr-HR"/>
        </w:rPr>
        <w:t>n</w:t>
      </w:r>
      <w:r w:rsidRPr="00566894">
        <w:rPr>
          <w:rFonts w:ascii="Times New Roman" w:hAnsi="Times New Roman"/>
          <w:bCs/>
          <w:lang w:val="hr-HR"/>
        </w:rPr>
        <w:t>o pročitati.</w:t>
      </w:r>
    </w:p>
    <w:p w14:paraId="1022BE7E" w14:textId="77777777" w:rsidR="00E01C4F" w:rsidRPr="00566894"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bCs/>
          <w:lang w:val="hr-HR"/>
        </w:rPr>
        <w:t>Ako imate dodatnih pitanja, obratite se liječniku, ljekarniku ili medicinskoj sestri.</w:t>
      </w:r>
    </w:p>
    <w:p w14:paraId="1FF29735" w14:textId="77777777" w:rsidR="00E01C4F" w:rsidRPr="00566894"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lang w:val="hr-HR"/>
        </w:rPr>
        <w:t xml:space="preserve">Ovaj je lijek propisan </w:t>
      </w:r>
      <w:r w:rsidRPr="002F38F0">
        <w:rPr>
          <w:rFonts w:ascii="Times New Roman" w:hAnsi="Times New Roman"/>
          <w:lang w:val="hr-HR"/>
        </w:rPr>
        <w:t xml:space="preserve">samo </w:t>
      </w:r>
      <w:r w:rsidRPr="00566894">
        <w:rPr>
          <w:rFonts w:ascii="Times New Roman" w:hAnsi="Times New Roman"/>
          <w:lang w:val="hr-HR"/>
        </w:rPr>
        <w:t>Vama. Nemojte ga davati drugima. Može im naškoditi, čak i ako su njihovi znakovi bolesti jednaki Vašima.</w:t>
      </w:r>
    </w:p>
    <w:p w14:paraId="389F7EE8" w14:textId="77777777" w:rsidR="00E01C4F" w:rsidRPr="002F38F0" w:rsidRDefault="00E01C4F" w:rsidP="00ED51B4">
      <w:pPr>
        <w:pStyle w:val="ListParagraph"/>
        <w:numPr>
          <w:ilvl w:val="0"/>
          <w:numId w:val="21"/>
        </w:numPr>
        <w:spacing w:after="0" w:line="240" w:lineRule="auto"/>
        <w:ind w:left="567" w:hanging="567"/>
        <w:rPr>
          <w:rFonts w:ascii="Times New Roman" w:hAnsi="Times New Roman"/>
          <w:bCs/>
          <w:lang w:val="hr-HR"/>
        </w:rPr>
      </w:pPr>
      <w:r w:rsidRPr="00566894">
        <w:rPr>
          <w:rFonts w:ascii="Times New Roman" w:hAnsi="Times New Roman"/>
          <w:bCs/>
          <w:lang w:val="hr-HR"/>
        </w:rPr>
        <w:t xml:space="preserve">Ako primijetite bilo koju nuspojavu, potrebno je obavijestiti liječnika, ljekarnika ili medicinsku sestru. To uključuje i svaku moguću nuspojavu koja nije navedena u ovoj uputi. </w:t>
      </w:r>
      <w:r w:rsidRPr="002F38F0">
        <w:rPr>
          <w:rFonts w:ascii="Times New Roman" w:hAnsi="Times New Roman"/>
          <w:bCs/>
          <w:lang w:val="hr-HR"/>
        </w:rPr>
        <w:t>Pogledajte dio 4.</w:t>
      </w:r>
    </w:p>
    <w:p w14:paraId="59D45C07" w14:textId="77777777" w:rsidR="00E01C4F" w:rsidRPr="002F38F0" w:rsidRDefault="00E01C4F" w:rsidP="00ED51B4">
      <w:pPr>
        <w:spacing w:after="0" w:line="240" w:lineRule="auto"/>
        <w:rPr>
          <w:rFonts w:ascii="Times New Roman" w:hAnsi="Times New Roman"/>
          <w:szCs w:val="24"/>
          <w:lang w:val="hr-HR"/>
        </w:rPr>
      </w:pPr>
    </w:p>
    <w:p w14:paraId="42DB58E7" w14:textId="77777777" w:rsidR="00E01C4F" w:rsidRPr="002F38F0" w:rsidRDefault="00E01C4F" w:rsidP="00ED51B4">
      <w:pPr>
        <w:keepNext/>
        <w:spacing w:after="0" w:line="240" w:lineRule="auto"/>
        <w:rPr>
          <w:rFonts w:ascii="Times New Roman" w:hAnsi="Times New Roman"/>
          <w:lang w:val="hr-HR"/>
        </w:rPr>
      </w:pPr>
      <w:r w:rsidRPr="002F38F0">
        <w:rPr>
          <w:rFonts w:ascii="Times New Roman" w:hAnsi="Times New Roman"/>
          <w:b/>
          <w:bCs/>
          <w:lang w:val="hr-HR"/>
        </w:rPr>
        <w:t>Što se nalazi u ovoj uputi:</w:t>
      </w:r>
    </w:p>
    <w:p w14:paraId="73EE6005" w14:textId="77777777" w:rsidR="00E01C4F" w:rsidRPr="002F38F0" w:rsidRDefault="00E01C4F" w:rsidP="00ED51B4">
      <w:pPr>
        <w:keepNext/>
        <w:spacing w:after="0" w:line="240" w:lineRule="auto"/>
        <w:rPr>
          <w:rFonts w:ascii="Times New Roman" w:hAnsi="Times New Roman"/>
          <w:szCs w:val="24"/>
          <w:lang w:val="hr-HR"/>
        </w:rPr>
      </w:pPr>
    </w:p>
    <w:p w14:paraId="1AE6924F" w14:textId="77777777" w:rsidR="00E01C4F" w:rsidRPr="00566894"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566894">
        <w:rPr>
          <w:rFonts w:ascii="Times New Roman" w:hAnsi="Times New Roman"/>
          <w:color w:val="000000"/>
          <w:lang w:val="hr-HR"/>
        </w:rPr>
        <w:t>Što je Pelmeg i za što se koristi</w:t>
      </w:r>
    </w:p>
    <w:p w14:paraId="1A87A928" w14:textId="77777777" w:rsidR="00E01C4F" w:rsidRPr="00566894"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566894">
        <w:rPr>
          <w:rFonts w:ascii="Times New Roman" w:hAnsi="Times New Roman"/>
          <w:color w:val="000000"/>
          <w:lang w:val="hr-HR"/>
        </w:rPr>
        <w:t xml:space="preserve">Što morate znati prije nego počnete primjenjivati Pelmeg </w:t>
      </w:r>
    </w:p>
    <w:p w14:paraId="61712FCE" w14:textId="77777777"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 xml:space="preserve">Kako primjenjivati Pelmeg </w:t>
      </w:r>
    </w:p>
    <w:p w14:paraId="4E43EE97" w14:textId="77777777"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 xml:space="preserve">Moguće nuspojave </w:t>
      </w:r>
    </w:p>
    <w:p w14:paraId="1F250142" w14:textId="77777777"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 xml:space="preserve">Kako čuvati Pelmeg </w:t>
      </w:r>
    </w:p>
    <w:p w14:paraId="69ADF1C1" w14:textId="77777777" w:rsidR="00E01C4F" w:rsidRPr="002F38F0" w:rsidRDefault="00E01C4F" w:rsidP="00ED51B4">
      <w:pPr>
        <w:pStyle w:val="ListParagraph"/>
        <w:numPr>
          <w:ilvl w:val="0"/>
          <w:numId w:val="22"/>
        </w:num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color w:val="000000"/>
          <w:lang w:val="hr-HR"/>
        </w:rPr>
        <w:t>Sadržaj pakiranja i druge informacije</w:t>
      </w:r>
    </w:p>
    <w:p w14:paraId="51205C78" w14:textId="77777777" w:rsidR="00E01C4F" w:rsidRPr="002F38F0" w:rsidRDefault="00E01C4F" w:rsidP="00ED51B4">
      <w:pPr>
        <w:spacing w:after="0" w:line="240" w:lineRule="auto"/>
        <w:rPr>
          <w:rFonts w:ascii="Times New Roman" w:hAnsi="Times New Roman"/>
          <w:szCs w:val="24"/>
          <w:lang w:val="hr-HR"/>
        </w:rPr>
      </w:pPr>
    </w:p>
    <w:p w14:paraId="61883BE3" w14:textId="77777777" w:rsidR="00E01C4F" w:rsidRPr="002F38F0" w:rsidRDefault="00E01C4F" w:rsidP="00ED51B4">
      <w:pPr>
        <w:spacing w:after="0" w:line="240" w:lineRule="auto"/>
        <w:rPr>
          <w:rFonts w:ascii="Times New Roman" w:hAnsi="Times New Roman"/>
          <w:szCs w:val="20"/>
          <w:lang w:val="hr-HR"/>
        </w:rPr>
      </w:pPr>
    </w:p>
    <w:p w14:paraId="426E5A91" w14:textId="77777777" w:rsidR="00E01C4F" w:rsidRPr="00566894" w:rsidRDefault="00E01C4F" w:rsidP="00ED51B4">
      <w:pPr>
        <w:keepNext/>
        <w:spacing w:after="0" w:line="240" w:lineRule="auto"/>
        <w:ind w:left="567" w:hanging="567"/>
        <w:rPr>
          <w:rFonts w:ascii="Times New Roman" w:hAnsi="Times New Roman"/>
          <w:b/>
          <w:lang w:val="hr-HR"/>
        </w:rPr>
      </w:pPr>
      <w:r w:rsidRPr="00566894">
        <w:rPr>
          <w:rFonts w:ascii="Times New Roman" w:hAnsi="Times New Roman"/>
          <w:b/>
          <w:bCs/>
          <w:lang w:val="hr-HR"/>
        </w:rPr>
        <w:t>1.</w:t>
      </w:r>
      <w:r w:rsidRPr="002F38F0">
        <w:rPr>
          <w:rFonts w:ascii="Times New Roman" w:hAnsi="Times New Roman"/>
          <w:b/>
          <w:bCs/>
          <w:lang w:val="hr-HR"/>
        </w:rPr>
        <w:tab/>
      </w:r>
      <w:r w:rsidRPr="00566894">
        <w:rPr>
          <w:rFonts w:ascii="Times New Roman" w:hAnsi="Times New Roman"/>
          <w:b/>
          <w:bCs/>
          <w:lang w:val="hr-HR"/>
        </w:rPr>
        <w:t>Što je Pelmeg i za što se koristi</w:t>
      </w:r>
    </w:p>
    <w:p w14:paraId="1E95441F" w14:textId="77777777" w:rsidR="00E01C4F" w:rsidRPr="00566894" w:rsidRDefault="00E01C4F" w:rsidP="00ED51B4">
      <w:pPr>
        <w:keepNext/>
        <w:spacing w:after="0" w:line="240" w:lineRule="auto"/>
        <w:rPr>
          <w:rFonts w:ascii="Times New Roman" w:hAnsi="Times New Roman"/>
          <w:szCs w:val="24"/>
          <w:lang w:val="hr-HR"/>
        </w:rPr>
      </w:pPr>
    </w:p>
    <w:p w14:paraId="5F630BC3" w14:textId="77777777" w:rsidR="00E01C4F" w:rsidRPr="00566894" w:rsidRDefault="00E01C4F" w:rsidP="00ED51B4">
      <w:pPr>
        <w:spacing w:after="0" w:line="240" w:lineRule="auto"/>
        <w:rPr>
          <w:rFonts w:ascii="Times New Roman" w:hAnsi="Times New Roman"/>
          <w:lang w:val="hr-HR"/>
        </w:rPr>
      </w:pPr>
      <w:r w:rsidRPr="00566894">
        <w:rPr>
          <w:rFonts w:ascii="Times New Roman" w:hAnsi="Times New Roman"/>
          <w:lang w:val="hr-HR"/>
        </w:rPr>
        <w:t xml:space="preserve">Pelmeg sadrži djelatnu tvar pegfilgrastim. Pegfilgrastim je bjelančevina dobivena biotehnološkim postupkom u bakteriji </w:t>
      </w:r>
      <w:r w:rsidRPr="00566894">
        <w:rPr>
          <w:rFonts w:ascii="Times New Roman" w:hAnsi="Times New Roman"/>
          <w:i/>
          <w:iCs/>
          <w:lang w:val="hr-HR"/>
        </w:rPr>
        <w:t>E.</w:t>
      </w:r>
      <w:r w:rsidRPr="002F38F0">
        <w:rPr>
          <w:rFonts w:ascii="Times New Roman" w:hAnsi="Times New Roman"/>
          <w:lang w:val="hr-HR"/>
        </w:rPr>
        <w:t> </w:t>
      </w:r>
      <w:r w:rsidRPr="00566894">
        <w:rPr>
          <w:rFonts w:ascii="Times New Roman" w:hAnsi="Times New Roman"/>
          <w:i/>
          <w:iCs/>
          <w:lang w:val="hr-HR"/>
        </w:rPr>
        <w:t>coli</w:t>
      </w:r>
      <w:r w:rsidRPr="00566894">
        <w:rPr>
          <w:rFonts w:ascii="Times New Roman" w:hAnsi="Times New Roman"/>
          <w:lang w:val="hr-HR"/>
        </w:rPr>
        <w:t>. Pripada grupi bjelančevina naziva citokini i vrlo je sličan prirodnoj bjelančevini (faktor stimulacije rasta kolonije granulocita) koju stvara Vaše vlastito tijelo.</w:t>
      </w:r>
    </w:p>
    <w:p w14:paraId="75C72203" w14:textId="77777777" w:rsidR="00E01C4F" w:rsidRPr="00566894" w:rsidRDefault="00E01C4F" w:rsidP="00ED51B4">
      <w:pPr>
        <w:spacing w:after="0" w:line="240" w:lineRule="auto"/>
        <w:rPr>
          <w:rFonts w:ascii="Times New Roman" w:hAnsi="Times New Roman"/>
          <w:szCs w:val="24"/>
          <w:lang w:val="hr-HR"/>
        </w:rPr>
      </w:pPr>
    </w:p>
    <w:p w14:paraId="7370B5B0" w14:textId="77777777" w:rsidR="00E01C4F" w:rsidRPr="00566894" w:rsidRDefault="00E01C4F" w:rsidP="00ED51B4">
      <w:pPr>
        <w:spacing w:after="0" w:line="240" w:lineRule="auto"/>
        <w:rPr>
          <w:rFonts w:ascii="Times New Roman" w:hAnsi="Times New Roman"/>
          <w:lang w:val="hr-HR"/>
        </w:rPr>
      </w:pPr>
      <w:r w:rsidRPr="00566894">
        <w:rPr>
          <w:rFonts w:ascii="Times New Roman" w:hAnsi="Times New Roman"/>
          <w:lang w:val="hr-HR"/>
        </w:rPr>
        <w:t xml:space="preserve">Pelmeg se primjenjuje </w:t>
      </w:r>
      <w:r w:rsidR="006F4989">
        <w:rPr>
          <w:rFonts w:ascii="Times New Roman" w:hAnsi="Times New Roman"/>
          <w:lang w:val="hr-HR"/>
        </w:rPr>
        <w:t xml:space="preserve">u odraslih bolesnika </w:t>
      </w:r>
      <w:r w:rsidRPr="00566894">
        <w:rPr>
          <w:rFonts w:ascii="Times New Roman" w:hAnsi="Times New Roman"/>
          <w:lang w:val="hr-HR"/>
        </w:rPr>
        <w:t>za smanjenje trajanja neutropenije (smanjeni broj bijelih krvnih stanica) i pojave febrilne neutropenije (smanjeni broj bijelih krvnih stanica praćen vrućicom), koje se mogu pojaviti uslijed primjene citotoksične kemoterapije (lijekova koji uništavaju brzorastuće stanice). Bijele krvne stanice važne su jer pomažu tijelu u borbi protiv infekcija. Te su stanice vrlo osjetljive na kemoterapiju koja može uzrokovati smanjenje njihovog broja u Vašem tijelu. Ako se broj bijelih krvnih stanica znatno smanji, u tijelu ih neće ostati dovoljno za borbu protiv bakterija te se može povećati rizik od infekcija.</w:t>
      </w:r>
    </w:p>
    <w:p w14:paraId="45F710A8" w14:textId="77777777" w:rsidR="00E01C4F" w:rsidRPr="00566894" w:rsidRDefault="00E01C4F" w:rsidP="00ED51B4">
      <w:pPr>
        <w:spacing w:after="0" w:line="240" w:lineRule="auto"/>
        <w:rPr>
          <w:rFonts w:ascii="Times New Roman" w:hAnsi="Times New Roman"/>
          <w:szCs w:val="24"/>
          <w:lang w:val="hr-HR"/>
        </w:rPr>
      </w:pPr>
    </w:p>
    <w:p w14:paraId="3246D047" w14:textId="77777777" w:rsidR="00E01C4F" w:rsidRPr="00566894" w:rsidRDefault="00E01C4F" w:rsidP="00ED51B4">
      <w:pPr>
        <w:spacing w:after="0" w:line="240" w:lineRule="auto"/>
        <w:rPr>
          <w:rFonts w:ascii="Times New Roman" w:hAnsi="Times New Roman"/>
          <w:lang w:val="hr-HR"/>
        </w:rPr>
      </w:pPr>
      <w:r w:rsidRPr="00566894">
        <w:rPr>
          <w:rFonts w:ascii="Times New Roman" w:hAnsi="Times New Roman"/>
          <w:lang w:val="hr-HR"/>
        </w:rPr>
        <w:t>Liječnik Vam je propisao Pelmeg za poticanje funkcije koštane srži (dio kosti koji stvara krvne stanice) kako bi stvorila više bijelih krvnih stanica za borbu tijela protiv infekcija.</w:t>
      </w:r>
    </w:p>
    <w:p w14:paraId="61B10610" w14:textId="77777777" w:rsidR="00E01C4F" w:rsidRPr="00566894" w:rsidRDefault="00E01C4F" w:rsidP="00ED51B4">
      <w:pPr>
        <w:spacing w:after="0" w:line="240" w:lineRule="auto"/>
        <w:rPr>
          <w:rFonts w:ascii="Times New Roman" w:hAnsi="Times New Roman"/>
          <w:lang w:val="hr-HR"/>
        </w:rPr>
      </w:pPr>
    </w:p>
    <w:p w14:paraId="5F427E95" w14:textId="77777777" w:rsidR="00E01C4F" w:rsidRPr="00566894" w:rsidRDefault="00E01C4F" w:rsidP="00ED51B4">
      <w:pPr>
        <w:spacing w:after="0" w:line="240" w:lineRule="auto"/>
        <w:rPr>
          <w:rFonts w:ascii="Times New Roman" w:hAnsi="Times New Roman"/>
          <w:lang w:val="hr-HR"/>
        </w:rPr>
      </w:pPr>
    </w:p>
    <w:p w14:paraId="14FF141D" w14:textId="77777777" w:rsidR="00E01C4F" w:rsidRPr="00566894" w:rsidRDefault="00E01C4F" w:rsidP="00ED51B4">
      <w:pPr>
        <w:keepNext/>
        <w:spacing w:after="0" w:line="240" w:lineRule="auto"/>
        <w:ind w:left="567" w:hanging="567"/>
        <w:rPr>
          <w:rFonts w:ascii="Times New Roman" w:hAnsi="Times New Roman"/>
          <w:b/>
          <w:lang w:val="hr-HR"/>
        </w:rPr>
      </w:pPr>
      <w:r w:rsidRPr="00566894">
        <w:rPr>
          <w:rFonts w:ascii="Times New Roman" w:hAnsi="Times New Roman"/>
          <w:b/>
          <w:bCs/>
          <w:lang w:val="hr-HR"/>
        </w:rPr>
        <w:t>2.</w:t>
      </w:r>
      <w:r w:rsidRPr="002F38F0">
        <w:rPr>
          <w:rFonts w:ascii="Times New Roman" w:hAnsi="Times New Roman"/>
          <w:b/>
          <w:bCs/>
          <w:lang w:val="hr-HR"/>
        </w:rPr>
        <w:tab/>
      </w:r>
      <w:r w:rsidRPr="00566894">
        <w:rPr>
          <w:rFonts w:ascii="Times New Roman" w:hAnsi="Times New Roman"/>
          <w:b/>
          <w:bCs/>
          <w:lang w:val="hr-HR"/>
        </w:rPr>
        <w:t>Što morate znati prije nego počnete primjenjivati</w:t>
      </w:r>
      <w:r w:rsidRPr="00566894">
        <w:rPr>
          <w:rFonts w:ascii="Times New Roman" w:hAnsi="Times New Roman"/>
          <w:b/>
          <w:lang w:val="hr-HR"/>
        </w:rPr>
        <w:t xml:space="preserve"> Pelmeg</w:t>
      </w:r>
    </w:p>
    <w:p w14:paraId="18B36B4A" w14:textId="77777777" w:rsidR="00E01C4F" w:rsidRPr="00566894" w:rsidRDefault="00E01C4F" w:rsidP="00ED51B4">
      <w:pPr>
        <w:keepNext/>
        <w:spacing w:after="0" w:line="240" w:lineRule="auto"/>
        <w:rPr>
          <w:rFonts w:ascii="Times New Roman" w:hAnsi="Times New Roman"/>
          <w:szCs w:val="24"/>
          <w:lang w:val="hr-HR"/>
        </w:rPr>
      </w:pPr>
    </w:p>
    <w:p w14:paraId="3627A5B0" w14:textId="77777777" w:rsidR="00E01C4F" w:rsidRPr="00566894" w:rsidRDefault="00E01C4F" w:rsidP="00ED51B4">
      <w:pPr>
        <w:keepNext/>
        <w:spacing w:after="0" w:line="240" w:lineRule="auto"/>
        <w:rPr>
          <w:rFonts w:ascii="Times New Roman" w:hAnsi="Times New Roman"/>
          <w:lang w:val="hr-HR"/>
        </w:rPr>
      </w:pPr>
      <w:r w:rsidRPr="00566894">
        <w:rPr>
          <w:rFonts w:ascii="Times New Roman" w:hAnsi="Times New Roman"/>
          <w:b/>
          <w:bCs/>
          <w:lang w:val="hr-HR"/>
        </w:rPr>
        <w:t>Nemojte primjenjivati Pelmeg</w:t>
      </w:r>
    </w:p>
    <w:p w14:paraId="2A0C266F" w14:textId="77777777" w:rsidR="00E01C4F" w:rsidRPr="00566894" w:rsidRDefault="00E01C4F" w:rsidP="00ED51B4">
      <w:pPr>
        <w:keepNext/>
        <w:spacing w:after="0" w:line="240" w:lineRule="auto"/>
        <w:rPr>
          <w:rFonts w:ascii="Times New Roman" w:hAnsi="Times New Roman"/>
          <w:szCs w:val="26"/>
          <w:lang w:val="hr-HR"/>
        </w:rPr>
      </w:pPr>
    </w:p>
    <w:p w14:paraId="2F2B2D78" w14:textId="77777777"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 xml:space="preserve">ako ste alergični na pegfilgrastim, filgrastim, proteine dobivene iz </w:t>
      </w:r>
      <w:r w:rsidRPr="00566894">
        <w:rPr>
          <w:rFonts w:ascii="Times New Roman" w:hAnsi="Times New Roman"/>
          <w:i/>
          <w:iCs/>
          <w:lang w:val="hr-HR"/>
        </w:rPr>
        <w:t>E.</w:t>
      </w:r>
      <w:r w:rsidRPr="002F38F0">
        <w:rPr>
          <w:rFonts w:ascii="Times New Roman" w:hAnsi="Times New Roman"/>
          <w:lang w:val="hr-HR"/>
        </w:rPr>
        <w:t> </w:t>
      </w:r>
      <w:r w:rsidRPr="00566894">
        <w:rPr>
          <w:rFonts w:ascii="Times New Roman" w:hAnsi="Times New Roman"/>
          <w:i/>
          <w:iCs/>
          <w:lang w:val="hr-HR"/>
        </w:rPr>
        <w:t xml:space="preserve">coli </w:t>
      </w:r>
      <w:r w:rsidRPr="00566894">
        <w:rPr>
          <w:rFonts w:ascii="Times New Roman" w:hAnsi="Times New Roman"/>
          <w:lang w:val="hr-HR"/>
        </w:rPr>
        <w:t>ili neki drugi sastojak ovog lijeka.</w:t>
      </w:r>
    </w:p>
    <w:p w14:paraId="267C1077" w14:textId="77777777" w:rsidR="00E01C4F" w:rsidRPr="00566894" w:rsidRDefault="00E01C4F" w:rsidP="00ED51B4">
      <w:pPr>
        <w:spacing w:after="0" w:line="240" w:lineRule="auto"/>
        <w:rPr>
          <w:rFonts w:ascii="Times New Roman" w:hAnsi="Times New Roman"/>
          <w:szCs w:val="24"/>
          <w:lang w:val="hr-HR"/>
        </w:rPr>
      </w:pPr>
    </w:p>
    <w:p w14:paraId="00905DBB" w14:textId="77777777" w:rsidR="00E01C4F" w:rsidRPr="00566894" w:rsidRDefault="00E01C4F" w:rsidP="00ED51B4">
      <w:pPr>
        <w:keepNext/>
        <w:spacing w:after="0" w:line="240" w:lineRule="auto"/>
        <w:rPr>
          <w:rFonts w:ascii="Times New Roman" w:hAnsi="Times New Roman"/>
          <w:lang w:val="hr-HR"/>
        </w:rPr>
      </w:pPr>
      <w:r w:rsidRPr="00566894">
        <w:rPr>
          <w:rFonts w:ascii="Times New Roman" w:hAnsi="Times New Roman"/>
          <w:b/>
          <w:bCs/>
          <w:lang w:val="hr-HR"/>
        </w:rPr>
        <w:t>Upozorenja i mjere opreza</w:t>
      </w:r>
    </w:p>
    <w:p w14:paraId="3D6880C3" w14:textId="77777777" w:rsidR="00E01C4F" w:rsidRPr="00566894" w:rsidRDefault="00E01C4F" w:rsidP="00ED51B4">
      <w:pPr>
        <w:keepNext/>
        <w:spacing w:after="0" w:line="240" w:lineRule="auto"/>
        <w:rPr>
          <w:rFonts w:ascii="Times New Roman" w:hAnsi="Times New Roman"/>
          <w:szCs w:val="24"/>
          <w:lang w:val="hr-HR"/>
        </w:rPr>
      </w:pPr>
    </w:p>
    <w:p w14:paraId="6D208AA9" w14:textId="77777777" w:rsidR="00E01C4F" w:rsidRPr="00566894" w:rsidRDefault="00E01C4F" w:rsidP="00ED51B4">
      <w:pPr>
        <w:spacing w:after="0" w:line="240" w:lineRule="auto"/>
        <w:rPr>
          <w:rFonts w:ascii="Times New Roman" w:hAnsi="Times New Roman"/>
          <w:lang w:val="hr-HR"/>
        </w:rPr>
      </w:pPr>
      <w:r w:rsidRPr="00566894">
        <w:rPr>
          <w:rFonts w:ascii="Times New Roman" w:hAnsi="Times New Roman"/>
          <w:lang w:val="hr-HR"/>
        </w:rPr>
        <w:t>Obratite se svom liječniku, ljekarniku ili medicinskoj sestri prije nego primijenite Pelmeg:</w:t>
      </w:r>
    </w:p>
    <w:p w14:paraId="14746830" w14:textId="77777777" w:rsidR="00E01C4F" w:rsidRPr="00566894" w:rsidRDefault="00E01C4F" w:rsidP="00ED51B4">
      <w:pPr>
        <w:spacing w:after="0" w:line="240" w:lineRule="auto"/>
        <w:rPr>
          <w:rFonts w:ascii="Times New Roman" w:hAnsi="Times New Roman"/>
          <w:szCs w:val="24"/>
          <w:lang w:val="hr-HR"/>
        </w:rPr>
      </w:pPr>
    </w:p>
    <w:p w14:paraId="50CDB767" w14:textId="41FE07D9"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imate alergijsku reakciju koja uključuje slabost, pad krvnog tlaka, otežano disanje, oticanje lica (anafilaksa), crvenilo i navale crvenila, osip na koži ili područja kože koja svrbe</w:t>
      </w:r>
      <w:r w:rsidR="007867C4">
        <w:rPr>
          <w:rFonts w:ascii="Times New Roman" w:hAnsi="Times New Roman"/>
          <w:lang w:val="hr-HR"/>
        </w:rPr>
        <w:t>.</w:t>
      </w:r>
    </w:p>
    <w:p w14:paraId="7F01CC92" w14:textId="6A22D8F5"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lastRenderedPageBreak/>
        <w:sym w:font="Wingdings 2" w:char="F097"/>
      </w:r>
      <w:r w:rsidRPr="002F38F0">
        <w:rPr>
          <w:rFonts w:ascii="Times New Roman" w:hAnsi="Times New Roman"/>
          <w:lang w:val="hr-HR"/>
        </w:rPr>
        <w:tab/>
      </w:r>
      <w:r w:rsidRPr="00566894">
        <w:rPr>
          <w:rFonts w:ascii="Times New Roman" w:hAnsi="Times New Roman"/>
          <w:lang w:val="hr-HR"/>
        </w:rPr>
        <w:t>ako počnete kašljati, imate vrućicu ili otežano disanje; to može biti znak sindroma akutnog respiratornog distresa</w:t>
      </w:r>
      <w:r w:rsidR="007867C4">
        <w:rPr>
          <w:rFonts w:ascii="Times New Roman" w:hAnsi="Times New Roman"/>
          <w:lang w:val="hr-HR"/>
        </w:rPr>
        <w:t>.</w:t>
      </w:r>
    </w:p>
    <w:p w14:paraId="0311FB4C" w14:textId="77777777" w:rsidR="00E01C4F" w:rsidRPr="00566894" w:rsidRDefault="00E01C4F" w:rsidP="00ED51B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imate znakove jedne od sljedećih ili kombinacije sljedećih nuspojava:</w:t>
      </w:r>
    </w:p>
    <w:p w14:paraId="63E248A1" w14:textId="1860C37B" w:rsidR="00E01C4F" w:rsidRPr="00566894" w:rsidRDefault="00E01C4F" w:rsidP="00566894">
      <w:pPr>
        <w:pStyle w:val="ListParagraph"/>
        <w:numPr>
          <w:ilvl w:val="1"/>
          <w:numId w:val="14"/>
        </w:numPr>
        <w:tabs>
          <w:tab w:val="left" w:pos="1134"/>
        </w:tabs>
        <w:spacing w:after="0" w:line="240" w:lineRule="auto"/>
        <w:ind w:left="1134" w:hanging="567"/>
        <w:rPr>
          <w:rFonts w:ascii="Times New Roman" w:hAnsi="Times New Roman"/>
          <w:lang w:val="hr-HR"/>
        </w:rPr>
      </w:pPr>
      <w:r w:rsidRPr="00566894">
        <w:rPr>
          <w:rFonts w:ascii="Times New Roman" w:hAnsi="Times New Roman"/>
          <w:lang w:val="hr-HR"/>
        </w:rPr>
        <w:t>oticanje ili podbuhlost, što može biti povezano s rjeđom učestalošću mokrenja, otežano disanje, oticanje trbuha i osjećaj punoće, te opći osjećaj umora</w:t>
      </w:r>
      <w:r w:rsidR="007867C4">
        <w:rPr>
          <w:rFonts w:ascii="Times New Roman" w:hAnsi="Times New Roman"/>
          <w:lang w:val="hr-HR"/>
        </w:rPr>
        <w:t>.</w:t>
      </w:r>
    </w:p>
    <w:p w14:paraId="7B094744" w14:textId="19F88ED9" w:rsidR="00E01C4F" w:rsidRPr="00566894" w:rsidRDefault="00E01C4F" w:rsidP="00566894">
      <w:pPr>
        <w:autoSpaceDE w:val="0"/>
        <w:autoSpaceDN w:val="0"/>
        <w:adjustRightInd w:val="0"/>
        <w:spacing w:after="0" w:line="240" w:lineRule="auto"/>
        <w:ind w:left="567"/>
        <w:rPr>
          <w:rFonts w:ascii="Times New Roman" w:hAnsi="Times New Roman"/>
          <w:lang w:val="hr-HR"/>
        </w:rPr>
      </w:pPr>
      <w:r w:rsidRPr="00566894">
        <w:rPr>
          <w:rFonts w:ascii="Times New Roman" w:eastAsia="TimesNewRomanPSMT" w:hAnsi="Times New Roman"/>
          <w:lang w:val="hr-HR"/>
        </w:rPr>
        <w:t>Ovo mogu biti znakovi stanja koje se zove „sindrom povećane propusnosti kapilara</w:t>
      </w:r>
      <w:r w:rsidR="00601B53">
        <w:rPr>
          <w:rFonts w:ascii="Times New Roman" w:eastAsia="TimesNewRomanPSMT" w:hAnsi="Times New Roman"/>
          <w:lang w:val="hr-HR"/>
        </w:rPr>
        <w:t>“</w:t>
      </w:r>
      <w:r w:rsidRPr="00566894">
        <w:rPr>
          <w:rFonts w:ascii="Times New Roman" w:eastAsia="TimesNewRomanPSMT" w:hAnsi="Times New Roman"/>
          <w:lang w:val="hr-HR"/>
        </w:rPr>
        <w:t xml:space="preserve"> koji uzrokuje istjecanje krvi iz malih krvnih žila u</w:t>
      </w:r>
      <w:r w:rsidR="001F078B">
        <w:rPr>
          <w:rFonts w:ascii="Times New Roman" w:eastAsia="TimesNewRomanPSMT" w:hAnsi="Times New Roman"/>
          <w:lang w:val="hr-HR"/>
        </w:rPr>
        <w:t>nutar</w:t>
      </w:r>
      <w:r w:rsidRPr="00566894">
        <w:rPr>
          <w:rFonts w:ascii="Times New Roman" w:eastAsia="TimesNewRomanPSMT" w:hAnsi="Times New Roman"/>
          <w:lang w:val="hr-HR"/>
        </w:rPr>
        <w:t xml:space="preserve"> tijel</w:t>
      </w:r>
      <w:r w:rsidR="001F078B">
        <w:rPr>
          <w:rFonts w:ascii="Times New Roman" w:eastAsia="TimesNewRomanPSMT" w:hAnsi="Times New Roman"/>
          <w:lang w:val="hr-HR"/>
        </w:rPr>
        <w:t>a</w:t>
      </w:r>
      <w:r w:rsidRPr="00566894">
        <w:rPr>
          <w:rFonts w:ascii="Times New Roman" w:eastAsia="TimesNewRomanPSMT" w:hAnsi="Times New Roman"/>
          <w:lang w:val="hr-HR"/>
        </w:rPr>
        <w:t>. Pogledajte dio 4.</w:t>
      </w:r>
    </w:p>
    <w:p w14:paraId="2DFFF96F" w14:textId="4289ABE4"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osjetite bol u gornjem lijevom dijelu trbuha ili u vrhu ramena; to može biti znak problema sa slezenom (povećanje slezene)</w:t>
      </w:r>
      <w:r w:rsidR="007867C4">
        <w:rPr>
          <w:rFonts w:ascii="Times New Roman" w:hAnsi="Times New Roman"/>
          <w:lang w:val="hr-HR"/>
        </w:rPr>
        <w:t>.</w:t>
      </w:r>
    </w:p>
    <w:p w14:paraId="5010E95F" w14:textId="5116794E"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ste nedavno imali ozbiljniju infekciju pluća (upalu pluća), tekućinu u plućima (edem pluća), upalne procese u području pluća (intersticijska bolest pluća) ili neuobičajeni rendgenski nalaz pluća (plućna infiltracija)</w:t>
      </w:r>
      <w:r w:rsidR="007867C4">
        <w:rPr>
          <w:rFonts w:ascii="Times New Roman" w:hAnsi="Times New Roman"/>
          <w:lang w:val="hr-HR"/>
        </w:rPr>
        <w:t>.</w:t>
      </w:r>
    </w:p>
    <w:p w14:paraId="33D5B761" w14:textId="77777777"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znate da Vam je poremećen broj krvnih stanica (npr. povećanje broja bijelih krvnih stanica ili anemija) ili smanjen broj krvnih pločica što može uzrokovati poremećaje u zgrušavanju (trombocitopenija). Liječnik će možda pobliže pratiti Vaše stanje.</w:t>
      </w:r>
    </w:p>
    <w:p w14:paraId="28E8E439" w14:textId="2F6276C4" w:rsidR="00E01C4F"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bolujete od anemije srpastih stanica. Liječnik će možda pobliže pratiti Vaše stanje.</w:t>
      </w:r>
    </w:p>
    <w:p w14:paraId="71C3B9B8" w14:textId="18953755" w:rsidR="00701EDF" w:rsidRPr="00701EDF" w:rsidRDefault="00701EDF" w:rsidP="00701EDF">
      <w:pPr>
        <w:pStyle w:val="ListParagraph"/>
        <w:numPr>
          <w:ilvl w:val="0"/>
          <w:numId w:val="43"/>
        </w:numPr>
        <w:autoSpaceDE w:val="0"/>
        <w:autoSpaceDN w:val="0"/>
        <w:adjustRightInd w:val="0"/>
        <w:spacing w:after="0" w:line="240" w:lineRule="auto"/>
        <w:ind w:left="567" w:hanging="567"/>
        <w:rPr>
          <w:rFonts w:ascii="Times New Roman" w:hAnsi="Times New Roman"/>
          <w:lang w:val="hr-HR"/>
        </w:rPr>
      </w:pPr>
      <w:r w:rsidRPr="00701EDF">
        <w:rPr>
          <w:rFonts w:ascii="Times New Roman" w:hAnsi="Times New Roman"/>
          <w:lang w:val="hr-HR"/>
        </w:rPr>
        <w:t xml:space="preserve">ako ste bolesnik s rakom dojke ili pluća. </w:t>
      </w:r>
      <w:r>
        <w:rPr>
          <w:rFonts w:ascii="Times New Roman" w:hAnsi="Times New Roman"/>
          <w:lang w:val="hr-HR"/>
        </w:rPr>
        <w:t>Pelmeg</w:t>
      </w:r>
      <w:r w:rsidRPr="00701EDF">
        <w:rPr>
          <w:rFonts w:ascii="Times New Roman" w:hAnsi="Times New Roman"/>
          <w:lang w:val="hr-HR"/>
        </w:rPr>
        <w:t xml:space="preserve"> u kombinaciji s kemoterapijom i/ili</w:t>
      </w:r>
    </w:p>
    <w:p w14:paraId="7CB8CCC3" w14:textId="77777777" w:rsidR="00701EDF" w:rsidRPr="00701EDF" w:rsidRDefault="00701EDF" w:rsidP="00701EDF">
      <w:pPr>
        <w:pStyle w:val="ListParagraph"/>
        <w:autoSpaceDE w:val="0"/>
        <w:autoSpaceDN w:val="0"/>
        <w:adjustRightInd w:val="0"/>
        <w:spacing w:after="0" w:line="240" w:lineRule="auto"/>
        <w:ind w:left="567"/>
        <w:rPr>
          <w:rFonts w:ascii="Times New Roman" w:hAnsi="Times New Roman"/>
          <w:lang w:val="hr-HR"/>
        </w:rPr>
      </w:pPr>
      <w:r w:rsidRPr="00701EDF">
        <w:rPr>
          <w:rFonts w:ascii="Times New Roman" w:hAnsi="Times New Roman"/>
          <w:lang w:val="hr-HR"/>
        </w:rPr>
        <w:t>radioterapijom može povećati rizik od prekancerozne bolesti krvi zvane mijelodisplastični</w:t>
      </w:r>
    </w:p>
    <w:p w14:paraId="58945E08" w14:textId="77777777" w:rsidR="00701EDF" w:rsidRPr="00701EDF" w:rsidRDefault="00701EDF" w:rsidP="00701EDF">
      <w:pPr>
        <w:pStyle w:val="ListParagraph"/>
        <w:autoSpaceDE w:val="0"/>
        <w:autoSpaceDN w:val="0"/>
        <w:adjustRightInd w:val="0"/>
        <w:spacing w:after="0" w:line="240" w:lineRule="auto"/>
        <w:ind w:left="567"/>
        <w:rPr>
          <w:rFonts w:ascii="Times New Roman" w:hAnsi="Times New Roman"/>
          <w:lang w:val="hr-HR"/>
        </w:rPr>
      </w:pPr>
      <w:r w:rsidRPr="00701EDF">
        <w:rPr>
          <w:rFonts w:ascii="Times New Roman" w:hAnsi="Times New Roman"/>
          <w:lang w:val="hr-HR"/>
        </w:rPr>
        <w:t>sindrom (MDS) ili raka krvi zvanog akutna mijeloična leukemija (AML). Simptomi mogu</w:t>
      </w:r>
    </w:p>
    <w:p w14:paraId="6F72FB3E" w14:textId="4EE84939" w:rsidR="00701EDF" w:rsidRPr="00701EDF" w:rsidRDefault="00701EDF" w:rsidP="00701EDF">
      <w:pPr>
        <w:pStyle w:val="ListParagraph"/>
        <w:spacing w:after="0" w:line="240" w:lineRule="auto"/>
        <w:ind w:left="567"/>
        <w:rPr>
          <w:rFonts w:ascii="Times New Roman" w:hAnsi="Times New Roman"/>
          <w:lang w:val="hr-HR"/>
        </w:rPr>
      </w:pPr>
      <w:r w:rsidRPr="00701EDF">
        <w:rPr>
          <w:rFonts w:ascii="Times New Roman" w:hAnsi="Times New Roman"/>
          <w:lang w:val="hr-HR"/>
        </w:rPr>
        <w:t>uključivati umor, vrućicu i lako stvaranje krvnih podljeva ili krvarenje.</w:t>
      </w:r>
    </w:p>
    <w:p w14:paraId="09882C56" w14:textId="1FE0245C" w:rsidR="00E01C4F" w:rsidRPr="00566894" w:rsidRDefault="00E01C4F" w:rsidP="00566894">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566894">
        <w:rPr>
          <w:rFonts w:ascii="Times New Roman" w:hAnsi="Times New Roman"/>
          <w:lang w:val="hr-HR"/>
        </w:rPr>
        <w:t>ako primijetite iznenadne znakove alergije kao što su osip, svrbež ili koprivnjača na koži, oticanje lica, usana, jezika ili drugih dijelova tijela, nedostatak zraka, piskanje ili otežano disanje, to bi mogli biti znakovi teške alergijske reakcije</w:t>
      </w:r>
      <w:r w:rsidR="007867C4">
        <w:rPr>
          <w:rFonts w:ascii="Times New Roman" w:hAnsi="Times New Roman"/>
          <w:lang w:val="hr-HR"/>
        </w:rPr>
        <w:t>.</w:t>
      </w:r>
    </w:p>
    <w:p w14:paraId="4819999C" w14:textId="156D4183" w:rsidR="00E01C4F" w:rsidRPr="00566894" w:rsidRDefault="00F47487" w:rsidP="00BA0E8C">
      <w:pPr>
        <w:pStyle w:val="ListParagraph"/>
        <w:numPr>
          <w:ilvl w:val="0"/>
          <w:numId w:val="36"/>
        </w:numPr>
        <w:ind w:left="567" w:hanging="567"/>
        <w:rPr>
          <w:rFonts w:ascii="Times New Roman" w:hAnsi="Times New Roman"/>
          <w:lang w:val="hr-HR"/>
        </w:rPr>
      </w:pPr>
      <w:r w:rsidRPr="00F47487">
        <w:rPr>
          <w:rFonts w:ascii="Times New Roman" w:hAnsi="Times New Roman"/>
          <w:lang w:val="hr-HR"/>
        </w:rPr>
        <w:t xml:space="preserve">ako primijetite simptome upale aorte. </w:t>
      </w:r>
      <w:r>
        <w:rPr>
          <w:rFonts w:ascii="Times New Roman" w:hAnsi="Times New Roman"/>
          <w:lang w:val="hr-HR"/>
        </w:rPr>
        <w:t>U</w:t>
      </w:r>
      <w:r w:rsidR="00E01C4F" w:rsidRPr="00566894">
        <w:rPr>
          <w:rFonts w:ascii="Times New Roman" w:hAnsi="Times New Roman"/>
          <w:lang w:val="hr-HR"/>
        </w:rPr>
        <w:t xml:space="preserve"> bolesnika oboljelih od raka i zdravih darivatelja rijetko </w:t>
      </w:r>
      <w:r>
        <w:rPr>
          <w:rFonts w:ascii="Times New Roman" w:hAnsi="Times New Roman"/>
          <w:lang w:val="hr-HR"/>
        </w:rPr>
        <w:t>su</w:t>
      </w:r>
      <w:r w:rsidR="00E01C4F" w:rsidRPr="00566894">
        <w:rPr>
          <w:rFonts w:ascii="Times New Roman" w:hAnsi="Times New Roman"/>
          <w:lang w:val="hr-HR"/>
        </w:rPr>
        <w:t xml:space="preserve"> zabilježen</w:t>
      </w:r>
      <w:r>
        <w:rPr>
          <w:rFonts w:ascii="Times New Roman" w:hAnsi="Times New Roman"/>
          <w:lang w:val="hr-HR"/>
        </w:rPr>
        <w:t>i</w:t>
      </w:r>
      <w:r w:rsidR="00E01C4F" w:rsidRPr="00566894">
        <w:rPr>
          <w:rFonts w:ascii="Times New Roman" w:hAnsi="Times New Roman"/>
          <w:lang w:val="hr-HR"/>
        </w:rPr>
        <w:t xml:space="preserve"> </w:t>
      </w:r>
      <w:r>
        <w:rPr>
          <w:rFonts w:ascii="Times New Roman" w:hAnsi="Times New Roman"/>
          <w:lang w:val="hr-HR"/>
        </w:rPr>
        <w:t xml:space="preserve">simptomi </w:t>
      </w:r>
      <w:r w:rsidR="00E01C4F" w:rsidRPr="00566894">
        <w:rPr>
          <w:rFonts w:ascii="Times New Roman" w:hAnsi="Times New Roman"/>
          <w:lang w:val="hr-HR"/>
        </w:rPr>
        <w:t>upal</w:t>
      </w:r>
      <w:r>
        <w:rPr>
          <w:rFonts w:ascii="Times New Roman" w:hAnsi="Times New Roman"/>
          <w:lang w:val="hr-HR"/>
        </w:rPr>
        <w:t>e</w:t>
      </w:r>
      <w:r w:rsidR="00E01C4F" w:rsidRPr="00566894">
        <w:rPr>
          <w:rFonts w:ascii="Times New Roman" w:hAnsi="Times New Roman"/>
          <w:lang w:val="hr-HR"/>
        </w:rPr>
        <w:t xml:space="preserve"> aorte (velike krvne žile koja prenosi krv iz srca u tijelo), čiji simptomi mogu uključivati vrućicu, bol u trbuhu, malaksalost, bol u leđima i povišene upalne </w:t>
      </w:r>
      <w:r w:rsidR="00AC3056">
        <w:rPr>
          <w:rFonts w:ascii="Times New Roman" w:hAnsi="Times New Roman"/>
          <w:lang w:val="hr-HR"/>
        </w:rPr>
        <w:t>markere</w:t>
      </w:r>
      <w:r w:rsidR="00E01C4F" w:rsidRPr="00566894">
        <w:rPr>
          <w:rFonts w:ascii="Times New Roman" w:hAnsi="Times New Roman"/>
          <w:lang w:val="hr-HR"/>
        </w:rPr>
        <w:t>. Ako osjetite ove simptome, obavijestite svog liječnika.</w:t>
      </w:r>
    </w:p>
    <w:p w14:paraId="1926E29F" w14:textId="77777777"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Liječnik će Vam redovito provjeravati krv i mokraću jer Pelmeg može oštetiti sitne filtre unutar bubrega (glomerulonefritis).</w:t>
      </w:r>
    </w:p>
    <w:p w14:paraId="3E719ADE" w14:textId="77777777" w:rsidR="00023823" w:rsidRDefault="00023823" w:rsidP="00566894">
      <w:pPr>
        <w:spacing w:after="0" w:line="240" w:lineRule="auto"/>
        <w:rPr>
          <w:rFonts w:ascii="Times New Roman" w:eastAsia="Times New Roman" w:hAnsi="Times New Roman"/>
          <w:szCs w:val="20"/>
          <w:lang w:val="hr-HR"/>
        </w:rPr>
      </w:pPr>
    </w:p>
    <w:p w14:paraId="03D0A54A" w14:textId="22162FAC" w:rsidR="00E01C4F" w:rsidRDefault="00023823" w:rsidP="00566894">
      <w:pPr>
        <w:spacing w:after="0" w:line="240" w:lineRule="auto"/>
        <w:rPr>
          <w:rFonts w:ascii="Times New Roman" w:eastAsia="Times New Roman" w:hAnsi="Times New Roman"/>
          <w:szCs w:val="20"/>
          <w:lang w:val="hr-HR"/>
        </w:rPr>
      </w:pPr>
      <w:r w:rsidRPr="00023823">
        <w:rPr>
          <w:rFonts w:ascii="Times New Roman" w:eastAsia="Times New Roman" w:hAnsi="Times New Roman"/>
          <w:szCs w:val="20"/>
          <w:lang w:val="hr-HR"/>
        </w:rPr>
        <w:t>Prijavljene su teške kožne reakcije (Stevens</w:t>
      </w:r>
      <w:r w:rsidRPr="00023823">
        <w:rPr>
          <w:rFonts w:ascii="Times New Roman" w:eastAsia="Times New Roman" w:hAnsi="Times New Roman"/>
          <w:szCs w:val="20"/>
          <w:lang w:val="hr-HR"/>
        </w:rPr>
        <w:noBreakHyphen/>
        <w:t xml:space="preserve">Johnsonov sindrom) povezane s primjenom lijeka </w:t>
      </w:r>
      <w:r>
        <w:rPr>
          <w:rFonts w:ascii="Times New Roman" w:eastAsia="Times New Roman" w:hAnsi="Times New Roman"/>
          <w:szCs w:val="20"/>
          <w:lang w:val="hr-HR"/>
        </w:rPr>
        <w:t>Pelmeg</w:t>
      </w:r>
      <w:r w:rsidRPr="00023823">
        <w:rPr>
          <w:rFonts w:ascii="Times New Roman" w:eastAsia="Times New Roman" w:hAnsi="Times New Roman"/>
          <w:szCs w:val="20"/>
          <w:lang w:val="hr-HR"/>
        </w:rPr>
        <w:t xml:space="preserve">. Prestanite s primjenom lijeka </w:t>
      </w:r>
      <w:r>
        <w:rPr>
          <w:rFonts w:ascii="Times New Roman" w:eastAsia="Times New Roman" w:hAnsi="Times New Roman"/>
          <w:szCs w:val="20"/>
          <w:lang w:val="hr-HR"/>
        </w:rPr>
        <w:t>Pelmeg</w:t>
      </w:r>
      <w:r w:rsidRPr="00023823">
        <w:rPr>
          <w:rFonts w:ascii="Times New Roman" w:eastAsia="Times New Roman" w:hAnsi="Times New Roman"/>
          <w:szCs w:val="20"/>
          <w:lang w:val="hr-HR"/>
        </w:rPr>
        <w:t xml:space="preserve"> i odmah potražite medicinsku pomoć ako primijetite bilo koji od simptoma opisanih u dijelu 4.</w:t>
      </w:r>
    </w:p>
    <w:p w14:paraId="44EE2346" w14:textId="77777777" w:rsidR="00023823" w:rsidRPr="002F38F0" w:rsidRDefault="00023823" w:rsidP="00566894">
      <w:pPr>
        <w:spacing w:after="0" w:line="240" w:lineRule="auto"/>
        <w:rPr>
          <w:rFonts w:ascii="Times New Roman" w:hAnsi="Times New Roman"/>
          <w:szCs w:val="24"/>
          <w:lang w:val="hr-HR"/>
        </w:rPr>
      </w:pPr>
    </w:p>
    <w:p w14:paraId="7661ABD8" w14:textId="77777777"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Trebate porazgovarati sa svojim liječnikom o riziku razvoja nekog od oblika raka krvi. Ako imate ili postoji neposredna opasnost od razvoja oblika raka krvi, ne smijete primjenjivati Pelmeg, osim u slučaju da je to savjet Vašeg liječnika.</w:t>
      </w:r>
    </w:p>
    <w:p w14:paraId="1C0A84DE" w14:textId="77777777" w:rsidR="00E01C4F" w:rsidRPr="002F38F0" w:rsidRDefault="00E01C4F" w:rsidP="00566894">
      <w:pPr>
        <w:spacing w:after="0" w:line="240" w:lineRule="auto"/>
        <w:rPr>
          <w:rFonts w:ascii="Times New Roman" w:hAnsi="Times New Roman"/>
          <w:szCs w:val="24"/>
          <w:lang w:val="hr-HR"/>
        </w:rPr>
      </w:pPr>
    </w:p>
    <w:p w14:paraId="5A97F4D1" w14:textId="77777777"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Gubitak odgovora na pegfilgrastim</w:t>
      </w:r>
    </w:p>
    <w:p w14:paraId="1297CA4C" w14:textId="77777777" w:rsidR="00E01C4F" w:rsidRPr="002F38F0" w:rsidRDefault="00E01C4F" w:rsidP="00566894">
      <w:pPr>
        <w:keepNext/>
        <w:spacing w:after="0" w:line="240" w:lineRule="auto"/>
        <w:rPr>
          <w:rFonts w:ascii="Times New Roman" w:hAnsi="Times New Roman"/>
          <w:szCs w:val="24"/>
          <w:lang w:val="hr-HR"/>
        </w:rPr>
      </w:pPr>
    </w:p>
    <w:p w14:paraId="64388D50" w14:textId="77777777"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Ako primijetite gubitak odgovora na liječenje pegfilgrastimom ili nemogućnost održavanja odgovora, Vaš će liječnik istražiti razloge zašto se to događa, uključujući i mogućnost nastanka antitijela koja neutraliziraju aktivnost pegfilgrastima.</w:t>
      </w:r>
    </w:p>
    <w:p w14:paraId="68922FBE" w14:textId="77777777" w:rsidR="00E01C4F" w:rsidRPr="002F38F0" w:rsidRDefault="00E01C4F" w:rsidP="00566894">
      <w:pPr>
        <w:spacing w:after="0" w:line="240" w:lineRule="auto"/>
        <w:rPr>
          <w:rFonts w:ascii="Times New Roman" w:hAnsi="Times New Roman"/>
          <w:szCs w:val="24"/>
          <w:lang w:val="hr-HR"/>
        </w:rPr>
      </w:pPr>
    </w:p>
    <w:p w14:paraId="4B3E8BA0" w14:textId="77777777"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Drugi lijekovi i Pelmeg</w:t>
      </w:r>
    </w:p>
    <w:p w14:paraId="397F5FC7" w14:textId="77777777" w:rsidR="00E01C4F" w:rsidRPr="002F38F0" w:rsidRDefault="00E01C4F" w:rsidP="00566894">
      <w:pPr>
        <w:keepNext/>
        <w:spacing w:after="0" w:line="240" w:lineRule="auto"/>
        <w:rPr>
          <w:rFonts w:ascii="Times New Roman" w:hAnsi="Times New Roman"/>
          <w:szCs w:val="24"/>
          <w:lang w:val="hr-HR"/>
        </w:rPr>
      </w:pPr>
    </w:p>
    <w:p w14:paraId="668A2949" w14:textId="77777777"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Obavijestite svog liječnika ili ljekarnika ako uzimate, nedavno ste uzeli ili biste mogli uzeti bilo koje druge lijekove.</w:t>
      </w:r>
    </w:p>
    <w:p w14:paraId="5D5EC71C" w14:textId="77777777" w:rsidR="00E01C4F" w:rsidRPr="002F38F0" w:rsidRDefault="00E01C4F" w:rsidP="00566894">
      <w:pPr>
        <w:spacing w:after="0" w:line="240" w:lineRule="auto"/>
        <w:rPr>
          <w:rFonts w:ascii="Times New Roman" w:hAnsi="Times New Roman"/>
          <w:szCs w:val="24"/>
          <w:lang w:val="hr-HR"/>
        </w:rPr>
      </w:pPr>
    </w:p>
    <w:p w14:paraId="1809651A" w14:textId="77777777"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Trudnoća i dojenje</w:t>
      </w:r>
    </w:p>
    <w:p w14:paraId="3B784773" w14:textId="77777777" w:rsidR="00E01C4F" w:rsidRPr="002F38F0" w:rsidRDefault="00E01C4F" w:rsidP="00566894">
      <w:pPr>
        <w:keepNext/>
        <w:spacing w:after="0" w:line="240" w:lineRule="auto"/>
        <w:rPr>
          <w:rFonts w:ascii="Times New Roman" w:hAnsi="Times New Roman"/>
          <w:szCs w:val="24"/>
          <w:lang w:val="hr-HR"/>
        </w:rPr>
      </w:pPr>
    </w:p>
    <w:p w14:paraId="1059D8AD" w14:textId="77777777" w:rsidR="00E01C4F" w:rsidRPr="002F38F0" w:rsidRDefault="00E01C4F" w:rsidP="0056689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Obratite se svom liječniku ili ljekarniku za savjet prije nego uzmete bilo koji lijek. Pelmeg nije ispitivan u trudnica. Obavezno recite svom liječniku:</w:t>
      </w:r>
    </w:p>
    <w:p w14:paraId="61DA2CC7" w14:textId="77777777" w:rsidR="00E01C4F" w:rsidRPr="002F38F0" w:rsidRDefault="00E01C4F" w:rsidP="00566894">
      <w:p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lang w:val="hr-HR"/>
        </w:rPr>
        <w:sym w:font="Wingdings 2" w:char="F097"/>
      </w:r>
      <w:r w:rsidRPr="002F38F0">
        <w:rPr>
          <w:rFonts w:ascii="Times New Roman" w:hAnsi="Times New Roman"/>
          <w:lang w:val="hr-HR"/>
        </w:rPr>
        <w:tab/>
      </w:r>
      <w:r w:rsidRPr="002F38F0">
        <w:rPr>
          <w:rFonts w:ascii="Times New Roman" w:hAnsi="Times New Roman"/>
          <w:color w:val="000000"/>
          <w:lang w:val="hr-HR"/>
        </w:rPr>
        <w:t>ako ste trudni;</w:t>
      </w:r>
    </w:p>
    <w:p w14:paraId="09F4B686" w14:textId="77777777" w:rsidR="00E01C4F" w:rsidRPr="002F38F0" w:rsidRDefault="00E01C4F" w:rsidP="00566894">
      <w:p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lang w:val="hr-HR"/>
        </w:rPr>
        <w:sym w:font="Wingdings 2" w:char="F097"/>
      </w:r>
      <w:r w:rsidRPr="002F38F0">
        <w:rPr>
          <w:rFonts w:ascii="Times New Roman" w:hAnsi="Times New Roman"/>
          <w:lang w:val="hr-HR"/>
        </w:rPr>
        <w:tab/>
      </w:r>
      <w:r w:rsidRPr="002F38F0">
        <w:rPr>
          <w:rFonts w:ascii="Times New Roman" w:hAnsi="Times New Roman"/>
          <w:color w:val="000000"/>
          <w:lang w:val="hr-HR"/>
        </w:rPr>
        <w:t>ako sumnjate da ste trudni; ili</w:t>
      </w:r>
    </w:p>
    <w:p w14:paraId="0C0AD932" w14:textId="77777777" w:rsidR="00E01C4F" w:rsidRPr="002F38F0" w:rsidRDefault="00E01C4F" w:rsidP="00566894">
      <w:pPr>
        <w:autoSpaceDE w:val="0"/>
        <w:autoSpaceDN w:val="0"/>
        <w:adjustRightInd w:val="0"/>
        <w:spacing w:after="0" w:line="240" w:lineRule="auto"/>
        <w:ind w:left="567" w:hanging="567"/>
        <w:rPr>
          <w:rFonts w:ascii="Times New Roman" w:hAnsi="Times New Roman"/>
          <w:color w:val="000000"/>
          <w:lang w:val="hr-HR"/>
        </w:rPr>
      </w:pPr>
      <w:r w:rsidRPr="002F38F0">
        <w:rPr>
          <w:rFonts w:ascii="Times New Roman" w:hAnsi="Times New Roman"/>
          <w:lang w:val="hr-HR"/>
        </w:rPr>
        <w:sym w:font="Wingdings 2" w:char="F097"/>
      </w:r>
      <w:r w:rsidRPr="002F38F0">
        <w:rPr>
          <w:rFonts w:ascii="Times New Roman" w:hAnsi="Times New Roman"/>
          <w:lang w:val="hr-HR"/>
        </w:rPr>
        <w:tab/>
      </w:r>
      <w:r w:rsidRPr="002F38F0">
        <w:rPr>
          <w:rFonts w:ascii="Times New Roman" w:hAnsi="Times New Roman"/>
          <w:color w:val="000000"/>
          <w:lang w:val="hr-HR"/>
        </w:rPr>
        <w:t>ako planirate imati dijete.</w:t>
      </w:r>
    </w:p>
    <w:p w14:paraId="173B1494" w14:textId="77777777" w:rsidR="00E01C4F" w:rsidRPr="002F38F0" w:rsidRDefault="00E01C4F" w:rsidP="00566894">
      <w:pPr>
        <w:autoSpaceDE w:val="0"/>
        <w:autoSpaceDN w:val="0"/>
        <w:adjustRightInd w:val="0"/>
        <w:spacing w:after="0" w:line="240" w:lineRule="auto"/>
        <w:rPr>
          <w:rFonts w:ascii="Times New Roman" w:hAnsi="Times New Roman"/>
          <w:color w:val="000000"/>
          <w:lang w:val="hr-HR"/>
        </w:rPr>
      </w:pPr>
    </w:p>
    <w:p w14:paraId="50913B32" w14:textId="77777777" w:rsidR="00E01C4F" w:rsidRPr="002F38F0" w:rsidRDefault="00E01C4F" w:rsidP="00566894">
      <w:pPr>
        <w:autoSpaceDE w:val="0"/>
        <w:autoSpaceDN w:val="0"/>
        <w:adjustRightInd w:val="0"/>
        <w:spacing w:after="0" w:line="240" w:lineRule="auto"/>
        <w:rPr>
          <w:rFonts w:ascii="Times New Roman" w:hAnsi="Times New Roman"/>
          <w:color w:val="000000"/>
          <w:lang w:val="hr-HR"/>
        </w:rPr>
      </w:pPr>
      <w:r w:rsidRPr="002F38F0">
        <w:rPr>
          <w:rFonts w:ascii="Times New Roman" w:hAnsi="Times New Roman"/>
          <w:color w:val="000000"/>
          <w:lang w:val="hr-HR"/>
        </w:rPr>
        <w:t>Ako zatrudnite tijekom primjene lijeka Pelmeg, obavijestite liječnika.</w:t>
      </w:r>
    </w:p>
    <w:p w14:paraId="6E98C74D" w14:textId="77777777" w:rsidR="00E01C4F" w:rsidRPr="002F38F0" w:rsidRDefault="00E01C4F" w:rsidP="00566894">
      <w:pPr>
        <w:autoSpaceDE w:val="0"/>
        <w:autoSpaceDN w:val="0"/>
        <w:adjustRightInd w:val="0"/>
        <w:spacing w:after="0" w:line="240" w:lineRule="auto"/>
        <w:rPr>
          <w:rFonts w:ascii="Times New Roman" w:hAnsi="Times New Roman"/>
          <w:color w:val="000000"/>
          <w:lang w:val="hr-HR"/>
        </w:rPr>
      </w:pPr>
    </w:p>
    <w:p w14:paraId="7622C284" w14:textId="0D7F3562" w:rsidR="00E01C4F" w:rsidRPr="002F38F0" w:rsidRDefault="004A28C4" w:rsidP="00566894">
      <w:pPr>
        <w:autoSpaceDE w:val="0"/>
        <w:autoSpaceDN w:val="0"/>
        <w:adjustRightInd w:val="0"/>
        <w:spacing w:after="0" w:line="240" w:lineRule="auto"/>
        <w:rPr>
          <w:rFonts w:ascii="Times New Roman" w:hAnsi="Times New Roman"/>
          <w:color w:val="000000"/>
          <w:lang w:val="hr-HR"/>
        </w:rPr>
      </w:pPr>
      <w:r>
        <w:rPr>
          <w:rFonts w:ascii="Times New Roman" w:hAnsi="Times New Roman"/>
          <w:color w:val="000000"/>
          <w:lang w:val="hr-HR"/>
        </w:rPr>
        <w:t>Kada</w:t>
      </w:r>
      <w:r w:rsidR="00E01C4F" w:rsidRPr="002F38F0">
        <w:rPr>
          <w:rFonts w:ascii="Times New Roman" w:hAnsi="Times New Roman"/>
          <w:color w:val="000000"/>
          <w:lang w:val="hr-HR"/>
        </w:rPr>
        <w:t xml:space="preserve"> primjenjujete Pelmeg morate prekinuti s dojenjem, osim ako Vam </w:t>
      </w:r>
      <w:r>
        <w:rPr>
          <w:rFonts w:ascii="Times New Roman" w:hAnsi="Times New Roman"/>
          <w:color w:val="000000"/>
          <w:lang w:val="hr-HR"/>
        </w:rPr>
        <w:t xml:space="preserve">je </w:t>
      </w:r>
      <w:r w:rsidR="00E01C4F" w:rsidRPr="002F38F0">
        <w:rPr>
          <w:rFonts w:ascii="Times New Roman" w:hAnsi="Times New Roman"/>
          <w:color w:val="000000"/>
          <w:lang w:val="hr-HR"/>
        </w:rPr>
        <w:t>liječnik savjet</w:t>
      </w:r>
      <w:r>
        <w:rPr>
          <w:rFonts w:ascii="Times New Roman" w:hAnsi="Times New Roman"/>
          <w:color w:val="000000"/>
          <w:lang w:val="hr-HR"/>
        </w:rPr>
        <w:t>ovao</w:t>
      </w:r>
      <w:r w:rsidR="00E01C4F" w:rsidRPr="002F38F0">
        <w:rPr>
          <w:rFonts w:ascii="Times New Roman" w:hAnsi="Times New Roman"/>
          <w:color w:val="000000"/>
          <w:lang w:val="hr-HR"/>
        </w:rPr>
        <w:t xml:space="preserve"> drugačije.</w:t>
      </w:r>
    </w:p>
    <w:p w14:paraId="2E8D315F" w14:textId="77777777" w:rsidR="00E01C4F" w:rsidRPr="002F38F0" w:rsidRDefault="00E01C4F" w:rsidP="00566894">
      <w:pPr>
        <w:spacing w:after="0" w:line="240" w:lineRule="auto"/>
        <w:rPr>
          <w:rFonts w:ascii="Times New Roman" w:hAnsi="Times New Roman"/>
          <w:szCs w:val="24"/>
          <w:lang w:val="hr-HR"/>
        </w:rPr>
      </w:pPr>
    </w:p>
    <w:p w14:paraId="79ABE73E" w14:textId="77777777" w:rsidR="00E01C4F" w:rsidRPr="002F38F0" w:rsidRDefault="00E01C4F" w:rsidP="00566894">
      <w:pPr>
        <w:keepNext/>
        <w:spacing w:after="0" w:line="240" w:lineRule="auto"/>
        <w:rPr>
          <w:rFonts w:ascii="Times New Roman" w:hAnsi="Times New Roman"/>
          <w:lang w:val="hr-HR"/>
        </w:rPr>
      </w:pPr>
      <w:r w:rsidRPr="002F38F0">
        <w:rPr>
          <w:rFonts w:ascii="Times New Roman" w:hAnsi="Times New Roman"/>
          <w:b/>
          <w:bCs/>
          <w:lang w:val="hr-HR"/>
        </w:rPr>
        <w:t>Upravljanje vozilima i strojevima</w:t>
      </w:r>
    </w:p>
    <w:p w14:paraId="52D33EA4" w14:textId="77777777" w:rsidR="00E01C4F" w:rsidRPr="002F38F0" w:rsidRDefault="00E01C4F" w:rsidP="00566894">
      <w:pPr>
        <w:keepNext/>
        <w:spacing w:after="0" w:line="240" w:lineRule="auto"/>
        <w:rPr>
          <w:rFonts w:ascii="Times New Roman" w:hAnsi="Times New Roman"/>
          <w:szCs w:val="24"/>
          <w:lang w:val="hr-HR"/>
        </w:rPr>
      </w:pPr>
    </w:p>
    <w:p w14:paraId="0D170301" w14:textId="77777777" w:rsidR="00E01C4F" w:rsidRPr="002F38F0" w:rsidRDefault="00E01C4F" w:rsidP="00566894">
      <w:pPr>
        <w:spacing w:after="0" w:line="240" w:lineRule="auto"/>
        <w:rPr>
          <w:rFonts w:ascii="Times New Roman" w:hAnsi="Times New Roman"/>
          <w:lang w:val="hr-HR"/>
        </w:rPr>
      </w:pPr>
      <w:r w:rsidRPr="002F38F0">
        <w:rPr>
          <w:rFonts w:ascii="Times New Roman" w:hAnsi="Times New Roman"/>
          <w:lang w:val="hr-HR"/>
        </w:rPr>
        <w:t>Pelmeg ne utječe ili zanemarivo utječe na sposobnost upravljanja vozilima i rada sa strojevima.</w:t>
      </w:r>
    </w:p>
    <w:p w14:paraId="46DB06A5" w14:textId="77777777" w:rsidR="00E01C4F" w:rsidRPr="002F38F0" w:rsidRDefault="00E01C4F" w:rsidP="00566894">
      <w:pPr>
        <w:spacing w:after="0" w:line="240" w:lineRule="auto"/>
        <w:rPr>
          <w:rFonts w:ascii="Times New Roman" w:hAnsi="Times New Roman"/>
          <w:szCs w:val="24"/>
          <w:lang w:val="hr-HR"/>
        </w:rPr>
      </w:pPr>
    </w:p>
    <w:p w14:paraId="5B9AB424" w14:textId="0B6436DE" w:rsidR="00E01C4F" w:rsidRPr="002F38F0" w:rsidRDefault="00E01C4F" w:rsidP="00566894">
      <w:pPr>
        <w:keepNext/>
        <w:spacing w:after="0" w:line="240" w:lineRule="auto"/>
        <w:rPr>
          <w:rFonts w:ascii="Times New Roman" w:hAnsi="Times New Roman"/>
          <w:b/>
          <w:bCs/>
          <w:lang w:val="hr-HR"/>
        </w:rPr>
      </w:pPr>
      <w:r w:rsidRPr="002F38F0">
        <w:rPr>
          <w:rFonts w:ascii="Times New Roman" w:hAnsi="Times New Roman"/>
          <w:b/>
          <w:bCs/>
          <w:lang w:val="hr-HR"/>
        </w:rPr>
        <w:t>Pelmeg sadrži sorbitol (E</w:t>
      </w:r>
      <w:r w:rsidR="007867C4">
        <w:rPr>
          <w:rFonts w:ascii="Times New Roman" w:hAnsi="Times New Roman"/>
          <w:b/>
          <w:bCs/>
          <w:lang w:val="hr-HR"/>
        </w:rPr>
        <w:t> </w:t>
      </w:r>
      <w:r w:rsidRPr="002F38F0">
        <w:rPr>
          <w:rFonts w:ascii="Times New Roman" w:hAnsi="Times New Roman"/>
          <w:b/>
          <w:bCs/>
          <w:lang w:val="hr-HR"/>
        </w:rPr>
        <w:t>420) i natrijev acetat</w:t>
      </w:r>
    </w:p>
    <w:p w14:paraId="58FDBEDD" w14:textId="77777777" w:rsidR="00E01C4F" w:rsidRPr="002F38F0" w:rsidRDefault="00E01C4F" w:rsidP="00566894">
      <w:pPr>
        <w:keepNext/>
        <w:spacing w:after="0" w:line="240" w:lineRule="auto"/>
        <w:rPr>
          <w:rFonts w:ascii="Times New Roman" w:hAnsi="Times New Roman"/>
          <w:lang w:val="hr-HR"/>
        </w:rPr>
      </w:pPr>
    </w:p>
    <w:p w14:paraId="199012CF" w14:textId="77777777" w:rsidR="00E01C4F" w:rsidRPr="002F38F0" w:rsidRDefault="00D42012" w:rsidP="00566894">
      <w:pPr>
        <w:spacing w:after="0" w:line="240" w:lineRule="auto"/>
        <w:rPr>
          <w:rFonts w:ascii="Times New Roman" w:hAnsi="Times New Roman"/>
          <w:lang w:val="hr-HR"/>
        </w:rPr>
      </w:pPr>
      <w:r>
        <w:rPr>
          <w:rFonts w:ascii="Times New Roman" w:hAnsi="Times New Roman"/>
          <w:lang w:val="hr-HR"/>
        </w:rPr>
        <w:t>Ovaj lijek sadrži 30 mg sorbitola u jednoj napunjenoj štrcaljki</w:t>
      </w:r>
      <w:r w:rsidR="000159DD">
        <w:rPr>
          <w:rFonts w:ascii="Times New Roman" w:hAnsi="Times New Roman"/>
          <w:lang w:val="hr-HR"/>
        </w:rPr>
        <w:t>,</w:t>
      </w:r>
      <w:r>
        <w:rPr>
          <w:rFonts w:ascii="Times New Roman" w:hAnsi="Times New Roman"/>
          <w:lang w:val="hr-HR"/>
        </w:rPr>
        <w:t xml:space="preserve"> što odgovara 50 mg/ml.</w:t>
      </w:r>
    </w:p>
    <w:p w14:paraId="472E3F9A" w14:textId="77777777" w:rsidR="00D42012" w:rsidRDefault="00D42012" w:rsidP="00566894">
      <w:pPr>
        <w:spacing w:after="0" w:line="240" w:lineRule="auto"/>
        <w:rPr>
          <w:rFonts w:ascii="Times New Roman" w:hAnsi="Times New Roman"/>
          <w:lang w:val="hr-HR"/>
        </w:rPr>
      </w:pPr>
    </w:p>
    <w:p w14:paraId="544ADDD2" w14:textId="77777777"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Ovaj lijek sadrži manje od 1</w:t>
      </w:r>
      <w:r w:rsidRPr="002F38F0">
        <w:rPr>
          <w:rFonts w:ascii="Times New Roman" w:hAnsi="Times New Roman"/>
          <w:lang w:val="hr-HR"/>
        </w:rPr>
        <w:t> </w:t>
      </w:r>
      <w:r w:rsidRPr="00912D18">
        <w:rPr>
          <w:rFonts w:ascii="Times New Roman" w:hAnsi="Times New Roman"/>
          <w:lang w:val="hr-HR"/>
        </w:rPr>
        <w:t>mmol (23</w:t>
      </w:r>
      <w:r w:rsidRPr="002F38F0">
        <w:rPr>
          <w:rFonts w:ascii="Times New Roman" w:hAnsi="Times New Roman"/>
          <w:lang w:val="hr-HR"/>
        </w:rPr>
        <w:t> </w:t>
      </w:r>
      <w:r w:rsidRPr="00912D18">
        <w:rPr>
          <w:rFonts w:ascii="Times New Roman" w:hAnsi="Times New Roman"/>
          <w:lang w:val="hr-HR"/>
        </w:rPr>
        <w:t>mg) natrija po dozi od 6</w:t>
      </w:r>
      <w:r w:rsidRPr="002F38F0">
        <w:rPr>
          <w:rFonts w:ascii="Times New Roman" w:hAnsi="Times New Roman"/>
          <w:lang w:val="hr-HR"/>
        </w:rPr>
        <w:t> </w:t>
      </w:r>
      <w:r w:rsidRPr="00912D18">
        <w:rPr>
          <w:rFonts w:ascii="Times New Roman" w:hAnsi="Times New Roman"/>
          <w:lang w:val="hr-HR"/>
        </w:rPr>
        <w:t>mg, tj. zanemarive količine natrija.</w:t>
      </w:r>
    </w:p>
    <w:p w14:paraId="572CAA30" w14:textId="77777777" w:rsidR="00E01C4F" w:rsidRPr="00912D18" w:rsidRDefault="00E01C4F" w:rsidP="00566894">
      <w:pPr>
        <w:spacing w:after="0" w:line="240" w:lineRule="auto"/>
        <w:rPr>
          <w:rFonts w:ascii="Times New Roman" w:hAnsi="Times New Roman"/>
          <w:lang w:val="hr-HR"/>
        </w:rPr>
      </w:pPr>
    </w:p>
    <w:p w14:paraId="6789D8AA" w14:textId="77777777" w:rsidR="00E01C4F" w:rsidRPr="00912D18" w:rsidRDefault="00E01C4F" w:rsidP="00566894">
      <w:pPr>
        <w:spacing w:after="0" w:line="240" w:lineRule="auto"/>
        <w:rPr>
          <w:rFonts w:ascii="Times New Roman" w:hAnsi="Times New Roman"/>
          <w:b/>
          <w:szCs w:val="20"/>
          <w:lang w:val="hr-HR"/>
        </w:rPr>
      </w:pPr>
    </w:p>
    <w:p w14:paraId="2E49DACF" w14:textId="77777777" w:rsidR="00E01C4F" w:rsidRPr="00912D18" w:rsidRDefault="00E01C4F" w:rsidP="00566894">
      <w:pPr>
        <w:keepNext/>
        <w:spacing w:after="0" w:line="240" w:lineRule="auto"/>
        <w:ind w:left="567" w:hanging="567"/>
        <w:rPr>
          <w:rFonts w:ascii="Times New Roman" w:hAnsi="Times New Roman"/>
          <w:b/>
          <w:lang w:val="hr-HR"/>
        </w:rPr>
      </w:pPr>
      <w:r w:rsidRPr="00912D18">
        <w:rPr>
          <w:rFonts w:ascii="Times New Roman" w:hAnsi="Times New Roman"/>
          <w:b/>
          <w:bCs/>
          <w:lang w:val="hr-HR"/>
        </w:rPr>
        <w:t>3.</w:t>
      </w:r>
      <w:r w:rsidRPr="002F38F0">
        <w:rPr>
          <w:rFonts w:ascii="Times New Roman" w:hAnsi="Times New Roman"/>
          <w:b/>
          <w:bCs/>
          <w:lang w:val="hr-HR"/>
        </w:rPr>
        <w:tab/>
      </w:r>
      <w:r w:rsidRPr="00912D18">
        <w:rPr>
          <w:rFonts w:ascii="Times New Roman" w:hAnsi="Times New Roman"/>
          <w:b/>
          <w:bCs/>
          <w:lang w:val="hr-HR"/>
        </w:rPr>
        <w:t>Kako primjenjivati Pelmeg</w:t>
      </w:r>
    </w:p>
    <w:p w14:paraId="625C0400" w14:textId="77777777" w:rsidR="00E01C4F" w:rsidRPr="00912D18" w:rsidRDefault="00E01C4F" w:rsidP="00566894">
      <w:pPr>
        <w:keepNext/>
        <w:spacing w:after="0" w:line="240" w:lineRule="auto"/>
        <w:rPr>
          <w:rFonts w:ascii="Times New Roman" w:hAnsi="Times New Roman"/>
          <w:szCs w:val="24"/>
          <w:lang w:val="hr-HR"/>
        </w:rPr>
      </w:pPr>
    </w:p>
    <w:p w14:paraId="7F1254CE" w14:textId="77777777"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Pelmeg se primjenjuje u odraslih osoba u dobi od 18</w:t>
      </w:r>
      <w:r w:rsidRPr="002F38F0">
        <w:rPr>
          <w:rFonts w:ascii="Times New Roman" w:hAnsi="Times New Roman"/>
          <w:lang w:val="hr-HR"/>
        </w:rPr>
        <w:t> </w:t>
      </w:r>
      <w:r w:rsidRPr="00912D18">
        <w:rPr>
          <w:rFonts w:ascii="Times New Roman" w:hAnsi="Times New Roman"/>
          <w:lang w:val="hr-HR"/>
        </w:rPr>
        <w:t>i više godina.</w:t>
      </w:r>
    </w:p>
    <w:p w14:paraId="7D4C56BF" w14:textId="77777777" w:rsidR="00E01C4F" w:rsidRPr="00912D18" w:rsidRDefault="00E01C4F" w:rsidP="00566894">
      <w:pPr>
        <w:spacing w:after="0" w:line="240" w:lineRule="auto"/>
        <w:rPr>
          <w:rFonts w:ascii="Times New Roman" w:hAnsi="Times New Roman"/>
          <w:szCs w:val="24"/>
          <w:lang w:val="hr-HR"/>
        </w:rPr>
      </w:pPr>
    </w:p>
    <w:p w14:paraId="74A8DD96" w14:textId="642FA845"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Uvijek primijenite Pelmeg točno onako kako Vam je rekao liječnik. Provjerite s liječnikom ili ljekarnikom ako niste sigurni. Uobičajena doza je 6</w:t>
      </w:r>
      <w:r w:rsidRPr="002F38F0">
        <w:rPr>
          <w:rFonts w:ascii="Times New Roman" w:hAnsi="Times New Roman"/>
          <w:lang w:val="hr-HR"/>
        </w:rPr>
        <w:t> </w:t>
      </w:r>
      <w:r w:rsidRPr="00912D18">
        <w:rPr>
          <w:rFonts w:ascii="Times New Roman" w:hAnsi="Times New Roman"/>
          <w:lang w:val="hr-HR"/>
        </w:rPr>
        <w:t xml:space="preserve">mg primijenjena jednom </w:t>
      </w:r>
      <w:r w:rsidR="00BA70C3" w:rsidRPr="00BA70C3">
        <w:rPr>
          <w:rFonts w:ascii="Times New Roman" w:hAnsi="Times New Roman"/>
          <w:lang w:val="hr-HR"/>
        </w:rPr>
        <w:t>supkutanom</w:t>
      </w:r>
      <w:r w:rsidRPr="00912D18">
        <w:rPr>
          <w:rFonts w:ascii="Times New Roman" w:hAnsi="Times New Roman"/>
          <w:lang w:val="hr-HR"/>
        </w:rPr>
        <w:t xml:space="preserve"> injekcijom (injekcija pod kožu) pomoću napunjene štrcaljke, koja se mora dati najmanje 24</w:t>
      </w:r>
      <w:r w:rsidRPr="002F38F0">
        <w:rPr>
          <w:rFonts w:ascii="Times New Roman" w:hAnsi="Times New Roman"/>
          <w:lang w:val="hr-HR"/>
        </w:rPr>
        <w:t> </w:t>
      </w:r>
      <w:r w:rsidRPr="00912D18">
        <w:rPr>
          <w:rFonts w:ascii="Times New Roman" w:hAnsi="Times New Roman"/>
          <w:lang w:val="hr-HR"/>
        </w:rPr>
        <w:t>sata nakon posljednje doze kemoterapije na kraju svakog kemoterapijskog ciklusa.</w:t>
      </w:r>
    </w:p>
    <w:p w14:paraId="0D49BB9B" w14:textId="77777777" w:rsidR="00E01C4F" w:rsidRPr="00912D18" w:rsidRDefault="00E01C4F" w:rsidP="00566894">
      <w:pPr>
        <w:spacing w:after="0" w:line="240" w:lineRule="auto"/>
        <w:rPr>
          <w:rFonts w:ascii="Times New Roman" w:hAnsi="Times New Roman"/>
          <w:szCs w:val="24"/>
          <w:lang w:val="hr-HR"/>
        </w:rPr>
      </w:pPr>
    </w:p>
    <w:p w14:paraId="60AEE360" w14:textId="13575DB3"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 xml:space="preserve">Ne tresite snažno Pelmeg jer to može utjecati na </w:t>
      </w:r>
      <w:r w:rsidR="00C10603">
        <w:rPr>
          <w:rFonts w:ascii="Times New Roman" w:hAnsi="Times New Roman"/>
          <w:lang w:val="hr-HR"/>
        </w:rPr>
        <w:t>aktivnost</w:t>
      </w:r>
      <w:r w:rsidR="00C10603" w:rsidRPr="00912D18">
        <w:rPr>
          <w:rFonts w:ascii="Times New Roman" w:hAnsi="Times New Roman"/>
          <w:lang w:val="hr-HR"/>
        </w:rPr>
        <w:t xml:space="preserve"> </w:t>
      </w:r>
      <w:r w:rsidRPr="00912D18">
        <w:rPr>
          <w:rFonts w:ascii="Times New Roman" w:hAnsi="Times New Roman"/>
          <w:lang w:val="hr-HR"/>
        </w:rPr>
        <w:t>lijeka.</w:t>
      </w:r>
    </w:p>
    <w:p w14:paraId="3055D150" w14:textId="77777777" w:rsidR="00E01C4F" w:rsidRPr="00912D18" w:rsidRDefault="00E01C4F" w:rsidP="00566894">
      <w:pPr>
        <w:spacing w:after="0" w:line="240" w:lineRule="auto"/>
        <w:rPr>
          <w:rFonts w:ascii="Times New Roman" w:hAnsi="Times New Roman"/>
          <w:szCs w:val="24"/>
          <w:lang w:val="hr-HR"/>
        </w:rPr>
      </w:pPr>
    </w:p>
    <w:p w14:paraId="674BB211" w14:textId="77777777" w:rsidR="00E01C4F" w:rsidRPr="00912D18" w:rsidRDefault="00E01C4F" w:rsidP="00566894">
      <w:pPr>
        <w:keepNext/>
        <w:spacing w:after="0" w:line="240" w:lineRule="auto"/>
        <w:rPr>
          <w:rFonts w:ascii="Times New Roman" w:hAnsi="Times New Roman"/>
          <w:lang w:val="hr-HR"/>
        </w:rPr>
      </w:pPr>
      <w:r w:rsidRPr="00912D18">
        <w:rPr>
          <w:rFonts w:ascii="Times New Roman" w:hAnsi="Times New Roman"/>
          <w:b/>
          <w:bCs/>
          <w:lang w:val="hr-HR"/>
        </w:rPr>
        <w:t>Samostalno davanje lijeka Pelmeg</w:t>
      </w:r>
    </w:p>
    <w:p w14:paraId="5DFB255E" w14:textId="77777777" w:rsidR="00E01C4F" w:rsidRPr="00912D18" w:rsidRDefault="00E01C4F" w:rsidP="00566894">
      <w:pPr>
        <w:keepNext/>
        <w:spacing w:after="0" w:line="240" w:lineRule="auto"/>
        <w:rPr>
          <w:rFonts w:ascii="Times New Roman" w:hAnsi="Times New Roman"/>
          <w:szCs w:val="24"/>
          <w:lang w:val="hr-HR"/>
        </w:rPr>
      </w:pPr>
    </w:p>
    <w:p w14:paraId="06D57645" w14:textId="687C4C2C" w:rsidR="00E01C4F" w:rsidRPr="00912D18" w:rsidRDefault="00C10603" w:rsidP="00566894">
      <w:pPr>
        <w:spacing w:after="0" w:line="240" w:lineRule="auto"/>
        <w:rPr>
          <w:rFonts w:ascii="Times New Roman" w:hAnsi="Times New Roman"/>
          <w:lang w:val="hr-HR"/>
        </w:rPr>
      </w:pPr>
      <w:r w:rsidRPr="00C10603">
        <w:rPr>
          <w:rFonts w:ascii="Times New Roman" w:hAnsi="Times New Roman"/>
          <w:lang w:val="hr-HR"/>
        </w:rPr>
        <w:t xml:space="preserve">Vaš </w:t>
      </w:r>
      <w:r>
        <w:rPr>
          <w:rFonts w:ascii="Times New Roman" w:hAnsi="Times New Roman"/>
          <w:lang w:val="hr-HR"/>
        </w:rPr>
        <w:t>l</w:t>
      </w:r>
      <w:r w:rsidR="00E01C4F" w:rsidRPr="00912D18">
        <w:rPr>
          <w:rFonts w:ascii="Times New Roman" w:hAnsi="Times New Roman"/>
          <w:lang w:val="hr-HR"/>
        </w:rPr>
        <w:t>iječnik može odlučiti da će Va</w:t>
      </w:r>
      <w:r>
        <w:rPr>
          <w:rFonts w:ascii="Times New Roman" w:hAnsi="Times New Roman"/>
          <w:lang w:val="hr-HR"/>
        </w:rPr>
        <w:t>m</w:t>
      </w:r>
      <w:r w:rsidR="00E01C4F" w:rsidRPr="00912D18">
        <w:rPr>
          <w:rFonts w:ascii="Times New Roman" w:hAnsi="Times New Roman"/>
          <w:lang w:val="hr-HR"/>
        </w:rPr>
        <w:t xml:space="preserve"> biti pogodnije </w:t>
      </w:r>
      <w:r>
        <w:rPr>
          <w:rFonts w:ascii="Times New Roman" w:hAnsi="Times New Roman"/>
          <w:lang w:val="hr-HR"/>
        </w:rPr>
        <w:t xml:space="preserve">ako si </w:t>
      </w:r>
      <w:r w:rsidR="00E01C4F" w:rsidRPr="00912D18">
        <w:rPr>
          <w:rFonts w:ascii="Times New Roman" w:hAnsi="Times New Roman"/>
          <w:lang w:val="hr-HR"/>
        </w:rPr>
        <w:t xml:space="preserve">sami </w:t>
      </w:r>
      <w:r>
        <w:rPr>
          <w:rFonts w:ascii="Times New Roman" w:hAnsi="Times New Roman"/>
          <w:lang w:val="hr-HR"/>
        </w:rPr>
        <w:t>injicirate</w:t>
      </w:r>
      <w:r w:rsidR="00E01C4F" w:rsidRPr="00912D18">
        <w:rPr>
          <w:rFonts w:ascii="Times New Roman" w:hAnsi="Times New Roman"/>
          <w:lang w:val="hr-HR"/>
        </w:rPr>
        <w:t xml:space="preserve"> Pelmeg. Liječnik ili medicinska sestra pokazat će Vam kako ćete si </w:t>
      </w:r>
      <w:r w:rsidR="00843306" w:rsidRPr="00843306">
        <w:rPr>
          <w:rFonts w:ascii="Times New Roman" w:hAnsi="Times New Roman"/>
          <w:lang w:val="hr-HR"/>
        </w:rPr>
        <w:t>injicira</w:t>
      </w:r>
      <w:r w:rsidR="00E01C4F" w:rsidRPr="00912D18">
        <w:rPr>
          <w:rFonts w:ascii="Times New Roman" w:hAnsi="Times New Roman"/>
          <w:lang w:val="hr-HR"/>
        </w:rPr>
        <w:t xml:space="preserve">ti lijek. </w:t>
      </w:r>
      <w:r w:rsidR="00843306" w:rsidRPr="00843306">
        <w:rPr>
          <w:rFonts w:ascii="Times New Roman" w:hAnsi="Times New Roman"/>
          <w:lang w:val="hr-HR"/>
        </w:rPr>
        <w:t>Ako niste prošli obuku od strane liječnika ili medicinske sestre, nemojte samostalno pokušavati injicirati lijek</w:t>
      </w:r>
      <w:r w:rsidR="00E01C4F" w:rsidRPr="00912D18">
        <w:rPr>
          <w:rFonts w:ascii="Times New Roman" w:hAnsi="Times New Roman"/>
          <w:lang w:val="hr-HR"/>
        </w:rPr>
        <w:t>.</w:t>
      </w:r>
    </w:p>
    <w:p w14:paraId="4626F6DA" w14:textId="77777777" w:rsidR="00E01C4F" w:rsidRPr="00912D18" w:rsidRDefault="00E01C4F" w:rsidP="00566894">
      <w:pPr>
        <w:spacing w:after="0" w:line="240" w:lineRule="auto"/>
        <w:rPr>
          <w:rFonts w:ascii="Times New Roman" w:hAnsi="Times New Roman"/>
          <w:lang w:val="hr-HR"/>
        </w:rPr>
      </w:pPr>
    </w:p>
    <w:p w14:paraId="5FD8F577" w14:textId="77777777"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Dodatne upute o tome kako samostalno primjenjivati Pelmeg potražite u dijelu na kraju ove upute o lijeku.</w:t>
      </w:r>
    </w:p>
    <w:p w14:paraId="214DC221" w14:textId="77777777" w:rsidR="00E01C4F" w:rsidRPr="00912D18" w:rsidRDefault="00E01C4F" w:rsidP="00566894">
      <w:pPr>
        <w:spacing w:after="0" w:line="240" w:lineRule="auto"/>
        <w:rPr>
          <w:rFonts w:ascii="Times New Roman" w:hAnsi="Times New Roman"/>
          <w:szCs w:val="24"/>
          <w:lang w:val="hr-HR"/>
        </w:rPr>
      </w:pPr>
    </w:p>
    <w:p w14:paraId="3F1D350B" w14:textId="77777777" w:rsidR="00E01C4F" w:rsidRPr="00912D18" w:rsidRDefault="00E01C4F" w:rsidP="00566894">
      <w:pPr>
        <w:keepNext/>
        <w:spacing w:after="0" w:line="240" w:lineRule="auto"/>
        <w:rPr>
          <w:rFonts w:ascii="Times New Roman" w:hAnsi="Times New Roman"/>
          <w:lang w:val="hr-HR"/>
        </w:rPr>
      </w:pPr>
      <w:r w:rsidRPr="00912D18">
        <w:rPr>
          <w:rFonts w:ascii="Times New Roman" w:hAnsi="Times New Roman"/>
          <w:b/>
          <w:bCs/>
          <w:lang w:val="hr-HR"/>
        </w:rPr>
        <w:t>Ako primijenite više lijeka Pelmeg nego što ste trebali</w:t>
      </w:r>
    </w:p>
    <w:p w14:paraId="5E88C4A8" w14:textId="77777777" w:rsidR="00E01C4F" w:rsidRPr="00912D18" w:rsidRDefault="00E01C4F" w:rsidP="00566894">
      <w:pPr>
        <w:keepNext/>
        <w:spacing w:after="0" w:line="240" w:lineRule="auto"/>
        <w:rPr>
          <w:rFonts w:ascii="Times New Roman" w:hAnsi="Times New Roman"/>
          <w:szCs w:val="24"/>
          <w:lang w:val="hr-HR"/>
        </w:rPr>
      </w:pPr>
    </w:p>
    <w:p w14:paraId="3FED3CD2" w14:textId="77777777" w:rsidR="00E01C4F" w:rsidRPr="00912D18" w:rsidRDefault="00E01C4F" w:rsidP="00566894">
      <w:pPr>
        <w:spacing w:after="0" w:line="240" w:lineRule="auto"/>
        <w:rPr>
          <w:rFonts w:ascii="Times New Roman" w:hAnsi="Times New Roman"/>
          <w:lang w:val="hr-HR"/>
        </w:rPr>
      </w:pPr>
      <w:r w:rsidRPr="00912D18">
        <w:rPr>
          <w:rFonts w:ascii="Times New Roman" w:hAnsi="Times New Roman"/>
          <w:lang w:val="hr-HR"/>
        </w:rPr>
        <w:t>Ako primijenite više lijeka Pelmeg nego što ste trebali, obratite se liječniku, ljekarniku ili medicinskoj sestri.</w:t>
      </w:r>
    </w:p>
    <w:p w14:paraId="0B430B53" w14:textId="77777777" w:rsidR="00E01C4F" w:rsidRPr="00912D18" w:rsidRDefault="00E01C4F" w:rsidP="00566894">
      <w:pPr>
        <w:spacing w:after="0" w:line="240" w:lineRule="auto"/>
        <w:rPr>
          <w:rFonts w:ascii="Times New Roman" w:hAnsi="Times New Roman"/>
          <w:szCs w:val="24"/>
          <w:lang w:val="hr-HR"/>
        </w:rPr>
      </w:pPr>
    </w:p>
    <w:p w14:paraId="26162A1F" w14:textId="77777777" w:rsidR="00E01C4F" w:rsidRPr="00912D18" w:rsidRDefault="00E01C4F" w:rsidP="00566894">
      <w:pPr>
        <w:keepNext/>
        <w:spacing w:after="0" w:line="240" w:lineRule="auto"/>
        <w:rPr>
          <w:rFonts w:ascii="Times New Roman" w:hAnsi="Times New Roman"/>
          <w:lang w:val="hr-HR"/>
        </w:rPr>
      </w:pPr>
      <w:r w:rsidRPr="00912D18">
        <w:rPr>
          <w:rFonts w:ascii="Times New Roman" w:hAnsi="Times New Roman"/>
          <w:b/>
          <w:bCs/>
          <w:lang w:val="hr-HR"/>
        </w:rPr>
        <w:t>Ako ste zaboravili primijeniti Pelmeg</w:t>
      </w:r>
    </w:p>
    <w:p w14:paraId="3B5ABF3A" w14:textId="77777777" w:rsidR="00E01C4F" w:rsidRPr="00912D18" w:rsidRDefault="00E01C4F" w:rsidP="00566894">
      <w:pPr>
        <w:keepNext/>
        <w:spacing w:after="0" w:line="240" w:lineRule="auto"/>
        <w:rPr>
          <w:rFonts w:ascii="Times New Roman" w:hAnsi="Times New Roman"/>
          <w:szCs w:val="24"/>
          <w:lang w:val="hr-HR"/>
        </w:rPr>
      </w:pPr>
    </w:p>
    <w:p w14:paraId="2366F75A" w14:textId="77777777" w:rsidR="00E01C4F" w:rsidRPr="00912D18" w:rsidRDefault="00E01C4F" w:rsidP="00566894">
      <w:pPr>
        <w:tabs>
          <w:tab w:val="left" w:pos="680"/>
        </w:tabs>
        <w:spacing w:after="0" w:line="240" w:lineRule="auto"/>
        <w:rPr>
          <w:rFonts w:ascii="Times New Roman" w:hAnsi="Times New Roman"/>
          <w:lang w:val="hr-HR"/>
        </w:rPr>
      </w:pPr>
      <w:r w:rsidRPr="00912D18">
        <w:rPr>
          <w:rFonts w:ascii="Times New Roman" w:hAnsi="Times New Roman"/>
          <w:lang w:val="hr-HR"/>
        </w:rPr>
        <w:t>Ako zaboravite primijeniti dozu lijeka Pelmeg, upitajte liječnika kada biste trebali injicirati sljedeću dozu.</w:t>
      </w:r>
    </w:p>
    <w:p w14:paraId="402C0506" w14:textId="77777777" w:rsidR="00E01C4F" w:rsidRPr="00912D18" w:rsidRDefault="00E01C4F" w:rsidP="00566894">
      <w:pPr>
        <w:tabs>
          <w:tab w:val="left" w:pos="680"/>
        </w:tabs>
        <w:spacing w:after="0" w:line="240" w:lineRule="auto"/>
        <w:rPr>
          <w:rFonts w:ascii="Times New Roman" w:hAnsi="Times New Roman"/>
          <w:lang w:val="hr-HR"/>
        </w:rPr>
      </w:pPr>
    </w:p>
    <w:p w14:paraId="73C97C09" w14:textId="77777777" w:rsidR="00E01C4F" w:rsidRPr="00912D18" w:rsidRDefault="00E01C4F" w:rsidP="00566894">
      <w:pPr>
        <w:tabs>
          <w:tab w:val="left" w:pos="680"/>
        </w:tabs>
        <w:spacing w:after="0" w:line="240" w:lineRule="auto"/>
        <w:rPr>
          <w:rFonts w:ascii="Times New Roman" w:hAnsi="Times New Roman"/>
          <w:lang w:val="hr-HR"/>
        </w:rPr>
      </w:pPr>
      <w:r w:rsidRPr="00912D18">
        <w:rPr>
          <w:rFonts w:ascii="Times New Roman" w:hAnsi="Times New Roman"/>
          <w:lang w:val="hr-HR"/>
        </w:rPr>
        <w:t>U slučaju bilo kakvih pitanja u vezi s primjenom ovog lijeka, obratite se liječniku, ljekarniku ili medicinskoj sestri.</w:t>
      </w:r>
    </w:p>
    <w:p w14:paraId="13A862B4" w14:textId="77777777" w:rsidR="00E01C4F" w:rsidRPr="00912D18" w:rsidRDefault="00E01C4F" w:rsidP="00566894">
      <w:pPr>
        <w:tabs>
          <w:tab w:val="left" w:pos="680"/>
        </w:tabs>
        <w:spacing w:after="0" w:line="240" w:lineRule="auto"/>
        <w:rPr>
          <w:rFonts w:ascii="Times New Roman" w:hAnsi="Times New Roman"/>
          <w:b/>
          <w:bCs/>
          <w:lang w:val="hr-HR"/>
        </w:rPr>
      </w:pPr>
    </w:p>
    <w:p w14:paraId="3DDF4990" w14:textId="77777777" w:rsidR="00E01C4F" w:rsidRPr="00912D18" w:rsidRDefault="00E01C4F" w:rsidP="00566894">
      <w:pPr>
        <w:tabs>
          <w:tab w:val="left" w:pos="680"/>
        </w:tabs>
        <w:spacing w:after="0" w:line="240" w:lineRule="auto"/>
        <w:rPr>
          <w:rFonts w:ascii="Times New Roman" w:hAnsi="Times New Roman"/>
          <w:b/>
          <w:bCs/>
          <w:lang w:val="hr-HR"/>
        </w:rPr>
      </w:pPr>
    </w:p>
    <w:p w14:paraId="3A15FFAA" w14:textId="77777777" w:rsidR="00E01C4F" w:rsidRPr="00912D18" w:rsidRDefault="00E01C4F" w:rsidP="00566894">
      <w:pPr>
        <w:keepNext/>
        <w:spacing w:after="0" w:line="240" w:lineRule="auto"/>
        <w:ind w:left="567" w:hanging="567"/>
        <w:rPr>
          <w:rFonts w:ascii="Times New Roman" w:hAnsi="Times New Roman"/>
          <w:b/>
          <w:lang w:val="hr-HR"/>
        </w:rPr>
      </w:pPr>
      <w:r w:rsidRPr="00912D18">
        <w:rPr>
          <w:rFonts w:ascii="Times New Roman" w:hAnsi="Times New Roman"/>
          <w:b/>
          <w:bCs/>
          <w:lang w:val="hr-HR"/>
        </w:rPr>
        <w:t>4.</w:t>
      </w:r>
      <w:r w:rsidRPr="002F38F0">
        <w:rPr>
          <w:rFonts w:ascii="Times New Roman" w:hAnsi="Times New Roman"/>
          <w:b/>
          <w:bCs/>
          <w:lang w:val="hr-HR"/>
        </w:rPr>
        <w:tab/>
      </w:r>
      <w:r w:rsidRPr="00912D18">
        <w:rPr>
          <w:rFonts w:ascii="Times New Roman" w:hAnsi="Times New Roman"/>
          <w:b/>
          <w:bCs/>
          <w:lang w:val="hr-HR"/>
        </w:rPr>
        <w:t>Moguće nuspojave</w:t>
      </w:r>
    </w:p>
    <w:p w14:paraId="78FDFB3D" w14:textId="77777777" w:rsidR="00E01C4F" w:rsidRPr="00912D18" w:rsidRDefault="00E01C4F" w:rsidP="00566894">
      <w:pPr>
        <w:keepNext/>
        <w:spacing w:after="0" w:line="240" w:lineRule="auto"/>
        <w:rPr>
          <w:rFonts w:ascii="Times New Roman" w:hAnsi="Times New Roman"/>
          <w:szCs w:val="24"/>
          <w:lang w:val="hr-HR"/>
        </w:rPr>
      </w:pPr>
    </w:p>
    <w:p w14:paraId="429C553C" w14:textId="77777777" w:rsidR="00E01C4F" w:rsidRPr="00912D18" w:rsidRDefault="00E01C4F" w:rsidP="00912D18">
      <w:pPr>
        <w:keepNext/>
        <w:spacing w:after="0" w:line="240" w:lineRule="auto"/>
        <w:rPr>
          <w:rFonts w:ascii="Times New Roman" w:hAnsi="Times New Roman"/>
          <w:lang w:val="hr-HR"/>
        </w:rPr>
      </w:pPr>
      <w:r w:rsidRPr="00912D18">
        <w:rPr>
          <w:rFonts w:ascii="Times New Roman" w:hAnsi="Times New Roman"/>
          <w:lang w:val="hr-HR"/>
        </w:rPr>
        <w:t>Kao i svi lijekovi, ovaj lijek može uzrokovati nuspojave iako se one neće javiti kod svakoga.</w:t>
      </w:r>
    </w:p>
    <w:p w14:paraId="027EC53A" w14:textId="77777777" w:rsidR="00E01C4F" w:rsidRPr="00912D18" w:rsidRDefault="00E01C4F" w:rsidP="00912D18">
      <w:pPr>
        <w:keepNext/>
        <w:spacing w:after="0" w:line="240" w:lineRule="auto"/>
        <w:rPr>
          <w:rFonts w:ascii="Times New Roman" w:hAnsi="Times New Roman"/>
          <w:szCs w:val="24"/>
          <w:lang w:val="hr-HR"/>
        </w:rPr>
      </w:pPr>
    </w:p>
    <w:p w14:paraId="54610129" w14:textId="77777777" w:rsidR="00E01C4F" w:rsidRPr="00912D18" w:rsidRDefault="00E01C4F" w:rsidP="00912D18">
      <w:pPr>
        <w:spacing w:after="0" w:line="240" w:lineRule="auto"/>
        <w:rPr>
          <w:rFonts w:ascii="Times New Roman" w:hAnsi="Times New Roman"/>
          <w:lang w:val="hr-HR"/>
        </w:rPr>
      </w:pPr>
      <w:r w:rsidRPr="00912D18">
        <w:rPr>
          <w:rFonts w:ascii="Times New Roman" w:hAnsi="Times New Roman"/>
          <w:lang w:val="hr-HR"/>
        </w:rPr>
        <w:t>Recite odmah svom liječniku ako imate neku od navedenih nuspojava ili kombinaciju navedenih nuspojava:</w:t>
      </w:r>
    </w:p>
    <w:p w14:paraId="2876597D" w14:textId="77777777"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lastRenderedPageBreak/>
        <w:sym w:font="Wingdings 2" w:char="F097"/>
      </w:r>
      <w:r w:rsidRPr="002F38F0">
        <w:rPr>
          <w:rFonts w:ascii="Times New Roman" w:hAnsi="Times New Roman"/>
          <w:lang w:val="hr-HR"/>
        </w:rPr>
        <w:tab/>
      </w:r>
      <w:r w:rsidRPr="00912D18">
        <w:rPr>
          <w:rFonts w:ascii="Times New Roman" w:hAnsi="Times New Roman"/>
          <w:lang w:val="hr-HR"/>
        </w:rPr>
        <w:t>oticanje ili podbuhlost koji mogu biti povezani s rjeđim mokrenjem, otežano disanje, oticanje trbuha i osjećaj punoće te opći osjećaj umora. Ovi simptomi obično se brzo razvijaju.</w:t>
      </w:r>
    </w:p>
    <w:p w14:paraId="5F53E7DA" w14:textId="038312C6" w:rsidR="00E01C4F" w:rsidRPr="00912D18" w:rsidRDefault="00E01C4F" w:rsidP="00912D18">
      <w:pPr>
        <w:spacing w:after="0" w:line="240" w:lineRule="auto"/>
        <w:rPr>
          <w:rFonts w:ascii="Times New Roman" w:hAnsi="Times New Roman"/>
          <w:lang w:val="hr-HR"/>
        </w:rPr>
      </w:pPr>
      <w:r w:rsidRPr="00912D18">
        <w:rPr>
          <w:rFonts w:ascii="Times New Roman" w:hAnsi="Times New Roman"/>
          <w:lang w:val="hr-HR"/>
        </w:rPr>
        <w:t>Ovo mogu biti simptomi manje čestog (može se javiti u do 1 na 100</w:t>
      </w:r>
      <w:r w:rsidRPr="002F38F0">
        <w:rPr>
          <w:rFonts w:ascii="Times New Roman" w:hAnsi="Times New Roman"/>
          <w:lang w:val="hr-HR"/>
        </w:rPr>
        <w:t> </w:t>
      </w:r>
      <w:r w:rsidRPr="00912D18">
        <w:rPr>
          <w:rFonts w:ascii="Times New Roman" w:hAnsi="Times New Roman"/>
          <w:lang w:val="hr-HR"/>
        </w:rPr>
        <w:t>osoba) stanja koje se naziva „sindrom povećane propusnosti kapilara“ koji uzrokuje istjecanje krvi iz malih krvnih žila u</w:t>
      </w:r>
      <w:r w:rsidR="00843306">
        <w:rPr>
          <w:rFonts w:ascii="Times New Roman" w:hAnsi="Times New Roman"/>
          <w:lang w:val="hr-HR"/>
        </w:rPr>
        <w:t>nutar</w:t>
      </w:r>
      <w:r w:rsidRPr="00912D18">
        <w:rPr>
          <w:rFonts w:ascii="Times New Roman" w:hAnsi="Times New Roman"/>
          <w:lang w:val="hr-HR"/>
        </w:rPr>
        <w:t xml:space="preserve"> tijel</w:t>
      </w:r>
      <w:r w:rsidR="00843306">
        <w:rPr>
          <w:rFonts w:ascii="Times New Roman" w:hAnsi="Times New Roman"/>
          <w:lang w:val="hr-HR"/>
        </w:rPr>
        <w:t>a</w:t>
      </w:r>
      <w:r w:rsidRPr="00912D18">
        <w:rPr>
          <w:rFonts w:ascii="Times New Roman" w:hAnsi="Times New Roman"/>
          <w:lang w:val="hr-HR"/>
        </w:rPr>
        <w:t xml:space="preserve"> i zahtijeva hitnu liječničku pomoć.</w:t>
      </w:r>
    </w:p>
    <w:p w14:paraId="30F26F10" w14:textId="77777777" w:rsidR="00E01C4F" w:rsidRPr="00912D18" w:rsidRDefault="00E01C4F" w:rsidP="00912D18">
      <w:pPr>
        <w:spacing w:after="0" w:line="240" w:lineRule="auto"/>
        <w:rPr>
          <w:rFonts w:ascii="Times New Roman" w:hAnsi="Times New Roman"/>
          <w:szCs w:val="24"/>
          <w:lang w:val="hr-HR"/>
        </w:rPr>
      </w:pPr>
    </w:p>
    <w:p w14:paraId="5F9B7C9F" w14:textId="77777777" w:rsidR="00E01C4F" w:rsidRPr="00912D18" w:rsidRDefault="00E01C4F" w:rsidP="00912D18">
      <w:pPr>
        <w:keepNext/>
        <w:spacing w:after="0" w:line="240" w:lineRule="auto"/>
        <w:rPr>
          <w:rFonts w:ascii="Times New Roman" w:hAnsi="Times New Roman"/>
          <w:b/>
          <w:bCs/>
          <w:lang w:val="hr-HR"/>
        </w:rPr>
      </w:pPr>
      <w:r w:rsidRPr="00912D18">
        <w:rPr>
          <w:rFonts w:ascii="Times New Roman" w:hAnsi="Times New Roman"/>
          <w:b/>
          <w:bCs/>
          <w:lang w:val="hr-HR"/>
        </w:rPr>
        <w:t xml:space="preserve">Vrlo česte nuspojave </w:t>
      </w:r>
      <w:r w:rsidRPr="00912D18">
        <w:rPr>
          <w:rFonts w:ascii="Times New Roman" w:hAnsi="Times New Roman"/>
          <w:bCs/>
          <w:lang w:val="hr-HR"/>
        </w:rPr>
        <w:t>(mogu se pojaviti u više od 1 na 10</w:t>
      </w:r>
      <w:r w:rsidRPr="002F38F0">
        <w:rPr>
          <w:rFonts w:ascii="Times New Roman" w:hAnsi="Times New Roman"/>
          <w:bCs/>
          <w:lang w:val="hr-HR"/>
        </w:rPr>
        <w:t> </w:t>
      </w:r>
      <w:r w:rsidRPr="00912D18">
        <w:rPr>
          <w:rFonts w:ascii="Times New Roman" w:hAnsi="Times New Roman"/>
          <w:bCs/>
          <w:lang w:val="hr-HR"/>
        </w:rPr>
        <w:t>osoba):</w:t>
      </w:r>
    </w:p>
    <w:p w14:paraId="6B08C85C" w14:textId="77777777" w:rsidR="00E01C4F" w:rsidRPr="00912D18" w:rsidRDefault="00E01C4F" w:rsidP="00912D18">
      <w:pPr>
        <w:keepNext/>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bCs/>
          <w:lang w:val="hr-HR"/>
        </w:rPr>
        <w:t>bol u kostima. Liječnik će Vam savjetovati što uzeti kako biste ublažili bol u kostima.</w:t>
      </w:r>
    </w:p>
    <w:p w14:paraId="4AFB6124" w14:textId="77777777" w:rsidR="00E01C4F" w:rsidRPr="00912D18"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bCs/>
          <w:lang w:val="hr-HR"/>
        </w:rPr>
        <w:t>mučnina i glavobolje.</w:t>
      </w:r>
    </w:p>
    <w:p w14:paraId="28CA7553" w14:textId="77777777" w:rsidR="00E01C4F" w:rsidRPr="00912D18" w:rsidRDefault="00E01C4F" w:rsidP="00912D18">
      <w:pPr>
        <w:spacing w:after="0" w:line="240" w:lineRule="auto"/>
        <w:rPr>
          <w:rFonts w:ascii="Times New Roman" w:hAnsi="Times New Roman"/>
          <w:bCs/>
          <w:lang w:val="hr-HR"/>
        </w:rPr>
      </w:pPr>
    </w:p>
    <w:p w14:paraId="7A03C36C" w14:textId="77777777" w:rsidR="00E01C4F" w:rsidRPr="00912D18" w:rsidRDefault="00E01C4F" w:rsidP="00912D18">
      <w:pPr>
        <w:keepNext/>
        <w:spacing w:after="0" w:line="240" w:lineRule="auto"/>
        <w:rPr>
          <w:rFonts w:ascii="Times New Roman" w:hAnsi="Times New Roman"/>
          <w:bCs/>
          <w:lang w:val="hr-HR"/>
        </w:rPr>
      </w:pPr>
      <w:r w:rsidRPr="00912D18">
        <w:rPr>
          <w:rFonts w:ascii="Times New Roman" w:hAnsi="Times New Roman"/>
          <w:b/>
          <w:bCs/>
          <w:lang w:val="hr-HR"/>
        </w:rPr>
        <w:t xml:space="preserve">Česte nuspojave </w:t>
      </w:r>
      <w:r w:rsidRPr="00912D18">
        <w:rPr>
          <w:rFonts w:ascii="Times New Roman" w:hAnsi="Times New Roman"/>
          <w:bCs/>
          <w:lang w:val="hr-HR"/>
        </w:rPr>
        <w:t>(mogu se pojaviti u manje od 1 na 10</w:t>
      </w:r>
      <w:r w:rsidRPr="002F38F0">
        <w:rPr>
          <w:rFonts w:ascii="Times New Roman" w:hAnsi="Times New Roman"/>
          <w:bCs/>
          <w:lang w:val="hr-HR"/>
        </w:rPr>
        <w:t> </w:t>
      </w:r>
      <w:r w:rsidRPr="00912D18">
        <w:rPr>
          <w:rFonts w:ascii="Times New Roman" w:hAnsi="Times New Roman"/>
          <w:bCs/>
          <w:lang w:val="hr-HR"/>
        </w:rPr>
        <w:t>osoba):</w:t>
      </w:r>
    </w:p>
    <w:p w14:paraId="7D6CF101" w14:textId="77777777"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lang w:val="hr-HR"/>
        </w:rPr>
        <w:t>bol na mjestu primjene injekcije</w:t>
      </w:r>
    </w:p>
    <w:p w14:paraId="5766AD6C" w14:textId="77777777"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lang w:val="hr-HR"/>
        </w:rPr>
        <w:t>bolovi općenito te bolovi u zglobovima i mišićima</w:t>
      </w:r>
    </w:p>
    <w:p w14:paraId="1917DE08" w14:textId="77777777" w:rsidR="00E01C4F" w:rsidRPr="00912D18" w:rsidRDefault="00E01C4F" w:rsidP="00912D18">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912D18">
        <w:rPr>
          <w:rFonts w:ascii="Times New Roman" w:hAnsi="Times New Roman"/>
          <w:lang w:val="hr-HR"/>
        </w:rPr>
        <w:t>moguće su i promjene u krvi, ali one će se otkriti prilikom rutinskih krvnih pretraga. Broj bijelih krvnih stanica može nakratko porasti. Broj trombocita može pasti što može dovesti do nastanka modrica.</w:t>
      </w:r>
    </w:p>
    <w:p w14:paraId="43AD8B8F" w14:textId="77777777" w:rsidR="00E01C4F" w:rsidRPr="00912D18" w:rsidRDefault="00E01C4F" w:rsidP="00912D18">
      <w:pPr>
        <w:spacing w:after="0" w:line="240" w:lineRule="auto"/>
        <w:rPr>
          <w:rFonts w:ascii="Times New Roman" w:hAnsi="Times New Roman"/>
          <w:lang w:val="hr-HR"/>
        </w:rPr>
      </w:pPr>
    </w:p>
    <w:p w14:paraId="73CFBEB1" w14:textId="77777777" w:rsidR="00E01C4F" w:rsidRPr="00912D18" w:rsidRDefault="00E01C4F" w:rsidP="00912D18">
      <w:pPr>
        <w:keepNext/>
        <w:spacing w:after="0" w:line="240" w:lineRule="auto"/>
        <w:rPr>
          <w:rFonts w:ascii="Times New Roman" w:hAnsi="Times New Roman"/>
          <w:lang w:val="hr-HR"/>
        </w:rPr>
      </w:pPr>
      <w:r w:rsidRPr="00912D18">
        <w:rPr>
          <w:rFonts w:ascii="Times New Roman" w:hAnsi="Times New Roman"/>
          <w:b/>
          <w:bCs/>
          <w:lang w:val="hr-HR"/>
        </w:rPr>
        <w:t xml:space="preserve">Manje česte nuspojave </w:t>
      </w:r>
      <w:r w:rsidRPr="00912D18">
        <w:rPr>
          <w:rFonts w:ascii="Times New Roman" w:hAnsi="Times New Roman"/>
          <w:bCs/>
          <w:lang w:val="hr-HR"/>
        </w:rPr>
        <w:t>(mogu se pojaviti u manje od 1 na 100</w:t>
      </w:r>
      <w:r w:rsidRPr="002F38F0">
        <w:rPr>
          <w:rFonts w:ascii="Times New Roman" w:hAnsi="Times New Roman"/>
          <w:bCs/>
          <w:lang w:val="hr-HR"/>
        </w:rPr>
        <w:t> </w:t>
      </w:r>
      <w:r w:rsidRPr="00912D18">
        <w:rPr>
          <w:rFonts w:ascii="Times New Roman" w:hAnsi="Times New Roman"/>
          <w:bCs/>
          <w:lang w:val="hr-HR"/>
        </w:rPr>
        <w:t>osoba):</w:t>
      </w:r>
    </w:p>
    <w:p w14:paraId="03D39307"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reakcije alergijskog tipa, uključujući crvenilo i navale crvenila, osip na koži, izdignuta područja kože koja svrbe</w:t>
      </w:r>
    </w:p>
    <w:p w14:paraId="66BC176E"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ozbiljne alergijske reakcije, uključujući anafilaksiju (slabost, pad krvnog tlaka, otežano disanje, oticanje lica)</w:t>
      </w:r>
    </w:p>
    <w:p w14:paraId="58DBD763"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povećanje slezene</w:t>
      </w:r>
    </w:p>
    <w:p w14:paraId="04E2D78C"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prsnuće slezene. Neki slučajevi prsnuća slezene imali su smrtni ishod. Ako osjetite bol u gornjoj lijevoj strani trbuha ili bol u lijevom ramenu važno je da se odmah obratite svom liječniku jer to može upućivati na problem sa slezenom.</w:t>
      </w:r>
    </w:p>
    <w:p w14:paraId="0D73BC87"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problemi s disanjem. Molimo da obavijestite svog liječnika ako kašljete, imate vrućicu ili otežano dišete.</w:t>
      </w:r>
    </w:p>
    <w:p w14:paraId="2C143008"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lang w:val="hr-HR"/>
        </w:rPr>
        <w:t xml:space="preserve">zabilježen je </w:t>
      </w:r>
      <w:r w:rsidRPr="00117E36">
        <w:rPr>
          <w:rFonts w:ascii="Times New Roman" w:hAnsi="Times New Roman"/>
          <w:bCs/>
          <w:lang w:val="hr-HR"/>
        </w:rPr>
        <w:t>Sweetov sindrom (ljubičaste, izdignute, bolne promjene na udovima, i ponekad i na licu i na vratu, praćene vrućicom), no i drugi faktori u tome mogu imati ulogu</w:t>
      </w:r>
    </w:p>
    <w:p w14:paraId="1D836419"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kožni vaskulitis (upala krvnih žila kože)</w:t>
      </w:r>
    </w:p>
    <w:p w14:paraId="54A3C79B"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oštećenje sitnih filtara unutar bubrega (glomerulonefritis)</w:t>
      </w:r>
    </w:p>
    <w:p w14:paraId="2A2D6BD0" w14:textId="77777777" w:rsidR="00E01C4F" w:rsidRPr="00117E36" w:rsidRDefault="00E01C4F" w:rsidP="00912D18">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bCs/>
          <w:lang w:val="hr-HR"/>
        </w:rPr>
        <w:t>crvenilo na mjestu primjene injekcije</w:t>
      </w:r>
    </w:p>
    <w:p w14:paraId="2B8DD09F" w14:textId="487D16FF" w:rsidR="00E01C4F" w:rsidRDefault="00DA7DED" w:rsidP="00117E36">
      <w:pPr>
        <w:spacing w:after="0" w:line="240" w:lineRule="auto"/>
        <w:ind w:left="567" w:hanging="567"/>
        <w:rPr>
          <w:rFonts w:ascii="Times New Roman" w:hAnsi="Times New Roman"/>
          <w:bCs/>
          <w:lang w:val="hr-HR"/>
        </w:rPr>
      </w:pPr>
      <w:r w:rsidRPr="002F38F0">
        <w:rPr>
          <w:rFonts w:ascii="Times New Roman" w:hAnsi="Times New Roman"/>
          <w:lang w:val="hr-HR"/>
        </w:rPr>
        <w:sym w:font="Wingdings 2" w:char="F097"/>
      </w:r>
      <w:r w:rsidRPr="002F38F0">
        <w:rPr>
          <w:rFonts w:ascii="Times New Roman" w:hAnsi="Times New Roman"/>
          <w:lang w:val="hr-HR"/>
        </w:rPr>
        <w:tab/>
      </w:r>
      <w:r w:rsidR="00E01C4F" w:rsidRPr="002F38F0">
        <w:rPr>
          <w:rFonts w:ascii="Times New Roman" w:hAnsi="Times New Roman"/>
          <w:bCs/>
          <w:lang w:val="hr-HR"/>
        </w:rPr>
        <w:t>iskašljavanje krvi (hemoptiza).</w:t>
      </w:r>
    </w:p>
    <w:p w14:paraId="01E81346" w14:textId="615ED315" w:rsidR="00701EDF" w:rsidRPr="00701EDF" w:rsidRDefault="00701EDF" w:rsidP="00701EDF">
      <w:pPr>
        <w:pStyle w:val="ListParagraph"/>
        <w:numPr>
          <w:ilvl w:val="0"/>
          <w:numId w:val="44"/>
        </w:numPr>
        <w:spacing w:after="0" w:line="240" w:lineRule="auto"/>
        <w:ind w:left="567" w:hanging="567"/>
        <w:rPr>
          <w:rFonts w:ascii="Times New Roman" w:hAnsi="Times New Roman"/>
          <w:bCs/>
          <w:lang w:val="hr-HR"/>
        </w:rPr>
      </w:pPr>
      <w:r w:rsidRPr="00701EDF">
        <w:rPr>
          <w:rFonts w:ascii="Times New Roman" w:hAnsi="Times New Roman"/>
          <w:bCs/>
          <w:lang w:val="hr-HR"/>
        </w:rPr>
        <w:t>poremećaji krvi (mijelodisplastični sindrom [MDS] ili akutna mijeloična leukemija [AML]).</w:t>
      </w:r>
    </w:p>
    <w:p w14:paraId="7A89373B" w14:textId="77777777" w:rsidR="00E01C4F" w:rsidRPr="002F38F0" w:rsidRDefault="00E01C4F" w:rsidP="00117E36">
      <w:pPr>
        <w:spacing w:after="0" w:line="240" w:lineRule="auto"/>
        <w:rPr>
          <w:rFonts w:ascii="Times New Roman" w:hAnsi="Times New Roman"/>
          <w:bCs/>
          <w:lang w:val="hr-HR"/>
        </w:rPr>
      </w:pPr>
    </w:p>
    <w:p w14:paraId="7D18B99B" w14:textId="7E494FEA" w:rsidR="00E01C4F" w:rsidRPr="00117E36" w:rsidRDefault="00E01C4F" w:rsidP="00117E36">
      <w:pPr>
        <w:keepNext/>
        <w:spacing w:after="0" w:line="240" w:lineRule="auto"/>
        <w:rPr>
          <w:rFonts w:ascii="Times New Roman" w:hAnsi="Times New Roman"/>
          <w:b/>
          <w:bCs/>
          <w:lang w:val="hr-HR"/>
        </w:rPr>
      </w:pPr>
      <w:r w:rsidRPr="00117E36">
        <w:rPr>
          <w:rFonts w:ascii="Times New Roman" w:hAnsi="Times New Roman"/>
          <w:b/>
          <w:bCs/>
          <w:lang w:val="hr-HR"/>
        </w:rPr>
        <w:t>Rijetke nuspojave</w:t>
      </w:r>
      <w:r w:rsidRPr="00117E36">
        <w:rPr>
          <w:rFonts w:ascii="Times New Roman" w:hAnsi="Times New Roman"/>
          <w:bCs/>
          <w:lang w:val="hr-HR"/>
        </w:rPr>
        <w:t xml:space="preserve"> (mogu se pojaviti u do 1 na 1000</w:t>
      </w:r>
      <w:r w:rsidRPr="002F38F0">
        <w:rPr>
          <w:rFonts w:ascii="Times New Roman" w:hAnsi="Times New Roman"/>
          <w:bCs/>
          <w:lang w:val="hr-HR"/>
        </w:rPr>
        <w:t> </w:t>
      </w:r>
      <w:r w:rsidRPr="00117E36">
        <w:rPr>
          <w:rFonts w:ascii="Times New Roman" w:hAnsi="Times New Roman"/>
          <w:bCs/>
          <w:lang w:val="hr-HR"/>
        </w:rPr>
        <w:t>osoba)</w:t>
      </w:r>
    </w:p>
    <w:p w14:paraId="38957428" w14:textId="77777777" w:rsidR="00E01C4F" w:rsidRPr="00117E36" w:rsidRDefault="00E01C4F" w:rsidP="00117E36">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117E36">
        <w:rPr>
          <w:rFonts w:ascii="Times New Roman" w:hAnsi="Times New Roman"/>
          <w:lang w:val="hr-HR"/>
        </w:rPr>
        <w:t>upala aorte (velika krvna žila koja prenosi krv iz srca u tijelo), pogledajte dio 2</w:t>
      </w:r>
    </w:p>
    <w:p w14:paraId="5895FE51" w14:textId="4C5D3212" w:rsidR="00E01C4F" w:rsidRDefault="00E01C4F" w:rsidP="00117E36">
      <w:pPr>
        <w:pStyle w:val="ListParagraph"/>
        <w:numPr>
          <w:ilvl w:val="0"/>
          <w:numId w:val="33"/>
        </w:numPr>
        <w:spacing w:after="0" w:line="240" w:lineRule="auto"/>
        <w:ind w:left="567" w:hanging="567"/>
        <w:rPr>
          <w:rFonts w:ascii="Times New Roman" w:hAnsi="Times New Roman"/>
          <w:bCs/>
          <w:lang w:val="hr-HR"/>
        </w:rPr>
      </w:pPr>
      <w:r w:rsidRPr="00117E36">
        <w:rPr>
          <w:rFonts w:ascii="Times New Roman" w:hAnsi="Times New Roman"/>
          <w:bCs/>
          <w:lang w:val="hr-HR"/>
        </w:rPr>
        <w:t>krvarenje iz pluća (plućna hemoragija).</w:t>
      </w:r>
    </w:p>
    <w:p w14:paraId="2E56CB96" w14:textId="488CB60E" w:rsidR="00023823" w:rsidRPr="00117E36" w:rsidRDefault="00023823" w:rsidP="00117E36">
      <w:pPr>
        <w:pStyle w:val="ListParagraph"/>
        <w:numPr>
          <w:ilvl w:val="0"/>
          <w:numId w:val="33"/>
        </w:numPr>
        <w:spacing w:after="0" w:line="240" w:lineRule="auto"/>
        <w:ind w:left="567" w:hanging="567"/>
        <w:rPr>
          <w:rFonts w:ascii="Times New Roman" w:hAnsi="Times New Roman"/>
          <w:bCs/>
          <w:lang w:val="hr-HR"/>
        </w:rPr>
      </w:pPr>
      <w:r w:rsidRPr="00023823">
        <w:rPr>
          <w:rFonts w:ascii="Times New Roman" w:eastAsia="Times New Roman" w:hAnsi="Times New Roman"/>
          <w:szCs w:val="20"/>
          <w:lang w:val="hr-HR"/>
        </w:rPr>
        <w:t>Stevens</w:t>
      </w:r>
      <w:r w:rsidRPr="00023823">
        <w:rPr>
          <w:rFonts w:ascii="Times New Roman" w:eastAsia="Times New Roman" w:hAnsi="Times New Roman"/>
          <w:szCs w:val="20"/>
          <w:lang w:val="hr-HR"/>
        </w:rPr>
        <w:noBreakHyphen/>
        <w:t xml:space="preserve">Johnsonov sindrom, koji se može pojaviti kao crvenkaste mrlje u obliku mete ili kružne mrlje često sa središnjim mjehurićima na trupu, ljuštenje kože, vrijedovi u ustima, grlu, nosu, na genitalijama i očima, čemu može prethoditi vrućica i simptomi nalik gripi. Prestanite koristiti lijek </w:t>
      </w:r>
      <w:r>
        <w:rPr>
          <w:rFonts w:ascii="Times New Roman" w:eastAsia="Times New Roman" w:hAnsi="Times New Roman"/>
          <w:szCs w:val="20"/>
          <w:lang w:val="hr-HR"/>
        </w:rPr>
        <w:t>Pelmeg</w:t>
      </w:r>
      <w:r w:rsidRPr="00023823">
        <w:rPr>
          <w:rFonts w:ascii="Times New Roman" w:eastAsia="Times New Roman" w:hAnsi="Times New Roman"/>
          <w:szCs w:val="20"/>
          <w:lang w:val="hr-HR"/>
        </w:rPr>
        <w:t xml:space="preserve"> ako razvijete ove simptome i obratite se liječniku ili odmah potražite medicinsku pomoć. Vidjeti i dio 2.</w:t>
      </w:r>
    </w:p>
    <w:p w14:paraId="0D4A56D3" w14:textId="77777777" w:rsidR="00E01C4F" w:rsidRPr="00117E36" w:rsidRDefault="00E01C4F" w:rsidP="00117E36">
      <w:pPr>
        <w:spacing w:after="0" w:line="240" w:lineRule="auto"/>
        <w:rPr>
          <w:rFonts w:ascii="Times New Roman" w:hAnsi="Times New Roman"/>
          <w:bCs/>
          <w:lang w:val="hr-HR"/>
        </w:rPr>
      </w:pPr>
    </w:p>
    <w:p w14:paraId="77F1979E" w14:textId="77777777" w:rsidR="00E01C4F" w:rsidRPr="00117E36" w:rsidRDefault="00E01C4F" w:rsidP="00117E36">
      <w:pPr>
        <w:keepNext/>
        <w:spacing w:after="0" w:line="240" w:lineRule="auto"/>
        <w:rPr>
          <w:rFonts w:ascii="Times New Roman" w:hAnsi="Times New Roman"/>
          <w:lang w:val="hr-HR"/>
        </w:rPr>
      </w:pPr>
      <w:r w:rsidRPr="00117E36">
        <w:rPr>
          <w:rFonts w:ascii="Times New Roman" w:hAnsi="Times New Roman"/>
          <w:b/>
          <w:bCs/>
          <w:lang w:val="hr-HR"/>
        </w:rPr>
        <w:t>Prijavljivanje nuspojava</w:t>
      </w:r>
    </w:p>
    <w:p w14:paraId="0A5286BB"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4E53DA">
        <w:rPr>
          <w:rFonts w:ascii="Times New Roman" w:hAnsi="Times New Roman"/>
          <w:highlight w:val="lightGray"/>
          <w:lang w:val="hr-HR"/>
        </w:rPr>
        <w:t xml:space="preserve">navedenog u </w:t>
      </w:r>
      <w:hyperlink r:id="rId15" w:history="1">
        <w:r w:rsidRPr="004E53DA">
          <w:rPr>
            <w:rStyle w:val="Hyperlink"/>
            <w:rFonts w:ascii="Times New Roman" w:hAnsi="Times New Roman"/>
            <w:highlight w:val="lightGray"/>
            <w:lang w:val="hr-HR"/>
          </w:rPr>
          <w:t>Dodatku</w:t>
        </w:r>
        <w:r w:rsidR="00F26255" w:rsidRPr="004E53DA">
          <w:rPr>
            <w:rStyle w:val="Hyperlink"/>
            <w:rFonts w:ascii="Times New Roman" w:hAnsi="Times New Roman"/>
            <w:highlight w:val="lightGray"/>
            <w:lang w:val="hr-HR"/>
          </w:rPr>
          <w:t> </w:t>
        </w:r>
        <w:r w:rsidRPr="004E53DA">
          <w:rPr>
            <w:rStyle w:val="Hyperlink"/>
            <w:rFonts w:ascii="Times New Roman" w:hAnsi="Times New Roman"/>
            <w:highlight w:val="lightGray"/>
            <w:lang w:val="hr-HR"/>
          </w:rPr>
          <w:t>V</w:t>
        </w:r>
      </w:hyperlink>
      <w:r w:rsidRPr="00117E36">
        <w:rPr>
          <w:rFonts w:ascii="Times New Roman" w:hAnsi="Times New Roman"/>
          <w:lang w:val="hr-HR"/>
        </w:rPr>
        <w:t>. Prijavljivanjem nuspojava možete pridonijeti u procjeni sigurnosti ovog lijeka.</w:t>
      </w:r>
    </w:p>
    <w:p w14:paraId="1B077101" w14:textId="77777777" w:rsidR="00E01C4F" w:rsidRPr="00117E36" w:rsidRDefault="00E01C4F" w:rsidP="00117E36">
      <w:pPr>
        <w:spacing w:after="0" w:line="240" w:lineRule="auto"/>
        <w:rPr>
          <w:rFonts w:ascii="Times New Roman" w:hAnsi="Times New Roman"/>
          <w:lang w:val="hr-HR"/>
        </w:rPr>
      </w:pPr>
    </w:p>
    <w:p w14:paraId="0786E844" w14:textId="77777777" w:rsidR="00E01C4F" w:rsidRPr="00117E36" w:rsidRDefault="00E01C4F" w:rsidP="00117E36">
      <w:pPr>
        <w:spacing w:after="0" w:line="240" w:lineRule="auto"/>
        <w:rPr>
          <w:rFonts w:ascii="Times New Roman" w:hAnsi="Times New Roman"/>
          <w:lang w:val="hr-HR"/>
        </w:rPr>
      </w:pPr>
    </w:p>
    <w:p w14:paraId="5D893552" w14:textId="77777777" w:rsidR="00E01C4F" w:rsidRPr="00117E36" w:rsidRDefault="00E01C4F" w:rsidP="00117E36">
      <w:pPr>
        <w:keepNext/>
        <w:spacing w:after="0" w:line="240" w:lineRule="auto"/>
        <w:ind w:left="567" w:hanging="567"/>
        <w:rPr>
          <w:rFonts w:ascii="Times New Roman" w:hAnsi="Times New Roman"/>
          <w:b/>
          <w:lang w:val="hr-HR"/>
        </w:rPr>
      </w:pPr>
      <w:r w:rsidRPr="00117E36">
        <w:rPr>
          <w:rFonts w:ascii="Times New Roman" w:hAnsi="Times New Roman"/>
          <w:b/>
          <w:bCs/>
          <w:lang w:val="hr-HR"/>
        </w:rPr>
        <w:t>5.</w:t>
      </w:r>
      <w:r w:rsidRPr="002F38F0">
        <w:rPr>
          <w:rFonts w:ascii="Times New Roman" w:hAnsi="Times New Roman"/>
          <w:b/>
          <w:bCs/>
          <w:lang w:val="hr-HR"/>
        </w:rPr>
        <w:tab/>
      </w:r>
      <w:r w:rsidRPr="00117E36">
        <w:rPr>
          <w:rFonts w:ascii="Times New Roman" w:hAnsi="Times New Roman"/>
          <w:b/>
          <w:bCs/>
          <w:lang w:val="hr-HR"/>
        </w:rPr>
        <w:t>Kako čuvati Pelmeg</w:t>
      </w:r>
    </w:p>
    <w:p w14:paraId="73CF629A" w14:textId="77777777" w:rsidR="00E01C4F" w:rsidRPr="00117E36" w:rsidRDefault="00E01C4F" w:rsidP="00117E36">
      <w:pPr>
        <w:keepNext/>
        <w:spacing w:after="0" w:line="240" w:lineRule="auto"/>
        <w:rPr>
          <w:rFonts w:ascii="Times New Roman" w:hAnsi="Times New Roman"/>
          <w:szCs w:val="24"/>
          <w:lang w:val="hr-HR"/>
        </w:rPr>
      </w:pPr>
    </w:p>
    <w:p w14:paraId="7606A9A6"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Lijek čuvajte izvan pogleda i dohvata djece.</w:t>
      </w:r>
    </w:p>
    <w:p w14:paraId="78A7414F" w14:textId="77777777" w:rsidR="00E01C4F" w:rsidRPr="00117E36" w:rsidRDefault="00E01C4F" w:rsidP="00117E36">
      <w:pPr>
        <w:spacing w:after="0" w:line="240" w:lineRule="auto"/>
        <w:rPr>
          <w:rFonts w:ascii="Times New Roman" w:hAnsi="Times New Roman"/>
          <w:szCs w:val="24"/>
          <w:lang w:val="hr-HR"/>
        </w:rPr>
      </w:pPr>
    </w:p>
    <w:p w14:paraId="43816537"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lastRenderedPageBreak/>
        <w:t xml:space="preserve">Ovaj lijek se ne smije upotrijebiti nakon isteka roka valjanosti navedenog na kutiji i naljepnici štrcaljke iza oznake </w:t>
      </w:r>
      <w:r w:rsidR="0062046F">
        <w:rPr>
          <w:rFonts w:ascii="Times New Roman" w:hAnsi="Times New Roman"/>
          <w:lang w:val="hr-HR"/>
        </w:rPr>
        <w:t>„</w:t>
      </w:r>
      <w:r w:rsidRPr="00117E36">
        <w:rPr>
          <w:rFonts w:ascii="Times New Roman" w:hAnsi="Times New Roman"/>
          <w:lang w:val="hr-HR"/>
        </w:rPr>
        <w:t>Rok valjanosti</w:t>
      </w:r>
      <w:r w:rsidR="0062046F">
        <w:rPr>
          <w:rFonts w:ascii="Times New Roman" w:hAnsi="Times New Roman"/>
          <w:lang w:val="hr-HR"/>
        </w:rPr>
        <w:t>“</w:t>
      </w:r>
      <w:r w:rsidRPr="00117E36">
        <w:rPr>
          <w:rFonts w:ascii="Times New Roman" w:hAnsi="Times New Roman"/>
          <w:lang w:val="hr-HR"/>
        </w:rPr>
        <w:t>/</w:t>
      </w:r>
      <w:r w:rsidR="0062046F">
        <w:rPr>
          <w:rFonts w:ascii="Times New Roman" w:hAnsi="Times New Roman"/>
          <w:lang w:val="hr-HR"/>
        </w:rPr>
        <w:t>„</w:t>
      </w:r>
      <w:r w:rsidRPr="00117E36">
        <w:rPr>
          <w:rFonts w:ascii="Times New Roman" w:hAnsi="Times New Roman"/>
          <w:lang w:val="hr-HR"/>
        </w:rPr>
        <w:t>EXP</w:t>
      </w:r>
      <w:r w:rsidR="0062046F">
        <w:rPr>
          <w:rFonts w:ascii="Times New Roman" w:hAnsi="Times New Roman"/>
          <w:lang w:val="hr-HR"/>
        </w:rPr>
        <w:t>“</w:t>
      </w:r>
      <w:r w:rsidRPr="00117E36">
        <w:rPr>
          <w:rFonts w:ascii="Times New Roman" w:hAnsi="Times New Roman"/>
          <w:lang w:val="hr-HR"/>
        </w:rPr>
        <w:t>. Rok valjanosti odnosi se na zadnji dan navedenog mjeseca.</w:t>
      </w:r>
    </w:p>
    <w:p w14:paraId="5614D003" w14:textId="77777777" w:rsidR="00E01C4F" w:rsidRPr="00117E36" w:rsidRDefault="00E01C4F" w:rsidP="00117E36">
      <w:pPr>
        <w:spacing w:after="0" w:line="240" w:lineRule="auto"/>
        <w:rPr>
          <w:rFonts w:ascii="Times New Roman" w:hAnsi="Times New Roman"/>
          <w:lang w:val="hr-HR"/>
        </w:rPr>
      </w:pPr>
    </w:p>
    <w:p w14:paraId="777CE58B"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Čuvati u hladnjaku (2</w:t>
      </w:r>
      <w:r w:rsidRPr="002F38F0">
        <w:rPr>
          <w:rFonts w:ascii="Times New Roman" w:hAnsi="Times New Roman"/>
          <w:lang w:val="hr-HR"/>
        </w:rPr>
        <w:t> </w:t>
      </w:r>
      <w:r w:rsidRPr="00117E36">
        <w:rPr>
          <w:rFonts w:ascii="Times New Roman" w:hAnsi="Times New Roman"/>
          <w:lang w:val="hr-HR"/>
        </w:rPr>
        <w:t xml:space="preserve">°C </w:t>
      </w:r>
      <w:r w:rsidRPr="002F38F0">
        <w:rPr>
          <w:rFonts w:ascii="Times New Roman" w:hAnsi="Times New Roman"/>
          <w:lang w:val="hr-HR"/>
        </w:rPr>
        <w:t>–</w:t>
      </w:r>
      <w:r w:rsidRPr="00117E36">
        <w:rPr>
          <w:rFonts w:ascii="Times New Roman" w:hAnsi="Times New Roman"/>
          <w:lang w:val="hr-HR"/>
        </w:rPr>
        <w:t xml:space="preserve"> 8</w:t>
      </w:r>
      <w:r w:rsidRPr="002F38F0">
        <w:rPr>
          <w:rFonts w:ascii="Times New Roman" w:hAnsi="Times New Roman"/>
          <w:lang w:val="hr-HR"/>
        </w:rPr>
        <w:t> </w:t>
      </w:r>
      <w:r w:rsidRPr="00117E36">
        <w:rPr>
          <w:rFonts w:ascii="Times New Roman" w:hAnsi="Times New Roman"/>
          <w:lang w:val="hr-HR"/>
        </w:rPr>
        <w:t>°C).</w:t>
      </w:r>
    </w:p>
    <w:p w14:paraId="0D7EF944" w14:textId="77777777" w:rsidR="00E01C4F" w:rsidRPr="00117E36" w:rsidRDefault="00E01C4F" w:rsidP="00117E36">
      <w:pPr>
        <w:spacing w:after="0" w:line="240" w:lineRule="auto"/>
        <w:rPr>
          <w:rFonts w:ascii="Times New Roman" w:hAnsi="Times New Roman"/>
          <w:lang w:val="hr-HR"/>
        </w:rPr>
      </w:pPr>
    </w:p>
    <w:p w14:paraId="5B2D4B3E" w14:textId="36837B54"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Pelmeg možete izvaditi iz hladnjaka i čuvati ga na sobnoj temperaturi (ne višoj od 30</w:t>
      </w:r>
      <w:r w:rsidRPr="002F38F0">
        <w:rPr>
          <w:rFonts w:ascii="Times New Roman" w:hAnsi="Times New Roman"/>
          <w:lang w:val="hr-HR"/>
        </w:rPr>
        <w:t> </w:t>
      </w:r>
      <w:r w:rsidRPr="00117E36">
        <w:rPr>
          <w:rFonts w:ascii="Times New Roman" w:hAnsi="Times New Roman"/>
          <w:lang w:val="hr-HR"/>
        </w:rPr>
        <w:t>ºC), ali ne dulje od 4</w:t>
      </w:r>
      <w:r w:rsidRPr="002F38F0">
        <w:rPr>
          <w:rFonts w:ascii="Times New Roman" w:hAnsi="Times New Roman"/>
          <w:lang w:val="hr-HR"/>
        </w:rPr>
        <w:t> </w:t>
      </w:r>
      <w:r w:rsidRPr="00117E36">
        <w:rPr>
          <w:rFonts w:ascii="Times New Roman" w:hAnsi="Times New Roman"/>
          <w:lang w:val="hr-HR"/>
        </w:rPr>
        <w:t>dana. Kada štrcaljku jednom izvadite iz hladnjaka te ona dosegne sobnu temperaturu (ne višu od 30</w:t>
      </w:r>
      <w:r w:rsidRPr="002F38F0">
        <w:rPr>
          <w:rFonts w:ascii="Times New Roman" w:hAnsi="Times New Roman"/>
          <w:lang w:val="hr-HR"/>
        </w:rPr>
        <w:t> </w:t>
      </w:r>
      <w:r w:rsidRPr="00117E36">
        <w:rPr>
          <w:rFonts w:ascii="Times New Roman" w:hAnsi="Times New Roman"/>
          <w:lang w:val="hr-HR"/>
        </w:rPr>
        <w:t>ºC), mora se upotrijebiti u roku od 4</w:t>
      </w:r>
      <w:r w:rsidRPr="002F38F0">
        <w:rPr>
          <w:rFonts w:ascii="Times New Roman" w:hAnsi="Times New Roman"/>
          <w:lang w:val="hr-HR"/>
        </w:rPr>
        <w:t> </w:t>
      </w:r>
      <w:r w:rsidRPr="00117E36">
        <w:rPr>
          <w:rFonts w:ascii="Times New Roman" w:hAnsi="Times New Roman"/>
          <w:lang w:val="hr-HR"/>
        </w:rPr>
        <w:t xml:space="preserve">dana ili </w:t>
      </w:r>
      <w:r w:rsidR="008D6A5A">
        <w:rPr>
          <w:rFonts w:ascii="Times New Roman" w:hAnsi="Times New Roman"/>
          <w:lang w:val="hr-HR"/>
        </w:rPr>
        <w:t>baciti</w:t>
      </w:r>
      <w:r w:rsidRPr="00117E36">
        <w:rPr>
          <w:rFonts w:ascii="Times New Roman" w:hAnsi="Times New Roman"/>
          <w:lang w:val="hr-HR"/>
        </w:rPr>
        <w:t>.</w:t>
      </w:r>
    </w:p>
    <w:p w14:paraId="73AC636F" w14:textId="77777777" w:rsidR="00E01C4F" w:rsidRPr="00117E36" w:rsidRDefault="00E01C4F" w:rsidP="00117E36">
      <w:pPr>
        <w:spacing w:after="0" w:line="240" w:lineRule="auto"/>
        <w:rPr>
          <w:rFonts w:ascii="Times New Roman" w:hAnsi="Times New Roman"/>
          <w:lang w:val="hr-HR"/>
        </w:rPr>
      </w:pPr>
    </w:p>
    <w:p w14:paraId="376F9854" w14:textId="7E9DF53E"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 xml:space="preserve">Ne zamrzavati. Pelmeg se može upotrijebiti ako je bio slučajno zamrznut </w:t>
      </w:r>
      <w:r w:rsidR="008D6A5A">
        <w:rPr>
          <w:rFonts w:ascii="Times New Roman" w:hAnsi="Times New Roman"/>
          <w:lang w:val="hr-HR"/>
        </w:rPr>
        <w:t>tijekom</w:t>
      </w:r>
      <w:r w:rsidRPr="00117E36">
        <w:rPr>
          <w:rFonts w:ascii="Times New Roman" w:hAnsi="Times New Roman"/>
          <w:lang w:val="hr-HR"/>
        </w:rPr>
        <w:t xml:space="preserve"> dva odvojena razdoblja ne dulja od </w:t>
      </w:r>
      <w:r w:rsidR="00FF1AEB">
        <w:rPr>
          <w:rFonts w:ascii="Times New Roman" w:hAnsi="Times New Roman"/>
          <w:lang w:val="hr-HR"/>
        </w:rPr>
        <w:t>72</w:t>
      </w:r>
      <w:r w:rsidRPr="002F38F0">
        <w:rPr>
          <w:rFonts w:ascii="Times New Roman" w:hAnsi="Times New Roman"/>
          <w:lang w:val="hr-HR"/>
        </w:rPr>
        <w:t> </w:t>
      </w:r>
      <w:r w:rsidRPr="00117E36">
        <w:rPr>
          <w:rFonts w:ascii="Times New Roman" w:hAnsi="Times New Roman"/>
          <w:lang w:val="hr-HR"/>
        </w:rPr>
        <w:t>sat</w:t>
      </w:r>
      <w:r w:rsidR="00813260">
        <w:rPr>
          <w:rFonts w:ascii="Times New Roman" w:hAnsi="Times New Roman"/>
          <w:lang w:val="hr-HR"/>
        </w:rPr>
        <w:t>a</w:t>
      </w:r>
      <w:r w:rsidRPr="00117E36">
        <w:rPr>
          <w:rFonts w:ascii="Times New Roman" w:hAnsi="Times New Roman"/>
          <w:lang w:val="hr-HR"/>
        </w:rPr>
        <w:t>.</w:t>
      </w:r>
    </w:p>
    <w:p w14:paraId="4F33A3DC" w14:textId="77777777" w:rsidR="00E01C4F" w:rsidRPr="00117E36" w:rsidRDefault="00E01C4F" w:rsidP="00117E36">
      <w:pPr>
        <w:spacing w:after="0" w:line="240" w:lineRule="auto"/>
        <w:rPr>
          <w:rFonts w:ascii="Times New Roman" w:hAnsi="Times New Roman"/>
          <w:szCs w:val="24"/>
          <w:lang w:val="hr-HR"/>
        </w:rPr>
      </w:pPr>
    </w:p>
    <w:p w14:paraId="0B22047E"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Spremnik čuvati u vanjskom pakiranju radi zaštite od svjetlost</w:t>
      </w:r>
      <w:r w:rsidR="00B5611C">
        <w:rPr>
          <w:rFonts w:ascii="Times New Roman" w:hAnsi="Times New Roman"/>
          <w:lang w:val="hr-HR"/>
        </w:rPr>
        <w:t>i.</w:t>
      </w:r>
    </w:p>
    <w:p w14:paraId="331319E2" w14:textId="77777777" w:rsidR="00E01C4F" w:rsidRPr="00117E36" w:rsidRDefault="00E01C4F" w:rsidP="00117E36">
      <w:pPr>
        <w:spacing w:after="0" w:line="240" w:lineRule="auto"/>
        <w:rPr>
          <w:rFonts w:ascii="Times New Roman" w:hAnsi="Times New Roman"/>
          <w:lang w:val="hr-HR"/>
        </w:rPr>
      </w:pPr>
    </w:p>
    <w:p w14:paraId="7ED4D135"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Ovaj lijek se ne smije upotrijebiti ako primijetite da je zamućen ili ako u njemu uočite čestice.</w:t>
      </w:r>
    </w:p>
    <w:p w14:paraId="30B3F6F1" w14:textId="77777777" w:rsidR="00E01C4F" w:rsidRPr="00117E36" w:rsidRDefault="00E01C4F" w:rsidP="00117E36">
      <w:pPr>
        <w:spacing w:after="0" w:line="240" w:lineRule="auto"/>
        <w:rPr>
          <w:rFonts w:ascii="Times New Roman" w:hAnsi="Times New Roman"/>
          <w:lang w:val="hr-HR"/>
        </w:rPr>
      </w:pPr>
      <w:r w:rsidRPr="00117E36">
        <w:rPr>
          <w:rFonts w:ascii="Times New Roman" w:hAnsi="Times New Roman"/>
          <w:lang w:val="hr-HR"/>
        </w:rPr>
        <w:t>Nikada nemojte nikakve lijekove bacati u otpadne vode ili kućni otpad. Pitajte svog ljekarnika kako baciti lijekove koje više ne koristite. Ove će mjere pomoći u očuvanju okoliša.</w:t>
      </w:r>
    </w:p>
    <w:p w14:paraId="03153FBD" w14:textId="77777777" w:rsidR="00E01C4F" w:rsidRPr="00117E36" w:rsidRDefault="00E01C4F" w:rsidP="00117E36">
      <w:pPr>
        <w:spacing w:after="0" w:line="240" w:lineRule="auto"/>
        <w:rPr>
          <w:rFonts w:ascii="Times New Roman" w:hAnsi="Times New Roman"/>
          <w:lang w:val="hr-HR"/>
        </w:rPr>
      </w:pPr>
    </w:p>
    <w:p w14:paraId="613AF460" w14:textId="77777777" w:rsidR="00E01C4F" w:rsidRPr="00117E36" w:rsidRDefault="00E01C4F" w:rsidP="00117E36">
      <w:pPr>
        <w:spacing w:after="0" w:line="240" w:lineRule="auto"/>
        <w:rPr>
          <w:rFonts w:ascii="Times New Roman" w:hAnsi="Times New Roman"/>
          <w:lang w:val="hr-HR"/>
        </w:rPr>
      </w:pPr>
    </w:p>
    <w:p w14:paraId="2DBDE1FE" w14:textId="77777777" w:rsidR="00E01C4F" w:rsidRPr="00E92509" w:rsidRDefault="00E01C4F" w:rsidP="00117E36">
      <w:pPr>
        <w:keepNext/>
        <w:spacing w:after="0" w:line="240" w:lineRule="auto"/>
        <w:ind w:left="567" w:hanging="567"/>
        <w:rPr>
          <w:rFonts w:ascii="Times New Roman" w:hAnsi="Times New Roman"/>
          <w:b/>
          <w:lang w:val="hr-HR"/>
        </w:rPr>
      </w:pPr>
      <w:r w:rsidRPr="00E92509">
        <w:rPr>
          <w:rFonts w:ascii="Times New Roman" w:hAnsi="Times New Roman"/>
          <w:b/>
          <w:bCs/>
          <w:lang w:val="hr-HR"/>
        </w:rPr>
        <w:t>6.</w:t>
      </w:r>
      <w:r w:rsidRPr="002F38F0">
        <w:rPr>
          <w:rFonts w:ascii="Times New Roman" w:hAnsi="Times New Roman"/>
          <w:b/>
          <w:bCs/>
          <w:lang w:val="hr-HR"/>
        </w:rPr>
        <w:tab/>
      </w:r>
      <w:r w:rsidRPr="00E92509">
        <w:rPr>
          <w:rFonts w:ascii="Times New Roman" w:hAnsi="Times New Roman"/>
          <w:b/>
          <w:bCs/>
          <w:lang w:val="hr-HR"/>
        </w:rPr>
        <w:t>Sadržaj pakiranja i druge informacije</w:t>
      </w:r>
    </w:p>
    <w:p w14:paraId="689392F4" w14:textId="77777777" w:rsidR="00E01C4F" w:rsidRPr="00E92509" w:rsidRDefault="00E01C4F" w:rsidP="00117E36">
      <w:pPr>
        <w:keepNext/>
        <w:spacing w:after="0" w:line="240" w:lineRule="auto"/>
        <w:rPr>
          <w:rFonts w:ascii="Times New Roman" w:hAnsi="Times New Roman"/>
          <w:szCs w:val="24"/>
          <w:lang w:val="hr-HR"/>
        </w:rPr>
      </w:pPr>
    </w:p>
    <w:p w14:paraId="00799800" w14:textId="77777777" w:rsidR="00E01C4F" w:rsidRPr="00E92509" w:rsidRDefault="00E01C4F" w:rsidP="00117E36">
      <w:pPr>
        <w:keepNext/>
        <w:spacing w:after="0" w:line="240" w:lineRule="auto"/>
        <w:rPr>
          <w:rFonts w:ascii="Times New Roman" w:hAnsi="Times New Roman"/>
          <w:lang w:val="hr-HR"/>
        </w:rPr>
      </w:pPr>
      <w:r w:rsidRPr="00E92509">
        <w:rPr>
          <w:rFonts w:ascii="Times New Roman" w:hAnsi="Times New Roman"/>
          <w:b/>
          <w:bCs/>
          <w:lang w:val="hr-HR"/>
        </w:rPr>
        <w:t>Što Pelmeg sadrži</w:t>
      </w:r>
    </w:p>
    <w:p w14:paraId="53C8E70E" w14:textId="77777777" w:rsidR="00E01C4F" w:rsidRPr="00E92509" w:rsidRDefault="00E01C4F" w:rsidP="00117E36">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Pr="00E92509">
        <w:rPr>
          <w:rFonts w:ascii="Times New Roman" w:hAnsi="Times New Roman"/>
          <w:lang w:val="hr-HR"/>
        </w:rPr>
        <w:t>Djelatna tvar je pegfilgrastim. Jedna napunjena štrcaljka sadrži 6</w:t>
      </w:r>
      <w:r w:rsidRPr="002F38F0">
        <w:rPr>
          <w:rFonts w:ascii="Times New Roman" w:hAnsi="Times New Roman"/>
          <w:lang w:val="hr-HR"/>
        </w:rPr>
        <w:t> </w:t>
      </w:r>
      <w:r w:rsidRPr="00E92509">
        <w:rPr>
          <w:rFonts w:ascii="Times New Roman" w:hAnsi="Times New Roman"/>
          <w:lang w:val="hr-HR"/>
        </w:rPr>
        <w:t>mg pegfilgrastima u 0,6</w:t>
      </w:r>
      <w:r w:rsidRPr="002F38F0">
        <w:rPr>
          <w:rFonts w:ascii="Times New Roman" w:hAnsi="Times New Roman"/>
          <w:lang w:val="hr-HR"/>
        </w:rPr>
        <w:t> </w:t>
      </w:r>
      <w:r w:rsidRPr="00E92509">
        <w:rPr>
          <w:rFonts w:ascii="Times New Roman" w:hAnsi="Times New Roman"/>
          <w:lang w:val="hr-HR"/>
        </w:rPr>
        <w:t>ml otopine.</w:t>
      </w:r>
    </w:p>
    <w:p w14:paraId="5D54E09F" w14:textId="77777777" w:rsidR="00E01C4F" w:rsidRPr="00E92509" w:rsidRDefault="00E01C4F" w:rsidP="00117E36">
      <w:pPr>
        <w:spacing w:after="0" w:line="240" w:lineRule="auto"/>
        <w:ind w:left="567" w:hanging="567"/>
        <w:rPr>
          <w:rFonts w:ascii="Times New Roman" w:hAnsi="Times New Roman"/>
          <w:lang w:val="hr-HR"/>
        </w:rPr>
      </w:pPr>
      <w:r w:rsidRPr="002F38F0">
        <w:rPr>
          <w:rFonts w:ascii="Times New Roman" w:hAnsi="Times New Roman"/>
          <w:lang w:val="hr-HR"/>
        </w:rPr>
        <w:sym w:font="Wingdings 2" w:char="F097"/>
      </w:r>
      <w:r w:rsidRPr="002F38F0">
        <w:rPr>
          <w:rFonts w:ascii="Times New Roman" w:hAnsi="Times New Roman"/>
          <w:lang w:val="hr-HR"/>
        </w:rPr>
        <w:tab/>
      </w:r>
      <w:r w:rsidR="00B5611C">
        <w:rPr>
          <w:rFonts w:ascii="Times New Roman" w:hAnsi="Times New Roman"/>
          <w:lang w:val="hr-HR"/>
        </w:rPr>
        <w:t>Drugi sastojci</w:t>
      </w:r>
      <w:r w:rsidRPr="00E92509">
        <w:rPr>
          <w:rFonts w:ascii="Times New Roman" w:hAnsi="Times New Roman"/>
          <w:lang w:val="hr-HR"/>
        </w:rPr>
        <w:t xml:space="preserve"> su natrijev acetat, sorbitol (E420), polisorbat 20 i voda za injekcije. Pogledajte dio</w:t>
      </w:r>
      <w:r w:rsidRPr="002F38F0">
        <w:rPr>
          <w:rFonts w:ascii="Times New Roman" w:hAnsi="Times New Roman"/>
          <w:lang w:val="hr-HR"/>
        </w:rPr>
        <w:t> </w:t>
      </w:r>
      <w:r w:rsidRPr="00E92509">
        <w:rPr>
          <w:rFonts w:ascii="Times New Roman" w:hAnsi="Times New Roman"/>
          <w:lang w:val="hr-HR"/>
        </w:rPr>
        <w:t>2.</w:t>
      </w:r>
    </w:p>
    <w:p w14:paraId="1C3A2595" w14:textId="77777777" w:rsidR="00E01C4F" w:rsidRPr="00E92509" w:rsidRDefault="00E01C4F" w:rsidP="00117E36">
      <w:pPr>
        <w:spacing w:after="0" w:line="240" w:lineRule="auto"/>
        <w:rPr>
          <w:rFonts w:ascii="Times New Roman" w:hAnsi="Times New Roman"/>
          <w:b/>
          <w:bCs/>
          <w:lang w:val="hr-HR"/>
        </w:rPr>
      </w:pPr>
    </w:p>
    <w:p w14:paraId="7DC0753B" w14:textId="77777777" w:rsidR="00E01C4F" w:rsidRPr="00E92509" w:rsidRDefault="00E01C4F" w:rsidP="00117E36">
      <w:pPr>
        <w:keepNext/>
        <w:spacing w:after="0" w:line="240" w:lineRule="auto"/>
        <w:rPr>
          <w:rFonts w:ascii="Times New Roman" w:hAnsi="Times New Roman"/>
          <w:lang w:val="hr-HR"/>
        </w:rPr>
      </w:pPr>
      <w:r w:rsidRPr="00E92509">
        <w:rPr>
          <w:rFonts w:ascii="Times New Roman" w:hAnsi="Times New Roman"/>
          <w:b/>
          <w:bCs/>
          <w:lang w:val="hr-HR"/>
        </w:rPr>
        <w:t>Kako Pelmeg izgleda i sadržaj pakiranja</w:t>
      </w:r>
    </w:p>
    <w:p w14:paraId="5B5E49CC" w14:textId="77777777" w:rsidR="00E01C4F" w:rsidRPr="00E92509" w:rsidRDefault="00E01C4F" w:rsidP="00117E36">
      <w:pPr>
        <w:spacing w:after="0" w:line="240" w:lineRule="auto"/>
        <w:rPr>
          <w:rFonts w:ascii="Times New Roman" w:hAnsi="Times New Roman"/>
          <w:lang w:val="hr-HR"/>
        </w:rPr>
      </w:pPr>
      <w:r w:rsidRPr="00E92509">
        <w:rPr>
          <w:rFonts w:ascii="Times New Roman" w:hAnsi="Times New Roman"/>
          <w:lang w:val="hr-HR"/>
        </w:rPr>
        <w:t>Pelmeg je bistra, bezbojna otopina za injekciju u napunjenoj štrcaljki (6</w:t>
      </w:r>
      <w:r w:rsidRPr="002F38F0">
        <w:rPr>
          <w:rFonts w:ascii="Times New Roman" w:hAnsi="Times New Roman"/>
          <w:lang w:val="hr-HR"/>
        </w:rPr>
        <w:t> </w:t>
      </w:r>
      <w:r w:rsidRPr="00E92509">
        <w:rPr>
          <w:rFonts w:ascii="Times New Roman" w:hAnsi="Times New Roman"/>
          <w:lang w:val="hr-HR"/>
        </w:rPr>
        <w:t>mg/0,6</w:t>
      </w:r>
      <w:r w:rsidRPr="002F38F0">
        <w:rPr>
          <w:rFonts w:ascii="Times New Roman" w:hAnsi="Times New Roman"/>
          <w:lang w:val="hr-HR"/>
        </w:rPr>
        <w:t> </w:t>
      </w:r>
      <w:r w:rsidRPr="00E92509">
        <w:rPr>
          <w:rFonts w:ascii="Times New Roman" w:hAnsi="Times New Roman"/>
          <w:lang w:val="hr-HR"/>
        </w:rPr>
        <w:t>ml).</w:t>
      </w:r>
    </w:p>
    <w:p w14:paraId="4B421091" w14:textId="77777777" w:rsidR="00E01C4F" w:rsidRPr="00E92509" w:rsidRDefault="00E01C4F" w:rsidP="00117E36">
      <w:pPr>
        <w:spacing w:after="0" w:line="240" w:lineRule="auto"/>
        <w:rPr>
          <w:rFonts w:ascii="Times New Roman" w:hAnsi="Times New Roman"/>
          <w:szCs w:val="24"/>
          <w:lang w:val="hr-HR"/>
        </w:rPr>
      </w:pPr>
    </w:p>
    <w:p w14:paraId="40827560" w14:textId="51F742E3" w:rsidR="00E01C4F" w:rsidRPr="00E92509" w:rsidRDefault="00E01C4F" w:rsidP="00117E36">
      <w:pPr>
        <w:spacing w:after="0" w:line="240" w:lineRule="auto"/>
        <w:rPr>
          <w:rFonts w:ascii="Times New Roman" w:hAnsi="Times New Roman"/>
          <w:lang w:val="hr-HR"/>
        </w:rPr>
      </w:pPr>
      <w:r w:rsidRPr="00E92509">
        <w:rPr>
          <w:rFonts w:ascii="Times New Roman" w:hAnsi="Times New Roman"/>
          <w:lang w:val="hr-HR"/>
        </w:rPr>
        <w:t>U svakom pakiranju nalazi se 1</w:t>
      </w:r>
      <w:r w:rsidR="002247B3">
        <w:rPr>
          <w:rFonts w:ascii="Times New Roman" w:hAnsi="Times New Roman"/>
          <w:lang w:val="hr-HR"/>
        </w:rPr>
        <w:t> </w:t>
      </w:r>
      <w:r w:rsidRPr="00E92509">
        <w:rPr>
          <w:rFonts w:ascii="Times New Roman" w:hAnsi="Times New Roman"/>
          <w:lang w:val="hr-HR"/>
        </w:rPr>
        <w:t>napunjena</w:t>
      </w:r>
      <w:r w:rsidR="002969E3">
        <w:rPr>
          <w:rFonts w:ascii="Times New Roman" w:hAnsi="Times New Roman"/>
          <w:lang w:val="hr-HR"/>
        </w:rPr>
        <w:t xml:space="preserve"> staklena</w:t>
      </w:r>
      <w:r w:rsidRPr="00E92509">
        <w:rPr>
          <w:rFonts w:ascii="Times New Roman" w:hAnsi="Times New Roman"/>
          <w:lang w:val="hr-HR"/>
        </w:rPr>
        <w:t xml:space="preserve"> štrcaljka s </w:t>
      </w:r>
      <w:r w:rsidR="002969E3" w:rsidRPr="00E92509">
        <w:rPr>
          <w:rFonts w:ascii="Times New Roman" w:hAnsi="Times New Roman"/>
          <w:lang w:val="hr-HR"/>
        </w:rPr>
        <w:t>pri</w:t>
      </w:r>
      <w:r w:rsidR="002969E3">
        <w:rPr>
          <w:rFonts w:ascii="Times New Roman" w:hAnsi="Times New Roman"/>
          <w:lang w:val="hr-HR"/>
        </w:rPr>
        <w:t>čvršćenom</w:t>
      </w:r>
      <w:r w:rsidR="002969E3" w:rsidRPr="00E92509">
        <w:rPr>
          <w:rFonts w:ascii="Times New Roman" w:hAnsi="Times New Roman"/>
          <w:lang w:val="hr-HR"/>
        </w:rPr>
        <w:t xml:space="preserve"> </w:t>
      </w:r>
      <w:r w:rsidRPr="00E92509">
        <w:rPr>
          <w:rFonts w:ascii="Times New Roman" w:hAnsi="Times New Roman"/>
          <w:lang w:val="hr-HR"/>
        </w:rPr>
        <w:t>iglom od nehrđajućeg čelika i kapicom za iglu. Štrcaljk</w:t>
      </w:r>
      <w:r w:rsidR="004A03A2">
        <w:rPr>
          <w:rFonts w:ascii="Times New Roman" w:hAnsi="Times New Roman"/>
          <w:lang w:val="hr-HR"/>
        </w:rPr>
        <w:t>a</w:t>
      </w:r>
      <w:r w:rsidRPr="00E92509">
        <w:rPr>
          <w:rFonts w:ascii="Times New Roman" w:hAnsi="Times New Roman"/>
          <w:lang w:val="hr-HR"/>
        </w:rPr>
        <w:t xml:space="preserve"> </w:t>
      </w:r>
      <w:r w:rsidR="002969E3">
        <w:rPr>
          <w:rFonts w:ascii="Times New Roman" w:hAnsi="Times New Roman"/>
          <w:lang w:val="hr-HR"/>
        </w:rPr>
        <w:t>ima</w:t>
      </w:r>
      <w:r w:rsidRPr="00E92509">
        <w:rPr>
          <w:rFonts w:ascii="Times New Roman" w:hAnsi="Times New Roman"/>
          <w:lang w:val="hr-HR"/>
        </w:rPr>
        <w:t xml:space="preserve"> automatski</w:t>
      </w:r>
      <w:r w:rsidR="002969E3">
        <w:rPr>
          <w:rFonts w:ascii="Times New Roman" w:hAnsi="Times New Roman"/>
          <w:lang w:val="hr-HR"/>
        </w:rPr>
        <w:t xml:space="preserve"> </w:t>
      </w:r>
      <w:r w:rsidRPr="00E92509">
        <w:rPr>
          <w:rFonts w:ascii="Times New Roman" w:hAnsi="Times New Roman"/>
          <w:lang w:val="hr-HR"/>
        </w:rPr>
        <w:t>štitnik za iglu.</w:t>
      </w:r>
    </w:p>
    <w:p w14:paraId="67DDB086" w14:textId="77777777" w:rsidR="00E01C4F" w:rsidRPr="00E92509" w:rsidRDefault="00E01C4F" w:rsidP="00117E36">
      <w:pPr>
        <w:spacing w:after="0" w:line="240" w:lineRule="auto"/>
        <w:rPr>
          <w:rFonts w:ascii="Times New Roman" w:hAnsi="Times New Roman"/>
          <w:lang w:val="hr-HR"/>
        </w:rPr>
      </w:pPr>
    </w:p>
    <w:p w14:paraId="2967F1F1" w14:textId="5B5815F3" w:rsidR="007004F4" w:rsidRDefault="00E01C4F" w:rsidP="007004F4">
      <w:pPr>
        <w:keepNext/>
        <w:autoSpaceDE w:val="0"/>
        <w:autoSpaceDN w:val="0"/>
        <w:adjustRightInd w:val="0"/>
        <w:spacing w:after="0" w:line="240" w:lineRule="auto"/>
        <w:rPr>
          <w:rFonts w:ascii="Times New Roman" w:hAnsi="Times New Roman"/>
          <w:color w:val="000000"/>
          <w:lang w:val="es-ES_tradnl"/>
        </w:rPr>
      </w:pPr>
      <w:r w:rsidRPr="00E92509">
        <w:rPr>
          <w:rFonts w:ascii="Times New Roman" w:hAnsi="Times New Roman"/>
          <w:b/>
          <w:bCs/>
          <w:color w:val="000000"/>
          <w:lang w:val="hr-HR"/>
        </w:rPr>
        <w:t>Nositelj odobrenja za stavljanje lijeka u promet</w:t>
      </w:r>
    </w:p>
    <w:p w14:paraId="565AB3EB" w14:textId="03C923EB" w:rsidR="00662A3A" w:rsidRPr="00733A1F" w:rsidRDefault="00662A3A" w:rsidP="00662A3A">
      <w:pPr>
        <w:spacing w:after="0"/>
        <w:rPr>
          <w:rFonts w:ascii="Times New Roman" w:hAnsi="Times New Roman"/>
        </w:rPr>
      </w:pPr>
      <w:r w:rsidRPr="00733A1F">
        <w:rPr>
          <w:rFonts w:ascii="Times New Roman" w:hAnsi="Times New Roman"/>
        </w:rPr>
        <w:t>Mundipharma Corporation (Ireland) Limited,</w:t>
      </w:r>
    </w:p>
    <w:p w14:paraId="775B8C1F" w14:textId="5673A4B1" w:rsidR="007F6354" w:rsidRPr="007F6354" w:rsidRDefault="007F6354" w:rsidP="007F6354">
      <w:pPr>
        <w:spacing w:after="0"/>
        <w:rPr>
          <w:rFonts w:ascii="Times New Roman" w:hAnsi="Times New Roman"/>
        </w:rPr>
      </w:pPr>
      <w:r w:rsidRPr="007F6354">
        <w:rPr>
          <w:rFonts w:ascii="Times New Roman" w:hAnsi="Times New Roman"/>
        </w:rPr>
        <w:t>United Drug House Magna Drive, Magna Business Park,</w:t>
      </w:r>
    </w:p>
    <w:p w14:paraId="3EE3C45B" w14:textId="77777777" w:rsidR="007F6354" w:rsidRDefault="007F6354" w:rsidP="007F6354">
      <w:pPr>
        <w:spacing w:after="0"/>
        <w:rPr>
          <w:rFonts w:ascii="Times New Roman" w:hAnsi="Times New Roman"/>
        </w:rPr>
      </w:pPr>
      <w:r w:rsidRPr="007F6354">
        <w:rPr>
          <w:rFonts w:ascii="Times New Roman" w:hAnsi="Times New Roman"/>
        </w:rPr>
        <w:t>Citywest Road, Dublin 24,</w:t>
      </w:r>
    </w:p>
    <w:p w14:paraId="7352FEB7" w14:textId="19CF4BF9" w:rsidR="00662A3A" w:rsidRPr="0070259C" w:rsidRDefault="00662A3A" w:rsidP="00D75995">
      <w:pPr>
        <w:spacing w:after="0"/>
        <w:rPr>
          <w:rFonts w:ascii="Times New Roman" w:hAnsi="Times New Roman"/>
        </w:rPr>
      </w:pPr>
      <w:r w:rsidRPr="0070259C">
        <w:rPr>
          <w:rFonts w:ascii="Times New Roman" w:hAnsi="Times New Roman"/>
        </w:rPr>
        <w:t>Irska</w:t>
      </w:r>
    </w:p>
    <w:p w14:paraId="406E23EF" w14:textId="77777777" w:rsidR="00E01C4F" w:rsidRPr="00E92509" w:rsidRDefault="00E01C4F" w:rsidP="00E92509">
      <w:pPr>
        <w:pStyle w:val="ListParagraph"/>
        <w:autoSpaceDE w:val="0"/>
        <w:autoSpaceDN w:val="0"/>
        <w:adjustRightInd w:val="0"/>
        <w:spacing w:after="0" w:line="240" w:lineRule="auto"/>
        <w:ind w:left="0"/>
        <w:rPr>
          <w:rFonts w:ascii="Times New Roman" w:hAnsi="Times New Roman"/>
          <w:bCs/>
          <w:color w:val="000000"/>
          <w:lang w:val="hr-HR"/>
        </w:rPr>
      </w:pPr>
    </w:p>
    <w:p w14:paraId="5C6553F4" w14:textId="77777777" w:rsidR="00E01C4F" w:rsidRPr="00E92509" w:rsidRDefault="00E01C4F" w:rsidP="00E92509">
      <w:pPr>
        <w:keepNext/>
        <w:autoSpaceDE w:val="0"/>
        <w:autoSpaceDN w:val="0"/>
        <w:adjustRightInd w:val="0"/>
        <w:spacing w:after="0" w:line="240" w:lineRule="auto"/>
        <w:contextualSpacing/>
        <w:rPr>
          <w:rFonts w:ascii="Times New Roman" w:hAnsi="Times New Roman"/>
          <w:b/>
          <w:bCs/>
          <w:color w:val="000000"/>
          <w:lang w:val="hr-HR"/>
        </w:rPr>
      </w:pPr>
      <w:r w:rsidRPr="00E92509">
        <w:rPr>
          <w:rFonts w:ascii="Times New Roman" w:hAnsi="Times New Roman"/>
          <w:b/>
          <w:bCs/>
          <w:color w:val="000000"/>
          <w:lang w:val="hr-HR"/>
        </w:rPr>
        <w:t>Proizvođač:</w:t>
      </w:r>
    </w:p>
    <w:p w14:paraId="36528DBC" w14:textId="77777777" w:rsidR="00E01C4F" w:rsidRPr="007D61CA" w:rsidRDefault="00E01C4F" w:rsidP="00E92509">
      <w:pPr>
        <w:keepNext/>
        <w:autoSpaceDE w:val="0"/>
        <w:autoSpaceDN w:val="0"/>
        <w:adjustRightInd w:val="0"/>
        <w:spacing w:after="0" w:line="240" w:lineRule="auto"/>
        <w:rPr>
          <w:rFonts w:ascii="Times New Roman" w:hAnsi="Times New Roman"/>
          <w:bCs/>
          <w:color w:val="000000"/>
          <w:highlight w:val="lightGray"/>
          <w:lang w:val="hr-HR"/>
        </w:rPr>
      </w:pPr>
      <w:r w:rsidRPr="007D61CA">
        <w:rPr>
          <w:rFonts w:ascii="Times New Roman" w:hAnsi="Times New Roman"/>
          <w:bCs/>
          <w:color w:val="000000"/>
          <w:highlight w:val="lightGray"/>
          <w:lang w:val="hr-HR"/>
        </w:rPr>
        <w:t>PharmaKorell GmbH</w:t>
      </w:r>
    </w:p>
    <w:p w14:paraId="181433D3" w14:textId="612FAC74" w:rsidR="00E01C4F" w:rsidRPr="007D61CA" w:rsidRDefault="005C4973" w:rsidP="00E92509">
      <w:pPr>
        <w:keepNext/>
        <w:autoSpaceDE w:val="0"/>
        <w:autoSpaceDN w:val="0"/>
        <w:adjustRightInd w:val="0"/>
        <w:spacing w:after="0" w:line="240" w:lineRule="auto"/>
        <w:rPr>
          <w:rFonts w:ascii="Times New Roman" w:hAnsi="Times New Roman"/>
          <w:bCs/>
          <w:color w:val="000000"/>
          <w:highlight w:val="lightGray"/>
          <w:lang w:val="hr-HR"/>
        </w:rPr>
      </w:pPr>
      <w:r w:rsidRPr="007D61CA">
        <w:rPr>
          <w:rFonts w:ascii="Times New Roman" w:eastAsia="SimSun" w:hAnsi="Times New Roman"/>
          <w:color w:val="000000"/>
          <w:highlight w:val="lightGray"/>
          <w:lang w:val="et-EE" w:eastAsia="en-GB"/>
        </w:rPr>
        <w:t>Georges-Köhler-Str. 2,</w:t>
      </w:r>
    </w:p>
    <w:p w14:paraId="5A14E6EA" w14:textId="77777777" w:rsidR="00E01C4F" w:rsidRPr="007D61CA" w:rsidRDefault="00E01C4F" w:rsidP="00E92509">
      <w:pPr>
        <w:keepNext/>
        <w:autoSpaceDE w:val="0"/>
        <w:autoSpaceDN w:val="0"/>
        <w:adjustRightInd w:val="0"/>
        <w:spacing w:after="0" w:line="240" w:lineRule="auto"/>
        <w:rPr>
          <w:rFonts w:ascii="Times New Roman" w:hAnsi="Times New Roman"/>
          <w:bCs/>
          <w:color w:val="000000"/>
          <w:highlight w:val="lightGray"/>
          <w:lang w:val="hr-HR"/>
        </w:rPr>
      </w:pPr>
      <w:r w:rsidRPr="007D61CA">
        <w:rPr>
          <w:rFonts w:ascii="Times New Roman" w:hAnsi="Times New Roman"/>
          <w:bCs/>
          <w:color w:val="000000"/>
          <w:highlight w:val="lightGray"/>
          <w:lang w:val="hr-HR"/>
        </w:rPr>
        <w:t>79539 Lörrach</w:t>
      </w:r>
    </w:p>
    <w:p w14:paraId="6EEB80DD" w14:textId="77777777" w:rsidR="00E01C4F" w:rsidRPr="00E92509" w:rsidRDefault="00E01C4F" w:rsidP="00E92509">
      <w:pPr>
        <w:autoSpaceDE w:val="0"/>
        <w:autoSpaceDN w:val="0"/>
        <w:adjustRightInd w:val="0"/>
        <w:spacing w:after="0" w:line="240" w:lineRule="auto"/>
        <w:rPr>
          <w:rFonts w:ascii="Times New Roman" w:hAnsi="Times New Roman"/>
          <w:bCs/>
          <w:color w:val="000000"/>
          <w:lang w:val="hr-HR"/>
        </w:rPr>
      </w:pPr>
      <w:r w:rsidRPr="007D61CA">
        <w:rPr>
          <w:rFonts w:ascii="Times New Roman" w:hAnsi="Times New Roman"/>
          <w:bCs/>
          <w:color w:val="000000"/>
          <w:highlight w:val="lightGray"/>
          <w:lang w:val="hr-HR"/>
        </w:rPr>
        <w:t>Njemačka</w:t>
      </w:r>
    </w:p>
    <w:p w14:paraId="5BBB80AA" w14:textId="77777777" w:rsidR="00E01C4F" w:rsidRDefault="00E01C4F" w:rsidP="00E92509">
      <w:pPr>
        <w:autoSpaceDE w:val="0"/>
        <w:autoSpaceDN w:val="0"/>
        <w:adjustRightInd w:val="0"/>
        <w:spacing w:after="0" w:line="240" w:lineRule="auto"/>
        <w:rPr>
          <w:rFonts w:ascii="Times New Roman" w:hAnsi="Times New Roman"/>
          <w:bCs/>
          <w:color w:val="000000"/>
          <w:lang w:val="hr-HR"/>
        </w:rPr>
      </w:pPr>
    </w:p>
    <w:p w14:paraId="54F5357F" w14:textId="77777777" w:rsidR="00791D68" w:rsidRPr="003326E0" w:rsidRDefault="00791D68" w:rsidP="003326E0">
      <w:pPr>
        <w:keepNext/>
        <w:autoSpaceDE w:val="0"/>
        <w:autoSpaceDN w:val="0"/>
        <w:adjustRightInd w:val="0"/>
        <w:spacing w:after="0" w:line="240" w:lineRule="auto"/>
        <w:rPr>
          <w:rFonts w:ascii="Times New Roman" w:hAnsi="Times New Roman"/>
          <w:bCs/>
          <w:color w:val="000000"/>
          <w:highlight w:val="lightGray"/>
          <w:lang w:val="hr-HR"/>
          <w:rPrChange w:id="45" w:author="Author">
            <w:rPr>
              <w:rFonts w:ascii="Times New Roman" w:hAnsi="Times New Roman"/>
              <w:color w:val="000000"/>
              <w:lang w:val="hr"/>
            </w:rPr>
          </w:rPrChange>
        </w:rPr>
        <w:pPrChange w:id="46" w:author="Author">
          <w:pPr>
            <w:keepNext/>
            <w:widowControl w:val="0"/>
            <w:autoSpaceDE w:val="0"/>
            <w:autoSpaceDN w:val="0"/>
            <w:adjustRightInd w:val="0"/>
            <w:spacing w:after="0" w:line="240" w:lineRule="auto"/>
            <w:ind w:right="120"/>
          </w:pPr>
        </w:pPrChange>
      </w:pPr>
      <w:r w:rsidRPr="003326E0">
        <w:rPr>
          <w:rFonts w:ascii="Times New Roman" w:hAnsi="Times New Roman"/>
          <w:bCs/>
          <w:color w:val="000000"/>
          <w:highlight w:val="lightGray"/>
          <w:lang w:val="hr-HR"/>
          <w:rPrChange w:id="47" w:author="Author">
            <w:rPr>
              <w:rFonts w:ascii="Times New Roman" w:hAnsi="Times New Roman"/>
              <w:color w:val="000000"/>
              <w:lang w:val="hr"/>
            </w:rPr>
          </w:rPrChange>
        </w:rPr>
        <w:t xml:space="preserve">PharmaKorell GmbH </w:t>
      </w:r>
    </w:p>
    <w:p w14:paraId="25722757" w14:textId="2609D342" w:rsidR="00CD79BD" w:rsidRPr="003326E0" w:rsidRDefault="00791D68" w:rsidP="003326E0">
      <w:pPr>
        <w:keepNext/>
        <w:autoSpaceDE w:val="0"/>
        <w:autoSpaceDN w:val="0"/>
        <w:adjustRightInd w:val="0"/>
        <w:spacing w:after="0" w:line="240" w:lineRule="auto"/>
        <w:rPr>
          <w:rFonts w:ascii="Times New Roman" w:hAnsi="Times New Roman"/>
          <w:bCs/>
          <w:color w:val="000000"/>
          <w:highlight w:val="lightGray"/>
          <w:lang w:val="hr-HR"/>
          <w:rPrChange w:id="48" w:author="Author">
            <w:rPr>
              <w:rFonts w:ascii="Times New Roman" w:hAnsi="Times New Roman"/>
              <w:color w:val="000000"/>
              <w:lang w:val="hr"/>
            </w:rPr>
          </w:rPrChange>
        </w:rPr>
        <w:pPrChange w:id="49" w:author="Author">
          <w:pPr>
            <w:keepNext/>
            <w:widowControl w:val="0"/>
            <w:autoSpaceDE w:val="0"/>
            <w:autoSpaceDN w:val="0"/>
            <w:adjustRightInd w:val="0"/>
            <w:spacing w:after="0" w:line="240" w:lineRule="auto"/>
            <w:ind w:right="120"/>
          </w:pPr>
        </w:pPrChange>
      </w:pPr>
      <w:r w:rsidRPr="003326E0">
        <w:rPr>
          <w:rFonts w:ascii="Times New Roman" w:hAnsi="Times New Roman"/>
          <w:bCs/>
          <w:color w:val="000000"/>
          <w:highlight w:val="lightGray"/>
          <w:lang w:val="hr-HR"/>
          <w:rPrChange w:id="50" w:author="Author">
            <w:rPr>
              <w:rFonts w:ascii="Times New Roman" w:hAnsi="Times New Roman"/>
              <w:color w:val="000000"/>
              <w:lang w:val="hr"/>
            </w:rPr>
          </w:rPrChange>
        </w:rPr>
        <w:t xml:space="preserve">Schleissheimer </w:t>
      </w:r>
      <w:r w:rsidR="00CD79BD" w:rsidRPr="003326E0">
        <w:rPr>
          <w:rFonts w:ascii="Times New Roman" w:hAnsi="Times New Roman"/>
          <w:bCs/>
          <w:color w:val="000000"/>
          <w:highlight w:val="lightGray"/>
          <w:lang w:val="hr-HR"/>
          <w:rPrChange w:id="51" w:author="Author">
            <w:rPr>
              <w:rFonts w:ascii="Times New Roman" w:hAnsi="Times New Roman"/>
              <w:color w:val="000000"/>
              <w:lang w:val="hr"/>
            </w:rPr>
          </w:rPrChange>
        </w:rPr>
        <w:t xml:space="preserve">Strasse 373, </w:t>
      </w:r>
    </w:p>
    <w:p w14:paraId="7AA64D8A" w14:textId="137BB71A" w:rsidR="00791D68" w:rsidRPr="003326E0" w:rsidRDefault="00CD79BD" w:rsidP="003326E0">
      <w:pPr>
        <w:keepNext/>
        <w:autoSpaceDE w:val="0"/>
        <w:autoSpaceDN w:val="0"/>
        <w:adjustRightInd w:val="0"/>
        <w:spacing w:after="0" w:line="240" w:lineRule="auto"/>
        <w:rPr>
          <w:rFonts w:ascii="Times New Roman" w:hAnsi="Times New Roman"/>
          <w:bCs/>
          <w:color w:val="000000"/>
          <w:highlight w:val="lightGray"/>
          <w:lang w:val="hr-HR"/>
          <w:rPrChange w:id="52" w:author="Author">
            <w:rPr>
              <w:rFonts w:ascii="Times New Roman" w:hAnsi="Times New Roman"/>
              <w:color w:val="000000"/>
              <w:lang w:val="hr"/>
            </w:rPr>
          </w:rPrChange>
        </w:rPr>
        <w:pPrChange w:id="53" w:author="Author">
          <w:pPr>
            <w:keepNext/>
            <w:widowControl w:val="0"/>
            <w:autoSpaceDE w:val="0"/>
            <w:autoSpaceDN w:val="0"/>
            <w:adjustRightInd w:val="0"/>
            <w:spacing w:after="0" w:line="240" w:lineRule="auto"/>
            <w:ind w:right="120"/>
          </w:pPr>
        </w:pPrChange>
      </w:pPr>
      <w:r w:rsidRPr="003326E0">
        <w:rPr>
          <w:rFonts w:ascii="Times New Roman" w:hAnsi="Times New Roman"/>
          <w:bCs/>
          <w:color w:val="000000"/>
          <w:highlight w:val="lightGray"/>
          <w:lang w:val="hr-HR"/>
          <w:rPrChange w:id="54" w:author="Author">
            <w:rPr>
              <w:rFonts w:ascii="Times New Roman" w:hAnsi="Times New Roman"/>
              <w:color w:val="000000"/>
              <w:lang w:val="hr"/>
            </w:rPr>
          </w:rPrChange>
        </w:rPr>
        <w:t>80935 Munich</w:t>
      </w:r>
    </w:p>
    <w:p w14:paraId="5783C451" w14:textId="58F99773" w:rsidR="00791D68" w:rsidRDefault="00791D68" w:rsidP="003326E0">
      <w:pPr>
        <w:keepNext/>
        <w:autoSpaceDE w:val="0"/>
        <w:autoSpaceDN w:val="0"/>
        <w:adjustRightInd w:val="0"/>
        <w:spacing w:after="0" w:line="240" w:lineRule="auto"/>
        <w:rPr>
          <w:rFonts w:ascii="Times New Roman" w:hAnsi="Times New Roman"/>
          <w:color w:val="000000"/>
          <w:lang w:val="hr"/>
        </w:rPr>
        <w:pPrChange w:id="55" w:author="Author">
          <w:pPr>
            <w:autoSpaceDE w:val="0"/>
            <w:autoSpaceDN w:val="0"/>
            <w:adjustRightInd w:val="0"/>
            <w:spacing w:after="0" w:line="240" w:lineRule="auto"/>
          </w:pPr>
        </w:pPrChange>
      </w:pPr>
      <w:r w:rsidRPr="003326E0">
        <w:rPr>
          <w:rFonts w:ascii="Times New Roman" w:hAnsi="Times New Roman"/>
          <w:bCs/>
          <w:color w:val="000000"/>
          <w:highlight w:val="lightGray"/>
          <w:lang w:val="hr-HR"/>
          <w:rPrChange w:id="56" w:author="Author">
            <w:rPr>
              <w:rFonts w:ascii="Times New Roman" w:hAnsi="Times New Roman"/>
              <w:color w:val="000000"/>
              <w:lang w:val="hr"/>
            </w:rPr>
          </w:rPrChange>
        </w:rPr>
        <w:t>Njemačka</w:t>
      </w:r>
    </w:p>
    <w:p w14:paraId="57324F07" w14:textId="77777777" w:rsidR="00791D68" w:rsidRPr="00E92509" w:rsidRDefault="00791D68" w:rsidP="00791D68">
      <w:pPr>
        <w:autoSpaceDE w:val="0"/>
        <w:autoSpaceDN w:val="0"/>
        <w:adjustRightInd w:val="0"/>
        <w:spacing w:after="0" w:line="240" w:lineRule="auto"/>
        <w:rPr>
          <w:rFonts w:ascii="Times New Roman" w:hAnsi="Times New Roman"/>
          <w:bCs/>
          <w:color w:val="000000"/>
          <w:lang w:val="hr-HR"/>
        </w:rPr>
      </w:pPr>
    </w:p>
    <w:p w14:paraId="118A0FB3" w14:textId="77777777" w:rsidR="003326E0" w:rsidRPr="003326E0" w:rsidRDefault="003326E0" w:rsidP="003326E0">
      <w:pPr>
        <w:keepNext/>
        <w:widowControl w:val="0"/>
        <w:autoSpaceDE w:val="0"/>
        <w:autoSpaceDN w:val="0"/>
        <w:adjustRightInd w:val="0"/>
        <w:spacing w:after="0" w:line="240" w:lineRule="auto"/>
        <w:ind w:right="120"/>
        <w:rPr>
          <w:ins w:id="57" w:author="Author"/>
          <w:rFonts w:ascii="Times New Roman" w:hAnsi="Times New Roman"/>
          <w:color w:val="000000"/>
          <w:lang w:val="hr"/>
          <w:rPrChange w:id="58" w:author="Author">
            <w:rPr>
              <w:ins w:id="59" w:author="Author"/>
              <w:rFonts w:ascii="Times New Roman" w:hAnsi="Times New Roman"/>
              <w:lang w:val="hr-HR"/>
            </w:rPr>
          </w:rPrChange>
        </w:rPr>
        <w:pPrChange w:id="60" w:author="Author">
          <w:pPr>
            <w:keepNext/>
            <w:autoSpaceDE w:val="0"/>
            <w:autoSpaceDN w:val="0"/>
            <w:adjustRightInd w:val="0"/>
            <w:spacing w:after="0" w:line="240" w:lineRule="auto"/>
          </w:pPr>
        </w:pPrChange>
      </w:pPr>
      <w:ins w:id="61" w:author="Author">
        <w:r w:rsidRPr="003326E0">
          <w:rPr>
            <w:rFonts w:ascii="Times New Roman" w:hAnsi="Times New Roman"/>
            <w:color w:val="000000"/>
            <w:lang w:val="hr"/>
            <w:rPrChange w:id="62" w:author="Author">
              <w:rPr>
                <w:rFonts w:ascii="Times New Roman" w:hAnsi="Times New Roman"/>
                <w:lang w:val="hr-HR"/>
              </w:rPr>
            </w:rPrChange>
          </w:rPr>
          <w:lastRenderedPageBreak/>
          <w:t>Mundipharma DC B.V.</w:t>
        </w:r>
      </w:ins>
    </w:p>
    <w:p w14:paraId="7888EDF6" w14:textId="77777777" w:rsidR="003326E0" w:rsidRPr="003326E0" w:rsidRDefault="003326E0" w:rsidP="003326E0">
      <w:pPr>
        <w:keepNext/>
        <w:widowControl w:val="0"/>
        <w:autoSpaceDE w:val="0"/>
        <w:autoSpaceDN w:val="0"/>
        <w:adjustRightInd w:val="0"/>
        <w:spacing w:after="0" w:line="240" w:lineRule="auto"/>
        <w:ind w:right="120"/>
        <w:rPr>
          <w:ins w:id="63" w:author="Author"/>
          <w:rFonts w:ascii="Times New Roman" w:hAnsi="Times New Roman"/>
          <w:color w:val="000000"/>
          <w:lang w:val="hr"/>
          <w:rPrChange w:id="64" w:author="Author">
            <w:rPr>
              <w:ins w:id="65" w:author="Author"/>
              <w:rFonts w:ascii="Times New Roman" w:hAnsi="Times New Roman"/>
              <w:lang w:val="hr-HR"/>
            </w:rPr>
          </w:rPrChange>
        </w:rPr>
        <w:pPrChange w:id="66" w:author="Author">
          <w:pPr>
            <w:keepNext/>
            <w:autoSpaceDE w:val="0"/>
            <w:autoSpaceDN w:val="0"/>
            <w:adjustRightInd w:val="0"/>
            <w:spacing w:after="0" w:line="240" w:lineRule="auto"/>
          </w:pPr>
        </w:pPrChange>
      </w:pPr>
      <w:ins w:id="67" w:author="Author">
        <w:r w:rsidRPr="003326E0">
          <w:rPr>
            <w:rFonts w:ascii="Times New Roman" w:hAnsi="Times New Roman"/>
            <w:color w:val="000000"/>
            <w:lang w:val="hr"/>
            <w:rPrChange w:id="68" w:author="Author">
              <w:rPr>
                <w:rFonts w:ascii="Times New Roman" w:hAnsi="Times New Roman"/>
                <w:lang w:val="hr-HR"/>
              </w:rPr>
            </w:rPrChange>
          </w:rPr>
          <w:t>Leusderend 16</w:t>
        </w:r>
      </w:ins>
    </w:p>
    <w:p w14:paraId="381DEF74" w14:textId="77777777" w:rsidR="003326E0" w:rsidRPr="003326E0" w:rsidRDefault="003326E0" w:rsidP="003326E0">
      <w:pPr>
        <w:keepNext/>
        <w:widowControl w:val="0"/>
        <w:autoSpaceDE w:val="0"/>
        <w:autoSpaceDN w:val="0"/>
        <w:adjustRightInd w:val="0"/>
        <w:spacing w:after="0" w:line="240" w:lineRule="auto"/>
        <w:ind w:right="120"/>
        <w:rPr>
          <w:ins w:id="69" w:author="Author"/>
          <w:rFonts w:ascii="Times New Roman" w:hAnsi="Times New Roman"/>
          <w:color w:val="000000"/>
          <w:lang w:val="hr"/>
          <w:rPrChange w:id="70" w:author="Author">
            <w:rPr>
              <w:ins w:id="71" w:author="Author"/>
              <w:rFonts w:ascii="Times New Roman" w:hAnsi="Times New Roman"/>
              <w:lang w:val="hr-HR"/>
            </w:rPr>
          </w:rPrChange>
        </w:rPr>
        <w:pPrChange w:id="72" w:author="Author">
          <w:pPr>
            <w:keepNext/>
            <w:autoSpaceDE w:val="0"/>
            <w:autoSpaceDN w:val="0"/>
            <w:adjustRightInd w:val="0"/>
            <w:spacing w:after="0" w:line="240" w:lineRule="auto"/>
          </w:pPr>
        </w:pPrChange>
      </w:pPr>
      <w:ins w:id="73" w:author="Author">
        <w:r w:rsidRPr="003326E0">
          <w:rPr>
            <w:rFonts w:ascii="Times New Roman" w:hAnsi="Times New Roman"/>
            <w:color w:val="000000"/>
            <w:lang w:val="hr"/>
            <w:rPrChange w:id="74" w:author="Author">
              <w:rPr>
                <w:rFonts w:ascii="Times New Roman" w:hAnsi="Times New Roman"/>
                <w:lang w:val="hr-HR"/>
              </w:rPr>
            </w:rPrChange>
          </w:rPr>
          <w:t>3832 RC Leusden</w:t>
        </w:r>
      </w:ins>
    </w:p>
    <w:p w14:paraId="5E83D5D2" w14:textId="6F77FCFF" w:rsidR="003326E0" w:rsidRPr="003326E0" w:rsidRDefault="003326E0" w:rsidP="003326E0">
      <w:pPr>
        <w:keepNext/>
        <w:widowControl w:val="0"/>
        <w:autoSpaceDE w:val="0"/>
        <w:autoSpaceDN w:val="0"/>
        <w:adjustRightInd w:val="0"/>
        <w:spacing w:after="0" w:line="240" w:lineRule="auto"/>
        <w:ind w:right="120"/>
        <w:rPr>
          <w:ins w:id="75" w:author="Author"/>
          <w:rFonts w:ascii="Times New Roman" w:hAnsi="Times New Roman"/>
          <w:color w:val="000000"/>
          <w:lang w:val="hr"/>
          <w:rPrChange w:id="76" w:author="Author">
            <w:rPr>
              <w:ins w:id="77" w:author="Author"/>
              <w:rFonts w:ascii="Times New Roman" w:hAnsi="Times New Roman"/>
              <w:lang w:val="hr-HR"/>
            </w:rPr>
          </w:rPrChange>
        </w:rPr>
        <w:pPrChange w:id="78" w:author="Author">
          <w:pPr>
            <w:keepNext/>
            <w:autoSpaceDE w:val="0"/>
            <w:autoSpaceDN w:val="0"/>
            <w:adjustRightInd w:val="0"/>
            <w:spacing w:after="0" w:line="240" w:lineRule="auto"/>
          </w:pPr>
        </w:pPrChange>
      </w:pPr>
      <w:ins w:id="79" w:author="Author">
        <w:r w:rsidRPr="003326E0">
          <w:rPr>
            <w:rFonts w:ascii="Times New Roman" w:hAnsi="Times New Roman"/>
            <w:color w:val="000000"/>
            <w:lang w:val="hr"/>
            <w:rPrChange w:id="80" w:author="Author">
              <w:rPr>
                <w:rFonts w:ascii="Times New Roman" w:hAnsi="Times New Roman"/>
                <w:lang w:val="hr-HR"/>
              </w:rPr>
            </w:rPrChange>
          </w:rPr>
          <w:t>Nizozemska</w:t>
        </w:r>
      </w:ins>
    </w:p>
    <w:p w14:paraId="3039D6A0" w14:textId="77777777" w:rsidR="003326E0" w:rsidRDefault="003326E0" w:rsidP="003326E0">
      <w:pPr>
        <w:keepNext/>
        <w:autoSpaceDE w:val="0"/>
        <w:autoSpaceDN w:val="0"/>
        <w:adjustRightInd w:val="0"/>
        <w:spacing w:after="0" w:line="240" w:lineRule="auto"/>
        <w:rPr>
          <w:ins w:id="81" w:author="Author"/>
          <w:rFonts w:ascii="Times New Roman" w:hAnsi="Times New Roman"/>
          <w:lang w:val="hr-HR"/>
        </w:rPr>
      </w:pPr>
    </w:p>
    <w:p w14:paraId="4343E6A1" w14:textId="4F6FB0D4" w:rsidR="00E01C4F" w:rsidRPr="00E92509" w:rsidDel="003326E0" w:rsidRDefault="00E01C4F" w:rsidP="00E92509">
      <w:pPr>
        <w:keepNext/>
        <w:autoSpaceDE w:val="0"/>
        <w:autoSpaceDN w:val="0"/>
        <w:adjustRightInd w:val="0"/>
        <w:spacing w:after="0" w:line="240" w:lineRule="auto"/>
        <w:rPr>
          <w:del w:id="82" w:author="Author"/>
          <w:rFonts w:ascii="Times New Roman" w:hAnsi="Times New Roman"/>
          <w:lang w:val="hr-HR"/>
        </w:rPr>
      </w:pPr>
      <w:del w:id="83" w:author="Author">
        <w:r w:rsidRPr="00E92509" w:rsidDel="003326E0">
          <w:rPr>
            <w:rFonts w:ascii="Times New Roman" w:hAnsi="Times New Roman"/>
            <w:lang w:val="hr-HR"/>
          </w:rPr>
          <w:delText>Za sve informacije o ovom lijeku obratite se lokalnom predstavniku nositelja odobrenja za stavljanje lijeka u promet:</w:delText>
        </w:r>
      </w:del>
    </w:p>
    <w:p w14:paraId="1EF38568" w14:textId="0ADFA569" w:rsidR="00E01C4F" w:rsidRPr="00E92509" w:rsidDel="003326E0" w:rsidRDefault="00E01C4F" w:rsidP="00E92509">
      <w:pPr>
        <w:keepNext/>
        <w:autoSpaceDE w:val="0"/>
        <w:autoSpaceDN w:val="0"/>
        <w:adjustRightInd w:val="0"/>
        <w:spacing w:after="0" w:line="240" w:lineRule="auto"/>
        <w:rPr>
          <w:del w:id="84" w:author="Author"/>
          <w:rFonts w:ascii="Times New Roman" w:hAnsi="Times New Roman"/>
          <w:lang w:val="hr-HR"/>
        </w:rPr>
      </w:pPr>
    </w:p>
    <w:tbl>
      <w:tblPr>
        <w:tblW w:w="9356" w:type="dxa"/>
        <w:tblInd w:w="-34" w:type="dxa"/>
        <w:tblLayout w:type="fixed"/>
        <w:tblLook w:val="0000" w:firstRow="0" w:lastRow="0" w:firstColumn="0" w:lastColumn="0" w:noHBand="0" w:noVBand="0"/>
      </w:tblPr>
      <w:tblGrid>
        <w:gridCol w:w="34"/>
        <w:gridCol w:w="4644"/>
        <w:gridCol w:w="4678"/>
      </w:tblGrid>
      <w:tr w:rsidR="00E01C4F" w:rsidRPr="002F38F0" w:rsidDel="003326E0" w14:paraId="1550D834" w14:textId="488406D8" w:rsidTr="00E92509">
        <w:trPr>
          <w:gridBefore w:val="1"/>
          <w:wBefore w:w="34" w:type="dxa"/>
          <w:cantSplit/>
          <w:del w:id="85" w:author="Author"/>
        </w:trPr>
        <w:tc>
          <w:tcPr>
            <w:tcW w:w="4644" w:type="dxa"/>
          </w:tcPr>
          <w:p w14:paraId="7F51B53A" w14:textId="7102E6E9" w:rsidR="00E01C4F" w:rsidRPr="00E92509" w:rsidDel="003326E0" w:rsidRDefault="00E01C4F" w:rsidP="000C2EF6">
            <w:pPr>
              <w:spacing w:after="0" w:line="240" w:lineRule="auto"/>
              <w:rPr>
                <w:del w:id="86" w:author="Author"/>
                <w:rFonts w:ascii="Times New Roman" w:hAnsi="Times New Roman"/>
                <w:lang w:val="hr-HR"/>
              </w:rPr>
            </w:pPr>
            <w:bookmarkStart w:id="87" w:name="_Hlk484180406"/>
            <w:del w:id="88" w:author="Author">
              <w:r w:rsidRPr="00E92509" w:rsidDel="003326E0">
                <w:rPr>
                  <w:rFonts w:ascii="Times New Roman" w:hAnsi="Times New Roman"/>
                  <w:b/>
                  <w:lang w:val="hr-HR"/>
                </w:rPr>
                <w:delText>België/Belgique/Belgien</w:delText>
              </w:r>
            </w:del>
          </w:p>
          <w:p w14:paraId="7CA27916" w14:textId="6F559475" w:rsidR="00E01C4F" w:rsidRPr="00E92509" w:rsidDel="003326E0" w:rsidRDefault="00E01C4F" w:rsidP="00A010A0">
            <w:pPr>
              <w:spacing w:after="0" w:line="240" w:lineRule="auto"/>
              <w:rPr>
                <w:del w:id="89" w:author="Author"/>
                <w:rFonts w:ascii="Times New Roman" w:hAnsi="Times New Roman"/>
                <w:lang w:val="hr-HR"/>
              </w:rPr>
            </w:pPr>
            <w:del w:id="90" w:author="Author">
              <w:r w:rsidRPr="00E92509" w:rsidDel="003326E0">
                <w:rPr>
                  <w:rFonts w:ascii="Times New Roman" w:hAnsi="Times New Roman"/>
                  <w:lang w:val="hr-HR"/>
                </w:rPr>
                <w:delText xml:space="preserve">Mundipharma </w:delText>
              </w:r>
              <w:r w:rsidR="005C4973" w:rsidDel="003326E0">
                <w:rPr>
                  <w:rFonts w:ascii="Times New Roman" w:hAnsi="Times New Roman"/>
                  <w:lang w:val="hr-HR"/>
                </w:rPr>
                <w:delText>BV</w:delText>
              </w:r>
            </w:del>
          </w:p>
          <w:p w14:paraId="000C4D7D" w14:textId="24DE3582" w:rsidR="00E01C4F" w:rsidRPr="00E92509" w:rsidDel="003326E0" w:rsidRDefault="00E01C4F" w:rsidP="00A010A0">
            <w:pPr>
              <w:spacing w:after="0" w:line="240" w:lineRule="auto"/>
              <w:rPr>
                <w:del w:id="91" w:author="Author"/>
                <w:rFonts w:ascii="Times New Roman" w:hAnsi="Times New Roman"/>
                <w:lang w:val="hr-HR"/>
              </w:rPr>
            </w:pPr>
            <w:del w:id="92" w:author="Author">
              <w:r w:rsidRPr="00E92509" w:rsidDel="003326E0">
                <w:rPr>
                  <w:rFonts w:ascii="Times New Roman" w:hAnsi="Times New Roman"/>
                  <w:lang w:val="hr-HR"/>
                </w:rPr>
                <w:delText xml:space="preserve">Tél/Tel: </w:delText>
              </w:r>
              <w:r w:rsidR="00A77E15" w:rsidRPr="00A77E15" w:rsidDel="003326E0">
                <w:rPr>
                  <w:rFonts w:ascii="Times New Roman" w:hAnsi="Times New Roman"/>
                  <w:lang w:val="hr-HR"/>
                </w:rPr>
                <w:delText>+32 2 358 54 68</w:delText>
              </w:r>
              <w:r w:rsidR="00A77E15" w:rsidDel="003326E0">
                <w:rPr>
                  <w:rFonts w:ascii="Times New Roman" w:hAnsi="Times New Roman"/>
                  <w:lang w:val="hr-HR"/>
                </w:rPr>
                <w:delText xml:space="preserve"> </w:delText>
              </w:r>
            </w:del>
          </w:p>
          <w:p w14:paraId="730557B3" w14:textId="7680BF6A" w:rsidR="00E01C4F" w:rsidRPr="00E92509" w:rsidDel="003326E0" w:rsidRDefault="00E01C4F" w:rsidP="00674659">
            <w:pPr>
              <w:spacing w:after="0" w:line="240" w:lineRule="auto"/>
              <w:ind w:right="34"/>
              <w:rPr>
                <w:del w:id="93" w:author="Author"/>
                <w:rFonts w:ascii="Times New Roman" w:hAnsi="Times New Roman"/>
                <w:lang w:val="hr-HR"/>
              </w:rPr>
            </w:pPr>
            <w:del w:id="94" w:author="Author">
              <w:r w:rsidDel="003326E0">
                <w:fldChar w:fldCharType="begin"/>
              </w:r>
              <w:r w:rsidDel="003326E0">
                <w:delInstrText>HYPERLINK "mailto:info@mundipharma.be"</w:delInstrText>
              </w:r>
              <w:r w:rsidDel="003326E0">
                <w:fldChar w:fldCharType="separate"/>
              </w:r>
              <w:r w:rsidRPr="00E92509" w:rsidDel="003326E0">
                <w:rPr>
                  <w:rFonts w:ascii="Times New Roman" w:hAnsi="Times New Roman"/>
                  <w:lang w:val="hr-HR"/>
                </w:rPr>
                <w:delText>info@mundipharma.be</w:delText>
              </w:r>
              <w:r w:rsidDel="003326E0">
                <w:fldChar w:fldCharType="end"/>
              </w:r>
            </w:del>
          </w:p>
        </w:tc>
        <w:tc>
          <w:tcPr>
            <w:tcW w:w="4678" w:type="dxa"/>
          </w:tcPr>
          <w:p w14:paraId="2F025D13" w14:textId="5365B5AA" w:rsidR="00E01C4F" w:rsidRPr="002F38F0" w:rsidDel="003326E0" w:rsidRDefault="00E01C4F" w:rsidP="00674659">
            <w:pPr>
              <w:autoSpaceDE w:val="0"/>
              <w:autoSpaceDN w:val="0"/>
              <w:adjustRightInd w:val="0"/>
              <w:spacing w:after="0" w:line="240" w:lineRule="auto"/>
              <w:rPr>
                <w:del w:id="95" w:author="Author"/>
                <w:rFonts w:ascii="Times New Roman" w:hAnsi="Times New Roman"/>
                <w:lang w:val="hr-HR"/>
              </w:rPr>
            </w:pPr>
            <w:del w:id="96" w:author="Author">
              <w:r w:rsidRPr="002F38F0" w:rsidDel="003326E0">
                <w:rPr>
                  <w:rFonts w:ascii="Times New Roman" w:hAnsi="Times New Roman"/>
                  <w:b/>
                  <w:lang w:val="hr-HR"/>
                </w:rPr>
                <w:delText>Lietuva</w:delText>
              </w:r>
            </w:del>
          </w:p>
          <w:p w14:paraId="3AA0C388" w14:textId="466211CB" w:rsidR="00F764D3" w:rsidRPr="00730CAB" w:rsidDel="003326E0" w:rsidRDefault="00F764D3" w:rsidP="00F764D3">
            <w:pPr>
              <w:tabs>
                <w:tab w:val="left" w:pos="-720"/>
              </w:tabs>
              <w:suppressAutoHyphens/>
              <w:spacing w:after="0" w:line="240" w:lineRule="auto"/>
              <w:rPr>
                <w:del w:id="97" w:author="Author"/>
                <w:rFonts w:ascii="Times New Roman" w:hAnsi="Times New Roman"/>
                <w:lang w:val="hu-HU"/>
              </w:rPr>
            </w:pPr>
            <w:del w:id="98" w:author="Author">
              <w:r w:rsidRPr="00730CAB" w:rsidDel="003326E0">
                <w:rPr>
                  <w:rFonts w:ascii="Times New Roman" w:hAnsi="Times New Roman"/>
                  <w:lang w:val="hu-HU"/>
                </w:rPr>
                <w:delText>EGIS Pharmaceuticals PLC atstovybė</w:delText>
              </w:r>
            </w:del>
          </w:p>
          <w:p w14:paraId="447A111F" w14:textId="417455D5" w:rsidR="00F764D3" w:rsidRPr="00730CAB" w:rsidDel="003326E0" w:rsidRDefault="00F764D3" w:rsidP="00F764D3">
            <w:pPr>
              <w:tabs>
                <w:tab w:val="left" w:pos="-720"/>
              </w:tabs>
              <w:suppressAutoHyphens/>
              <w:spacing w:after="0" w:line="240" w:lineRule="auto"/>
              <w:rPr>
                <w:del w:id="99" w:author="Author"/>
                <w:rFonts w:ascii="Times New Roman" w:hAnsi="Times New Roman"/>
                <w:lang w:val="hu-HU"/>
              </w:rPr>
            </w:pPr>
            <w:del w:id="100" w:author="Author">
              <w:r w:rsidRPr="00730CAB" w:rsidDel="003326E0">
                <w:rPr>
                  <w:rFonts w:ascii="Times New Roman" w:hAnsi="Times New Roman"/>
                  <w:lang w:val="hu-HU"/>
                </w:rPr>
                <w:delText>Tel.:+ 370 5 231 4658</w:delText>
              </w:r>
            </w:del>
          </w:p>
          <w:p w14:paraId="4C37D771" w14:textId="3FD0CE38" w:rsidR="00F764D3" w:rsidRPr="002F38F0" w:rsidDel="003326E0" w:rsidRDefault="00F764D3" w:rsidP="00F764D3">
            <w:pPr>
              <w:spacing w:after="0" w:line="260" w:lineRule="exact"/>
              <w:rPr>
                <w:del w:id="101" w:author="Author"/>
                <w:rFonts w:ascii="Times New Roman" w:hAnsi="Times New Roman"/>
                <w:lang w:val="hr-HR"/>
              </w:rPr>
            </w:pPr>
            <w:del w:id="102" w:author="Author">
              <w:r w:rsidDel="003326E0">
                <w:fldChar w:fldCharType="begin"/>
              </w:r>
              <w:r w:rsidDel="003326E0">
                <w:delInstrText>HYPERLINK "mailto:info@egis.lt" \t "_blank"</w:delInstrText>
              </w:r>
              <w:r w:rsidDel="003326E0">
                <w:fldChar w:fldCharType="separate"/>
              </w:r>
              <w:r w:rsidRPr="00730CAB" w:rsidDel="003326E0">
                <w:rPr>
                  <w:rFonts w:ascii="Times New Roman" w:hAnsi="Times New Roman"/>
                  <w:lang w:val="hu-HU"/>
                </w:rPr>
                <w:delText>info@egis.lt</w:delText>
              </w:r>
              <w:r w:rsidDel="003326E0">
                <w:fldChar w:fldCharType="end"/>
              </w:r>
            </w:del>
          </w:p>
        </w:tc>
      </w:tr>
      <w:tr w:rsidR="00E01C4F" w:rsidRPr="002F38F0" w:rsidDel="003326E0" w14:paraId="50A55626" w14:textId="3942600B" w:rsidTr="00E92509">
        <w:trPr>
          <w:gridBefore w:val="1"/>
          <w:wBefore w:w="34" w:type="dxa"/>
          <w:cantSplit/>
          <w:del w:id="103" w:author="Author"/>
        </w:trPr>
        <w:tc>
          <w:tcPr>
            <w:tcW w:w="4644" w:type="dxa"/>
          </w:tcPr>
          <w:p w14:paraId="598307AC" w14:textId="0C0777C5" w:rsidR="00E01C4F" w:rsidRPr="002F38F0" w:rsidDel="003326E0" w:rsidRDefault="00E01C4F" w:rsidP="000C2EF6">
            <w:pPr>
              <w:autoSpaceDE w:val="0"/>
              <w:autoSpaceDN w:val="0"/>
              <w:adjustRightInd w:val="0"/>
              <w:spacing w:after="0" w:line="240" w:lineRule="auto"/>
              <w:rPr>
                <w:del w:id="104" w:author="Author"/>
                <w:rFonts w:ascii="Times New Roman" w:hAnsi="Times New Roman"/>
                <w:b/>
                <w:bCs/>
                <w:lang w:val="hr-HR"/>
              </w:rPr>
            </w:pPr>
          </w:p>
          <w:p w14:paraId="12CA47F3" w14:textId="7C33946C" w:rsidR="00E01C4F" w:rsidRPr="002F38F0" w:rsidDel="003326E0" w:rsidRDefault="00E01C4F" w:rsidP="00A010A0">
            <w:pPr>
              <w:autoSpaceDE w:val="0"/>
              <w:autoSpaceDN w:val="0"/>
              <w:adjustRightInd w:val="0"/>
              <w:spacing w:after="0" w:line="240" w:lineRule="auto"/>
              <w:rPr>
                <w:del w:id="105" w:author="Author"/>
                <w:rFonts w:ascii="Times New Roman" w:hAnsi="Times New Roman"/>
                <w:b/>
                <w:bCs/>
                <w:lang w:val="hr-HR"/>
              </w:rPr>
            </w:pPr>
            <w:del w:id="106" w:author="Author">
              <w:r w:rsidRPr="002F38F0" w:rsidDel="003326E0">
                <w:rPr>
                  <w:rFonts w:ascii="Times New Roman" w:hAnsi="Times New Roman"/>
                  <w:b/>
                  <w:bCs/>
                  <w:lang w:val="hr-HR"/>
                </w:rPr>
                <w:delText>България</w:delText>
              </w:r>
            </w:del>
          </w:p>
          <w:p w14:paraId="72AF038E" w14:textId="541090D2" w:rsidR="00EA7CBF" w:rsidRPr="00A35BE8" w:rsidDel="003326E0" w:rsidRDefault="00EA7CBF" w:rsidP="00674659">
            <w:pPr>
              <w:spacing w:after="0" w:line="240" w:lineRule="auto"/>
              <w:rPr>
                <w:del w:id="107" w:author="Author"/>
                <w:rFonts w:ascii="Times New Roman" w:hAnsi="Times New Roman"/>
                <w:lang w:val="hr-HR"/>
              </w:rPr>
            </w:pPr>
            <w:del w:id="108" w:author="Author">
              <w:r w:rsidRPr="006F4D5F" w:rsidDel="003326E0">
                <w:rPr>
                  <w:rFonts w:ascii="Times New Roman" w:hAnsi="Times New Roman"/>
                  <w:noProof/>
                </w:rPr>
                <w:delText>ТП</w:delText>
              </w:r>
              <w:r w:rsidRPr="006F4D5F" w:rsidDel="003326E0">
                <w:rPr>
                  <w:rFonts w:ascii="Times New Roman" w:hAnsi="Times New Roman"/>
                  <w:noProof/>
                  <w:lang w:val="hr-HR"/>
                </w:rPr>
                <w:delText>„</w:delText>
              </w:r>
              <w:r w:rsidRPr="006F4D5F" w:rsidDel="003326E0">
                <w:rPr>
                  <w:rFonts w:ascii="Times New Roman" w:hAnsi="Times New Roman"/>
                  <w:noProof/>
                </w:rPr>
                <w:delText>Мундифарма</w:delText>
              </w:r>
              <w:r w:rsidRPr="006F4D5F" w:rsidDel="003326E0">
                <w:rPr>
                  <w:rFonts w:ascii="Times New Roman" w:hAnsi="Times New Roman"/>
                  <w:noProof/>
                  <w:lang w:val="hr-HR"/>
                </w:rPr>
                <w:delText xml:space="preserve"> </w:delText>
              </w:r>
              <w:r w:rsidRPr="006F4D5F" w:rsidDel="003326E0">
                <w:rPr>
                  <w:rFonts w:ascii="Times New Roman" w:hAnsi="Times New Roman"/>
                  <w:noProof/>
                </w:rPr>
                <w:delText>Гезелшафт</w:delText>
              </w:r>
              <w:r w:rsidRPr="006F4D5F" w:rsidDel="003326E0">
                <w:rPr>
                  <w:rFonts w:ascii="Times New Roman" w:hAnsi="Times New Roman"/>
                  <w:noProof/>
                  <w:lang w:val="hr-HR"/>
                </w:rPr>
                <w:delText xml:space="preserve"> </w:delText>
              </w:r>
              <w:r w:rsidRPr="006F4D5F" w:rsidDel="003326E0">
                <w:rPr>
                  <w:rFonts w:ascii="Times New Roman" w:hAnsi="Times New Roman"/>
                  <w:noProof/>
                </w:rPr>
                <w:delText>м</w:delText>
              </w:r>
              <w:r w:rsidRPr="006F4D5F" w:rsidDel="003326E0">
                <w:rPr>
                  <w:rFonts w:ascii="Times New Roman" w:hAnsi="Times New Roman"/>
                  <w:noProof/>
                  <w:lang w:val="hr-HR"/>
                </w:rPr>
                <w:delText>.</w:delText>
              </w:r>
              <w:r w:rsidRPr="006F4D5F" w:rsidDel="003326E0">
                <w:rPr>
                  <w:rFonts w:ascii="Times New Roman" w:hAnsi="Times New Roman"/>
                  <w:noProof/>
                </w:rPr>
                <w:delText>б</w:delText>
              </w:r>
              <w:r w:rsidRPr="006F4D5F" w:rsidDel="003326E0">
                <w:rPr>
                  <w:rFonts w:ascii="Times New Roman" w:hAnsi="Times New Roman"/>
                  <w:noProof/>
                  <w:lang w:val="hr-HR"/>
                </w:rPr>
                <w:delText>.</w:delText>
              </w:r>
              <w:r w:rsidRPr="006F4D5F" w:rsidDel="003326E0">
                <w:rPr>
                  <w:rFonts w:ascii="Times New Roman" w:hAnsi="Times New Roman"/>
                  <w:noProof/>
                </w:rPr>
                <w:delText>Х</w:delText>
              </w:r>
              <w:r w:rsidRPr="006F4D5F" w:rsidDel="003326E0">
                <w:rPr>
                  <w:rFonts w:ascii="Times New Roman" w:hAnsi="Times New Roman"/>
                  <w:noProof/>
                  <w:lang w:val="hr-HR"/>
                </w:rPr>
                <w:delText>. “</w:delText>
              </w:r>
            </w:del>
          </w:p>
          <w:p w14:paraId="578BDA46" w14:textId="3A779459" w:rsidR="00E01C4F" w:rsidRPr="002F38F0" w:rsidDel="003326E0" w:rsidRDefault="00E01C4F" w:rsidP="00674659">
            <w:pPr>
              <w:spacing w:after="0" w:line="240" w:lineRule="auto"/>
              <w:rPr>
                <w:del w:id="109" w:author="Author"/>
                <w:rFonts w:ascii="Times New Roman" w:hAnsi="Times New Roman"/>
                <w:lang w:val="hr-HR"/>
              </w:rPr>
            </w:pPr>
            <w:del w:id="110" w:author="Author">
              <w:r w:rsidRPr="002F38F0" w:rsidDel="003326E0">
                <w:rPr>
                  <w:rFonts w:ascii="Times New Roman" w:hAnsi="Times New Roman"/>
                  <w:lang w:val="hr-HR"/>
                </w:rPr>
                <w:delText>Teл.: + 359 2 962 13 56</w:delText>
              </w:r>
            </w:del>
          </w:p>
          <w:p w14:paraId="2B4199C1" w14:textId="7453BCD7" w:rsidR="00E01C4F" w:rsidRPr="002F38F0" w:rsidDel="003326E0" w:rsidRDefault="00E01C4F" w:rsidP="00674659">
            <w:pPr>
              <w:spacing w:after="0" w:line="260" w:lineRule="exact"/>
              <w:rPr>
                <w:del w:id="111" w:author="Author"/>
                <w:rFonts w:ascii="Times New Roman" w:hAnsi="Times New Roman"/>
                <w:lang w:val="hr-HR"/>
              </w:rPr>
            </w:pPr>
            <w:del w:id="112" w:author="Author">
              <w:r w:rsidRPr="002F38F0" w:rsidDel="003326E0">
                <w:rPr>
                  <w:rFonts w:ascii="Times New Roman" w:hAnsi="Times New Roman"/>
                  <w:lang w:val="hr-HR"/>
                </w:rPr>
                <w:delText>mundipharma@mundipharma.bg</w:delText>
              </w:r>
            </w:del>
          </w:p>
          <w:p w14:paraId="0EB4514A" w14:textId="4B808535" w:rsidR="00E01C4F" w:rsidRPr="002F38F0" w:rsidDel="003326E0" w:rsidRDefault="00E01C4F" w:rsidP="00674659">
            <w:pPr>
              <w:tabs>
                <w:tab w:val="left" w:pos="-720"/>
              </w:tabs>
              <w:suppressAutoHyphens/>
              <w:spacing w:after="0" w:line="240" w:lineRule="auto"/>
              <w:rPr>
                <w:del w:id="113" w:author="Author"/>
                <w:rFonts w:ascii="Times New Roman" w:hAnsi="Times New Roman"/>
                <w:lang w:val="hr-HR"/>
              </w:rPr>
            </w:pPr>
          </w:p>
        </w:tc>
        <w:tc>
          <w:tcPr>
            <w:tcW w:w="4678" w:type="dxa"/>
          </w:tcPr>
          <w:p w14:paraId="369F44FF" w14:textId="1C831AE6" w:rsidR="00E01C4F" w:rsidRPr="002F38F0" w:rsidDel="003326E0" w:rsidRDefault="00E01C4F" w:rsidP="00674659">
            <w:pPr>
              <w:tabs>
                <w:tab w:val="left" w:pos="-720"/>
              </w:tabs>
              <w:suppressAutoHyphens/>
              <w:spacing w:after="0" w:line="240" w:lineRule="auto"/>
              <w:rPr>
                <w:del w:id="114" w:author="Author"/>
                <w:rFonts w:ascii="Times New Roman" w:hAnsi="Times New Roman"/>
                <w:b/>
                <w:lang w:val="hr-HR"/>
              </w:rPr>
            </w:pPr>
          </w:p>
          <w:p w14:paraId="1726BE8F" w14:textId="0E04B578" w:rsidR="00E01C4F" w:rsidRPr="002F38F0" w:rsidDel="003326E0" w:rsidRDefault="00E01C4F" w:rsidP="00674659">
            <w:pPr>
              <w:tabs>
                <w:tab w:val="left" w:pos="-720"/>
              </w:tabs>
              <w:suppressAutoHyphens/>
              <w:spacing w:after="0" w:line="240" w:lineRule="auto"/>
              <w:rPr>
                <w:del w:id="115" w:author="Author"/>
                <w:rFonts w:ascii="Times New Roman" w:hAnsi="Times New Roman"/>
                <w:lang w:val="hr-HR"/>
              </w:rPr>
            </w:pPr>
            <w:del w:id="116" w:author="Author">
              <w:r w:rsidRPr="002F38F0" w:rsidDel="003326E0">
                <w:rPr>
                  <w:rFonts w:ascii="Times New Roman" w:hAnsi="Times New Roman"/>
                  <w:b/>
                  <w:lang w:val="hr-HR"/>
                </w:rPr>
                <w:delText>Luxembourg/Luxemburg</w:delText>
              </w:r>
            </w:del>
          </w:p>
          <w:p w14:paraId="44693835" w14:textId="2390D29D" w:rsidR="00E01C4F" w:rsidRPr="002F38F0" w:rsidDel="003326E0" w:rsidRDefault="00E01C4F" w:rsidP="00674659">
            <w:pPr>
              <w:spacing w:after="0" w:line="240" w:lineRule="auto"/>
              <w:rPr>
                <w:del w:id="117" w:author="Author"/>
                <w:rFonts w:ascii="Times New Roman" w:hAnsi="Times New Roman"/>
                <w:lang w:val="hr-HR"/>
              </w:rPr>
            </w:pPr>
            <w:del w:id="118" w:author="Author">
              <w:r w:rsidRPr="002F38F0" w:rsidDel="003326E0">
                <w:rPr>
                  <w:rFonts w:ascii="Times New Roman" w:hAnsi="Times New Roman"/>
                  <w:lang w:val="hr-HR"/>
                </w:rPr>
                <w:delText xml:space="preserve">Mundipharma </w:delText>
              </w:r>
              <w:r w:rsidR="005C4973" w:rsidDel="003326E0">
                <w:rPr>
                  <w:rFonts w:ascii="Times New Roman" w:hAnsi="Times New Roman"/>
                  <w:lang w:val="hr-HR"/>
                </w:rPr>
                <w:delText>BV</w:delText>
              </w:r>
            </w:del>
          </w:p>
          <w:p w14:paraId="6B577FEB" w14:textId="4F3144F1" w:rsidR="009D3263" w:rsidDel="003326E0" w:rsidRDefault="00E01C4F" w:rsidP="00674659">
            <w:pPr>
              <w:tabs>
                <w:tab w:val="left" w:pos="-720"/>
              </w:tabs>
              <w:suppressAutoHyphens/>
              <w:spacing w:after="0" w:line="240" w:lineRule="auto"/>
              <w:rPr>
                <w:del w:id="119" w:author="Author"/>
                <w:rFonts w:ascii="Times New Roman" w:hAnsi="Times New Roman"/>
                <w:lang w:val="hr-HR"/>
              </w:rPr>
            </w:pPr>
            <w:del w:id="120" w:author="Author">
              <w:r w:rsidRPr="002F38F0" w:rsidDel="003326E0">
                <w:rPr>
                  <w:rFonts w:ascii="Times New Roman" w:hAnsi="Times New Roman"/>
                  <w:lang w:val="hr-HR"/>
                </w:rPr>
                <w:delText xml:space="preserve">Tél/Tel: </w:delText>
              </w:r>
              <w:r w:rsidR="00A77E15" w:rsidRPr="00A77E15" w:rsidDel="003326E0">
                <w:rPr>
                  <w:rFonts w:ascii="Times New Roman" w:hAnsi="Times New Roman"/>
                  <w:lang w:val="hr-HR"/>
                </w:rPr>
                <w:delText>+32 2 358 54 68</w:delText>
              </w:r>
              <w:r w:rsidR="00A77E15" w:rsidDel="003326E0">
                <w:rPr>
                  <w:rFonts w:ascii="Times New Roman" w:hAnsi="Times New Roman"/>
                  <w:lang w:val="hr-HR"/>
                </w:rPr>
                <w:delText xml:space="preserve"> </w:delText>
              </w:r>
            </w:del>
          </w:p>
          <w:p w14:paraId="376FA1F7" w14:textId="699FF9E3" w:rsidR="00E01C4F" w:rsidRPr="002F38F0" w:rsidDel="003326E0" w:rsidRDefault="00E01C4F" w:rsidP="00674659">
            <w:pPr>
              <w:tabs>
                <w:tab w:val="left" w:pos="-720"/>
              </w:tabs>
              <w:suppressAutoHyphens/>
              <w:spacing w:after="0" w:line="240" w:lineRule="auto"/>
              <w:rPr>
                <w:del w:id="121" w:author="Author"/>
                <w:rFonts w:ascii="Times New Roman" w:hAnsi="Times New Roman"/>
                <w:lang w:val="hr-HR"/>
              </w:rPr>
            </w:pPr>
            <w:del w:id="122" w:author="Author">
              <w:r w:rsidDel="003326E0">
                <w:fldChar w:fldCharType="begin"/>
              </w:r>
              <w:r w:rsidDel="003326E0">
                <w:delInstrText>HYPERLINK "mailto:info@mundipharma.be"</w:delInstrText>
              </w:r>
              <w:r w:rsidDel="003326E0">
                <w:fldChar w:fldCharType="separate"/>
              </w:r>
              <w:r w:rsidRPr="002F38F0" w:rsidDel="003326E0">
                <w:rPr>
                  <w:rFonts w:ascii="Times New Roman" w:hAnsi="Times New Roman"/>
                  <w:lang w:val="hr-HR"/>
                </w:rPr>
                <w:delText>info@mundipharma.be</w:delText>
              </w:r>
              <w:r w:rsidDel="003326E0">
                <w:fldChar w:fldCharType="end"/>
              </w:r>
            </w:del>
          </w:p>
        </w:tc>
      </w:tr>
      <w:tr w:rsidR="00E01C4F" w:rsidRPr="00AC6958" w:rsidDel="003326E0" w14:paraId="42EC7E18" w14:textId="364F6065" w:rsidTr="00E92509">
        <w:trPr>
          <w:gridBefore w:val="1"/>
          <w:wBefore w:w="34" w:type="dxa"/>
          <w:cantSplit/>
          <w:trHeight w:val="1619"/>
          <w:del w:id="123" w:author="Author"/>
        </w:trPr>
        <w:tc>
          <w:tcPr>
            <w:tcW w:w="4644" w:type="dxa"/>
          </w:tcPr>
          <w:p w14:paraId="71E6CC57" w14:textId="2A5CDC88" w:rsidR="00E01C4F" w:rsidRPr="002F38F0" w:rsidDel="003326E0" w:rsidRDefault="00E01C4F" w:rsidP="000C2EF6">
            <w:pPr>
              <w:tabs>
                <w:tab w:val="left" w:pos="-720"/>
              </w:tabs>
              <w:suppressAutoHyphens/>
              <w:spacing w:after="0" w:line="240" w:lineRule="auto"/>
              <w:rPr>
                <w:del w:id="124" w:author="Author"/>
                <w:rFonts w:ascii="Times New Roman" w:hAnsi="Times New Roman"/>
                <w:lang w:val="hr-HR"/>
              </w:rPr>
            </w:pPr>
            <w:del w:id="125" w:author="Author">
              <w:r w:rsidRPr="002F38F0" w:rsidDel="003326E0">
                <w:rPr>
                  <w:rFonts w:ascii="Times New Roman" w:hAnsi="Times New Roman"/>
                  <w:b/>
                  <w:lang w:val="hr-HR"/>
                </w:rPr>
                <w:delText>Česká republika</w:delText>
              </w:r>
            </w:del>
          </w:p>
          <w:p w14:paraId="45E66959" w14:textId="1046D131" w:rsidR="00A628B3" w:rsidDel="003326E0" w:rsidRDefault="00A628B3" w:rsidP="00674659">
            <w:pPr>
              <w:spacing w:after="0" w:line="240" w:lineRule="auto"/>
              <w:rPr>
                <w:del w:id="126" w:author="Author"/>
                <w:rFonts w:ascii="Times New Roman" w:hAnsi="Times New Roman"/>
                <w:lang w:val="hr-HR"/>
              </w:rPr>
            </w:pPr>
            <w:del w:id="127" w:author="Author">
              <w:r w:rsidRPr="002F38F0" w:rsidDel="003326E0">
                <w:rPr>
                  <w:rFonts w:ascii="Times New Roman" w:hAnsi="Times New Roman"/>
                  <w:lang w:val="hr-HR"/>
                </w:rPr>
                <w:delText>Mundipharma Ges</w:delText>
              </w:r>
              <w:r w:rsidRPr="00D41FC6" w:rsidDel="003326E0">
                <w:rPr>
                  <w:rFonts w:ascii="Times New Roman" w:hAnsi="Times New Roman"/>
                  <w:color w:val="000000" w:themeColor="text1"/>
                  <w:lang w:val="de-DE"/>
                </w:rPr>
                <w:delText>ellschaft</w:delText>
              </w:r>
              <w:r w:rsidRPr="002F38F0" w:rsidDel="003326E0">
                <w:rPr>
                  <w:rFonts w:ascii="Times New Roman" w:hAnsi="Times New Roman"/>
                  <w:lang w:val="hr-HR"/>
                </w:rPr>
                <w:delText xml:space="preserve"> m</w:delText>
              </w:r>
              <w:r w:rsidDel="003326E0">
                <w:rPr>
                  <w:rFonts w:ascii="Times New Roman" w:hAnsi="Times New Roman"/>
                  <w:lang w:val="hr-HR"/>
                </w:rPr>
                <w:delText>.</w:delText>
              </w:r>
              <w:r w:rsidRPr="002F38F0" w:rsidDel="003326E0">
                <w:rPr>
                  <w:rFonts w:ascii="Times New Roman" w:hAnsi="Times New Roman"/>
                  <w:lang w:val="hr-HR"/>
                </w:rPr>
                <w:delText>b</w:delText>
              </w:r>
              <w:r w:rsidDel="003326E0">
                <w:rPr>
                  <w:rFonts w:ascii="Times New Roman" w:hAnsi="Times New Roman"/>
                  <w:lang w:val="hr-HR"/>
                </w:rPr>
                <w:delText>.</w:delText>
              </w:r>
              <w:r w:rsidRPr="002F38F0" w:rsidDel="003326E0">
                <w:rPr>
                  <w:rFonts w:ascii="Times New Roman" w:hAnsi="Times New Roman"/>
                  <w:lang w:val="hr-HR"/>
                </w:rPr>
                <w:delText>H.</w:delText>
              </w:r>
              <w:r w:rsidDel="003326E0">
                <w:rPr>
                  <w:rFonts w:ascii="Times New Roman" w:hAnsi="Times New Roman"/>
                  <w:lang w:val="hr-HR"/>
                </w:rPr>
                <w:delText>,</w:delText>
              </w:r>
              <w:r w:rsidRPr="002F38F0" w:rsidDel="003326E0">
                <w:rPr>
                  <w:rFonts w:ascii="Times New Roman" w:hAnsi="Times New Roman"/>
                  <w:lang w:val="hr-HR"/>
                </w:rPr>
                <w:delText xml:space="preserve"> </w:delText>
              </w:r>
            </w:del>
          </w:p>
          <w:p w14:paraId="659AE461" w14:textId="6CFF09E6" w:rsidR="00A628B3" w:rsidDel="003326E0" w:rsidRDefault="00A628B3" w:rsidP="00674659">
            <w:pPr>
              <w:spacing w:after="0" w:line="240" w:lineRule="auto"/>
              <w:rPr>
                <w:del w:id="128" w:author="Author"/>
                <w:rFonts w:ascii="Times New Roman" w:hAnsi="Times New Roman"/>
                <w:lang w:val="hr-HR"/>
              </w:rPr>
            </w:pPr>
            <w:del w:id="129" w:author="Author">
              <w:r w:rsidRPr="002F38F0" w:rsidDel="003326E0">
                <w:rPr>
                  <w:rFonts w:ascii="Times New Roman" w:hAnsi="Times New Roman"/>
                  <w:lang w:val="hr-HR"/>
                </w:rPr>
                <w:delText xml:space="preserve">organizační složka  </w:delText>
              </w:r>
            </w:del>
          </w:p>
          <w:p w14:paraId="53E994A3" w14:textId="406DEC23" w:rsidR="00E01C4F" w:rsidRPr="002F38F0" w:rsidDel="003326E0" w:rsidRDefault="00E01C4F" w:rsidP="00674659">
            <w:pPr>
              <w:spacing w:after="0" w:line="240" w:lineRule="auto"/>
              <w:rPr>
                <w:del w:id="130" w:author="Author"/>
                <w:rFonts w:ascii="Times New Roman" w:hAnsi="Times New Roman"/>
                <w:lang w:val="hr-HR"/>
              </w:rPr>
            </w:pPr>
            <w:del w:id="131" w:author="Author">
              <w:r w:rsidRPr="002F38F0" w:rsidDel="003326E0">
                <w:rPr>
                  <w:rFonts w:ascii="Times New Roman" w:hAnsi="Times New Roman"/>
                  <w:lang w:val="hr-HR"/>
                </w:rPr>
                <w:delText xml:space="preserve">Tel: + 420 </w:delText>
              </w:r>
              <w:r w:rsidR="007867C4" w:rsidDel="003326E0">
                <w:rPr>
                  <w:rFonts w:ascii="Times New Roman" w:hAnsi="Times New Roman"/>
                  <w:lang w:val="hr-HR"/>
                </w:rPr>
                <w:delText>296 188 338</w:delText>
              </w:r>
            </w:del>
          </w:p>
          <w:p w14:paraId="42F81ADD" w14:textId="4DB3F510" w:rsidR="00E01C4F" w:rsidRPr="002F38F0" w:rsidDel="003326E0" w:rsidRDefault="00E01C4F" w:rsidP="00674659">
            <w:pPr>
              <w:spacing w:after="0" w:line="260" w:lineRule="exact"/>
              <w:rPr>
                <w:del w:id="132" w:author="Author"/>
                <w:rFonts w:ascii="Times New Roman" w:hAnsi="Times New Roman"/>
                <w:lang w:val="hr-HR"/>
              </w:rPr>
            </w:pPr>
            <w:del w:id="133" w:author="Author">
              <w:r w:rsidDel="003326E0">
                <w:fldChar w:fldCharType="begin"/>
              </w:r>
              <w:r w:rsidDel="003326E0">
                <w:delInstrText>HYPERLINK "mailto:office@mundipharma.cz"</w:delInstrText>
              </w:r>
              <w:r w:rsidDel="003326E0">
                <w:fldChar w:fldCharType="separate"/>
              </w:r>
              <w:r w:rsidRPr="002F38F0" w:rsidDel="003326E0">
                <w:rPr>
                  <w:rFonts w:ascii="Times New Roman" w:hAnsi="Times New Roman"/>
                  <w:lang w:val="hr-HR"/>
                </w:rPr>
                <w:delText>office@mundipharma.cz</w:delText>
              </w:r>
              <w:r w:rsidDel="003326E0">
                <w:fldChar w:fldCharType="end"/>
              </w:r>
            </w:del>
          </w:p>
        </w:tc>
        <w:tc>
          <w:tcPr>
            <w:tcW w:w="4678" w:type="dxa"/>
          </w:tcPr>
          <w:p w14:paraId="432B6E78" w14:textId="5E5DFF82" w:rsidR="00E01C4F" w:rsidRPr="002F38F0" w:rsidDel="003326E0" w:rsidRDefault="00E01C4F" w:rsidP="00674659">
            <w:pPr>
              <w:spacing w:after="0" w:line="240" w:lineRule="auto"/>
              <w:rPr>
                <w:del w:id="134" w:author="Author"/>
                <w:rFonts w:ascii="Times New Roman" w:hAnsi="Times New Roman"/>
                <w:b/>
                <w:lang w:val="hr-HR"/>
              </w:rPr>
            </w:pPr>
            <w:del w:id="135" w:author="Author">
              <w:r w:rsidRPr="002F38F0" w:rsidDel="003326E0">
                <w:rPr>
                  <w:rFonts w:ascii="Times New Roman" w:hAnsi="Times New Roman"/>
                  <w:b/>
                  <w:lang w:val="hr-HR"/>
                </w:rPr>
                <w:delText>Magyarország</w:delText>
              </w:r>
            </w:del>
          </w:p>
          <w:p w14:paraId="1DAF7475" w14:textId="02931DCC" w:rsidR="00445B62" w:rsidRPr="00730CAB" w:rsidDel="003326E0" w:rsidRDefault="00AC6958" w:rsidP="00445B62">
            <w:pPr>
              <w:tabs>
                <w:tab w:val="left" w:pos="-720"/>
              </w:tabs>
              <w:suppressAutoHyphens/>
              <w:spacing w:after="0" w:line="240" w:lineRule="auto"/>
              <w:rPr>
                <w:del w:id="136" w:author="Author"/>
                <w:rFonts w:ascii="Times New Roman" w:hAnsi="Times New Roman"/>
                <w:lang w:val="hu-HU"/>
              </w:rPr>
            </w:pPr>
            <w:del w:id="137" w:author="Author">
              <w:r w:rsidRPr="00AC6958" w:rsidDel="003326E0">
                <w:rPr>
                  <w:rFonts w:ascii="Times New Roman" w:hAnsi="Times New Roman"/>
                  <w:lang w:val="hu-HU"/>
                </w:rPr>
                <w:delText>Medis Hungary Kft</w:delText>
              </w:r>
            </w:del>
          </w:p>
          <w:p w14:paraId="6F136346" w14:textId="11B93D37" w:rsidR="00445B62" w:rsidRPr="00730CAB" w:rsidDel="003326E0" w:rsidRDefault="00445B62" w:rsidP="00445B62">
            <w:pPr>
              <w:tabs>
                <w:tab w:val="left" w:pos="-720"/>
              </w:tabs>
              <w:suppressAutoHyphens/>
              <w:spacing w:after="0" w:line="240" w:lineRule="auto"/>
              <w:rPr>
                <w:del w:id="138" w:author="Author"/>
                <w:rFonts w:ascii="Times New Roman" w:hAnsi="Times New Roman"/>
                <w:lang w:val="hu-HU"/>
              </w:rPr>
            </w:pPr>
            <w:del w:id="139" w:author="Author">
              <w:r w:rsidRPr="00730CAB" w:rsidDel="003326E0">
                <w:rPr>
                  <w:rFonts w:ascii="Times New Roman" w:hAnsi="Times New Roman"/>
                  <w:lang w:val="hu-HU"/>
                </w:rPr>
                <w:delText xml:space="preserve">Tel.: +36 </w:delText>
              </w:r>
              <w:r w:rsidR="00AC6958" w:rsidDel="003326E0">
                <w:rPr>
                  <w:rFonts w:ascii="Times New Roman" w:hAnsi="Times New Roman"/>
                  <w:lang w:val="hu-HU"/>
                </w:rPr>
                <w:delText>23 801 028</w:delText>
              </w:r>
            </w:del>
          </w:p>
          <w:p w14:paraId="48997A0F" w14:textId="359BD537" w:rsidR="00445B62" w:rsidRPr="002F38F0" w:rsidDel="003326E0" w:rsidRDefault="00AC6958" w:rsidP="00445B62">
            <w:pPr>
              <w:spacing w:after="0" w:line="240" w:lineRule="auto"/>
              <w:rPr>
                <w:del w:id="140" w:author="Author"/>
                <w:rFonts w:ascii="Times New Roman" w:hAnsi="Times New Roman"/>
                <w:lang w:val="hr-HR"/>
              </w:rPr>
            </w:pPr>
            <w:del w:id="141" w:author="Author">
              <w:r w:rsidDel="003326E0">
                <w:fldChar w:fldCharType="begin"/>
              </w:r>
              <w:r w:rsidDel="003326E0">
                <w:delInstrText>HYPERLINK "mailto:mailbox@egis.hu" \t "_blank"</w:delInstrText>
              </w:r>
              <w:r w:rsidDel="003326E0">
                <w:fldChar w:fldCharType="separate"/>
              </w:r>
              <w:r w:rsidDel="003326E0">
                <w:rPr>
                  <w:rFonts w:ascii="Times New Roman" w:hAnsi="Times New Roman"/>
                  <w:lang w:val="hu-HU"/>
                </w:rPr>
                <w:delText>medis.hu@medis.com</w:delText>
              </w:r>
              <w:r w:rsidDel="003326E0">
                <w:fldChar w:fldCharType="end"/>
              </w:r>
            </w:del>
          </w:p>
        </w:tc>
      </w:tr>
      <w:tr w:rsidR="00E01C4F" w:rsidRPr="002F38F0" w:rsidDel="003326E0" w14:paraId="2BA89DA0" w14:textId="5683E55E" w:rsidTr="00E92509">
        <w:trPr>
          <w:gridBefore w:val="1"/>
          <w:wBefore w:w="34" w:type="dxa"/>
          <w:cantSplit/>
          <w:del w:id="142" w:author="Author"/>
        </w:trPr>
        <w:tc>
          <w:tcPr>
            <w:tcW w:w="4644" w:type="dxa"/>
          </w:tcPr>
          <w:p w14:paraId="05AE4719" w14:textId="77709B66" w:rsidR="00E01C4F" w:rsidRPr="002F38F0" w:rsidDel="003326E0" w:rsidRDefault="00E01C4F" w:rsidP="000C2EF6">
            <w:pPr>
              <w:spacing w:after="0" w:line="240" w:lineRule="auto"/>
              <w:rPr>
                <w:del w:id="143" w:author="Author"/>
                <w:rFonts w:ascii="Times New Roman" w:hAnsi="Times New Roman"/>
                <w:lang w:val="hr-HR"/>
              </w:rPr>
            </w:pPr>
            <w:del w:id="144" w:author="Author">
              <w:r w:rsidRPr="002F38F0" w:rsidDel="003326E0">
                <w:rPr>
                  <w:rFonts w:ascii="Times New Roman" w:hAnsi="Times New Roman"/>
                  <w:b/>
                  <w:lang w:val="hr-HR"/>
                </w:rPr>
                <w:delText>Danmark</w:delText>
              </w:r>
            </w:del>
          </w:p>
          <w:p w14:paraId="09EA3E89" w14:textId="33402E00" w:rsidR="00E01C4F" w:rsidRPr="002F38F0" w:rsidDel="003326E0" w:rsidRDefault="00E01C4F" w:rsidP="00A010A0">
            <w:pPr>
              <w:autoSpaceDE w:val="0"/>
              <w:autoSpaceDN w:val="0"/>
              <w:spacing w:after="0" w:line="240" w:lineRule="auto"/>
              <w:rPr>
                <w:del w:id="145" w:author="Author"/>
                <w:rFonts w:ascii="Times New Roman" w:hAnsi="Times New Roman"/>
                <w:lang w:val="hr-HR"/>
              </w:rPr>
            </w:pPr>
            <w:del w:id="146" w:author="Author">
              <w:r w:rsidRPr="002F38F0" w:rsidDel="003326E0">
                <w:rPr>
                  <w:rFonts w:ascii="Times New Roman" w:hAnsi="Times New Roman"/>
                  <w:lang w:val="hr-HR"/>
                </w:rPr>
                <w:delText>Mundipharma A/S</w:delText>
              </w:r>
            </w:del>
          </w:p>
          <w:p w14:paraId="7A6DC6F0" w14:textId="19EDFD25" w:rsidR="00E01C4F" w:rsidRPr="002F38F0" w:rsidDel="003326E0" w:rsidRDefault="00E01C4F" w:rsidP="00674659">
            <w:pPr>
              <w:autoSpaceDE w:val="0"/>
              <w:autoSpaceDN w:val="0"/>
              <w:adjustRightInd w:val="0"/>
              <w:spacing w:after="0" w:line="240" w:lineRule="auto"/>
              <w:rPr>
                <w:del w:id="147" w:author="Author"/>
                <w:rFonts w:ascii="Times New Roman" w:hAnsi="Times New Roman"/>
                <w:lang w:val="hr-HR"/>
              </w:rPr>
            </w:pPr>
            <w:del w:id="148" w:author="Author">
              <w:r w:rsidRPr="002F38F0" w:rsidDel="003326E0">
                <w:rPr>
                  <w:rFonts w:ascii="Times New Roman" w:hAnsi="Times New Roman"/>
                  <w:lang w:val="hr-HR"/>
                </w:rPr>
                <w:delText xml:space="preserve">Tlf: + 45 </w:delText>
              </w:r>
              <w:r w:rsidR="00454332" w:rsidDel="003326E0">
                <w:rPr>
                  <w:rFonts w:ascii="Times New Roman" w:hAnsi="Times New Roman"/>
                  <w:lang w:val="hr-HR"/>
                </w:rPr>
                <w:delText xml:space="preserve">45 </w:delText>
              </w:r>
              <w:r w:rsidRPr="002F38F0" w:rsidDel="003326E0">
                <w:rPr>
                  <w:rFonts w:ascii="Times New Roman" w:hAnsi="Times New Roman"/>
                  <w:lang w:val="hr-HR"/>
                </w:rPr>
                <w:delText>17 48 00</w:delText>
              </w:r>
            </w:del>
          </w:p>
          <w:p w14:paraId="0627747B" w14:textId="24631A56" w:rsidR="00F23FAC" w:rsidRPr="00265CDB" w:rsidDel="003326E0" w:rsidRDefault="00F23FAC" w:rsidP="00F23FAC">
            <w:pPr>
              <w:autoSpaceDE w:val="0"/>
              <w:autoSpaceDN w:val="0"/>
              <w:adjustRightInd w:val="0"/>
              <w:spacing w:after="0" w:line="260" w:lineRule="exact"/>
              <w:rPr>
                <w:del w:id="149" w:author="Author"/>
                <w:rFonts w:ascii="Times New Roman" w:eastAsia="Times New Roman" w:hAnsi="Times New Roman"/>
                <w:bCs/>
                <w:noProof/>
                <w:lang w:val="de-DE"/>
              </w:rPr>
            </w:pPr>
            <w:del w:id="150" w:author="Author">
              <w:r w:rsidDel="003326E0">
                <w:fldChar w:fldCharType="begin"/>
              </w:r>
              <w:r w:rsidDel="003326E0">
                <w:delInstrText>HYPERLINK "mailto:nordics@mundipharma.dk"</w:delInstrText>
              </w:r>
              <w:r w:rsidDel="003326E0">
                <w:fldChar w:fldCharType="separate"/>
              </w:r>
              <w:r w:rsidRPr="00265CDB" w:rsidDel="003326E0">
                <w:rPr>
                  <w:rStyle w:val="Hyperlink"/>
                  <w:rFonts w:ascii="Times New Roman" w:eastAsia="Times New Roman" w:hAnsi="Times New Roman"/>
                  <w:bCs/>
                  <w:noProof/>
                  <w:color w:val="auto"/>
                  <w:u w:val="none"/>
                  <w:lang w:val="de-DE"/>
                </w:rPr>
                <w:delText>nordics@mundipharma.dk</w:delText>
              </w:r>
              <w:r w:rsidDel="003326E0">
                <w:fldChar w:fldCharType="end"/>
              </w:r>
            </w:del>
          </w:p>
          <w:p w14:paraId="6075D5BA" w14:textId="08F6159C" w:rsidR="00E01C4F" w:rsidRPr="002F38F0" w:rsidDel="003326E0" w:rsidRDefault="00E01C4F" w:rsidP="00674659">
            <w:pPr>
              <w:tabs>
                <w:tab w:val="left" w:pos="-720"/>
              </w:tabs>
              <w:suppressAutoHyphens/>
              <w:spacing w:after="0" w:line="240" w:lineRule="auto"/>
              <w:rPr>
                <w:del w:id="151" w:author="Author"/>
                <w:rFonts w:ascii="Times New Roman" w:hAnsi="Times New Roman"/>
                <w:lang w:val="hr-HR"/>
              </w:rPr>
            </w:pPr>
          </w:p>
        </w:tc>
        <w:tc>
          <w:tcPr>
            <w:tcW w:w="4678" w:type="dxa"/>
          </w:tcPr>
          <w:p w14:paraId="23953A2E" w14:textId="3408628A" w:rsidR="00E01C4F" w:rsidRPr="002F38F0" w:rsidDel="003326E0" w:rsidRDefault="00E01C4F" w:rsidP="00674659">
            <w:pPr>
              <w:spacing w:after="0" w:line="240" w:lineRule="auto"/>
              <w:rPr>
                <w:del w:id="152" w:author="Author"/>
                <w:rFonts w:ascii="Times New Roman" w:hAnsi="Times New Roman"/>
                <w:b/>
                <w:lang w:val="hr-HR"/>
              </w:rPr>
            </w:pPr>
            <w:del w:id="153" w:author="Author">
              <w:r w:rsidRPr="002F38F0" w:rsidDel="003326E0">
                <w:rPr>
                  <w:rFonts w:ascii="Times New Roman" w:hAnsi="Times New Roman"/>
                  <w:b/>
                  <w:lang w:val="hr-HR"/>
                </w:rPr>
                <w:delText>Malta</w:delText>
              </w:r>
            </w:del>
          </w:p>
          <w:p w14:paraId="2EE5C8FC" w14:textId="15C42863" w:rsidR="00E01C4F" w:rsidRPr="002F38F0" w:rsidDel="003326E0" w:rsidRDefault="00E01C4F" w:rsidP="00674659">
            <w:pPr>
              <w:spacing w:after="0" w:line="240" w:lineRule="auto"/>
              <w:rPr>
                <w:del w:id="154" w:author="Author"/>
                <w:rFonts w:ascii="Times New Roman" w:hAnsi="Times New Roman"/>
                <w:lang w:val="hr-HR"/>
              </w:rPr>
            </w:pPr>
            <w:del w:id="155" w:author="Author">
              <w:r w:rsidRPr="002F38F0" w:rsidDel="003326E0">
                <w:rPr>
                  <w:rFonts w:ascii="Times New Roman" w:hAnsi="Times New Roman"/>
                  <w:lang w:val="hr-HR"/>
                </w:rPr>
                <w:delText>Mundipharma Corporation (Ireland) Limited</w:delText>
              </w:r>
            </w:del>
          </w:p>
          <w:p w14:paraId="405C2FF5" w14:textId="4557DB46" w:rsidR="00E01C4F" w:rsidRPr="002F38F0" w:rsidDel="003326E0" w:rsidRDefault="00E01C4F" w:rsidP="00674659">
            <w:pPr>
              <w:spacing w:after="0" w:line="240" w:lineRule="auto"/>
              <w:rPr>
                <w:del w:id="156" w:author="Author"/>
                <w:rFonts w:ascii="Times New Roman" w:hAnsi="Times New Roman"/>
                <w:lang w:val="hr-HR"/>
              </w:rPr>
            </w:pPr>
            <w:del w:id="157" w:author="Author">
              <w:r w:rsidRPr="002F38F0" w:rsidDel="003326E0">
                <w:rPr>
                  <w:rFonts w:ascii="Times New Roman" w:hAnsi="Times New Roman"/>
                  <w:lang w:val="hr-HR"/>
                </w:rPr>
                <w:delText>Tel: +353 1 206 3800</w:delText>
              </w:r>
              <w:r w:rsidRPr="002F38F0" w:rsidDel="003326E0">
                <w:rPr>
                  <w:rFonts w:ascii="TimesNewRomanPSMT" w:eastAsia="TimesNewRomanPSMT" w:cs="TimesNewRomanPSMT"/>
                  <w:lang w:val="hr-HR"/>
                </w:rPr>
                <w:delText> </w:delText>
              </w:r>
            </w:del>
          </w:p>
        </w:tc>
      </w:tr>
      <w:tr w:rsidR="00E01C4F" w:rsidRPr="002F38F0" w:rsidDel="003326E0" w14:paraId="7EB787CE" w14:textId="2327ED66" w:rsidTr="00E92509">
        <w:trPr>
          <w:gridBefore w:val="1"/>
          <w:wBefore w:w="34" w:type="dxa"/>
          <w:cantSplit/>
          <w:del w:id="158" w:author="Author"/>
        </w:trPr>
        <w:tc>
          <w:tcPr>
            <w:tcW w:w="4644" w:type="dxa"/>
          </w:tcPr>
          <w:p w14:paraId="7EB3D1DF" w14:textId="1D03384B" w:rsidR="00E01C4F" w:rsidRPr="00E92509" w:rsidDel="003326E0" w:rsidRDefault="00E01C4F" w:rsidP="000C2EF6">
            <w:pPr>
              <w:spacing w:after="0" w:line="240" w:lineRule="auto"/>
              <w:rPr>
                <w:del w:id="159" w:author="Author"/>
                <w:rFonts w:ascii="Times New Roman" w:hAnsi="Times New Roman"/>
                <w:b/>
                <w:lang w:val="hr-HR"/>
              </w:rPr>
            </w:pPr>
          </w:p>
          <w:p w14:paraId="5387548B" w14:textId="71F1E083" w:rsidR="00E01C4F" w:rsidRPr="002F38F0" w:rsidDel="003326E0" w:rsidRDefault="00E01C4F" w:rsidP="00A010A0">
            <w:pPr>
              <w:spacing w:after="0" w:line="240" w:lineRule="auto"/>
              <w:rPr>
                <w:del w:id="160" w:author="Author"/>
                <w:rFonts w:ascii="Times New Roman" w:hAnsi="Times New Roman"/>
                <w:lang w:val="hr-HR"/>
              </w:rPr>
            </w:pPr>
            <w:del w:id="161" w:author="Author">
              <w:r w:rsidRPr="002F38F0" w:rsidDel="003326E0">
                <w:rPr>
                  <w:rFonts w:ascii="Times New Roman" w:hAnsi="Times New Roman"/>
                  <w:b/>
                  <w:lang w:val="hr-HR"/>
                </w:rPr>
                <w:delText>Deutschland</w:delText>
              </w:r>
            </w:del>
          </w:p>
          <w:p w14:paraId="09C32E25" w14:textId="75ADAC14" w:rsidR="00E01C4F" w:rsidRPr="002F38F0" w:rsidDel="003326E0" w:rsidRDefault="00E01C4F" w:rsidP="00674659">
            <w:pPr>
              <w:autoSpaceDE w:val="0"/>
              <w:autoSpaceDN w:val="0"/>
              <w:spacing w:after="0" w:line="240" w:lineRule="auto"/>
              <w:rPr>
                <w:del w:id="162" w:author="Author"/>
                <w:rFonts w:ascii="Times New Roman" w:hAnsi="Times New Roman"/>
                <w:lang w:val="hr-HR"/>
              </w:rPr>
            </w:pPr>
            <w:del w:id="163" w:author="Author">
              <w:r w:rsidRPr="002F38F0" w:rsidDel="003326E0">
                <w:rPr>
                  <w:rFonts w:ascii="Times New Roman" w:hAnsi="Times New Roman"/>
                  <w:lang w:val="hr-HR"/>
                </w:rPr>
                <w:delText>Mundipharma GmbH</w:delText>
              </w:r>
            </w:del>
          </w:p>
          <w:p w14:paraId="39036685" w14:textId="3FDBAB08" w:rsidR="00FF1AEB" w:rsidRPr="00E1440C" w:rsidDel="003326E0" w:rsidRDefault="00FF1AEB" w:rsidP="00674659">
            <w:pPr>
              <w:autoSpaceDE w:val="0"/>
              <w:autoSpaceDN w:val="0"/>
              <w:spacing w:after="0" w:line="260" w:lineRule="exact"/>
              <w:rPr>
                <w:del w:id="164" w:author="Author"/>
                <w:lang w:val="de-DE"/>
              </w:rPr>
            </w:pPr>
            <w:del w:id="165" w:author="Author">
              <w:r w:rsidRPr="00FF1AEB" w:rsidDel="003326E0">
                <w:rPr>
                  <w:rFonts w:ascii="Times New Roman" w:hAnsi="Times New Roman"/>
                  <w:lang w:val="hr-HR"/>
                </w:rPr>
                <w:delText>Tel: + 49 (0) 69 506029-000</w:delText>
              </w:r>
            </w:del>
          </w:p>
          <w:p w14:paraId="5280DBED" w14:textId="67D5D1CF" w:rsidR="00E01C4F" w:rsidRPr="00FF1AEB" w:rsidDel="003326E0" w:rsidRDefault="00FF1AEB" w:rsidP="00674659">
            <w:pPr>
              <w:autoSpaceDE w:val="0"/>
              <w:autoSpaceDN w:val="0"/>
              <w:spacing w:after="0" w:line="260" w:lineRule="exact"/>
              <w:rPr>
                <w:del w:id="166" w:author="Author"/>
                <w:rFonts w:ascii="Times New Roman" w:hAnsi="Times New Roman"/>
                <w:lang w:val="hr-HR"/>
              </w:rPr>
            </w:pPr>
            <w:del w:id="167" w:author="Author">
              <w:r w:rsidRPr="00E1440C" w:rsidDel="003326E0">
                <w:rPr>
                  <w:rFonts w:ascii="Times New Roman" w:hAnsi="Times New Roman"/>
                  <w:lang w:val="de-DE"/>
                </w:rPr>
                <w:delText>info@mundipharma.de</w:delText>
              </w:r>
            </w:del>
          </w:p>
        </w:tc>
        <w:tc>
          <w:tcPr>
            <w:tcW w:w="4678" w:type="dxa"/>
          </w:tcPr>
          <w:p w14:paraId="3481E43F" w14:textId="10DEF361" w:rsidR="00E01C4F" w:rsidRPr="002F38F0" w:rsidDel="003326E0" w:rsidRDefault="00E01C4F" w:rsidP="00674659">
            <w:pPr>
              <w:tabs>
                <w:tab w:val="left" w:pos="-720"/>
              </w:tabs>
              <w:suppressAutoHyphens/>
              <w:spacing w:after="0" w:line="240" w:lineRule="auto"/>
              <w:rPr>
                <w:del w:id="168" w:author="Author"/>
                <w:rFonts w:ascii="Times New Roman" w:hAnsi="Times New Roman"/>
                <w:b/>
                <w:lang w:val="hr-HR"/>
              </w:rPr>
            </w:pPr>
          </w:p>
          <w:p w14:paraId="761E13DC" w14:textId="25434B53" w:rsidR="00E01C4F" w:rsidRPr="002F38F0" w:rsidDel="003326E0" w:rsidRDefault="00E01C4F" w:rsidP="00674659">
            <w:pPr>
              <w:tabs>
                <w:tab w:val="left" w:pos="-720"/>
              </w:tabs>
              <w:suppressAutoHyphens/>
              <w:spacing w:after="0" w:line="240" w:lineRule="auto"/>
              <w:rPr>
                <w:del w:id="169" w:author="Author"/>
                <w:rFonts w:ascii="Times New Roman" w:hAnsi="Times New Roman"/>
                <w:lang w:val="hr-HR"/>
              </w:rPr>
            </w:pPr>
            <w:del w:id="170" w:author="Author">
              <w:r w:rsidRPr="002F38F0" w:rsidDel="003326E0">
                <w:rPr>
                  <w:rFonts w:ascii="Times New Roman" w:hAnsi="Times New Roman"/>
                  <w:b/>
                  <w:lang w:val="hr-HR"/>
                </w:rPr>
                <w:delText>Nederland</w:delText>
              </w:r>
            </w:del>
          </w:p>
          <w:p w14:paraId="7AECC9FE" w14:textId="186A9596" w:rsidR="00E01C4F" w:rsidRPr="002F38F0" w:rsidDel="003326E0" w:rsidRDefault="00E01C4F" w:rsidP="00674659">
            <w:pPr>
              <w:spacing w:after="0" w:line="240" w:lineRule="auto"/>
              <w:rPr>
                <w:del w:id="171" w:author="Author"/>
                <w:rFonts w:ascii="Times New Roman" w:hAnsi="Times New Roman"/>
                <w:lang w:val="hr-HR"/>
              </w:rPr>
            </w:pPr>
            <w:del w:id="172" w:author="Author">
              <w:r w:rsidRPr="002F38F0" w:rsidDel="003326E0">
                <w:rPr>
                  <w:rFonts w:ascii="Times New Roman" w:hAnsi="Times New Roman"/>
                  <w:lang w:val="hr-HR"/>
                </w:rPr>
                <w:delText>Mundipharma Pharmaceuticals B.V.</w:delText>
              </w:r>
            </w:del>
          </w:p>
          <w:p w14:paraId="690E04D7" w14:textId="3A1D2650" w:rsidR="00E01C4F" w:rsidRPr="002F38F0" w:rsidDel="003326E0" w:rsidRDefault="00E01C4F" w:rsidP="00674659">
            <w:pPr>
              <w:autoSpaceDE w:val="0"/>
              <w:autoSpaceDN w:val="0"/>
              <w:adjustRightInd w:val="0"/>
              <w:spacing w:after="0" w:line="240" w:lineRule="auto"/>
              <w:rPr>
                <w:del w:id="173" w:author="Author"/>
                <w:rFonts w:ascii="Times New Roman" w:hAnsi="Times New Roman"/>
                <w:lang w:val="hr-HR"/>
              </w:rPr>
            </w:pPr>
            <w:del w:id="174" w:author="Author">
              <w:r w:rsidRPr="002F38F0" w:rsidDel="003326E0">
                <w:rPr>
                  <w:rFonts w:ascii="Times New Roman" w:hAnsi="Times New Roman"/>
                  <w:lang w:val="hr-HR"/>
                </w:rPr>
                <w:delText>Tel: + 31 (0)33 450 82 70</w:delText>
              </w:r>
            </w:del>
          </w:p>
          <w:p w14:paraId="59DC97C7" w14:textId="069F2A57" w:rsidR="00E01C4F" w:rsidRPr="002F38F0" w:rsidDel="003326E0" w:rsidRDefault="00E01C4F" w:rsidP="00674659">
            <w:pPr>
              <w:tabs>
                <w:tab w:val="left" w:pos="-720"/>
              </w:tabs>
              <w:suppressAutoHyphens/>
              <w:spacing w:after="0" w:line="240" w:lineRule="auto"/>
              <w:rPr>
                <w:del w:id="175" w:author="Author"/>
                <w:rFonts w:ascii="Times New Roman" w:hAnsi="Times New Roman"/>
                <w:lang w:val="hr-HR"/>
              </w:rPr>
            </w:pPr>
            <w:del w:id="176" w:author="Author">
              <w:r w:rsidDel="003326E0">
                <w:fldChar w:fldCharType="begin"/>
              </w:r>
              <w:r w:rsidDel="003326E0">
                <w:delInstrText>HYPERLINK "mailto:info@mundipharma.nl"</w:delInstrText>
              </w:r>
              <w:r w:rsidDel="003326E0">
                <w:fldChar w:fldCharType="separate"/>
              </w:r>
              <w:r w:rsidRPr="002F38F0" w:rsidDel="003326E0">
                <w:rPr>
                  <w:rFonts w:ascii="Times New Roman" w:hAnsi="Times New Roman"/>
                  <w:lang w:val="hr-HR"/>
                </w:rPr>
                <w:delText>info@mundipharma.nl</w:delText>
              </w:r>
              <w:r w:rsidDel="003326E0">
                <w:fldChar w:fldCharType="end"/>
              </w:r>
            </w:del>
          </w:p>
        </w:tc>
      </w:tr>
      <w:tr w:rsidR="00E01C4F" w:rsidRPr="000B2C35" w:rsidDel="003326E0" w14:paraId="11D654D7" w14:textId="0F1A0A66" w:rsidTr="00E92509">
        <w:trPr>
          <w:gridBefore w:val="1"/>
          <w:wBefore w:w="34" w:type="dxa"/>
          <w:cantSplit/>
          <w:del w:id="177" w:author="Author"/>
        </w:trPr>
        <w:tc>
          <w:tcPr>
            <w:tcW w:w="4644" w:type="dxa"/>
          </w:tcPr>
          <w:p w14:paraId="61E1D3DC" w14:textId="4DCB38D2" w:rsidR="00E01C4F" w:rsidRPr="002F38F0" w:rsidDel="003326E0" w:rsidRDefault="00E01C4F" w:rsidP="000C2EF6">
            <w:pPr>
              <w:tabs>
                <w:tab w:val="left" w:pos="-720"/>
              </w:tabs>
              <w:suppressAutoHyphens/>
              <w:spacing w:after="0" w:line="240" w:lineRule="auto"/>
              <w:rPr>
                <w:del w:id="178" w:author="Author"/>
                <w:rFonts w:ascii="Times New Roman" w:hAnsi="Times New Roman"/>
                <w:b/>
                <w:bCs/>
                <w:lang w:val="hr-HR"/>
              </w:rPr>
            </w:pPr>
          </w:p>
          <w:p w14:paraId="2F8979A9" w14:textId="7532AF28" w:rsidR="00E01C4F" w:rsidRPr="002F38F0" w:rsidDel="003326E0" w:rsidRDefault="00E01C4F" w:rsidP="00A010A0">
            <w:pPr>
              <w:tabs>
                <w:tab w:val="left" w:pos="-720"/>
              </w:tabs>
              <w:suppressAutoHyphens/>
              <w:spacing w:after="0" w:line="240" w:lineRule="auto"/>
              <w:rPr>
                <w:del w:id="179" w:author="Author"/>
                <w:rFonts w:ascii="Times New Roman" w:hAnsi="Times New Roman"/>
                <w:b/>
                <w:bCs/>
                <w:lang w:val="hr-HR"/>
              </w:rPr>
            </w:pPr>
            <w:del w:id="180" w:author="Author">
              <w:r w:rsidRPr="002F38F0" w:rsidDel="003326E0">
                <w:rPr>
                  <w:rFonts w:ascii="Times New Roman" w:hAnsi="Times New Roman"/>
                  <w:b/>
                  <w:bCs/>
                  <w:lang w:val="hr-HR"/>
                </w:rPr>
                <w:delText>Eesti</w:delText>
              </w:r>
            </w:del>
          </w:p>
          <w:p w14:paraId="2F808539" w14:textId="64C6BCB7" w:rsidR="00445B62" w:rsidRPr="000B2C35" w:rsidDel="003326E0" w:rsidRDefault="007867C4" w:rsidP="00445B62">
            <w:pPr>
              <w:shd w:val="clear" w:color="auto" w:fill="FFFFFF"/>
              <w:spacing w:after="0" w:line="240" w:lineRule="auto"/>
              <w:textAlignment w:val="center"/>
              <w:rPr>
                <w:del w:id="181" w:author="Author"/>
                <w:rFonts w:ascii="Times New Roman" w:eastAsia="Times New Roman" w:hAnsi="Times New Roman"/>
                <w:color w:val="000000"/>
                <w:lang w:val="pt-PT"/>
              </w:rPr>
            </w:pPr>
            <w:del w:id="182" w:author="Author">
              <w:r w:rsidDel="003326E0">
                <w:rPr>
                  <w:rFonts w:ascii="Times New Roman" w:eastAsia="Times New Roman" w:hAnsi="Times New Roman"/>
                  <w:color w:val="000000"/>
                  <w:lang w:val="pt-PT"/>
                </w:rPr>
                <w:delText>Medis Pharma Lithuania</w:delText>
              </w:r>
              <w:r w:rsidR="00AC6958" w:rsidDel="003326E0">
                <w:rPr>
                  <w:rFonts w:ascii="Times New Roman" w:eastAsia="Times New Roman" w:hAnsi="Times New Roman"/>
                  <w:color w:val="000000"/>
                  <w:lang w:val="pt-PT"/>
                </w:rPr>
                <w:delText xml:space="preserve"> UAB</w:delText>
              </w:r>
            </w:del>
          </w:p>
          <w:p w14:paraId="7083A80E" w14:textId="5BB40EE8" w:rsidR="00445B62" w:rsidRPr="000B2C35" w:rsidDel="003326E0" w:rsidRDefault="00445B62" w:rsidP="00445B62">
            <w:pPr>
              <w:shd w:val="clear" w:color="auto" w:fill="FFFFFF"/>
              <w:spacing w:after="0" w:line="240" w:lineRule="auto"/>
              <w:textAlignment w:val="center"/>
              <w:rPr>
                <w:del w:id="183" w:author="Author"/>
                <w:rFonts w:ascii="Times New Roman" w:eastAsia="Times New Roman" w:hAnsi="Times New Roman"/>
                <w:color w:val="000000"/>
                <w:lang w:val="pt-PT"/>
              </w:rPr>
            </w:pPr>
            <w:del w:id="184" w:author="Author">
              <w:r w:rsidRPr="000B2C35" w:rsidDel="003326E0">
                <w:rPr>
                  <w:rFonts w:ascii="Times New Roman" w:eastAsia="Times New Roman" w:hAnsi="Times New Roman"/>
                  <w:color w:val="000000"/>
                  <w:lang w:val="pt-PT"/>
                </w:rPr>
                <w:delText>Tel: +37</w:delText>
              </w:r>
              <w:r w:rsidR="005C5C69" w:rsidDel="003326E0">
                <w:rPr>
                  <w:rFonts w:ascii="Times New Roman" w:eastAsia="Times New Roman" w:hAnsi="Times New Roman"/>
                  <w:color w:val="000000"/>
                  <w:lang w:val="pt-PT"/>
                </w:rPr>
                <w:delText>0</w:delText>
              </w:r>
              <w:r w:rsidR="00AC6958" w:rsidDel="003326E0">
                <w:rPr>
                  <w:rFonts w:ascii="Times New Roman" w:eastAsia="Times New Roman" w:hAnsi="Times New Roman"/>
                  <w:color w:val="000000"/>
                  <w:lang w:val="pt-PT"/>
                </w:rPr>
                <w:delText xml:space="preserve"> 68735006</w:delText>
              </w:r>
            </w:del>
          </w:p>
          <w:p w14:paraId="3AB64BAB" w14:textId="6E5BA85D" w:rsidR="00445B62" w:rsidRPr="002F38F0" w:rsidDel="003326E0" w:rsidRDefault="005C5C69" w:rsidP="00674659">
            <w:pPr>
              <w:autoSpaceDE w:val="0"/>
              <w:autoSpaceDN w:val="0"/>
              <w:spacing w:after="0" w:line="260" w:lineRule="exact"/>
              <w:rPr>
                <w:del w:id="185" w:author="Author"/>
                <w:rFonts w:ascii="Times New Roman" w:hAnsi="Times New Roman"/>
                <w:lang w:val="hr-HR"/>
              </w:rPr>
            </w:pPr>
            <w:del w:id="186" w:author="Author">
              <w:r w:rsidDel="003326E0">
                <w:rPr>
                  <w:rFonts w:ascii="Times New Roman" w:hAnsi="Times New Roman"/>
                  <w:lang w:val="hr-HR"/>
                </w:rPr>
                <w:delText>medis.lt@medis.com</w:delText>
              </w:r>
            </w:del>
          </w:p>
        </w:tc>
        <w:tc>
          <w:tcPr>
            <w:tcW w:w="4678" w:type="dxa"/>
          </w:tcPr>
          <w:p w14:paraId="7E81B1D7" w14:textId="4D56F06B" w:rsidR="00E01C4F" w:rsidRPr="002F38F0" w:rsidDel="003326E0" w:rsidRDefault="00E01C4F" w:rsidP="00674659">
            <w:pPr>
              <w:spacing w:after="0" w:line="240" w:lineRule="auto"/>
              <w:rPr>
                <w:del w:id="187" w:author="Author"/>
                <w:rFonts w:ascii="Times New Roman" w:hAnsi="Times New Roman"/>
                <w:b/>
                <w:lang w:val="hr-HR"/>
              </w:rPr>
            </w:pPr>
          </w:p>
          <w:p w14:paraId="50907353" w14:textId="3934044E" w:rsidR="00E01C4F" w:rsidRPr="002F38F0" w:rsidDel="003326E0" w:rsidRDefault="00E01C4F" w:rsidP="00674659">
            <w:pPr>
              <w:spacing w:after="0" w:line="240" w:lineRule="auto"/>
              <w:rPr>
                <w:del w:id="188" w:author="Author"/>
                <w:rFonts w:ascii="Times New Roman" w:hAnsi="Times New Roman"/>
                <w:lang w:val="hr-HR"/>
              </w:rPr>
            </w:pPr>
            <w:del w:id="189" w:author="Author">
              <w:r w:rsidRPr="002F38F0" w:rsidDel="003326E0">
                <w:rPr>
                  <w:rFonts w:ascii="Times New Roman" w:hAnsi="Times New Roman"/>
                  <w:b/>
                  <w:lang w:val="hr-HR"/>
                </w:rPr>
                <w:delText>Norge</w:delText>
              </w:r>
            </w:del>
          </w:p>
          <w:p w14:paraId="50A5187C" w14:textId="615F3762" w:rsidR="00E01C4F" w:rsidRPr="002F38F0" w:rsidDel="003326E0" w:rsidRDefault="00E01C4F" w:rsidP="00674659">
            <w:pPr>
              <w:spacing w:after="0" w:line="240" w:lineRule="auto"/>
              <w:rPr>
                <w:del w:id="190" w:author="Author"/>
                <w:rFonts w:ascii="Times New Roman" w:hAnsi="Times New Roman"/>
                <w:lang w:val="hr-HR"/>
              </w:rPr>
            </w:pPr>
            <w:del w:id="191" w:author="Author">
              <w:r w:rsidRPr="002F38F0" w:rsidDel="003326E0">
                <w:rPr>
                  <w:rFonts w:ascii="Times New Roman" w:hAnsi="Times New Roman"/>
                  <w:lang w:val="hr-HR"/>
                </w:rPr>
                <w:delText>Mundipharma AS</w:delText>
              </w:r>
            </w:del>
          </w:p>
          <w:p w14:paraId="68A92503" w14:textId="56DC862A" w:rsidR="00E01C4F" w:rsidRPr="002F38F0" w:rsidDel="003326E0" w:rsidRDefault="00E01C4F" w:rsidP="00674659">
            <w:pPr>
              <w:autoSpaceDE w:val="0"/>
              <w:autoSpaceDN w:val="0"/>
              <w:adjustRightInd w:val="0"/>
              <w:spacing w:after="0" w:line="240" w:lineRule="auto"/>
              <w:rPr>
                <w:del w:id="192" w:author="Author"/>
                <w:rFonts w:ascii="Times New Roman" w:hAnsi="Times New Roman"/>
                <w:lang w:val="hr-HR"/>
              </w:rPr>
            </w:pPr>
            <w:del w:id="193" w:author="Author">
              <w:r w:rsidRPr="002F38F0" w:rsidDel="003326E0">
                <w:rPr>
                  <w:rFonts w:ascii="Times New Roman" w:hAnsi="Times New Roman"/>
                  <w:lang w:val="hr-HR"/>
                </w:rPr>
                <w:delText>Tlf: + 47 67 51 89 00</w:delText>
              </w:r>
            </w:del>
          </w:p>
          <w:p w14:paraId="2238BFCF" w14:textId="21658EB6" w:rsidR="00F23FAC" w:rsidRPr="00265CDB" w:rsidDel="003326E0" w:rsidRDefault="00F23FAC" w:rsidP="00F23FAC">
            <w:pPr>
              <w:autoSpaceDE w:val="0"/>
              <w:autoSpaceDN w:val="0"/>
              <w:adjustRightInd w:val="0"/>
              <w:spacing w:after="0" w:line="260" w:lineRule="exact"/>
              <w:rPr>
                <w:del w:id="194" w:author="Author"/>
                <w:rFonts w:ascii="Times New Roman" w:eastAsia="Times New Roman" w:hAnsi="Times New Roman"/>
                <w:bCs/>
                <w:noProof/>
                <w:lang w:val="de-DE"/>
              </w:rPr>
            </w:pPr>
            <w:del w:id="195" w:author="Author">
              <w:r w:rsidDel="003326E0">
                <w:fldChar w:fldCharType="begin"/>
              </w:r>
              <w:r w:rsidDel="003326E0">
                <w:delInstrText>HYPERLINK "mailto:nordics@mundipharma.dk"</w:delInstrText>
              </w:r>
              <w:r w:rsidDel="003326E0">
                <w:fldChar w:fldCharType="separate"/>
              </w:r>
              <w:r w:rsidRPr="00265CDB" w:rsidDel="003326E0">
                <w:rPr>
                  <w:rStyle w:val="Hyperlink"/>
                  <w:rFonts w:ascii="Times New Roman" w:eastAsia="Times New Roman" w:hAnsi="Times New Roman"/>
                  <w:bCs/>
                  <w:noProof/>
                  <w:color w:val="auto"/>
                  <w:u w:val="none"/>
                  <w:lang w:val="de-DE"/>
                </w:rPr>
                <w:delText>nordics@mundipharma.dk</w:delText>
              </w:r>
              <w:r w:rsidDel="003326E0">
                <w:fldChar w:fldCharType="end"/>
              </w:r>
            </w:del>
          </w:p>
          <w:p w14:paraId="3BFDC75F" w14:textId="5020A300" w:rsidR="00E01C4F" w:rsidRPr="002F38F0" w:rsidDel="003326E0" w:rsidRDefault="00E01C4F" w:rsidP="00674659">
            <w:pPr>
              <w:spacing w:after="0" w:line="240" w:lineRule="auto"/>
              <w:rPr>
                <w:del w:id="196" w:author="Author"/>
                <w:rFonts w:ascii="Times New Roman" w:hAnsi="Times New Roman"/>
                <w:lang w:val="hr-HR"/>
              </w:rPr>
            </w:pPr>
          </w:p>
        </w:tc>
      </w:tr>
      <w:tr w:rsidR="00E01C4F" w:rsidRPr="002F38F0" w:rsidDel="003326E0" w14:paraId="0EA52761" w14:textId="4777E4AE" w:rsidTr="00E92509">
        <w:trPr>
          <w:gridBefore w:val="1"/>
          <w:wBefore w:w="34" w:type="dxa"/>
          <w:cantSplit/>
          <w:del w:id="197" w:author="Author"/>
        </w:trPr>
        <w:tc>
          <w:tcPr>
            <w:tcW w:w="4644" w:type="dxa"/>
          </w:tcPr>
          <w:p w14:paraId="668180F6" w14:textId="750DA4E5" w:rsidR="00E01C4F" w:rsidRPr="002F38F0" w:rsidDel="003326E0" w:rsidRDefault="00E01C4F" w:rsidP="000C2EF6">
            <w:pPr>
              <w:spacing w:after="0" w:line="240" w:lineRule="auto"/>
              <w:rPr>
                <w:del w:id="198" w:author="Author"/>
                <w:rFonts w:ascii="Times New Roman" w:hAnsi="Times New Roman"/>
                <w:b/>
                <w:lang w:val="hr-HR"/>
              </w:rPr>
            </w:pPr>
          </w:p>
          <w:p w14:paraId="113D5ACD" w14:textId="5869966F" w:rsidR="00E01C4F" w:rsidRPr="002F38F0" w:rsidDel="003326E0" w:rsidRDefault="00E01C4F" w:rsidP="00A010A0">
            <w:pPr>
              <w:spacing w:after="0" w:line="240" w:lineRule="auto"/>
              <w:rPr>
                <w:del w:id="199" w:author="Author"/>
                <w:rFonts w:ascii="Times New Roman" w:hAnsi="Times New Roman"/>
                <w:lang w:val="hr-HR"/>
              </w:rPr>
            </w:pPr>
            <w:del w:id="200" w:author="Author">
              <w:r w:rsidRPr="002F38F0" w:rsidDel="003326E0">
                <w:rPr>
                  <w:rFonts w:ascii="Times New Roman" w:hAnsi="Times New Roman"/>
                  <w:b/>
                  <w:lang w:val="hr-HR"/>
                </w:rPr>
                <w:delText>Ελλάδα</w:delText>
              </w:r>
            </w:del>
          </w:p>
          <w:p w14:paraId="79D1207E" w14:textId="21E95FFD" w:rsidR="00E01C4F" w:rsidRPr="002F38F0" w:rsidDel="003326E0" w:rsidRDefault="00E01C4F" w:rsidP="00674659">
            <w:pPr>
              <w:autoSpaceDE w:val="0"/>
              <w:autoSpaceDN w:val="0"/>
              <w:spacing w:after="0" w:line="240" w:lineRule="auto"/>
              <w:rPr>
                <w:del w:id="201" w:author="Author"/>
                <w:rFonts w:ascii="Times New Roman" w:hAnsi="Times New Roman"/>
                <w:lang w:val="hr-HR"/>
              </w:rPr>
            </w:pPr>
            <w:del w:id="202" w:author="Author">
              <w:r w:rsidRPr="002F38F0" w:rsidDel="003326E0">
                <w:rPr>
                  <w:rFonts w:ascii="Times New Roman" w:hAnsi="Times New Roman"/>
                  <w:lang w:val="hr-HR"/>
                </w:rPr>
                <w:delText>Mundipharma Corporation (Ireland) Limited</w:delText>
              </w:r>
            </w:del>
          </w:p>
          <w:p w14:paraId="66D8808D" w14:textId="4C22A806" w:rsidR="00E01C4F" w:rsidRPr="002F38F0" w:rsidDel="003326E0" w:rsidRDefault="00E01C4F" w:rsidP="00674659">
            <w:pPr>
              <w:autoSpaceDE w:val="0"/>
              <w:autoSpaceDN w:val="0"/>
              <w:spacing w:after="0" w:line="260" w:lineRule="exact"/>
              <w:rPr>
                <w:del w:id="203" w:author="Author"/>
                <w:rFonts w:ascii="Times New Roman" w:hAnsi="Times New Roman"/>
                <w:lang w:val="hr-HR"/>
              </w:rPr>
            </w:pPr>
            <w:del w:id="204" w:author="Author">
              <w:r w:rsidRPr="002F38F0" w:rsidDel="003326E0">
                <w:rPr>
                  <w:rFonts w:ascii="Times New Roman" w:hAnsi="Times New Roman"/>
                  <w:lang w:val="hr-HR"/>
                </w:rPr>
                <w:delText>Τηλ: + 353 1 206 3800 </w:delText>
              </w:r>
            </w:del>
          </w:p>
          <w:p w14:paraId="1AC887F4" w14:textId="6894D3EE" w:rsidR="00E01C4F" w:rsidRPr="002F38F0" w:rsidDel="003326E0" w:rsidRDefault="00E01C4F" w:rsidP="00674659">
            <w:pPr>
              <w:tabs>
                <w:tab w:val="left" w:pos="-720"/>
              </w:tabs>
              <w:suppressAutoHyphens/>
              <w:spacing w:after="0" w:line="240" w:lineRule="auto"/>
              <w:rPr>
                <w:del w:id="205" w:author="Author"/>
                <w:rFonts w:ascii="Times New Roman" w:hAnsi="Times New Roman"/>
                <w:lang w:val="hr-HR"/>
              </w:rPr>
            </w:pPr>
          </w:p>
        </w:tc>
        <w:tc>
          <w:tcPr>
            <w:tcW w:w="4678" w:type="dxa"/>
          </w:tcPr>
          <w:p w14:paraId="1A14503E" w14:textId="309344ED" w:rsidR="00E01C4F" w:rsidRPr="002F38F0" w:rsidDel="003326E0" w:rsidRDefault="00E01C4F" w:rsidP="00674659">
            <w:pPr>
              <w:tabs>
                <w:tab w:val="left" w:pos="-720"/>
              </w:tabs>
              <w:suppressAutoHyphens/>
              <w:spacing w:after="0" w:line="240" w:lineRule="auto"/>
              <w:rPr>
                <w:del w:id="206" w:author="Author"/>
                <w:rFonts w:ascii="Times New Roman" w:hAnsi="Times New Roman"/>
                <w:b/>
                <w:lang w:val="hr-HR"/>
              </w:rPr>
            </w:pPr>
          </w:p>
          <w:p w14:paraId="185721A2" w14:textId="41DDDBF0" w:rsidR="00E01C4F" w:rsidRPr="002F38F0" w:rsidDel="003326E0" w:rsidRDefault="00E01C4F" w:rsidP="00674659">
            <w:pPr>
              <w:tabs>
                <w:tab w:val="left" w:pos="-720"/>
              </w:tabs>
              <w:suppressAutoHyphens/>
              <w:spacing w:after="0" w:line="240" w:lineRule="auto"/>
              <w:rPr>
                <w:del w:id="207" w:author="Author"/>
                <w:rFonts w:ascii="Times New Roman" w:hAnsi="Times New Roman"/>
                <w:lang w:val="hr-HR"/>
              </w:rPr>
            </w:pPr>
            <w:del w:id="208" w:author="Author">
              <w:r w:rsidRPr="002F38F0" w:rsidDel="003326E0">
                <w:rPr>
                  <w:rFonts w:ascii="Times New Roman" w:hAnsi="Times New Roman"/>
                  <w:b/>
                  <w:lang w:val="hr-HR"/>
                </w:rPr>
                <w:delText>Österreich</w:delText>
              </w:r>
            </w:del>
          </w:p>
          <w:p w14:paraId="61B205C9" w14:textId="21E65BC3" w:rsidR="00E01C4F" w:rsidRPr="002F38F0" w:rsidDel="003326E0" w:rsidRDefault="00E01C4F" w:rsidP="00674659">
            <w:pPr>
              <w:tabs>
                <w:tab w:val="left" w:pos="-720"/>
              </w:tabs>
              <w:suppressAutoHyphens/>
              <w:spacing w:after="0" w:line="240" w:lineRule="auto"/>
              <w:rPr>
                <w:del w:id="209" w:author="Author"/>
                <w:rFonts w:ascii="Times New Roman" w:hAnsi="Times New Roman"/>
                <w:lang w:val="hr-HR"/>
              </w:rPr>
            </w:pPr>
            <w:del w:id="210" w:author="Author">
              <w:r w:rsidRPr="002F38F0" w:rsidDel="003326E0">
                <w:rPr>
                  <w:rFonts w:ascii="Times New Roman" w:hAnsi="Times New Roman"/>
                  <w:lang w:val="hr-HR"/>
                </w:rPr>
                <w:delText>Mundipharma Gesellschaft m.b.H.</w:delText>
              </w:r>
            </w:del>
          </w:p>
          <w:p w14:paraId="0594EA3B" w14:textId="461D6776" w:rsidR="00E01C4F" w:rsidRPr="002F38F0" w:rsidDel="003326E0" w:rsidRDefault="00E01C4F" w:rsidP="00674659">
            <w:pPr>
              <w:autoSpaceDE w:val="0"/>
              <w:autoSpaceDN w:val="0"/>
              <w:adjustRightInd w:val="0"/>
              <w:spacing w:after="0" w:line="240" w:lineRule="auto"/>
              <w:rPr>
                <w:del w:id="211" w:author="Author"/>
                <w:rFonts w:ascii="Times New Roman" w:hAnsi="Times New Roman"/>
                <w:lang w:val="hr-HR"/>
              </w:rPr>
            </w:pPr>
            <w:del w:id="212" w:author="Author">
              <w:r w:rsidRPr="002F38F0" w:rsidDel="003326E0">
                <w:rPr>
                  <w:rFonts w:ascii="Times New Roman" w:hAnsi="Times New Roman"/>
                  <w:lang w:val="hr-HR"/>
                </w:rPr>
                <w:delText>Tel: +43 (0)1 523 25 05</w:delText>
              </w:r>
            </w:del>
          </w:p>
          <w:p w14:paraId="3CEA96BA" w14:textId="6A4A825C" w:rsidR="00E01C4F" w:rsidRPr="002F38F0" w:rsidDel="003326E0" w:rsidRDefault="00E01C4F" w:rsidP="00674659">
            <w:pPr>
              <w:tabs>
                <w:tab w:val="left" w:pos="-720"/>
              </w:tabs>
              <w:suppressAutoHyphens/>
              <w:spacing w:after="0" w:line="240" w:lineRule="auto"/>
              <w:rPr>
                <w:del w:id="213" w:author="Author"/>
                <w:rFonts w:ascii="Times New Roman" w:hAnsi="Times New Roman"/>
                <w:lang w:val="hr-HR"/>
              </w:rPr>
            </w:pPr>
            <w:del w:id="214" w:author="Author">
              <w:r w:rsidDel="003326E0">
                <w:fldChar w:fldCharType="begin"/>
              </w:r>
              <w:r w:rsidDel="003326E0">
                <w:delInstrText>HYPERLINK "mailto:info@mundipharma.at"</w:delInstrText>
              </w:r>
              <w:r w:rsidDel="003326E0">
                <w:fldChar w:fldCharType="separate"/>
              </w:r>
              <w:r w:rsidRPr="002F38F0" w:rsidDel="003326E0">
                <w:rPr>
                  <w:rFonts w:ascii="Times New Roman" w:hAnsi="Times New Roman"/>
                  <w:lang w:val="hr-HR"/>
                </w:rPr>
                <w:delText>info@mundipharma.at</w:delText>
              </w:r>
              <w:r w:rsidDel="003326E0">
                <w:fldChar w:fldCharType="end"/>
              </w:r>
            </w:del>
          </w:p>
        </w:tc>
      </w:tr>
      <w:tr w:rsidR="00E01C4F" w:rsidRPr="002F38F0" w:rsidDel="003326E0" w14:paraId="337CE6E8" w14:textId="641EDD18" w:rsidTr="00E92509">
        <w:trPr>
          <w:cantSplit/>
          <w:del w:id="215" w:author="Author"/>
        </w:trPr>
        <w:tc>
          <w:tcPr>
            <w:tcW w:w="4678" w:type="dxa"/>
            <w:gridSpan w:val="2"/>
          </w:tcPr>
          <w:p w14:paraId="70E4647D" w14:textId="5D8CB835" w:rsidR="00E01C4F" w:rsidRPr="00E92509" w:rsidDel="003326E0" w:rsidRDefault="00E01C4F" w:rsidP="000C2EF6">
            <w:pPr>
              <w:tabs>
                <w:tab w:val="left" w:pos="-720"/>
                <w:tab w:val="left" w:pos="4536"/>
              </w:tabs>
              <w:suppressAutoHyphens/>
              <w:spacing w:after="0" w:line="240" w:lineRule="auto"/>
              <w:rPr>
                <w:del w:id="216" w:author="Author"/>
                <w:rFonts w:ascii="Times New Roman" w:hAnsi="Times New Roman"/>
                <w:b/>
                <w:lang w:val="hr-HR"/>
              </w:rPr>
            </w:pPr>
          </w:p>
          <w:p w14:paraId="04F00EB8" w14:textId="291CE9FC" w:rsidR="00E01C4F" w:rsidRPr="00E92509" w:rsidDel="003326E0" w:rsidRDefault="00E01C4F" w:rsidP="00A010A0">
            <w:pPr>
              <w:tabs>
                <w:tab w:val="left" w:pos="-720"/>
                <w:tab w:val="left" w:pos="4536"/>
              </w:tabs>
              <w:suppressAutoHyphens/>
              <w:spacing w:after="0" w:line="240" w:lineRule="auto"/>
              <w:rPr>
                <w:del w:id="217" w:author="Author"/>
                <w:rFonts w:ascii="Times New Roman" w:hAnsi="Times New Roman"/>
                <w:b/>
                <w:lang w:val="hr-HR"/>
              </w:rPr>
            </w:pPr>
            <w:del w:id="218" w:author="Author">
              <w:r w:rsidRPr="00E92509" w:rsidDel="003326E0">
                <w:rPr>
                  <w:rFonts w:ascii="Times New Roman" w:hAnsi="Times New Roman"/>
                  <w:b/>
                  <w:lang w:val="hr-HR"/>
                </w:rPr>
                <w:delText>España</w:delText>
              </w:r>
            </w:del>
          </w:p>
          <w:p w14:paraId="08714D56" w14:textId="73E9BFA3" w:rsidR="00E01C4F" w:rsidRPr="00E92509" w:rsidDel="003326E0" w:rsidRDefault="00E01C4F" w:rsidP="00A010A0">
            <w:pPr>
              <w:autoSpaceDE w:val="0"/>
              <w:autoSpaceDN w:val="0"/>
              <w:adjustRightInd w:val="0"/>
              <w:spacing w:after="0" w:line="240" w:lineRule="auto"/>
              <w:rPr>
                <w:del w:id="219" w:author="Author"/>
                <w:rFonts w:ascii="Times New Roman" w:hAnsi="Times New Roman"/>
                <w:lang w:val="hr-HR"/>
              </w:rPr>
            </w:pPr>
            <w:del w:id="220" w:author="Author">
              <w:r w:rsidRPr="00E92509" w:rsidDel="003326E0">
                <w:rPr>
                  <w:rFonts w:ascii="Times New Roman" w:hAnsi="Times New Roman"/>
                  <w:lang w:val="hr-HR"/>
                </w:rPr>
                <w:delText>Mundipharma Pharmaceuticals, S.L.</w:delText>
              </w:r>
            </w:del>
          </w:p>
          <w:p w14:paraId="7DB0A153" w14:textId="1AE93092" w:rsidR="00E01C4F" w:rsidRPr="002F38F0" w:rsidDel="003326E0" w:rsidRDefault="00E01C4F" w:rsidP="00674659">
            <w:pPr>
              <w:autoSpaceDE w:val="0"/>
              <w:autoSpaceDN w:val="0"/>
              <w:adjustRightInd w:val="0"/>
              <w:spacing w:after="0" w:line="240" w:lineRule="auto"/>
              <w:rPr>
                <w:del w:id="221" w:author="Author"/>
                <w:rFonts w:ascii="Times New Roman" w:hAnsi="Times New Roman"/>
                <w:lang w:val="hr-HR"/>
              </w:rPr>
            </w:pPr>
            <w:del w:id="222" w:author="Author">
              <w:r w:rsidRPr="002F38F0" w:rsidDel="003326E0">
                <w:rPr>
                  <w:rFonts w:ascii="Times New Roman" w:hAnsi="Times New Roman"/>
                  <w:lang w:val="hr-HR"/>
                </w:rPr>
                <w:delText>Tel: +34 91 3821870</w:delText>
              </w:r>
            </w:del>
          </w:p>
          <w:p w14:paraId="7C29D91F" w14:textId="5CA364CF" w:rsidR="00E01C4F" w:rsidRPr="002F38F0" w:rsidDel="003326E0" w:rsidRDefault="00E01C4F" w:rsidP="00674659">
            <w:pPr>
              <w:tabs>
                <w:tab w:val="left" w:pos="-720"/>
              </w:tabs>
              <w:suppressAutoHyphens/>
              <w:spacing w:after="0" w:line="240" w:lineRule="auto"/>
              <w:rPr>
                <w:del w:id="223" w:author="Author"/>
                <w:rFonts w:ascii="Times New Roman" w:hAnsi="Times New Roman"/>
                <w:lang w:val="hr-HR"/>
              </w:rPr>
            </w:pPr>
            <w:del w:id="224" w:author="Author">
              <w:r w:rsidDel="003326E0">
                <w:fldChar w:fldCharType="begin"/>
              </w:r>
              <w:r w:rsidDel="003326E0">
                <w:delInstrText>HYPERLINK "mailto:infomed@mundipharma.es"</w:delInstrText>
              </w:r>
              <w:r w:rsidDel="003326E0">
                <w:fldChar w:fldCharType="separate"/>
              </w:r>
              <w:r w:rsidRPr="002F38F0" w:rsidDel="003326E0">
                <w:rPr>
                  <w:rFonts w:ascii="Times New Roman" w:hAnsi="Times New Roman"/>
                  <w:lang w:val="hr-HR"/>
                </w:rPr>
                <w:delText>infomed@mundipharma.es</w:delText>
              </w:r>
              <w:r w:rsidDel="003326E0">
                <w:fldChar w:fldCharType="end"/>
              </w:r>
            </w:del>
          </w:p>
        </w:tc>
        <w:tc>
          <w:tcPr>
            <w:tcW w:w="4678" w:type="dxa"/>
          </w:tcPr>
          <w:p w14:paraId="6C7B70B9" w14:textId="035F47E9" w:rsidR="00E01C4F" w:rsidRPr="00E92509" w:rsidDel="003326E0" w:rsidRDefault="00E01C4F" w:rsidP="00674659">
            <w:pPr>
              <w:tabs>
                <w:tab w:val="left" w:pos="-720"/>
              </w:tabs>
              <w:suppressAutoHyphens/>
              <w:spacing w:after="0" w:line="240" w:lineRule="auto"/>
              <w:rPr>
                <w:del w:id="225" w:author="Author"/>
                <w:rFonts w:ascii="Times New Roman" w:hAnsi="Times New Roman"/>
                <w:b/>
                <w:lang w:val="hr-HR"/>
              </w:rPr>
            </w:pPr>
          </w:p>
          <w:p w14:paraId="56A049CA" w14:textId="040B706D" w:rsidR="00E01C4F" w:rsidRPr="00E92509" w:rsidDel="003326E0" w:rsidRDefault="00E01C4F" w:rsidP="00674659">
            <w:pPr>
              <w:tabs>
                <w:tab w:val="left" w:pos="-720"/>
              </w:tabs>
              <w:suppressAutoHyphens/>
              <w:spacing w:after="0" w:line="240" w:lineRule="auto"/>
              <w:rPr>
                <w:del w:id="226" w:author="Author"/>
                <w:rFonts w:ascii="Times New Roman" w:hAnsi="Times New Roman"/>
                <w:b/>
                <w:bCs/>
                <w:i/>
                <w:iCs/>
                <w:lang w:val="hr-HR"/>
              </w:rPr>
            </w:pPr>
            <w:del w:id="227" w:author="Author">
              <w:r w:rsidRPr="00E92509" w:rsidDel="003326E0">
                <w:rPr>
                  <w:rFonts w:ascii="Times New Roman" w:hAnsi="Times New Roman"/>
                  <w:b/>
                  <w:lang w:val="hr-HR"/>
                </w:rPr>
                <w:delText>Polska</w:delText>
              </w:r>
            </w:del>
          </w:p>
          <w:p w14:paraId="5E3BA977" w14:textId="7515431F" w:rsidR="00E01C4F" w:rsidRPr="00E92509" w:rsidDel="003326E0" w:rsidRDefault="00E01C4F" w:rsidP="00674659">
            <w:pPr>
              <w:spacing w:after="0" w:line="240" w:lineRule="auto"/>
              <w:rPr>
                <w:del w:id="228" w:author="Author"/>
                <w:rFonts w:ascii="Times New Roman" w:hAnsi="Times New Roman"/>
                <w:lang w:val="hr-HR"/>
              </w:rPr>
            </w:pPr>
            <w:del w:id="229" w:author="Author">
              <w:r w:rsidRPr="00E92509" w:rsidDel="003326E0">
                <w:rPr>
                  <w:rFonts w:ascii="Times New Roman" w:hAnsi="Times New Roman"/>
                  <w:lang w:val="hr-HR"/>
                </w:rPr>
                <w:delText>Mundipharma Polska Sp. z o.o.</w:delText>
              </w:r>
            </w:del>
          </w:p>
          <w:p w14:paraId="31E12754" w14:textId="5CA20142" w:rsidR="00E01C4F" w:rsidRPr="002F38F0" w:rsidDel="003326E0" w:rsidRDefault="00E01C4F" w:rsidP="00674659">
            <w:pPr>
              <w:autoSpaceDE w:val="0"/>
              <w:autoSpaceDN w:val="0"/>
              <w:adjustRightInd w:val="0"/>
              <w:spacing w:after="0" w:line="240" w:lineRule="auto"/>
              <w:rPr>
                <w:del w:id="230" w:author="Author"/>
                <w:rFonts w:ascii="Times New Roman" w:hAnsi="Times New Roman"/>
                <w:lang w:val="hr-HR"/>
              </w:rPr>
            </w:pPr>
            <w:del w:id="231" w:author="Author">
              <w:r w:rsidRPr="002F38F0" w:rsidDel="003326E0">
                <w:rPr>
                  <w:rFonts w:ascii="Times New Roman" w:hAnsi="Times New Roman"/>
                  <w:lang w:val="hr-HR"/>
                </w:rPr>
                <w:delText xml:space="preserve">Tel.: + (48 22) </w:delText>
              </w:r>
              <w:r w:rsidR="00AC6958" w:rsidDel="003326E0">
                <w:rPr>
                  <w:rFonts w:ascii="Times New Roman" w:hAnsi="Times New Roman"/>
                  <w:lang w:val="hr-HR"/>
                </w:rPr>
                <w:delText>3824850</w:delText>
              </w:r>
            </w:del>
          </w:p>
          <w:p w14:paraId="25AE86FA" w14:textId="6FB093B1" w:rsidR="00E01C4F" w:rsidRPr="002F38F0" w:rsidDel="003326E0" w:rsidRDefault="00AC6958" w:rsidP="00674659">
            <w:pPr>
              <w:tabs>
                <w:tab w:val="left" w:pos="-720"/>
              </w:tabs>
              <w:suppressAutoHyphens/>
              <w:spacing w:after="0" w:line="240" w:lineRule="auto"/>
              <w:rPr>
                <w:del w:id="232" w:author="Author"/>
                <w:rFonts w:ascii="Times New Roman" w:hAnsi="Times New Roman"/>
                <w:lang w:val="hr-HR"/>
              </w:rPr>
            </w:pPr>
            <w:del w:id="233" w:author="Author">
              <w:r w:rsidDel="003326E0">
                <w:fldChar w:fldCharType="begin"/>
              </w:r>
              <w:r w:rsidDel="003326E0">
                <w:delInstrText>HYPERLINK "mailto:biuro@mundipharma.pl"</w:delInstrText>
              </w:r>
              <w:r w:rsidDel="003326E0">
                <w:fldChar w:fldCharType="separate"/>
              </w:r>
              <w:r w:rsidDel="003326E0">
                <w:rPr>
                  <w:rFonts w:ascii="Times New Roman" w:hAnsi="Times New Roman"/>
                  <w:lang w:val="hr-HR"/>
                </w:rPr>
                <w:delText>office@mundipharma.pl</w:delText>
              </w:r>
              <w:r w:rsidDel="003326E0">
                <w:fldChar w:fldCharType="end"/>
              </w:r>
            </w:del>
          </w:p>
        </w:tc>
      </w:tr>
      <w:tr w:rsidR="00E01C4F" w:rsidRPr="002F38F0" w:rsidDel="003326E0" w14:paraId="0B30BC77" w14:textId="3D5E8AC4" w:rsidTr="00E92509">
        <w:trPr>
          <w:cantSplit/>
          <w:del w:id="234" w:author="Author"/>
        </w:trPr>
        <w:tc>
          <w:tcPr>
            <w:tcW w:w="4678" w:type="dxa"/>
            <w:gridSpan w:val="2"/>
          </w:tcPr>
          <w:p w14:paraId="59B33410" w14:textId="0F14BBDC" w:rsidR="00E01C4F" w:rsidRPr="002F38F0" w:rsidDel="003326E0" w:rsidRDefault="00E01C4F" w:rsidP="000C2EF6">
            <w:pPr>
              <w:tabs>
                <w:tab w:val="left" w:pos="-720"/>
                <w:tab w:val="left" w:pos="4536"/>
              </w:tabs>
              <w:suppressAutoHyphens/>
              <w:spacing w:after="0" w:line="240" w:lineRule="auto"/>
              <w:rPr>
                <w:del w:id="235" w:author="Author"/>
                <w:rFonts w:ascii="Times New Roman" w:hAnsi="Times New Roman"/>
                <w:b/>
                <w:lang w:val="hr-HR"/>
              </w:rPr>
            </w:pPr>
          </w:p>
          <w:p w14:paraId="4AE1253A" w14:textId="6F5F0AB6" w:rsidR="00E01C4F" w:rsidRPr="002F38F0" w:rsidDel="003326E0" w:rsidRDefault="00E01C4F" w:rsidP="00A010A0">
            <w:pPr>
              <w:tabs>
                <w:tab w:val="left" w:pos="-720"/>
                <w:tab w:val="left" w:pos="4536"/>
              </w:tabs>
              <w:suppressAutoHyphens/>
              <w:spacing w:after="0" w:line="240" w:lineRule="auto"/>
              <w:rPr>
                <w:del w:id="236" w:author="Author"/>
                <w:rFonts w:ascii="Times New Roman" w:hAnsi="Times New Roman"/>
                <w:b/>
                <w:lang w:val="hr-HR"/>
              </w:rPr>
            </w:pPr>
            <w:del w:id="237" w:author="Author">
              <w:r w:rsidRPr="002F38F0" w:rsidDel="003326E0">
                <w:rPr>
                  <w:rFonts w:ascii="Times New Roman" w:hAnsi="Times New Roman"/>
                  <w:b/>
                  <w:lang w:val="hr-HR"/>
                </w:rPr>
                <w:delText>France</w:delText>
              </w:r>
            </w:del>
          </w:p>
          <w:p w14:paraId="3A5DECA0" w14:textId="039B54ED" w:rsidR="00E01C4F" w:rsidRPr="002F38F0" w:rsidDel="003326E0" w:rsidRDefault="00E01C4F" w:rsidP="00674659">
            <w:pPr>
              <w:autoSpaceDE w:val="0"/>
              <w:autoSpaceDN w:val="0"/>
              <w:adjustRightInd w:val="0"/>
              <w:spacing w:after="0" w:line="240" w:lineRule="auto"/>
              <w:rPr>
                <w:del w:id="238" w:author="Author"/>
                <w:rFonts w:ascii="Times New Roman" w:hAnsi="Times New Roman"/>
                <w:lang w:val="hr-HR"/>
              </w:rPr>
            </w:pPr>
            <w:del w:id="239" w:author="Author">
              <w:r w:rsidRPr="002F38F0" w:rsidDel="003326E0">
                <w:rPr>
                  <w:rFonts w:ascii="Times New Roman" w:hAnsi="Times New Roman"/>
                  <w:lang w:val="hr-HR"/>
                </w:rPr>
                <w:delText>MUNDIPHARMA SAS</w:delText>
              </w:r>
            </w:del>
          </w:p>
          <w:p w14:paraId="404B85B3" w14:textId="4EDB89D4" w:rsidR="00E01C4F" w:rsidRPr="002F38F0" w:rsidDel="003326E0" w:rsidRDefault="00E01C4F" w:rsidP="00674659">
            <w:pPr>
              <w:autoSpaceDE w:val="0"/>
              <w:autoSpaceDN w:val="0"/>
              <w:adjustRightInd w:val="0"/>
              <w:spacing w:after="0" w:line="240" w:lineRule="auto"/>
              <w:rPr>
                <w:del w:id="240" w:author="Author"/>
                <w:rFonts w:ascii="Times New Roman" w:hAnsi="Times New Roman"/>
                <w:lang w:val="hr-HR"/>
              </w:rPr>
            </w:pPr>
            <w:del w:id="241" w:author="Author">
              <w:r w:rsidRPr="002F38F0" w:rsidDel="003326E0">
                <w:rPr>
                  <w:rFonts w:ascii="Times New Roman" w:hAnsi="Times New Roman"/>
                  <w:lang w:val="hr-HR"/>
                </w:rPr>
                <w:delText>Tél: +33 1 40 65 29 29</w:delText>
              </w:r>
            </w:del>
          </w:p>
          <w:p w14:paraId="2C54FA1F" w14:textId="12761AAB" w:rsidR="00E01C4F" w:rsidRPr="002F38F0" w:rsidDel="003326E0" w:rsidRDefault="00E01C4F" w:rsidP="00674659">
            <w:pPr>
              <w:spacing w:after="0" w:line="240" w:lineRule="auto"/>
              <w:rPr>
                <w:del w:id="242" w:author="Author"/>
                <w:rFonts w:ascii="Times New Roman" w:hAnsi="Times New Roman"/>
                <w:lang w:val="hr-HR"/>
              </w:rPr>
            </w:pPr>
            <w:del w:id="243" w:author="Author">
              <w:r w:rsidDel="003326E0">
                <w:fldChar w:fldCharType="begin"/>
              </w:r>
              <w:r w:rsidRPr="007D61CA" w:rsidDel="003326E0">
                <w:rPr>
                  <w:lang w:val="fr-FR"/>
                </w:rPr>
                <w:delInstrText>HYPERLINK "mailto:infomed@mundipharma.fr"</w:delInstrText>
              </w:r>
              <w:r w:rsidDel="003326E0">
                <w:fldChar w:fldCharType="separate"/>
              </w:r>
              <w:r w:rsidRPr="002F38F0" w:rsidDel="003326E0">
                <w:rPr>
                  <w:rFonts w:ascii="Times New Roman" w:hAnsi="Times New Roman"/>
                  <w:lang w:val="hr-HR"/>
                </w:rPr>
                <w:delText>infomed@mundipharma.fr</w:delText>
              </w:r>
              <w:r w:rsidDel="003326E0">
                <w:fldChar w:fldCharType="end"/>
              </w:r>
            </w:del>
          </w:p>
          <w:p w14:paraId="530C45C9" w14:textId="57E9D22F" w:rsidR="00E01C4F" w:rsidRPr="002F38F0" w:rsidDel="003326E0" w:rsidRDefault="00E01C4F" w:rsidP="00674659">
            <w:pPr>
              <w:spacing w:after="0" w:line="240" w:lineRule="auto"/>
              <w:rPr>
                <w:del w:id="244" w:author="Author"/>
                <w:rFonts w:ascii="Times New Roman" w:hAnsi="Times New Roman"/>
                <w:b/>
                <w:lang w:val="hr-HR"/>
              </w:rPr>
            </w:pPr>
          </w:p>
        </w:tc>
        <w:tc>
          <w:tcPr>
            <w:tcW w:w="4678" w:type="dxa"/>
          </w:tcPr>
          <w:p w14:paraId="18DE17A6" w14:textId="40313A87" w:rsidR="00E01C4F" w:rsidRPr="00E92509" w:rsidDel="003326E0" w:rsidRDefault="00E01C4F" w:rsidP="00674659">
            <w:pPr>
              <w:tabs>
                <w:tab w:val="left" w:pos="-720"/>
              </w:tabs>
              <w:suppressAutoHyphens/>
              <w:spacing w:after="0" w:line="240" w:lineRule="auto"/>
              <w:rPr>
                <w:del w:id="245" w:author="Author"/>
                <w:rFonts w:ascii="Times New Roman" w:hAnsi="Times New Roman"/>
                <w:b/>
                <w:lang w:val="hr-HR"/>
              </w:rPr>
            </w:pPr>
          </w:p>
          <w:p w14:paraId="1B3DF6CD" w14:textId="634D41A7" w:rsidR="00E01C4F" w:rsidRPr="00E92509" w:rsidDel="003326E0" w:rsidRDefault="00E01C4F" w:rsidP="00674659">
            <w:pPr>
              <w:tabs>
                <w:tab w:val="left" w:pos="-720"/>
              </w:tabs>
              <w:suppressAutoHyphens/>
              <w:spacing w:after="0" w:line="240" w:lineRule="auto"/>
              <w:rPr>
                <w:del w:id="246" w:author="Author"/>
                <w:rFonts w:ascii="Times New Roman" w:hAnsi="Times New Roman"/>
                <w:lang w:val="hr-HR"/>
              </w:rPr>
            </w:pPr>
            <w:del w:id="247" w:author="Author">
              <w:r w:rsidRPr="00E92509" w:rsidDel="003326E0">
                <w:rPr>
                  <w:rFonts w:ascii="Times New Roman" w:hAnsi="Times New Roman"/>
                  <w:b/>
                  <w:lang w:val="hr-HR"/>
                </w:rPr>
                <w:delText>Portugal</w:delText>
              </w:r>
            </w:del>
          </w:p>
          <w:p w14:paraId="3331D27E" w14:textId="17FE27EF" w:rsidR="00E01C4F" w:rsidRPr="00E92509" w:rsidDel="003326E0" w:rsidRDefault="00E01C4F" w:rsidP="00674659">
            <w:pPr>
              <w:tabs>
                <w:tab w:val="left" w:pos="-720"/>
                <w:tab w:val="left" w:pos="567"/>
              </w:tabs>
              <w:suppressAutoHyphens/>
              <w:spacing w:after="0" w:line="240" w:lineRule="auto"/>
              <w:rPr>
                <w:del w:id="248" w:author="Author"/>
                <w:rFonts w:ascii="Times New Roman" w:hAnsi="Times New Roman"/>
                <w:lang w:val="hr-HR"/>
              </w:rPr>
            </w:pPr>
            <w:del w:id="249" w:author="Author">
              <w:r w:rsidRPr="00E92509" w:rsidDel="003326E0">
                <w:rPr>
                  <w:rFonts w:ascii="Times New Roman" w:hAnsi="Times New Roman"/>
                  <w:lang w:val="hr-HR"/>
                </w:rPr>
                <w:delText>Mundipharma Farmacêutica Lda</w:delText>
              </w:r>
            </w:del>
          </w:p>
          <w:p w14:paraId="1964F235" w14:textId="43E1150A" w:rsidR="00E01C4F" w:rsidRPr="00E92509" w:rsidDel="003326E0" w:rsidRDefault="00E01C4F" w:rsidP="00674659">
            <w:pPr>
              <w:autoSpaceDE w:val="0"/>
              <w:autoSpaceDN w:val="0"/>
              <w:adjustRightInd w:val="0"/>
              <w:spacing w:after="0" w:line="240" w:lineRule="auto"/>
              <w:rPr>
                <w:del w:id="250" w:author="Author"/>
                <w:rFonts w:ascii="Times New Roman" w:hAnsi="Times New Roman"/>
                <w:lang w:val="hr-HR"/>
              </w:rPr>
            </w:pPr>
            <w:del w:id="251" w:author="Author">
              <w:r w:rsidRPr="00E92509" w:rsidDel="003326E0">
                <w:rPr>
                  <w:rFonts w:ascii="Times New Roman" w:hAnsi="Times New Roman"/>
                  <w:lang w:val="hr-HR"/>
                </w:rPr>
                <w:delText>Tel: +351 21 901 31 62</w:delText>
              </w:r>
            </w:del>
          </w:p>
          <w:p w14:paraId="50ACAB34" w14:textId="3D9FFA9F" w:rsidR="002C601D" w:rsidRPr="002F38F0" w:rsidDel="003326E0" w:rsidRDefault="005C5C69" w:rsidP="00674659">
            <w:pPr>
              <w:tabs>
                <w:tab w:val="left" w:pos="-720"/>
              </w:tabs>
              <w:suppressAutoHyphens/>
              <w:spacing w:after="0" w:line="240" w:lineRule="auto"/>
              <w:rPr>
                <w:del w:id="252" w:author="Author"/>
                <w:rFonts w:ascii="Times New Roman" w:hAnsi="Times New Roman"/>
                <w:lang w:val="hr-HR"/>
              </w:rPr>
            </w:pPr>
            <w:del w:id="253" w:author="Author">
              <w:r w:rsidDel="003326E0">
                <w:rPr>
                  <w:rFonts w:ascii="Times New Roman" w:hAnsi="Times New Roman"/>
                  <w:noProof/>
                  <w:lang w:val="es-ES_tradnl"/>
                </w:rPr>
                <w:delText>m</w:delText>
              </w:r>
              <w:r w:rsidR="002C601D" w:rsidDel="003326E0">
                <w:rPr>
                  <w:rFonts w:ascii="Times New Roman" w:hAnsi="Times New Roman"/>
                  <w:noProof/>
                  <w:lang w:val="es-ES_tradnl"/>
                </w:rPr>
                <w:delText>edinfo@mundipharma.pt</w:delText>
              </w:r>
            </w:del>
          </w:p>
        </w:tc>
      </w:tr>
      <w:tr w:rsidR="00E01C4F" w:rsidRPr="002F38F0" w:rsidDel="003326E0" w14:paraId="01C721B2" w14:textId="37A901F2" w:rsidTr="00E92509">
        <w:trPr>
          <w:cantSplit/>
          <w:del w:id="254" w:author="Author"/>
        </w:trPr>
        <w:tc>
          <w:tcPr>
            <w:tcW w:w="4678" w:type="dxa"/>
            <w:gridSpan w:val="2"/>
          </w:tcPr>
          <w:p w14:paraId="67BADB26" w14:textId="2C0EB7F9" w:rsidR="00E01C4F" w:rsidRPr="002F38F0" w:rsidDel="003326E0" w:rsidRDefault="00E01C4F" w:rsidP="000C2EF6">
            <w:pPr>
              <w:spacing w:after="0" w:line="240" w:lineRule="auto"/>
              <w:rPr>
                <w:del w:id="255" w:author="Author"/>
                <w:rFonts w:ascii="Times New Roman" w:hAnsi="Times New Roman"/>
                <w:lang w:val="hr-HR"/>
              </w:rPr>
            </w:pPr>
            <w:del w:id="256" w:author="Author">
              <w:r w:rsidRPr="002F38F0" w:rsidDel="003326E0">
                <w:rPr>
                  <w:rFonts w:ascii="Times New Roman" w:hAnsi="Times New Roman"/>
                  <w:lang w:val="hr-HR"/>
                </w:rPr>
                <w:lastRenderedPageBreak/>
                <w:br w:type="page"/>
              </w:r>
              <w:r w:rsidRPr="002F38F0" w:rsidDel="003326E0">
                <w:rPr>
                  <w:rFonts w:ascii="Times New Roman" w:hAnsi="Times New Roman"/>
                  <w:b/>
                  <w:lang w:val="hr-HR"/>
                </w:rPr>
                <w:delText>Hrvatska</w:delText>
              </w:r>
            </w:del>
          </w:p>
          <w:p w14:paraId="06762A4F" w14:textId="1E6915B5" w:rsidR="00E01C4F" w:rsidRPr="002F38F0" w:rsidDel="003326E0" w:rsidRDefault="00E01C4F" w:rsidP="00A010A0">
            <w:pPr>
              <w:autoSpaceDE w:val="0"/>
              <w:autoSpaceDN w:val="0"/>
              <w:adjustRightInd w:val="0"/>
              <w:spacing w:after="0" w:line="240" w:lineRule="auto"/>
              <w:rPr>
                <w:del w:id="257" w:author="Author"/>
                <w:rFonts w:ascii="Times New Roman" w:hAnsi="Times New Roman"/>
                <w:lang w:val="hr-HR"/>
              </w:rPr>
            </w:pPr>
            <w:del w:id="258" w:author="Author">
              <w:r w:rsidRPr="00183BF3" w:rsidDel="003326E0">
                <w:rPr>
                  <w:rFonts w:ascii="Times New Roman" w:hAnsi="Times New Roman"/>
                  <w:lang w:val="hr-HR"/>
                </w:rPr>
                <w:delText>Medis Adria d.o.o</w:delText>
              </w:r>
              <w:r w:rsidR="005C5C69" w:rsidRPr="00183BF3" w:rsidDel="003326E0">
                <w:rPr>
                  <w:rFonts w:ascii="Times New Roman" w:hAnsi="Times New Roman"/>
                  <w:lang w:val="hr-HR"/>
                </w:rPr>
                <w:delText>.</w:delText>
              </w:r>
            </w:del>
          </w:p>
          <w:p w14:paraId="7E41C295" w14:textId="038B39F8" w:rsidR="00E01C4F" w:rsidRPr="002F38F0" w:rsidDel="003326E0" w:rsidRDefault="00E01C4F" w:rsidP="00674659">
            <w:pPr>
              <w:autoSpaceDE w:val="0"/>
              <w:autoSpaceDN w:val="0"/>
              <w:adjustRightInd w:val="0"/>
              <w:spacing w:after="0" w:line="240" w:lineRule="auto"/>
              <w:rPr>
                <w:del w:id="259" w:author="Author"/>
                <w:rFonts w:ascii="Times New Roman" w:hAnsi="Times New Roman"/>
                <w:lang w:val="hr-HR"/>
              </w:rPr>
            </w:pPr>
            <w:del w:id="260" w:author="Author">
              <w:r w:rsidRPr="002F38F0" w:rsidDel="003326E0">
                <w:rPr>
                  <w:rFonts w:ascii="Times New Roman" w:hAnsi="Times New Roman"/>
                  <w:lang w:val="hr-HR"/>
                </w:rPr>
                <w:delText>Tel: + 385 (0) 1 230 34 46</w:delText>
              </w:r>
            </w:del>
          </w:p>
          <w:p w14:paraId="3BD2BC93" w14:textId="189F5042" w:rsidR="00E01C4F" w:rsidRPr="002F38F0" w:rsidDel="003326E0" w:rsidRDefault="005C5C69" w:rsidP="00674659">
            <w:pPr>
              <w:autoSpaceDE w:val="0"/>
              <w:autoSpaceDN w:val="0"/>
              <w:adjustRightInd w:val="0"/>
              <w:spacing w:after="0" w:line="260" w:lineRule="exact"/>
              <w:rPr>
                <w:del w:id="261" w:author="Author"/>
                <w:rFonts w:ascii="Times New Roman" w:hAnsi="Times New Roman"/>
                <w:lang w:val="hr-HR"/>
              </w:rPr>
            </w:pPr>
            <w:del w:id="262" w:author="Author">
              <w:r w:rsidDel="003326E0">
                <w:fldChar w:fldCharType="begin"/>
              </w:r>
              <w:r w:rsidRPr="007D61CA" w:rsidDel="003326E0">
                <w:rPr>
                  <w:lang w:val="de-DE"/>
                </w:rPr>
                <w:delInstrText>HYPERLINK "mailto:medis.hr@medis"</w:delInstrText>
              </w:r>
              <w:r w:rsidDel="003326E0">
                <w:fldChar w:fldCharType="separate"/>
              </w:r>
              <w:r w:rsidRPr="00D66973" w:rsidDel="003326E0">
                <w:rPr>
                  <w:rStyle w:val="Hyperlink"/>
                  <w:rFonts w:ascii="Times New Roman" w:hAnsi="Times New Roman"/>
                  <w:color w:val="auto"/>
                  <w:u w:val="none"/>
                  <w:lang w:val="hr-HR"/>
                </w:rPr>
                <w:delText>medis.hr@medis</w:delText>
              </w:r>
              <w:r w:rsidDel="003326E0">
                <w:fldChar w:fldCharType="end"/>
              </w:r>
              <w:r w:rsidRPr="00AC6958" w:rsidDel="003326E0">
                <w:rPr>
                  <w:rFonts w:ascii="Times New Roman" w:hAnsi="Times New Roman"/>
                  <w:lang w:val="hr-HR"/>
                </w:rPr>
                <w:delText>.c</w:delText>
              </w:r>
              <w:r w:rsidDel="003326E0">
                <w:rPr>
                  <w:rFonts w:ascii="Times New Roman" w:hAnsi="Times New Roman"/>
                  <w:lang w:val="hr-HR"/>
                </w:rPr>
                <w:delText>om</w:delText>
              </w:r>
            </w:del>
          </w:p>
          <w:p w14:paraId="1E99235A" w14:textId="32D6C2BA" w:rsidR="00E01C4F" w:rsidDel="003326E0" w:rsidRDefault="00E01C4F" w:rsidP="00674659">
            <w:pPr>
              <w:spacing w:after="0" w:line="240" w:lineRule="auto"/>
              <w:rPr>
                <w:del w:id="263" w:author="Author"/>
                <w:rFonts w:ascii="Times New Roman" w:hAnsi="Times New Roman"/>
                <w:b/>
                <w:lang w:val="hr-HR"/>
              </w:rPr>
            </w:pPr>
          </w:p>
          <w:p w14:paraId="73EE0643" w14:textId="39A93B27" w:rsidR="00E01C4F" w:rsidRPr="002F38F0" w:rsidDel="003326E0" w:rsidRDefault="00E01C4F" w:rsidP="00674659">
            <w:pPr>
              <w:spacing w:after="0" w:line="240" w:lineRule="auto"/>
              <w:rPr>
                <w:del w:id="264" w:author="Author"/>
                <w:rFonts w:ascii="Times New Roman" w:hAnsi="Times New Roman"/>
                <w:lang w:val="hr-HR"/>
              </w:rPr>
            </w:pPr>
            <w:del w:id="265" w:author="Author">
              <w:r w:rsidRPr="002F38F0" w:rsidDel="003326E0">
                <w:rPr>
                  <w:rFonts w:ascii="Times New Roman" w:hAnsi="Times New Roman"/>
                  <w:b/>
                  <w:lang w:val="hr-HR"/>
                </w:rPr>
                <w:delText>Ireland</w:delText>
              </w:r>
            </w:del>
          </w:p>
          <w:p w14:paraId="0D733EFD" w14:textId="7427CA95" w:rsidR="00E01C4F" w:rsidRPr="002F38F0" w:rsidDel="003326E0" w:rsidRDefault="00E01C4F" w:rsidP="00674659">
            <w:pPr>
              <w:spacing w:after="0" w:line="240" w:lineRule="auto"/>
              <w:rPr>
                <w:del w:id="266" w:author="Author"/>
                <w:rFonts w:ascii="Times New Roman" w:hAnsi="Times New Roman"/>
                <w:lang w:val="hr-HR"/>
              </w:rPr>
            </w:pPr>
            <w:del w:id="267" w:author="Author">
              <w:r w:rsidRPr="002F38F0" w:rsidDel="003326E0">
                <w:rPr>
                  <w:rFonts w:ascii="Times New Roman" w:hAnsi="Times New Roman"/>
                  <w:lang w:val="hr-HR"/>
                </w:rPr>
                <w:delText>Mundipharma Pharmaceuticals Limited</w:delText>
              </w:r>
            </w:del>
          </w:p>
          <w:p w14:paraId="19443320" w14:textId="7EE92B12" w:rsidR="00E01C4F" w:rsidRPr="002F38F0" w:rsidDel="003326E0" w:rsidRDefault="00E01C4F" w:rsidP="00674659">
            <w:pPr>
              <w:spacing w:after="0" w:line="240" w:lineRule="auto"/>
              <w:rPr>
                <w:del w:id="268" w:author="Author"/>
                <w:rFonts w:ascii="Times New Roman" w:hAnsi="Times New Roman"/>
                <w:lang w:val="hr-HR"/>
              </w:rPr>
            </w:pPr>
            <w:del w:id="269" w:author="Author">
              <w:r w:rsidRPr="002F38F0" w:rsidDel="003326E0">
                <w:rPr>
                  <w:rFonts w:ascii="Times New Roman" w:hAnsi="Times New Roman"/>
                  <w:lang w:val="hr-HR"/>
                </w:rPr>
                <w:delText>Tel: +353 1 206 3800</w:delText>
              </w:r>
            </w:del>
          </w:p>
          <w:p w14:paraId="686A037A" w14:textId="52264D2C" w:rsidR="00E01C4F" w:rsidRPr="002F38F0" w:rsidDel="003326E0" w:rsidRDefault="00E01C4F" w:rsidP="00674659">
            <w:pPr>
              <w:tabs>
                <w:tab w:val="left" w:pos="-720"/>
              </w:tabs>
              <w:suppressAutoHyphens/>
              <w:spacing w:after="0" w:line="240" w:lineRule="auto"/>
              <w:rPr>
                <w:del w:id="270" w:author="Author"/>
                <w:rFonts w:ascii="Times New Roman" w:hAnsi="Times New Roman"/>
                <w:lang w:val="hr-HR"/>
              </w:rPr>
            </w:pPr>
          </w:p>
        </w:tc>
        <w:tc>
          <w:tcPr>
            <w:tcW w:w="4678" w:type="dxa"/>
          </w:tcPr>
          <w:p w14:paraId="461449A5" w14:textId="0C448578" w:rsidR="00E01C4F" w:rsidRPr="002F38F0" w:rsidDel="003326E0" w:rsidRDefault="00E01C4F" w:rsidP="00674659">
            <w:pPr>
              <w:tabs>
                <w:tab w:val="left" w:pos="-720"/>
              </w:tabs>
              <w:suppressAutoHyphens/>
              <w:spacing w:after="0" w:line="240" w:lineRule="auto"/>
              <w:rPr>
                <w:del w:id="271" w:author="Author"/>
                <w:rFonts w:ascii="Times New Roman" w:hAnsi="Times New Roman"/>
                <w:b/>
                <w:lang w:val="hr-HR"/>
              </w:rPr>
            </w:pPr>
            <w:del w:id="272" w:author="Author">
              <w:r w:rsidRPr="002F38F0" w:rsidDel="003326E0">
                <w:rPr>
                  <w:rFonts w:ascii="Times New Roman" w:hAnsi="Times New Roman"/>
                  <w:b/>
                  <w:lang w:val="hr-HR"/>
                </w:rPr>
                <w:delText>România</w:delText>
              </w:r>
            </w:del>
          </w:p>
          <w:p w14:paraId="0BFEA34D" w14:textId="7585CBB5" w:rsidR="000A1EB3" w:rsidRPr="00730CAB" w:rsidDel="003326E0" w:rsidRDefault="00AC6958" w:rsidP="000A1EB3">
            <w:pPr>
              <w:tabs>
                <w:tab w:val="left" w:pos="-720"/>
              </w:tabs>
              <w:suppressAutoHyphens/>
              <w:spacing w:after="0" w:line="240" w:lineRule="auto"/>
              <w:rPr>
                <w:del w:id="273" w:author="Author"/>
                <w:rFonts w:ascii="Times New Roman" w:hAnsi="Times New Roman"/>
                <w:lang w:val="hu-HU"/>
              </w:rPr>
            </w:pPr>
            <w:del w:id="274" w:author="Author">
              <w:r w:rsidDel="003326E0">
                <w:rPr>
                  <w:rFonts w:ascii="Times New Roman" w:hAnsi="Times New Roman"/>
                  <w:lang w:val="hu-HU"/>
                </w:rPr>
                <w:delText>Medis RO S.R.L.</w:delText>
              </w:r>
            </w:del>
          </w:p>
          <w:p w14:paraId="42CB6816" w14:textId="4ABEAFDD" w:rsidR="000A1EB3" w:rsidRPr="00730CAB" w:rsidDel="003326E0" w:rsidRDefault="000A1EB3" w:rsidP="000A1EB3">
            <w:pPr>
              <w:tabs>
                <w:tab w:val="left" w:pos="-720"/>
              </w:tabs>
              <w:suppressAutoHyphens/>
              <w:spacing w:after="0" w:line="240" w:lineRule="auto"/>
              <w:rPr>
                <w:del w:id="275" w:author="Author"/>
                <w:rFonts w:ascii="Times New Roman" w:hAnsi="Times New Roman"/>
                <w:lang w:val="hu-HU"/>
              </w:rPr>
            </w:pPr>
            <w:del w:id="276" w:author="Author">
              <w:r w:rsidRPr="00730CAB" w:rsidDel="003326E0">
                <w:rPr>
                  <w:rFonts w:ascii="Times New Roman" w:hAnsi="Times New Roman"/>
                  <w:lang w:val="hu-HU"/>
                </w:rPr>
                <w:delText xml:space="preserve">Tel: +40 </w:delText>
              </w:r>
              <w:r w:rsidR="00AC6958" w:rsidDel="003326E0">
                <w:rPr>
                  <w:rFonts w:ascii="Times New Roman" w:hAnsi="Times New Roman"/>
                  <w:lang w:val="hu-HU"/>
                </w:rPr>
                <w:delText>744 777 258</w:delText>
              </w:r>
            </w:del>
          </w:p>
          <w:p w14:paraId="1064E6CB" w14:textId="223785CF" w:rsidR="000A1EB3" w:rsidRPr="00887454" w:rsidDel="003326E0" w:rsidRDefault="00AC6958" w:rsidP="000A1EB3">
            <w:pPr>
              <w:autoSpaceDE w:val="0"/>
              <w:autoSpaceDN w:val="0"/>
              <w:adjustRightInd w:val="0"/>
              <w:spacing w:after="0" w:line="240" w:lineRule="auto"/>
              <w:rPr>
                <w:del w:id="277" w:author="Author"/>
                <w:rFonts w:ascii="Times New Roman" w:hAnsi="Times New Roman"/>
                <w:noProof/>
                <w:lang w:val="es-ES_tradnl"/>
              </w:rPr>
            </w:pPr>
            <w:del w:id="278" w:author="Author">
              <w:r w:rsidDel="003326E0">
                <w:fldChar w:fldCharType="begin"/>
              </w:r>
              <w:r w:rsidRPr="007D61CA" w:rsidDel="003326E0">
                <w:rPr>
                  <w:lang w:val="hr-HR"/>
                </w:rPr>
                <w:delInstrText>HYPERLINK "mailto:office@egis.ro" \t "_blank"</w:delInstrText>
              </w:r>
              <w:r w:rsidDel="003326E0">
                <w:fldChar w:fldCharType="separate"/>
              </w:r>
              <w:r w:rsidDel="003326E0">
                <w:rPr>
                  <w:rFonts w:ascii="Times New Roman" w:hAnsi="Times New Roman"/>
                  <w:lang w:val="hu-HU"/>
                </w:rPr>
                <w:delText>medis.ro@medis.com</w:delText>
              </w:r>
              <w:r w:rsidDel="003326E0">
                <w:fldChar w:fldCharType="end"/>
              </w:r>
            </w:del>
          </w:p>
          <w:p w14:paraId="1FF819B3" w14:textId="47152327" w:rsidR="000A1EB3" w:rsidRPr="002F38F0" w:rsidDel="003326E0" w:rsidRDefault="000A1EB3" w:rsidP="00674659">
            <w:pPr>
              <w:autoSpaceDE w:val="0"/>
              <w:autoSpaceDN w:val="0"/>
              <w:adjustRightInd w:val="0"/>
              <w:spacing w:after="0" w:line="260" w:lineRule="exact"/>
              <w:rPr>
                <w:del w:id="279" w:author="Author"/>
                <w:rFonts w:ascii="Times New Roman" w:hAnsi="Times New Roman"/>
                <w:b/>
                <w:lang w:val="hr-HR"/>
              </w:rPr>
            </w:pPr>
          </w:p>
          <w:p w14:paraId="12CE86D9" w14:textId="3C158188" w:rsidR="00E01C4F" w:rsidRPr="002F38F0" w:rsidDel="003326E0" w:rsidRDefault="00E01C4F" w:rsidP="00674659">
            <w:pPr>
              <w:spacing w:after="0" w:line="240" w:lineRule="auto"/>
              <w:rPr>
                <w:del w:id="280" w:author="Author"/>
                <w:rFonts w:ascii="Times New Roman" w:hAnsi="Times New Roman"/>
                <w:lang w:val="hr-HR"/>
              </w:rPr>
            </w:pPr>
            <w:del w:id="281" w:author="Author">
              <w:r w:rsidRPr="002F38F0" w:rsidDel="003326E0">
                <w:rPr>
                  <w:rFonts w:ascii="Times New Roman" w:hAnsi="Times New Roman"/>
                  <w:b/>
                  <w:lang w:val="hr-HR"/>
                </w:rPr>
                <w:delText>Slovenija</w:delText>
              </w:r>
            </w:del>
          </w:p>
          <w:p w14:paraId="1817DB72" w14:textId="3123D965" w:rsidR="00E01C4F" w:rsidRPr="002F38F0" w:rsidDel="003326E0" w:rsidRDefault="00E01C4F" w:rsidP="00674659">
            <w:pPr>
              <w:spacing w:after="0" w:line="240" w:lineRule="auto"/>
              <w:rPr>
                <w:del w:id="282" w:author="Author"/>
                <w:rFonts w:ascii="Times New Roman" w:hAnsi="Times New Roman"/>
                <w:lang w:val="hr-HR"/>
              </w:rPr>
            </w:pPr>
            <w:del w:id="283" w:author="Author">
              <w:r w:rsidRPr="002F38F0" w:rsidDel="003326E0">
                <w:rPr>
                  <w:rFonts w:ascii="Times New Roman" w:hAnsi="Times New Roman"/>
                  <w:lang w:val="hr-HR"/>
                </w:rPr>
                <w:delText>Medis, d.o.o.</w:delText>
              </w:r>
            </w:del>
          </w:p>
          <w:p w14:paraId="664A691F" w14:textId="0F2DBEA9" w:rsidR="00E01C4F" w:rsidRPr="002F38F0" w:rsidDel="003326E0" w:rsidRDefault="00E01C4F" w:rsidP="00674659">
            <w:pPr>
              <w:spacing w:after="0" w:line="240" w:lineRule="auto"/>
              <w:rPr>
                <w:del w:id="284" w:author="Author"/>
                <w:rFonts w:ascii="Times New Roman" w:hAnsi="Times New Roman"/>
                <w:lang w:val="hr-HR"/>
              </w:rPr>
            </w:pPr>
            <w:del w:id="285" w:author="Author">
              <w:r w:rsidRPr="002F38F0" w:rsidDel="003326E0">
                <w:rPr>
                  <w:rFonts w:ascii="Times New Roman" w:hAnsi="Times New Roman"/>
                  <w:lang w:val="hr-HR"/>
                </w:rPr>
                <w:delText>Tel: +386 158969 00</w:delText>
              </w:r>
            </w:del>
          </w:p>
          <w:p w14:paraId="4FAFB9C1" w14:textId="4EF39EFB" w:rsidR="00E01C4F" w:rsidRPr="002F38F0" w:rsidDel="003326E0" w:rsidRDefault="00183BF3" w:rsidP="00674659">
            <w:pPr>
              <w:spacing w:after="0" w:line="240" w:lineRule="auto"/>
              <w:rPr>
                <w:del w:id="286" w:author="Author"/>
                <w:rFonts w:ascii="Times New Roman" w:hAnsi="Times New Roman"/>
                <w:lang w:val="hr-HR"/>
              </w:rPr>
            </w:pPr>
            <w:del w:id="287" w:author="Author">
              <w:r w:rsidDel="003326E0">
                <w:fldChar w:fldCharType="begin"/>
              </w:r>
              <w:r w:rsidDel="003326E0">
                <w:delInstrText>HYPERLINK "mailto:medis.si@medis."</w:delInstrText>
              </w:r>
              <w:r w:rsidDel="003326E0">
                <w:fldChar w:fldCharType="separate"/>
              </w:r>
              <w:r w:rsidRPr="00D66973" w:rsidDel="003326E0">
                <w:rPr>
                  <w:rStyle w:val="Hyperlink"/>
                  <w:rFonts w:ascii="Times New Roman" w:hAnsi="Times New Roman"/>
                  <w:color w:val="auto"/>
                  <w:u w:val="none"/>
                  <w:lang w:val="hr-HR"/>
                </w:rPr>
                <w:delText>medis.si@medis.</w:delText>
              </w:r>
              <w:r w:rsidDel="003326E0">
                <w:fldChar w:fldCharType="end"/>
              </w:r>
              <w:r w:rsidR="005C5C69" w:rsidRPr="00AC6958" w:rsidDel="003326E0">
                <w:rPr>
                  <w:rFonts w:ascii="Times New Roman" w:hAnsi="Times New Roman"/>
                  <w:lang w:val="hr-HR"/>
                </w:rPr>
                <w:delText>c</w:delText>
              </w:r>
              <w:r w:rsidR="005C5C69" w:rsidDel="003326E0">
                <w:rPr>
                  <w:rFonts w:ascii="Times New Roman" w:hAnsi="Times New Roman"/>
                  <w:lang w:val="hr-HR"/>
                </w:rPr>
                <w:delText>om</w:delText>
              </w:r>
            </w:del>
          </w:p>
          <w:p w14:paraId="237605BE" w14:textId="7326EEED" w:rsidR="00E01C4F" w:rsidRPr="002F38F0" w:rsidDel="003326E0" w:rsidRDefault="00E01C4F" w:rsidP="00674659">
            <w:pPr>
              <w:spacing w:after="0" w:line="240" w:lineRule="auto"/>
              <w:rPr>
                <w:del w:id="288" w:author="Author"/>
                <w:rFonts w:ascii="Times New Roman" w:hAnsi="Times New Roman"/>
                <w:lang w:val="hr-HR"/>
              </w:rPr>
            </w:pPr>
          </w:p>
        </w:tc>
      </w:tr>
      <w:tr w:rsidR="00E01C4F" w:rsidRPr="002F38F0" w:rsidDel="003326E0" w14:paraId="3FF5549A" w14:textId="41205006" w:rsidTr="00E92509">
        <w:trPr>
          <w:cantSplit/>
          <w:del w:id="289" w:author="Author"/>
        </w:trPr>
        <w:tc>
          <w:tcPr>
            <w:tcW w:w="4678" w:type="dxa"/>
            <w:gridSpan w:val="2"/>
          </w:tcPr>
          <w:p w14:paraId="4F644AB5" w14:textId="7ACFFD0C" w:rsidR="00E01C4F" w:rsidRPr="002F38F0" w:rsidDel="003326E0" w:rsidRDefault="00E01C4F" w:rsidP="000C2EF6">
            <w:pPr>
              <w:spacing w:after="0" w:line="240" w:lineRule="auto"/>
              <w:rPr>
                <w:del w:id="290" w:author="Author"/>
                <w:rFonts w:ascii="Times New Roman" w:hAnsi="Times New Roman"/>
                <w:b/>
                <w:lang w:val="hr-HR"/>
              </w:rPr>
            </w:pPr>
            <w:del w:id="291" w:author="Author">
              <w:r w:rsidRPr="002F38F0" w:rsidDel="003326E0">
                <w:rPr>
                  <w:rFonts w:ascii="Times New Roman" w:hAnsi="Times New Roman"/>
                  <w:b/>
                  <w:lang w:val="hr-HR"/>
                </w:rPr>
                <w:delText>Ísland</w:delText>
              </w:r>
            </w:del>
          </w:p>
          <w:p w14:paraId="5592DF91" w14:textId="5D7FC27A" w:rsidR="00E01C4F" w:rsidRPr="002F38F0" w:rsidDel="003326E0" w:rsidRDefault="00E01C4F" w:rsidP="00A010A0">
            <w:pPr>
              <w:autoSpaceDE w:val="0"/>
              <w:autoSpaceDN w:val="0"/>
              <w:adjustRightInd w:val="0"/>
              <w:spacing w:after="0" w:line="240" w:lineRule="auto"/>
              <w:rPr>
                <w:del w:id="292" w:author="Author"/>
                <w:rFonts w:ascii="Times New Roman" w:hAnsi="Times New Roman"/>
                <w:lang w:val="hr-HR"/>
              </w:rPr>
            </w:pPr>
            <w:del w:id="293" w:author="Author">
              <w:r w:rsidRPr="002F38F0" w:rsidDel="003326E0">
                <w:rPr>
                  <w:rFonts w:ascii="Times New Roman" w:hAnsi="Times New Roman"/>
                  <w:lang w:val="hr-HR"/>
                </w:rPr>
                <w:delText>Icepharma hf.</w:delText>
              </w:r>
            </w:del>
          </w:p>
          <w:p w14:paraId="7E979809" w14:textId="0DA44652" w:rsidR="00E01C4F" w:rsidRPr="002F38F0" w:rsidDel="003326E0" w:rsidRDefault="00E01C4F" w:rsidP="00674659">
            <w:pPr>
              <w:autoSpaceDE w:val="0"/>
              <w:autoSpaceDN w:val="0"/>
              <w:adjustRightInd w:val="0"/>
              <w:spacing w:after="0" w:line="240" w:lineRule="auto"/>
              <w:rPr>
                <w:del w:id="294" w:author="Author"/>
                <w:rFonts w:ascii="Times New Roman" w:hAnsi="Times New Roman"/>
                <w:lang w:val="hr-HR"/>
              </w:rPr>
            </w:pPr>
            <w:del w:id="295" w:author="Author">
              <w:r w:rsidRPr="002F38F0" w:rsidDel="003326E0">
                <w:rPr>
                  <w:rFonts w:ascii="Times New Roman" w:hAnsi="Times New Roman"/>
                  <w:lang w:val="hr-HR"/>
                </w:rPr>
                <w:delText>Sími: + 354 540 8000</w:delText>
              </w:r>
            </w:del>
          </w:p>
          <w:p w14:paraId="18B093B9" w14:textId="11EF1519" w:rsidR="00E01C4F" w:rsidRPr="002F38F0" w:rsidDel="003326E0" w:rsidRDefault="00E01C4F" w:rsidP="00674659">
            <w:pPr>
              <w:tabs>
                <w:tab w:val="left" w:pos="-720"/>
              </w:tabs>
              <w:suppressAutoHyphens/>
              <w:spacing w:after="0" w:line="240" w:lineRule="auto"/>
              <w:rPr>
                <w:del w:id="296" w:author="Author"/>
                <w:rFonts w:ascii="Times New Roman" w:hAnsi="Times New Roman"/>
                <w:lang w:val="hr-HR"/>
              </w:rPr>
            </w:pPr>
            <w:del w:id="297" w:author="Author">
              <w:r w:rsidDel="003326E0">
                <w:fldChar w:fldCharType="begin"/>
              </w:r>
              <w:r w:rsidRPr="007D61CA" w:rsidDel="003326E0">
                <w:rPr>
                  <w:lang w:val="sv-SE"/>
                </w:rPr>
                <w:delInstrText>HYPERLINK "mailto:icepharma@icepharma.is"</w:delInstrText>
              </w:r>
              <w:r w:rsidDel="003326E0">
                <w:fldChar w:fldCharType="separate"/>
              </w:r>
              <w:r w:rsidRPr="002F38F0" w:rsidDel="003326E0">
                <w:rPr>
                  <w:rFonts w:ascii="Times New Roman" w:hAnsi="Times New Roman"/>
                  <w:lang w:val="hr-HR"/>
                </w:rPr>
                <w:delText>icepharma@icepharma.is</w:delText>
              </w:r>
              <w:r w:rsidDel="003326E0">
                <w:fldChar w:fldCharType="end"/>
              </w:r>
            </w:del>
          </w:p>
          <w:p w14:paraId="491FDCD3" w14:textId="1C09101D" w:rsidR="00E01C4F" w:rsidRPr="002F38F0" w:rsidDel="003326E0" w:rsidRDefault="00E01C4F" w:rsidP="00674659">
            <w:pPr>
              <w:tabs>
                <w:tab w:val="left" w:pos="-720"/>
              </w:tabs>
              <w:suppressAutoHyphens/>
              <w:spacing w:after="0" w:line="240" w:lineRule="auto"/>
              <w:rPr>
                <w:del w:id="298" w:author="Author"/>
                <w:rFonts w:ascii="Times New Roman" w:hAnsi="Times New Roman"/>
                <w:lang w:val="hr-HR"/>
              </w:rPr>
            </w:pPr>
          </w:p>
        </w:tc>
        <w:tc>
          <w:tcPr>
            <w:tcW w:w="4678" w:type="dxa"/>
          </w:tcPr>
          <w:p w14:paraId="66676277" w14:textId="1E6F742F" w:rsidR="00E01C4F" w:rsidRPr="00E92509" w:rsidDel="003326E0" w:rsidRDefault="00E01C4F" w:rsidP="00674659">
            <w:pPr>
              <w:tabs>
                <w:tab w:val="left" w:pos="-720"/>
              </w:tabs>
              <w:suppressAutoHyphens/>
              <w:spacing w:after="0" w:line="240" w:lineRule="auto"/>
              <w:rPr>
                <w:del w:id="299" w:author="Author"/>
                <w:rFonts w:ascii="Times New Roman" w:hAnsi="Times New Roman"/>
                <w:b/>
                <w:lang w:val="hr-HR"/>
              </w:rPr>
            </w:pPr>
            <w:del w:id="300" w:author="Author">
              <w:r w:rsidRPr="00E92509" w:rsidDel="003326E0">
                <w:rPr>
                  <w:rFonts w:ascii="Times New Roman" w:hAnsi="Times New Roman"/>
                  <w:b/>
                  <w:lang w:val="hr-HR"/>
                </w:rPr>
                <w:delText>Slovenská republika</w:delText>
              </w:r>
            </w:del>
          </w:p>
          <w:p w14:paraId="27396AF0" w14:textId="1B151C79" w:rsidR="00E01C4F" w:rsidRPr="00E92509" w:rsidDel="003326E0" w:rsidRDefault="00E01C4F" w:rsidP="00674659">
            <w:pPr>
              <w:autoSpaceDE w:val="0"/>
              <w:autoSpaceDN w:val="0"/>
              <w:adjustRightInd w:val="0"/>
              <w:spacing w:after="0" w:line="240" w:lineRule="auto"/>
              <w:rPr>
                <w:del w:id="301" w:author="Author"/>
                <w:rFonts w:ascii="Times New Roman" w:hAnsi="Times New Roman"/>
                <w:lang w:val="hr-HR"/>
              </w:rPr>
            </w:pPr>
            <w:del w:id="302" w:author="Author">
              <w:r w:rsidRPr="00E92509" w:rsidDel="003326E0">
                <w:rPr>
                  <w:rFonts w:ascii="Times New Roman" w:hAnsi="Times New Roman"/>
                  <w:lang w:val="hr-HR"/>
                </w:rPr>
                <w:delText>Mundipharma Ges.m.b.H.-o.z.</w:delText>
              </w:r>
            </w:del>
          </w:p>
          <w:p w14:paraId="60C84EC1" w14:textId="482A9A1B" w:rsidR="00E01C4F" w:rsidRPr="002F38F0" w:rsidDel="003326E0" w:rsidRDefault="00E01C4F" w:rsidP="00674659">
            <w:pPr>
              <w:autoSpaceDE w:val="0"/>
              <w:autoSpaceDN w:val="0"/>
              <w:adjustRightInd w:val="0"/>
              <w:spacing w:after="0" w:line="240" w:lineRule="auto"/>
              <w:rPr>
                <w:del w:id="303" w:author="Author"/>
                <w:rFonts w:ascii="Times New Roman" w:hAnsi="Times New Roman"/>
                <w:lang w:val="hr-HR"/>
              </w:rPr>
            </w:pPr>
            <w:del w:id="304" w:author="Author">
              <w:r w:rsidRPr="002F38F0" w:rsidDel="003326E0">
                <w:rPr>
                  <w:rFonts w:ascii="Times New Roman" w:hAnsi="Times New Roman"/>
                  <w:lang w:val="hr-HR"/>
                </w:rPr>
                <w:delText>Tel: + 4212 6381 1611</w:delText>
              </w:r>
            </w:del>
          </w:p>
          <w:p w14:paraId="7F822C95" w14:textId="73453572" w:rsidR="00E01C4F" w:rsidRPr="002F38F0" w:rsidDel="003326E0" w:rsidRDefault="00E01C4F" w:rsidP="00674659">
            <w:pPr>
              <w:autoSpaceDE w:val="0"/>
              <w:autoSpaceDN w:val="0"/>
              <w:adjustRightInd w:val="0"/>
              <w:spacing w:after="0" w:line="260" w:lineRule="exact"/>
              <w:rPr>
                <w:del w:id="305" w:author="Author"/>
                <w:rFonts w:ascii="Times New Roman" w:hAnsi="Times New Roman"/>
                <w:b/>
                <w:color w:val="008000"/>
                <w:lang w:val="hr-HR"/>
              </w:rPr>
            </w:pPr>
            <w:del w:id="306" w:author="Author">
              <w:r w:rsidDel="003326E0">
                <w:fldChar w:fldCharType="begin"/>
              </w:r>
              <w:r w:rsidDel="003326E0">
                <w:delInstrText>HYPERLINK "mailto:mundipharma@mundipharma.sk"</w:delInstrText>
              </w:r>
              <w:r w:rsidDel="003326E0">
                <w:fldChar w:fldCharType="separate"/>
              </w:r>
              <w:r w:rsidRPr="002F38F0" w:rsidDel="003326E0">
                <w:rPr>
                  <w:rFonts w:ascii="Times New Roman" w:hAnsi="Times New Roman"/>
                  <w:lang w:val="hr-HR"/>
                </w:rPr>
                <w:delText>mundipharma@mundipharma.sk</w:delText>
              </w:r>
              <w:r w:rsidDel="003326E0">
                <w:fldChar w:fldCharType="end"/>
              </w:r>
            </w:del>
          </w:p>
        </w:tc>
      </w:tr>
      <w:tr w:rsidR="00E01C4F" w:rsidRPr="002F38F0" w:rsidDel="003326E0" w14:paraId="2368BE0D" w14:textId="3DE94D02" w:rsidTr="00E92509">
        <w:trPr>
          <w:cantSplit/>
          <w:del w:id="307" w:author="Author"/>
        </w:trPr>
        <w:tc>
          <w:tcPr>
            <w:tcW w:w="4678" w:type="dxa"/>
            <w:gridSpan w:val="2"/>
          </w:tcPr>
          <w:p w14:paraId="41BB772E" w14:textId="25DBAE6C" w:rsidR="00E01C4F" w:rsidRPr="00E92509" w:rsidDel="003326E0" w:rsidRDefault="00E01C4F" w:rsidP="000C2EF6">
            <w:pPr>
              <w:spacing w:after="0" w:line="240" w:lineRule="auto"/>
              <w:rPr>
                <w:del w:id="308" w:author="Author"/>
                <w:rFonts w:ascii="Times New Roman" w:hAnsi="Times New Roman"/>
                <w:lang w:val="hr-HR"/>
              </w:rPr>
            </w:pPr>
            <w:del w:id="309" w:author="Author">
              <w:r w:rsidRPr="00E92509" w:rsidDel="003326E0">
                <w:rPr>
                  <w:rFonts w:ascii="Times New Roman" w:hAnsi="Times New Roman"/>
                  <w:b/>
                  <w:lang w:val="hr-HR"/>
                </w:rPr>
                <w:delText>Italia</w:delText>
              </w:r>
            </w:del>
          </w:p>
          <w:p w14:paraId="4FD7F461" w14:textId="7D56DF6B" w:rsidR="00E01C4F" w:rsidRPr="00E92509" w:rsidDel="003326E0" w:rsidRDefault="00E01C4F" w:rsidP="00A010A0">
            <w:pPr>
              <w:autoSpaceDE w:val="0"/>
              <w:autoSpaceDN w:val="0"/>
              <w:adjustRightInd w:val="0"/>
              <w:spacing w:after="0" w:line="240" w:lineRule="auto"/>
              <w:rPr>
                <w:del w:id="310" w:author="Author"/>
                <w:rFonts w:ascii="Times New Roman" w:hAnsi="Times New Roman"/>
                <w:lang w:val="hr-HR"/>
              </w:rPr>
            </w:pPr>
            <w:del w:id="311" w:author="Author">
              <w:r w:rsidRPr="00E92509" w:rsidDel="003326E0">
                <w:rPr>
                  <w:rFonts w:ascii="Times New Roman" w:hAnsi="Times New Roman"/>
                  <w:lang w:val="hr-HR"/>
                </w:rPr>
                <w:delText>Mundipharma Pharmaceuticals Srl</w:delText>
              </w:r>
            </w:del>
          </w:p>
          <w:p w14:paraId="2AC710D2" w14:textId="2FB61311" w:rsidR="00E01C4F" w:rsidRPr="00E92509" w:rsidDel="003326E0" w:rsidRDefault="00E01C4F" w:rsidP="00A010A0">
            <w:pPr>
              <w:autoSpaceDE w:val="0"/>
              <w:autoSpaceDN w:val="0"/>
              <w:adjustRightInd w:val="0"/>
              <w:spacing w:after="0" w:line="240" w:lineRule="auto"/>
              <w:rPr>
                <w:del w:id="312" w:author="Author"/>
                <w:rFonts w:ascii="Times New Roman" w:hAnsi="Times New Roman"/>
                <w:lang w:val="hr-HR"/>
              </w:rPr>
            </w:pPr>
            <w:del w:id="313" w:author="Author">
              <w:r w:rsidRPr="00E92509" w:rsidDel="003326E0">
                <w:rPr>
                  <w:rFonts w:ascii="Times New Roman" w:hAnsi="Times New Roman"/>
                  <w:lang w:val="hr-HR"/>
                </w:rPr>
                <w:delText>Tel: +39 02 3182881</w:delText>
              </w:r>
            </w:del>
          </w:p>
          <w:p w14:paraId="31DD0B20" w14:textId="3B3DBC13" w:rsidR="00E01C4F" w:rsidRPr="002F38F0" w:rsidDel="003326E0" w:rsidRDefault="00E01C4F" w:rsidP="00674659">
            <w:pPr>
              <w:autoSpaceDE w:val="0"/>
              <w:autoSpaceDN w:val="0"/>
              <w:adjustRightInd w:val="0"/>
              <w:spacing w:after="0" w:line="260" w:lineRule="exact"/>
              <w:rPr>
                <w:del w:id="314" w:author="Author"/>
                <w:rFonts w:ascii="Times New Roman" w:hAnsi="Times New Roman"/>
                <w:b/>
                <w:lang w:val="hr-HR"/>
              </w:rPr>
            </w:pPr>
            <w:del w:id="315" w:author="Author">
              <w:r w:rsidDel="003326E0">
                <w:fldChar w:fldCharType="begin"/>
              </w:r>
              <w:r w:rsidDel="003326E0">
                <w:delInstrText>HYPERLINK "mailto:infomedica@mundipharma.it"</w:delInstrText>
              </w:r>
              <w:r w:rsidDel="003326E0">
                <w:fldChar w:fldCharType="separate"/>
              </w:r>
              <w:r w:rsidRPr="002F38F0" w:rsidDel="003326E0">
                <w:rPr>
                  <w:rFonts w:ascii="Times New Roman" w:hAnsi="Times New Roman"/>
                  <w:lang w:val="hr-HR"/>
                </w:rPr>
                <w:delText>infomedica@mundipharma.it</w:delText>
              </w:r>
              <w:r w:rsidDel="003326E0">
                <w:fldChar w:fldCharType="end"/>
              </w:r>
            </w:del>
          </w:p>
        </w:tc>
        <w:tc>
          <w:tcPr>
            <w:tcW w:w="4678" w:type="dxa"/>
          </w:tcPr>
          <w:p w14:paraId="0800A55E" w14:textId="1F4B73AC" w:rsidR="00E01C4F" w:rsidRPr="00E92509" w:rsidDel="003326E0" w:rsidRDefault="00E01C4F" w:rsidP="00674659">
            <w:pPr>
              <w:tabs>
                <w:tab w:val="left" w:pos="-720"/>
                <w:tab w:val="left" w:pos="4536"/>
              </w:tabs>
              <w:suppressAutoHyphens/>
              <w:spacing w:after="0" w:line="240" w:lineRule="auto"/>
              <w:rPr>
                <w:del w:id="316" w:author="Author"/>
                <w:rFonts w:ascii="Times New Roman" w:hAnsi="Times New Roman"/>
                <w:lang w:val="hr-HR"/>
              </w:rPr>
            </w:pPr>
            <w:del w:id="317" w:author="Author">
              <w:r w:rsidRPr="00E92509" w:rsidDel="003326E0">
                <w:rPr>
                  <w:rFonts w:ascii="Times New Roman" w:hAnsi="Times New Roman"/>
                  <w:b/>
                  <w:lang w:val="hr-HR"/>
                </w:rPr>
                <w:delText>Suomi/Finland</w:delText>
              </w:r>
            </w:del>
          </w:p>
          <w:p w14:paraId="1BD4B95A" w14:textId="43E970A6" w:rsidR="00E01C4F" w:rsidRPr="00E92509" w:rsidDel="003326E0" w:rsidRDefault="00E01C4F" w:rsidP="00674659">
            <w:pPr>
              <w:autoSpaceDE w:val="0"/>
              <w:autoSpaceDN w:val="0"/>
              <w:adjustRightInd w:val="0"/>
              <w:spacing w:after="0" w:line="240" w:lineRule="auto"/>
              <w:rPr>
                <w:del w:id="318" w:author="Author"/>
                <w:rFonts w:ascii="Times New Roman" w:hAnsi="Times New Roman"/>
                <w:lang w:val="hr-HR"/>
              </w:rPr>
            </w:pPr>
            <w:del w:id="319" w:author="Author">
              <w:r w:rsidRPr="00E92509" w:rsidDel="003326E0">
                <w:rPr>
                  <w:rFonts w:ascii="Times New Roman" w:hAnsi="Times New Roman"/>
                  <w:lang w:val="hr-HR"/>
                </w:rPr>
                <w:delText>Mundipharma Oy</w:delText>
              </w:r>
            </w:del>
          </w:p>
          <w:p w14:paraId="4AD77FFF" w14:textId="49E3500E" w:rsidR="00E01C4F" w:rsidRPr="00E92509" w:rsidDel="003326E0" w:rsidRDefault="00E01C4F" w:rsidP="00674659">
            <w:pPr>
              <w:autoSpaceDE w:val="0"/>
              <w:autoSpaceDN w:val="0"/>
              <w:adjustRightInd w:val="0"/>
              <w:spacing w:after="0" w:line="240" w:lineRule="auto"/>
              <w:rPr>
                <w:del w:id="320" w:author="Author"/>
                <w:rFonts w:ascii="Times New Roman" w:hAnsi="Times New Roman"/>
                <w:lang w:val="hr-HR"/>
              </w:rPr>
            </w:pPr>
            <w:del w:id="321" w:author="Author">
              <w:r w:rsidRPr="00E92509" w:rsidDel="003326E0">
                <w:rPr>
                  <w:rFonts w:ascii="Times New Roman" w:hAnsi="Times New Roman"/>
                  <w:lang w:val="hr-HR"/>
                </w:rPr>
                <w:delText>Puh/Tel: + 358 (0)9 8520 2065</w:delText>
              </w:r>
            </w:del>
          </w:p>
          <w:p w14:paraId="44F52F36" w14:textId="1EB7E656" w:rsidR="00F23FAC" w:rsidRPr="00265CDB" w:rsidDel="003326E0" w:rsidRDefault="00F23FAC" w:rsidP="00F23FAC">
            <w:pPr>
              <w:autoSpaceDE w:val="0"/>
              <w:autoSpaceDN w:val="0"/>
              <w:adjustRightInd w:val="0"/>
              <w:spacing w:after="0" w:line="260" w:lineRule="exact"/>
              <w:rPr>
                <w:del w:id="322" w:author="Author"/>
                <w:rFonts w:ascii="Times New Roman" w:eastAsia="Times New Roman" w:hAnsi="Times New Roman"/>
                <w:bCs/>
                <w:noProof/>
                <w:lang w:val="de-DE"/>
              </w:rPr>
            </w:pPr>
            <w:del w:id="323" w:author="Author">
              <w:r w:rsidDel="003326E0">
                <w:fldChar w:fldCharType="begin"/>
              </w:r>
              <w:r w:rsidDel="003326E0">
                <w:delInstrText>HYPERLINK "mailto:nordics@mundipharma.dk"</w:delInstrText>
              </w:r>
              <w:r w:rsidDel="003326E0">
                <w:fldChar w:fldCharType="separate"/>
              </w:r>
              <w:r w:rsidRPr="00265CDB" w:rsidDel="003326E0">
                <w:rPr>
                  <w:rStyle w:val="Hyperlink"/>
                  <w:rFonts w:ascii="Times New Roman" w:eastAsia="Times New Roman" w:hAnsi="Times New Roman"/>
                  <w:bCs/>
                  <w:noProof/>
                  <w:color w:val="auto"/>
                  <w:u w:val="none"/>
                  <w:lang w:val="de-DE"/>
                </w:rPr>
                <w:delText>nordics@mundipharma.dk</w:delText>
              </w:r>
              <w:r w:rsidDel="003326E0">
                <w:fldChar w:fldCharType="end"/>
              </w:r>
            </w:del>
          </w:p>
          <w:p w14:paraId="2CF08D48" w14:textId="100C2B64" w:rsidR="00E01C4F" w:rsidRPr="002F38F0" w:rsidDel="003326E0" w:rsidRDefault="00E01C4F" w:rsidP="00674659">
            <w:pPr>
              <w:tabs>
                <w:tab w:val="left" w:pos="-720"/>
              </w:tabs>
              <w:suppressAutoHyphens/>
              <w:spacing w:after="0" w:line="240" w:lineRule="auto"/>
              <w:rPr>
                <w:del w:id="324" w:author="Author"/>
                <w:rFonts w:ascii="Times New Roman" w:hAnsi="Times New Roman"/>
                <w:lang w:val="hr-HR"/>
              </w:rPr>
            </w:pPr>
          </w:p>
        </w:tc>
      </w:tr>
      <w:tr w:rsidR="00E01C4F" w:rsidRPr="007D61CA" w:rsidDel="003326E0" w14:paraId="6725C4D7" w14:textId="75BA2A49" w:rsidTr="00E92509">
        <w:trPr>
          <w:cantSplit/>
          <w:del w:id="325" w:author="Author"/>
        </w:trPr>
        <w:tc>
          <w:tcPr>
            <w:tcW w:w="4678" w:type="dxa"/>
            <w:gridSpan w:val="2"/>
          </w:tcPr>
          <w:p w14:paraId="044FC9B9" w14:textId="2C49953E" w:rsidR="00E01C4F" w:rsidRPr="002F38F0" w:rsidDel="003326E0" w:rsidRDefault="00E01C4F" w:rsidP="000C2EF6">
            <w:pPr>
              <w:spacing w:after="0" w:line="240" w:lineRule="auto"/>
              <w:rPr>
                <w:del w:id="326" w:author="Author"/>
                <w:rFonts w:ascii="Times New Roman" w:hAnsi="Times New Roman"/>
                <w:b/>
                <w:lang w:val="hr-HR"/>
              </w:rPr>
            </w:pPr>
            <w:del w:id="327" w:author="Author">
              <w:r w:rsidRPr="002F38F0" w:rsidDel="003326E0">
                <w:rPr>
                  <w:rFonts w:ascii="Times New Roman" w:hAnsi="Times New Roman"/>
                  <w:b/>
                  <w:lang w:val="hr-HR"/>
                </w:rPr>
                <w:delText>Κύπρος</w:delText>
              </w:r>
            </w:del>
          </w:p>
          <w:p w14:paraId="03FA7F40" w14:textId="7C2E5605" w:rsidR="00E01C4F" w:rsidRPr="002F38F0" w:rsidDel="003326E0" w:rsidRDefault="00E01C4F" w:rsidP="00A010A0">
            <w:pPr>
              <w:autoSpaceDE w:val="0"/>
              <w:autoSpaceDN w:val="0"/>
              <w:adjustRightInd w:val="0"/>
              <w:spacing w:after="0" w:line="240" w:lineRule="auto"/>
              <w:rPr>
                <w:del w:id="328" w:author="Author"/>
                <w:rFonts w:ascii="Times New Roman" w:hAnsi="Times New Roman"/>
                <w:lang w:val="hr-HR"/>
              </w:rPr>
            </w:pPr>
            <w:del w:id="329" w:author="Author">
              <w:r w:rsidRPr="002F38F0" w:rsidDel="003326E0">
                <w:rPr>
                  <w:rFonts w:ascii="Times New Roman" w:hAnsi="Times New Roman"/>
                  <w:lang w:val="hr-HR"/>
                </w:rPr>
                <w:delText>Mundipharma Pharmaceuticals Ltd</w:delText>
              </w:r>
            </w:del>
          </w:p>
          <w:p w14:paraId="3BF060D7" w14:textId="56B716CE" w:rsidR="00E01C4F" w:rsidRPr="002F38F0" w:rsidDel="003326E0" w:rsidRDefault="00E01C4F" w:rsidP="00674659">
            <w:pPr>
              <w:autoSpaceDE w:val="0"/>
              <w:autoSpaceDN w:val="0"/>
              <w:adjustRightInd w:val="0"/>
              <w:spacing w:after="0" w:line="240" w:lineRule="auto"/>
              <w:rPr>
                <w:del w:id="330" w:author="Author"/>
                <w:rFonts w:ascii="Times New Roman" w:hAnsi="Times New Roman"/>
                <w:lang w:val="hr-HR"/>
              </w:rPr>
            </w:pPr>
            <w:del w:id="331" w:author="Author">
              <w:r w:rsidRPr="002F38F0" w:rsidDel="003326E0">
                <w:rPr>
                  <w:rFonts w:ascii="Times New Roman" w:hAnsi="Times New Roman"/>
                  <w:lang w:val="hr-HR"/>
                </w:rPr>
                <w:delText>Τηλ: +357 22 815656</w:delText>
              </w:r>
            </w:del>
          </w:p>
          <w:p w14:paraId="0FBFE07D" w14:textId="55132C07" w:rsidR="00E01C4F" w:rsidRPr="002F38F0" w:rsidDel="003326E0" w:rsidRDefault="00E01C4F" w:rsidP="00674659">
            <w:pPr>
              <w:autoSpaceDE w:val="0"/>
              <w:autoSpaceDN w:val="0"/>
              <w:adjustRightInd w:val="0"/>
              <w:spacing w:after="0" w:line="260" w:lineRule="exact"/>
              <w:rPr>
                <w:del w:id="332" w:author="Author"/>
                <w:rFonts w:ascii="Times New Roman" w:hAnsi="Times New Roman"/>
                <w:b/>
                <w:lang w:val="hr-HR"/>
              </w:rPr>
            </w:pPr>
            <w:del w:id="333" w:author="Author">
              <w:r w:rsidDel="003326E0">
                <w:fldChar w:fldCharType="begin"/>
              </w:r>
              <w:r w:rsidDel="003326E0">
                <w:delInstrText>HYPERLINK "mailto:info@mundipharma.com.cy"</w:delInstrText>
              </w:r>
              <w:r w:rsidDel="003326E0">
                <w:fldChar w:fldCharType="separate"/>
              </w:r>
              <w:r w:rsidRPr="002F38F0" w:rsidDel="003326E0">
                <w:rPr>
                  <w:rFonts w:ascii="Times New Roman" w:hAnsi="Times New Roman"/>
                  <w:lang w:val="hr-HR"/>
                </w:rPr>
                <w:delText>info@mundipharma.com.cy</w:delText>
              </w:r>
              <w:r w:rsidDel="003326E0">
                <w:fldChar w:fldCharType="end"/>
              </w:r>
            </w:del>
          </w:p>
        </w:tc>
        <w:tc>
          <w:tcPr>
            <w:tcW w:w="4678" w:type="dxa"/>
          </w:tcPr>
          <w:p w14:paraId="4F13E0B8" w14:textId="4939DFBA" w:rsidR="00E01C4F" w:rsidRPr="002F38F0" w:rsidDel="003326E0" w:rsidRDefault="00E01C4F" w:rsidP="00674659">
            <w:pPr>
              <w:tabs>
                <w:tab w:val="left" w:pos="-720"/>
                <w:tab w:val="left" w:pos="4536"/>
              </w:tabs>
              <w:suppressAutoHyphens/>
              <w:spacing w:after="0" w:line="240" w:lineRule="auto"/>
              <w:rPr>
                <w:del w:id="334" w:author="Author"/>
                <w:rFonts w:ascii="Times New Roman" w:hAnsi="Times New Roman"/>
                <w:b/>
                <w:lang w:val="hr-HR"/>
              </w:rPr>
            </w:pPr>
            <w:del w:id="335" w:author="Author">
              <w:r w:rsidRPr="002F38F0" w:rsidDel="003326E0">
                <w:rPr>
                  <w:rFonts w:ascii="Times New Roman" w:hAnsi="Times New Roman"/>
                  <w:b/>
                  <w:lang w:val="hr-HR"/>
                </w:rPr>
                <w:delText>Sverige</w:delText>
              </w:r>
            </w:del>
          </w:p>
          <w:p w14:paraId="48A0CD5B" w14:textId="1E0EF2B5" w:rsidR="00E01C4F" w:rsidRPr="002F38F0" w:rsidDel="003326E0" w:rsidRDefault="00E01C4F" w:rsidP="00674659">
            <w:pPr>
              <w:autoSpaceDE w:val="0"/>
              <w:autoSpaceDN w:val="0"/>
              <w:adjustRightInd w:val="0"/>
              <w:spacing w:after="0" w:line="240" w:lineRule="auto"/>
              <w:rPr>
                <w:del w:id="336" w:author="Author"/>
                <w:rFonts w:ascii="Times New Roman" w:hAnsi="Times New Roman"/>
                <w:lang w:val="hr-HR"/>
              </w:rPr>
            </w:pPr>
            <w:del w:id="337" w:author="Author">
              <w:r w:rsidRPr="002F38F0" w:rsidDel="003326E0">
                <w:rPr>
                  <w:rFonts w:ascii="Times New Roman" w:hAnsi="Times New Roman"/>
                  <w:lang w:val="hr-HR"/>
                </w:rPr>
                <w:delText>Mundipharma AB</w:delText>
              </w:r>
            </w:del>
          </w:p>
          <w:p w14:paraId="5BF30615" w14:textId="12BB2CCE" w:rsidR="00E01C4F" w:rsidRPr="002F38F0" w:rsidDel="003326E0" w:rsidRDefault="00E01C4F" w:rsidP="00674659">
            <w:pPr>
              <w:autoSpaceDE w:val="0"/>
              <w:autoSpaceDN w:val="0"/>
              <w:adjustRightInd w:val="0"/>
              <w:spacing w:after="0" w:line="240" w:lineRule="auto"/>
              <w:rPr>
                <w:del w:id="338" w:author="Author"/>
                <w:rFonts w:ascii="Times New Roman" w:hAnsi="Times New Roman"/>
                <w:lang w:val="hr-HR"/>
              </w:rPr>
            </w:pPr>
            <w:del w:id="339" w:author="Author">
              <w:r w:rsidRPr="002F38F0" w:rsidDel="003326E0">
                <w:rPr>
                  <w:rFonts w:ascii="Times New Roman" w:hAnsi="Times New Roman"/>
                  <w:lang w:val="hr-HR"/>
                </w:rPr>
                <w:delText>Tel: + 46 (0)31 773 75 30</w:delText>
              </w:r>
            </w:del>
          </w:p>
          <w:p w14:paraId="6C13C12D" w14:textId="0AB05C3F" w:rsidR="00F23FAC" w:rsidRPr="00265CDB" w:rsidDel="003326E0" w:rsidRDefault="00F23FAC" w:rsidP="00F23FAC">
            <w:pPr>
              <w:autoSpaceDE w:val="0"/>
              <w:autoSpaceDN w:val="0"/>
              <w:adjustRightInd w:val="0"/>
              <w:spacing w:after="0" w:line="260" w:lineRule="exact"/>
              <w:rPr>
                <w:del w:id="340" w:author="Author"/>
                <w:rFonts w:ascii="Times New Roman" w:eastAsia="Times New Roman" w:hAnsi="Times New Roman"/>
                <w:bCs/>
                <w:noProof/>
                <w:lang w:val="de-DE"/>
              </w:rPr>
            </w:pPr>
            <w:del w:id="341" w:author="Author">
              <w:r w:rsidDel="003326E0">
                <w:fldChar w:fldCharType="begin"/>
              </w:r>
              <w:r w:rsidRPr="007D61CA" w:rsidDel="003326E0">
                <w:rPr>
                  <w:lang w:val="de-DE"/>
                </w:rPr>
                <w:delInstrText>HYPERLINK "mailto:nordics@mundipharma.dk"</w:delInstrText>
              </w:r>
              <w:r w:rsidDel="003326E0">
                <w:fldChar w:fldCharType="separate"/>
              </w:r>
              <w:r w:rsidRPr="00265CDB" w:rsidDel="003326E0">
                <w:rPr>
                  <w:rStyle w:val="Hyperlink"/>
                  <w:rFonts w:ascii="Times New Roman" w:eastAsia="Times New Roman" w:hAnsi="Times New Roman"/>
                  <w:bCs/>
                  <w:noProof/>
                  <w:color w:val="auto"/>
                  <w:u w:val="none"/>
                  <w:lang w:val="de-DE"/>
                </w:rPr>
                <w:delText>nordics@mundipharma.dk</w:delText>
              </w:r>
              <w:r w:rsidDel="003326E0">
                <w:fldChar w:fldCharType="end"/>
              </w:r>
            </w:del>
          </w:p>
          <w:p w14:paraId="153D2E4C" w14:textId="2ACF81FA" w:rsidR="00E01C4F" w:rsidRPr="002F38F0" w:rsidDel="003326E0" w:rsidRDefault="00E01C4F" w:rsidP="00674659">
            <w:pPr>
              <w:autoSpaceDE w:val="0"/>
              <w:autoSpaceDN w:val="0"/>
              <w:adjustRightInd w:val="0"/>
              <w:spacing w:after="0" w:line="260" w:lineRule="exact"/>
              <w:rPr>
                <w:del w:id="342" w:author="Author"/>
                <w:rFonts w:ascii="Times New Roman" w:hAnsi="Times New Roman"/>
                <w:b/>
                <w:lang w:val="hr-HR"/>
              </w:rPr>
            </w:pPr>
          </w:p>
        </w:tc>
      </w:tr>
      <w:tr w:rsidR="00E01C4F" w:rsidRPr="00AC6958" w:rsidDel="003326E0" w14:paraId="56112000" w14:textId="54FD5884" w:rsidTr="00E92509">
        <w:trPr>
          <w:cantSplit/>
          <w:del w:id="343" w:author="Author"/>
        </w:trPr>
        <w:tc>
          <w:tcPr>
            <w:tcW w:w="4678" w:type="dxa"/>
            <w:gridSpan w:val="2"/>
          </w:tcPr>
          <w:p w14:paraId="2EFD64E4" w14:textId="01F523E4" w:rsidR="00E01C4F" w:rsidRPr="002F38F0" w:rsidDel="003326E0" w:rsidRDefault="00E01C4F" w:rsidP="000C2EF6">
            <w:pPr>
              <w:spacing w:after="0" w:line="240" w:lineRule="auto"/>
              <w:rPr>
                <w:del w:id="344" w:author="Author"/>
                <w:rFonts w:ascii="Times New Roman" w:hAnsi="Times New Roman"/>
                <w:b/>
                <w:lang w:val="hr-HR"/>
              </w:rPr>
            </w:pPr>
          </w:p>
          <w:p w14:paraId="4A14512D" w14:textId="105FEEA7" w:rsidR="00E01C4F" w:rsidRPr="00E92509" w:rsidDel="003326E0" w:rsidRDefault="00E01C4F" w:rsidP="00A010A0">
            <w:pPr>
              <w:spacing w:after="0" w:line="240" w:lineRule="auto"/>
              <w:rPr>
                <w:del w:id="345" w:author="Author"/>
                <w:rFonts w:ascii="Times New Roman" w:hAnsi="Times New Roman"/>
                <w:b/>
                <w:lang w:val="hr-HR"/>
              </w:rPr>
            </w:pPr>
            <w:del w:id="346" w:author="Author">
              <w:r w:rsidRPr="00E92509" w:rsidDel="003326E0">
                <w:rPr>
                  <w:rFonts w:ascii="Times New Roman" w:hAnsi="Times New Roman"/>
                  <w:b/>
                  <w:lang w:val="hr-HR"/>
                </w:rPr>
                <w:delText>Latvija</w:delText>
              </w:r>
            </w:del>
          </w:p>
          <w:p w14:paraId="1D525292" w14:textId="52E35C2C" w:rsidR="00434526" w:rsidRPr="00730CAB" w:rsidDel="003326E0" w:rsidRDefault="00AC6958" w:rsidP="00434526">
            <w:pPr>
              <w:tabs>
                <w:tab w:val="left" w:pos="-720"/>
              </w:tabs>
              <w:suppressAutoHyphens/>
              <w:spacing w:after="0" w:line="240" w:lineRule="auto"/>
              <w:rPr>
                <w:del w:id="347" w:author="Author"/>
                <w:rFonts w:ascii="Times New Roman" w:hAnsi="Times New Roman"/>
                <w:lang w:val="hu-HU"/>
              </w:rPr>
            </w:pPr>
            <w:del w:id="348" w:author="Author">
              <w:r w:rsidDel="003326E0">
                <w:rPr>
                  <w:rFonts w:ascii="Times New Roman" w:hAnsi="Times New Roman"/>
                  <w:lang w:val="hu-HU"/>
                </w:rPr>
                <w:delText>Medis Pharma Lithuania UAB</w:delText>
              </w:r>
            </w:del>
          </w:p>
          <w:p w14:paraId="7A366A20" w14:textId="072E89FD" w:rsidR="00434526" w:rsidRPr="00730CAB" w:rsidDel="003326E0" w:rsidRDefault="00434526" w:rsidP="00434526">
            <w:pPr>
              <w:tabs>
                <w:tab w:val="left" w:pos="-720"/>
              </w:tabs>
              <w:suppressAutoHyphens/>
              <w:spacing w:after="0" w:line="240" w:lineRule="auto"/>
              <w:rPr>
                <w:del w:id="349" w:author="Author"/>
                <w:rFonts w:ascii="Times New Roman" w:hAnsi="Times New Roman"/>
                <w:lang w:val="hu-HU"/>
              </w:rPr>
            </w:pPr>
            <w:del w:id="350" w:author="Author">
              <w:r w:rsidRPr="00730CAB" w:rsidDel="003326E0">
                <w:rPr>
                  <w:rFonts w:ascii="Times New Roman" w:hAnsi="Times New Roman"/>
                  <w:lang w:val="hu-HU"/>
                </w:rPr>
                <w:delText xml:space="preserve">Tel: + </w:delText>
              </w:r>
              <w:r w:rsidR="00AC6958" w:rsidDel="003326E0">
                <w:rPr>
                  <w:rFonts w:ascii="Times New Roman" w:hAnsi="Times New Roman"/>
                  <w:lang w:val="hu-HU"/>
                </w:rPr>
                <w:delText>370</w:delText>
              </w:r>
              <w:r w:rsidR="00AC6958" w:rsidRPr="00730CAB" w:rsidDel="003326E0">
                <w:rPr>
                  <w:rFonts w:ascii="Times New Roman" w:hAnsi="Times New Roman"/>
                  <w:lang w:val="hu-HU"/>
                </w:rPr>
                <w:delText xml:space="preserve"> </w:delText>
              </w:r>
              <w:r w:rsidR="00AC6958" w:rsidDel="003326E0">
                <w:rPr>
                  <w:rFonts w:ascii="Times New Roman" w:hAnsi="Times New Roman"/>
                  <w:lang w:val="hu-HU"/>
                </w:rPr>
                <w:delText>68735006</w:delText>
              </w:r>
            </w:del>
          </w:p>
          <w:p w14:paraId="7CFA3AA9" w14:textId="138DBFAF" w:rsidR="00434526" w:rsidRPr="002F38F0" w:rsidDel="003326E0" w:rsidRDefault="00AC6958" w:rsidP="00434526">
            <w:pPr>
              <w:autoSpaceDE w:val="0"/>
              <w:autoSpaceDN w:val="0"/>
              <w:adjustRightInd w:val="0"/>
              <w:spacing w:after="0" w:line="260" w:lineRule="exact"/>
              <w:rPr>
                <w:del w:id="351" w:author="Author"/>
                <w:rFonts w:ascii="Times New Roman" w:hAnsi="Times New Roman"/>
                <w:lang w:val="hr-HR"/>
              </w:rPr>
            </w:pPr>
            <w:del w:id="352" w:author="Author">
              <w:r w:rsidDel="003326E0">
                <w:fldChar w:fldCharType="begin"/>
              </w:r>
              <w:r w:rsidDel="003326E0">
                <w:delInstrText>HYPERLINK "mailto:info@egis.lv" \t "_blank"</w:delInstrText>
              </w:r>
              <w:r w:rsidDel="003326E0">
                <w:fldChar w:fldCharType="separate"/>
              </w:r>
              <w:r w:rsidDel="003326E0">
                <w:rPr>
                  <w:rFonts w:ascii="Times New Roman" w:hAnsi="Times New Roman"/>
                  <w:lang w:val="hu-HU"/>
                </w:rPr>
                <w:delText>medis.lt@medis.com</w:delText>
              </w:r>
              <w:r w:rsidDel="003326E0">
                <w:fldChar w:fldCharType="end"/>
              </w:r>
            </w:del>
          </w:p>
        </w:tc>
        <w:tc>
          <w:tcPr>
            <w:tcW w:w="4678" w:type="dxa"/>
          </w:tcPr>
          <w:p w14:paraId="26A95E68" w14:textId="3FFF4FC0" w:rsidR="00E01C4F" w:rsidRPr="002F38F0" w:rsidDel="003326E0" w:rsidRDefault="00E01C4F" w:rsidP="00674659">
            <w:pPr>
              <w:tabs>
                <w:tab w:val="left" w:pos="-720"/>
                <w:tab w:val="left" w:pos="4536"/>
              </w:tabs>
              <w:suppressAutoHyphens/>
              <w:spacing w:after="0" w:line="240" w:lineRule="auto"/>
              <w:rPr>
                <w:del w:id="353" w:author="Author"/>
                <w:rFonts w:ascii="Times New Roman" w:hAnsi="Times New Roman"/>
                <w:b/>
                <w:lang w:val="hr-HR"/>
              </w:rPr>
            </w:pPr>
          </w:p>
          <w:p w14:paraId="371C5C63" w14:textId="40A354E9" w:rsidR="00E01C4F" w:rsidRPr="002F38F0" w:rsidDel="003326E0" w:rsidRDefault="00E01C4F" w:rsidP="00D66973">
            <w:pPr>
              <w:tabs>
                <w:tab w:val="left" w:pos="-720"/>
              </w:tabs>
              <w:suppressAutoHyphens/>
              <w:spacing w:after="0" w:line="240" w:lineRule="auto"/>
              <w:rPr>
                <w:del w:id="354" w:author="Author"/>
                <w:rFonts w:ascii="Times New Roman" w:hAnsi="Times New Roman"/>
                <w:lang w:val="hr-HR"/>
              </w:rPr>
            </w:pPr>
          </w:p>
        </w:tc>
      </w:tr>
    </w:tbl>
    <w:p w14:paraId="6A057843" w14:textId="1639B30C" w:rsidR="00E01C4F" w:rsidRPr="00E92509" w:rsidDel="003326E0" w:rsidRDefault="00E01C4F" w:rsidP="00E92509">
      <w:pPr>
        <w:spacing w:after="0" w:line="240" w:lineRule="auto"/>
        <w:rPr>
          <w:del w:id="355" w:author="Author"/>
          <w:rFonts w:ascii="Times New Roman" w:hAnsi="Times New Roman"/>
          <w:b/>
          <w:lang w:val="hr-HR"/>
        </w:rPr>
      </w:pPr>
    </w:p>
    <w:p w14:paraId="798AAE7A" w14:textId="77777777" w:rsidR="003326E0" w:rsidRDefault="003326E0" w:rsidP="00E92509">
      <w:pPr>
        <w:spacing w:after="0" w:line="240" w:lineRule="auto"/>
        <w:rPr>
          <w:ins w:id="356" w:author="Author"/>
          <w:rFonts w:ascii="Times New Roman" w:hAnsi="Times New Roman"/>
          <w:b/>
          <w:bCs/>
          <w:lang w:val="hr-HR"/>
        </w:rPr>
      </w:pPr>
    </w:p>
    <w:p w14:paraId="6EE3A17E" w14:textId="09E38C51" w:rsidR="00E01C4F" w:rsidRPr="00E92509" w:rsidRDefault="00E01C4F" w:rsidP="00E92509">
      <w:pPr>
        <w:spacing w:after="0" w:line="240" w:lineRule="auto"/>
        <w:rPr>
          <w:rFonts w:ascii="Times New Roman" w:hAnsi="Times New Roman"/>
          <w:b/>
          <w:lang w:val="hr-HR"/>
        </w:rPr>
      </w:pPr>
      <w:r w:rsidRPr="00E92509">
        <w:rPr>
          <w:rFonts w:ascii="Times New Roman" w:hAnsi="Times New Roman"/>
          <w:b/>
          <w:bCs/>
          <w:lang w:val="hr-HR"/>
        </w:rPr>
        <w:t>Ova uputa je zadnji puta revidirana u</w:t>
      </w:r>
    </w:p>
    <w:p w14:paraId="2DB741FB" w14:textId="77777777" w:rsidR="00E01C4F" w:rsidRPr="00E92509" w:rsidRDefault="00E01C4F" w:rsidP="00E92509">
      <w:pPr>
        <w:spacing w:after="0" w:line="240" w:lineRule="auto"/>
        <w:rPr>
          <w:rFonts w:ascii="Times New Roman" w:hAnsi="Times New Roman"/>
          <w:b/>
          <w:lang w:val="hr-HR"/>
        </w:rPr>
      </w:pPr>
    </w:p>
    <w:p w14:paraId="6A6B008A" w14:textId="77777777" w:rsidR="00E01C4F" w:rsidRPr="00E92509" w:rsidRDefault="00E01C4F" w:rsidP="00E92509">
      <w:pPr>
        <w:keepNext/>
        <w:spacing w:after="0" w:line="240" w:lineRule="auto"/>
        <w:rPr>
          <w:rFonts w:ascii="Times New Roman" w:hAnsi="Times New Roman"/>
          <w:b/>
          <w:lang w:val="hr-HR"/>
        </w:rPr>
      </w:pPr>
      <w:r w:rsidRPr="00E92509">
        <w:rPr>
          <w:rFonts w:ascii="Times New Roman" w:hAnsi="Times New Roman"/>
          <w:b/>
          <w:bCs/>
          <w:lang w:val="hr-HR"/>
        </w:rPr>
        <w:t>Ostali izvori informacija</w:t>
      </w:r>
    </w:p>
    <w:p w14:paraId="26009D7A" w14:textId="77777777" w:rsidR="00E01C4F" w:rsidRPr="00E92509" w:rsidRDefault="00E01C4F" w:rsidP="00E92509">
      <w:pPr>
        <w:keepNext/>
        <w:spacing w:after="0" w:line="240" w:lineRule="auto"/>
        <w:rPr>
          <w:rFonts w:ascii="Times New Roman" w:hAnsi="Times New Roman"/>
          <w:b/>
          <w:lang w:val="hr-HR"/>
        </w:rPr>
      </w:pPr>
    </w:p>
    <w:p w14:paraId="00A62804" w14:textId="77777777" w:rsidR="00E01C4F" w:rsidRPr="00E92509" w:rsidRDefault="00E01C4F" w:rsidP="00E92509">
      <w:pPr>
        <w:spacing w:after="0" w:line="240" w:lineRule="auto"/>
        <w:rPr>
          <w:rFonts w:ascii="Times New Roman" w:hAnsi="Times New Roman"/>
          <w:lang w:val="hr-HR"/>
        </w:rPr>
      </w:pPr>
      <w:r w:rsidRPr="00E92509">
        <w:rPr>
          <w:rFonts w:ascii="Times New Roman" w:hAnsi="Times New Roman"/>
          <w:lang w:val="hr-HR"/>
        </w:rPr>
        <w:t>Detaljnije informacije o ovom lijeku dostupne su na internetskoj stranici Europske agencije za lijekove:</w:t>
      </w:r>
    </w:p>
    <w:p w14:paraId="0159DB01" w14:textId="77777777" w:rsidR="00E01C4F" w:rsidRPr="00E92509" w:rsidRDefault="00E01C4F" w:rsidP="00E92509">
      <w:pPr>
        <w:spacing w:after="0" w:line="240" w:lineRule="auto"/>
        <w:rPr>
          <w:rFonts w:ascii="Times New Roman" w:hAnsi="Times New Roman"/>
          <w:lang w:val="hr-HR"/>
        </w:rPr>
      </w:pPr>
      <w:hyperlink r:id="rId16" w:history="1">
        <w:r w:rsidRPr="00E92509">
          <w:rPr>
            <w:rStyle w:val="Hyperlink"/>
            <w:rFonts w:ascii="Times New Roman" w:hAnsi="Times New Roman"/>
            <w:lang w:val="hr-HR"/>
          </w:rPr>
          <w:t>http://www.ema.europa.eu</w:t>
        </w:r>
      </w:hyperlink>
      <w:r w:rsidRPr="00BA0E8C">
        <w:rPr>
          <w:rStyle w:val="Hyperlink"/>
          <w:rFonts w:ascii="Times New Roman" w:hAnsi="Times New Roman"/>
          <w:u w:val="none"/>
          <w:lang w:val="hr-HR"/>
        </w:rPr>
        <w:t>.</w:t>
      </w:r>
    </w:p>
    <w:bookmarkEnd w:id="87"/>
    <w:p w14:paraId="6F3355A8" w14:textId="77777777" w:rsidR="00E01C4F" w:rsidRPr="00E92509" w:rsidRDefault="00E01C4F" w:rsidP="00E92509">
      <w:pPr>
        <w:spacing w:after="0" w:line="240" w:lineRule="auto"/>
        <w:rPr>
          <w:rFonts w:ascii="Times New Roman" w:hAnsi="Times New Roman"/>
          <w:u w:val="single"/>
          <w:lang w:val="hr-HR"/>
        </w:rPr>
      </w:pPr>
    </w:p>
    <w:p w14:paraId="473EC24A" w14:textId="77777777" w:rsidR="00E01C4F" w:rsidRPr="002F38F0" w:rsidRDefault="00E01C4F" w:rsidP="00E92509">
      <w:pPr>
        <w:spacing w:after="0" w:line="240" w:lineRule="auto"/>
        <w:rPr>
          <w:rFonts w:ascii="Times New Roman" w:hAnsi="Times New Roman"/>
          <w:szCs w:val="24"/>
          <w:lang w:val="hr-HR"/>
        </w:rPr>
      </w:pPr>
      <w:r w:rsidRPr="002F38F0">
        <w:rPr>
          <w:rFonts w:ascii="Times New Roman" w:hAnsi="Times New Roman"/>
          <w:szCs w:val="24"/>
          <w:lang w:val="hr-HR"/>
        </w:rPr>
        <w:br w:type="page"/>
      </w:r>
    </w:p>
    <w:p w14:paraId="3157FF84" w14:textId="17F24432" w:rsidR="003C5F28" w:rsidRDefault="003C5F28" w:rsidP="00E92509">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8"/>
        <w:gridCol w:w="4734"/>
      </w:tblGrid>
      <w:tr w:rsidR="003C5F28" w:rsidRPr="002F38F0" w14:paraId="14EDFCF5" w14:textId="77777777" w:rsidTr="0091255F">
        <w:tc>
          <w:tcPr>
            <w:tcW w:w="5000" w:type="pct"/>
            <w:gridSpan w:val="2"/>
          </w:tcPr>
          <w:p w14:paraId="718BA2B5" w14:textId="77777777" w:rsidR="003C5F28" w:rsidRPr="002F38F0" w:rsidRDefault="003C5F28" w:rsidP="0091255F">
            <w:pPr>
              <w:spacing w:after="0" w:line="240" w:lineRule="auto"/>
              <w:jc w:val="center"/>
              <w:rPr>
                <w:rFonts w:ascii="Times New Roman" w:hAnsi="Times New Roman"/>
                <w:lang w:val="hr-HR"/>
              </w:rPr>
            </w:pPr>
            <w:r w:rsidRPr="002F38F0">
              <w:rPr>
                <w:rFonts w:ascii="Times New Roman" w:hAnsi="Times New Roman"/>
                <w:lang w:val="hr-HR"/>
              </w:rPr>
              <w:t>Upute za primjenu</w:t>
            </w:r>
          </w:p>
        </w:tc>
      </w:tr>
      <w:tr w:rsidR="003C5F28" w:rsidRPr="002F38F0" w14:paraId="78061ABB" w14:textId="77777777" w:rsidTr="0091255F">
        <w:tc>
          <w:tcPr>
            <w:tcW w:w="5000" w:type="pct"/>
            <w:gridSpan w:val="2"/>
            <w:tcBorders>
              <w:left w:val="nil"/>
              <w:right w:val="nil"/>
            </w:tcBorders>
          </w:tcPr>
          <w:p w14:paraId="090DF895" w14:textId="77777777" w:rsidR="003C5F28" w:rsidRPr="002F38F0" w:rsidRDefault="003C5F28" w:rsidP="0091255F">
            <w:pPr>
              <w:spacing w:after="0" w:line="240" w:lineRule="auto"/>
              <w:jc w:val="center"/>
              <w:rPr>
                <w:rFonts w:ascii="Times New Roman" w:hAnsi="Times New Roman"/>
                <w:lang w:val="hr-HR"/>
              </w:rPr>
            </w:pPr>
          </w:p>
        </w:tc>
      </w:tr>
      <w:tr w:rsidR="003C5F28" w:rsidRPr="002F38F0" w14:paraId="33BCE9C2" w14:textId="77777777" w:rsidTr="0091255F">
        <w:tc>
          <w:tcPr>
            <w:tcW w:w="5000" w:type="pct"/>
            <w:gridSpan w:val="2"/>
          </w:tcPr>
          <w:p w14:paraId="1D3C7764" w14:textId="77777777" w:rsidR="003C5F28" w:rsidRPr="002F38F0" w:rsidRDefault="003C5F28" w:rsidP="0091255F">
            <w:pPr>
              <w:spacing w:after="0" w:line="240" w:lineRule="auto"/>
              <w:jc w:val="center"/>
              <w:rPr>
                <w:rFonts w:ascii="Times New Roman" w:hAnsi="Times New Roman"/>
                <w:lang w:val="hr-HR"/>
              </w:rPr>
            </w:pPr>
            <w:r w:rsidRPr="002F38F0">
              <w:rPr>
                <w:rFonts w:ascii="Times New Roman" w:hAnsi="Times New Roman"/>
                <w:lang w:val="hr-HR"/>
              </w:rPr>
              <w:t>Priručnik o dijelovima</w:t>
            </w:r>
          </w:p>
        </w:tc>
      </w:tr>
      <w:tr w:rsidR="003C5F28" w:rsidRPr="002F38F0" w14:paraId="71EC5EDB" w14:textId="77777777" w:rsidTr="0091255F">
        <w:tc>
          <w:tcPr>
            <w:tcW w:w="2388" w:type="pct"/>
          </w:tcPr>
          <w:p w14:paraId="71607451" w14:textId="77777777" w:rsidR="003C5F28" w:rsidRPr="002F38F0" w:rsidRDefault="003C5F28" w:rsidP="0091255F">
            <w:pPr>
              <w:spacing w:after="0" w:line="240" w:lineRule="auto"/>
              <w:jc w:val="center"/>
              <w:rPr>
                <w:rFonts w:ascii="Times New Roman" w:hAnsi="Times New Roman"/>
                <w:lang w:val="hr-HR"/>
              </w:rPr>
            </w:pPr>
            <w:r w:rsidRPr="002F38F0">
              <w:rPr>
                <w:rFonts w:ascii="Times New Roman" w:hAnsi="Times New Roman"/>
                <w:lang w:val="hr-HR"/>
              </w:rPr>
              <w:t>Prije primjene</w:t>
            </w:r>
          </w:p>
        </w:tc>
        <w:tc>
          <w:tcPr>
            <w:tcW w:w="2612" w:type="pct"/>
          </w:tcPr>
          <w:p w14:paraId="1C5B3426" w14:textId="77777777" w:rsidR="003C5F28" w:rsidRPr="002F38F0" w:rsidRDefault="003C5F28" w:rsidP="0091255F">
            <w:pPr>
              <w:spacing w:after="0" w:line="240" w:lineRule="auto"/>
              <w:jc w:val="center"/>
              <w:rPr>
                <w:rFonts w:ascii="Times New Roman" w:hAnsi="Times New Roman"/>
                <w:lang w:val="hr-HR"/>
              </w:rPr>
            </w:pPr>
            <w:r w:rsidRPr="002F38F0">
              <w:rPr>
                <w:rFonts w:ascii="Times New Roman" w:hAnsi="Times New Roman"/>
                <w:lang w:val="hr-HR"/>
              </w:rPr>
              <w:t>Poslije primjene</w:t>
            </w:r>
          </w:p>
        </w:tc>
      </w:tr>
      <w:tr w:rsidR="003C5F28" w:rsidRPr="002F38F0" w14:paraId="5A449816" w14:textId="77777777" w:rsidTr="0091255F">
        <w:tc>
          <w:tcPr>
            <w:tcW w:w="5000" w:type="pct"/>
            <w:gridSpan w:val="2"/>
          </w:tcPr>
          <w:p w14:paraId="13FFFB96" w14:textId="77777777" w:rsidR="003C5F28" w:rsidRPr="002F38F0" w:rsidRDefault="003C5F28" w:rsidP="0091255F">
            <w:pPr>
              <w:spacing w:after="0" w:line="240" w:lineRule="auto"/>
              <w:rPr>
                <w:rFonts w:ascii="Times New Roman" w:hAnsi="Times New Roman"/>
                <w:szCs w:val="24"/>
                <w:lang w:val="hr-HR"/>
              </w:rPr>
            </w:pPr>
            <w:r>
              <w:rPr>
                <w:noProof/>
                <w:lang w:eastAsia="en-GB"/>
              </w:rPr>
              <w:drawing>
                <wp:anchor distT="0" distB="0" distL="114300" distR="114300" simplePos="0" relativeHeight="251688960" behindDoc="0" locked="0" layoutInCell="1" allowOverlap="1" wp14:anchorId="5EEED0E4" wp14:editId="0AD0AB73">
                  <wp:simplePos x="0" y="0"/>
                  <wp:positionH relativeFrom="column">
                    <wp:posOffset>1320800</wp:posOffset>
                  </wp:positionH>
                  <wp:positionV relativeFrom="paragraph">
                    <wp:posOffset>170815</wp:posOffset>
                  </wp:positionV>
                  <wp:extent cx="3794760" cy="4408170"/>
                  <wp:effectExtent l="0" t="0" r="0" b="0"/>
                  <wp:wrapNone/>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4760" cy="44081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lang w:eastAsia="en-GB"/>
              </w:rPr>
              <mc:AlternateContent>
                <mc:Choice Requires="wps">
                  <w:drawing>
                    <wp:anchor distT="45720" distB="45720" distL="114300" distR="114300" simplePos="0" relativeHeight="251710464" behindDoc="0" locked="0" layoutInCell="1" allowOverlap="1" wp14:anchorId="024E0E7B" wp14:editId="078E44E7">
                      <wp:simplePos x="0" y="0"/>
                      <wp:positionH relativeFrom="column">
                        <wp:posOffset>4187190</wp:posOffset>
                      </wp:positionH>
                      <wp:positionV relativeFrom="paragraph">
                        <wp:posOffset>159385</wp:posOffset>
                      </wp:positionV>
                      <wp:extent cx="1311910" cy="382270"/>
                      <wp:effectExtent l="0" t="0" r="0" b="2540"/>
                      <wp:wrapSquare wrapText="bothSides"/>
                      <wp:docPr id="6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C8299" w14:textId="6923F092" w:rsidR="00812F5C" w:rsidRPr="00E92509" w:rsidRDefault="00812F5C" w:rsidP="003C5F28">
                                  <w:pPr>
                                    <w:rPr>
                                      <w:b/>
                                      <w:sz w:val="24"/>
                                      <w:szCs w:val="2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4E0E7B" id="_x0000_t202" coordsize="21600,21600" o:spt="202" path="m,l,21600r21600,l21600,xe">
                      <v:stroke joinstyle="miter"/>
                      <v:path gradientshapeok="t" o:connecttype="rect"/>
                    </v:shapetype>
                    <v:shape id="Text Box 76" o:spid="_x0000_s1030" type="#_x0000_t202" style="position:absolute;margin-left:329.7pt;margin-top:12.55pt;width:103.3pt;height:30.1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" stroked="f">
                      <v:textbox style="mso-fit-shape-to-text:t">
                        <w:txbxContent>
                          <w:p w14:paraId="620C8299" w14:textId="6923F092" w:rsidR="00812F5C" w:rsidRPr="00E92509" w:rsidRDefault="00812F5C" w:rsidP="003C5F28">
                            <w:pPr>
                              <w:rPr>
                                <w:b/>
                                <w:sz w:val="24"/>
                                <w:szCs w:val="24"/>
                              </w:rPr>
                            </w:pPr>
                          </w:p>
                        </w:txbxContent>
                      </v:textbox>
                      <w10:wrap type="square"/>
                    </v:shape>
                  </w:pict>
                </mc:Fallback>
              </mc:AlternateContent>
            </w:r>
          </w:p>
          <w:p w14:paraId="5E635F10"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45720" distB="45720" distL="114300" distR="114300" simplePos="0" relativeHeight="251708416" behindDoc="0" locked="0" layoutInCell="1" allowOverlap="1" wp14:anchorId="77F5F895" wp14:editId="324E5279">
                      <wp:simplePos x="0" y="0"/>
                      <wp:positionH relativeFrom="column">
                        <wp:posOffset>259080</wp:posOffset>
                      </wp:positionH>
                      <wp:positionV relativeFrom="paragraph">
                        <wp:posOffset>6985</wp:posOffset>
                      </wp:positionV>
                      <wp:extent cx="1243330" cy="294640"/>
                      <wp:effectExtent l="1905" t="0" r="2540" b="317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B0A6A" w14:textId="22D0ED47" w:rsidR="00812F5C" w:rsidRPr="00E92509" w:rsidRDefault="00812F5C" w:rsidP="003C5F28">
                                  <w:pPr>
                                    <w:rPr>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5F895" id="_x0000_s1031" type="#_x0000_t202" style="position:absolute;margin-left:20.4pt;margin-top:.55pt;width:97.9pt;height:23.2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" stroked="f">
                      <v:textbox>
                        <w:txbxContent>
                          <w:p w14:paraId="14FB0A6A" w14:textId="22D0ED47" w:rsidR="00812F5C" w:rsidRPr="00E92509" w:rsidRDefault="00812F5C" w:rsidP="003C5F28">
                            <w:pPr>
                              <w:rPr>
                                <w:b/>
                                <w:sz w:val="24"/>
                                <w:szCs w:val="24"/>
                              </w:rPr>
                            </w:pPr>
                          </w:p>
                        </w:txbxContent>
                      </v:textbox>
                      <w10:wrap type="square"/>
                    </v:shape>
                  </w:pict>
                </mc:Fallback>
              </mc:AlternateContent>
            </w:r>
          </w:p>
          <w:p w14:paraId="2542E425" w14:textId="77777777" w:rsidR="003C5F28" w:rsidRPr="002F38F0" w:rsidRDefault="003C5F28" w:rsidP="0091255F">
            <w:pPr>
              <w:spacing w:after="0" w:line="240" w:lineRule="auto"/>
              <w:rPr>
                <w:rFonts w:ascii="Times New Roman" w:hAnsi="Times New Roman"/>
                <w:szCs w:val="24"/>
                <w:lang w:val="hr-HR"/>
              </w:rPr>
            </w:pPr>
          </w:p>
          <w:p w14:paraId="12373889"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3536" behindDoc="0" locked="0" layoutInCell="1" allowOverlap="1" wp14:anchorId="01BEBB4F" wp14:editId="0D2486E4">
                      <wp:simplePos x="0" y="0"/>
                      <wp:positionH relativeFrom="column">
                        <wp:posOffset>2692400</wp:posOffset>
                      </wp:positionH>
                      <wp:positionV relativeFrom="paragraph">
                        <wp:posOffset>54610</wp:posOffset>
                      </wp:positionV>
                      <wp:extent cx="0" cy="3625850"/>
                      <wp:effectExtent l="0" t="0" r="19050" b="31750"/>
                      <wp:wrapNone/>
                      <wp:docPr id="6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255FEB" id="_x0000_t32" coordsize="21600,21600" o:spt="32" o:oned="t" path="m,l21600,21600e" filled="f">
                      <v:path arrowok="t" fillok="f" o:connecttype="none"/>
                      <o:lock v:ext="edit" shapetype="t"/>
                    </v:shapetype>
                    <v:shape id="AutoShape 103" o:spid="_x0000_s1026" type="#_x0000_t32" style="position:absolute;margin-left:212pt;margin-top:4.3pt;width:0;height:28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"/>
                  </w:pict>
                </mc:Fallback>
              </mc:AlternateContent>
            </w:r>
          </w:p>
          <w:p w14:paraId="6B80921E"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4560" behindDoc="1" locked="0" layoutInCell="1" allowOverlap="1" wp14:anchorId="4D578D5B" wp14:editId="32D6B331">
                      <wp:simplePos x="0" y="0"/>
                      <wp:positionH relativeFrom="column">
                        <wp:posOffset>4638675</wp:posOffset>
                      </wp:positionH>
                      <wp:positionV relativeFrom="paragraph">
                        <wp:posOffset>39370</wp:posOffset>
                      </wp:positionV>
                      <wp:extent cx="1009650" cy="492760"/>
                      <wp:effectExtent l="0" t="0" r="19050" b="21590"/>
                      <wp:wrapTight wrapText="bothSides">
                        <wp:wrapPolygon edited="0">
                          <wp:start x="0" y="0"/>
                          <wp:lineTo x="0" y="21711"/>
                          <wp:lineTo x="21600" y="21711"/>
                          <wp:lineTo x="21600" y="0"/>
                          <wp:lineTo x="0" y="0"/>
                        </wp:wrapPolygon>
                      </wp:wrapTight>
                      <wp:docPr id="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92760"/>
                              </a:xfrm>
                              <a:prstGeom prst="rect">
                                <a:avLst/>
                              </a:prstGeom>
                              <a:solidFill>
                                <a:srgbClr val="FFFFFF"/>
                              </a:solidFill>
                              <a:ln w="9525">
                                <a:solidFill>
                                  <a:srgbClr val="FFFFFF"/>
                                </a:solidFill>
                                <a:miter lim="800000"/>
                                <a:headEnd/>
                                <a:tailEnd/>
                              </a:ln>
                            </wps:spPr>
                            <wps:txbx>
                              <w:txbxContent>
                                <w:p w14:paraId="7DCB4E62" w14:textId="77777777" w:rsidR="00812F5C" w:rsidRPr="003A4258" w:rsidRDefault="00812F5C" w:rsidP="003C5F28">
                                  <w:pPr>
                                    <w:rPr>
                                      <w:rFonts w:ascii="Times New Roman" w:hAnsi="Times New Roman"/>
                                    </w:rPr>
                                  </w:pPr>
                                  <w:r w:rsidRPr="00433F0E">
                                    <w:rPr>
                                      <w:rFonts w:ascii="Times New Roman" w:hAnsi="Times New Roman"/>
                                      <w:lang w:val="de-DE"/>
                                    </w:rPr>
                                    <w:t>Upotrijebljeni klip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578D5B" id="Text Box 6" o:spid="_x0000_s1032" type="#_x0000_t202" style="position:absolute;margin-left:365.25pt;margin-top:3.1pt;width:79.5pt;height:38.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" strokecolor="white">
                      <v:textbox>
                        <w:txbxContent>
                          <w:p w14:paraId="7DCB4E62" w14:textId="77777777" w:rsidR="00812F5C" w:rsidRPr="003A4258" w:rsidRDefault="00812F5C" w:rsidP="003C5F28">
                            <w:pPr>
                              <w:rPr>
                                <w:rFonts w:ascii="Times New Roman" w:hAnsi="Times New Roman"/>
                              </w:rPr>
                            </w:pPr>
                            <w:r w:rsidRPr="00433F0E">
                              <w:rPr>
                                <w:rFonts w:ascii="Times New Roman" w:hAnsi="Times New Roman"/>
                                <w:lang w:val="de-DE"/>
                              </w:rPr>
                              <w:t>Upotrijebljeni klip</w:t>
                            </w:r>
                          </w:p>
                        </w:txbxContent>
                      </v:textbox>
                      <w10:wrap type="tight"/>
                    </v:shape>
                  </w:pict>
                </mc:Fallback>
              </mc:AlternateContent>
            </w:r>
          </w:p>
          <w:p w14:paraId="3E728B80"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20704" behindDoc="0" locked="0" layoutInCell="1" allowOverlap="1" wp14:anchorId="71A532DE" wp14:editId="699D6735">
                      <wp:simplePos x="0" y="0"/>
                      <wp:positionH relativeFrom="column">
                        <wp:posOffset>518160</wp:posOffset>
                      </wp:positionH>
                      <wp:positionV relativeFrom="paragraph">
                        <wp:posOffset>89535</wp:posOffset>
                      </wp:positionV>
                      <wp:extent cx="909955" cy="264795"/>
                      <wp:effectExtent l="13335" t="13335" r="10160" b="7620"/>
                      <wp:wrapNone/>
                      <wp:docPr id="56"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rgbClr val="FFFFFF"/>
                                </a:fgClr>
                                <a:bgClr>
                                  <a:srgbClr val="FFFFFF"/>
                                </a:bgClr>
                              </a:pattFill>
                              <a:ln w="9525">
                                <a:solidFill>
                                  <a:srgbClr val="FFFFFF"/>
                                </a:solidFill>
                                <a:miter lim="800000"/>
                                <a:headEnd/>
                                <a:tailEnd/>
                              </a:ln>
                            </wps:spPr>
                            <wps:txbx>
                              <w:txbxContent>
                                <w:p w14:paraId="7B8B098C" w14:textId="77777777" w:rsidR="00812F5C" w:rsidRPr="003A4258" w:rsidRDefault="00812F5C" w:rsidP="003C5F28">
                                  <w:pPr>
                                    <w:ind w:hanging="284"/>
                                    <w:jc w:val="right"/>
                                    <w:rPr>
                                      <w:rFonts w:ascii="Times New Roman" w:hAnsi="Times New Roman"/>
                                    </w:rPr>
                                  </w:pPr>
                                  <w:r w:rsidRPr="003A4258">
                                    <w:rPr>
                                      <w:rFonts w:ascii="Times New Roman" w:hAnsi="Times New Roman"/>
                                    </w:rPr>
                                    <w:t>K</w:t>
                                  </w:r>
                                  <w:r>
                                    <w:rPr>
                                      <w:rFonts w:ascii="Times New Roman" w:hAnsi="Times New Roman"/>
                                    </w:rPr>
                                    <w:t>lip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A532DE" id="Text Box 5" o:spid="_x0000_s1033" type="#_x0000_t202" alt="5%" style="position:absolute;margin-left:40.8pt;margin-top:7.05pt;width:71.65pt;height:20.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" strokecolor="white">
                      <v:fill r:id="rId31" o:title="" type="pattern"/>
                      <v:textbox>
                        <w:txbxContent>
                          <w:p w14:paraId="7B8B098C" w14:textId="77777777" w:rsidR="00812F5C" w:rsidRPr="003A4258" w:rsidRDefault="00812F5C" w:rsidP="003C5F28">
                            <w:pPr>
                              <w:ind w:hanging="284"/>
                              <w:jc w:val="right"/>
                              <w:rPr>
                                <w:rFonts w:ascii="Times New Roman" w:hAnsi="Times New Roman"/>
                              </w:rPr>
                            </w:pPr>
                            <w:r w:rsidRPr="003A4258">
                              <w:rPr>
                                <w:rFonts w:ascii="Times New Roman" w:hAnsi="Times New Roman"/>
                              </w:rPr>
                              <w:t>K</w:t>
                            </w:r>
                            <w:r>
                              <w:rPr>
                                <w:rFonts w:ascii="Times New Roman" w:hAnsi="Times New Roman"/>
                              </w:rPr>
                              <w:t>lip</w:t>
                            </w:r>
                          </w:p>
                        </w:txbxContent>
                      </v:textbox>
                    </v:shape>
                  </w:pict>
                </mc:Fallback>
              </mc:AlternateContent>
            </w:r>
            <w:r>
              <w:rPr>
                <w:noProof/>
                <w:lang w:eastAsia="en-GB"/>
              </w:rPr>
              <mc:AlternateContent>
                <mc:Choice Requires="wps">
                  <w:drawing>
                    <wp:anchor distT="4294967294" distB="4294967294" distL="114300" distR="114300" simplePos="0" relativeHeight="251717632" behindDoc="0" locked="0" layoutInCell="1" allowOverlap="1" wp14:anchorId="568D4022" wp14:editId="03E23711">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A9072" id="AutoShape 17" o:spid="_x0000_s1026" type="#_x0000_t32" style="position:absolute;margin-left:328.25pt;margin-top:4.1pt;width:40.05pt;height:0;z-index:251717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" strokeweight="1pt"/>
                  </w:pict>
                </mc:Fallback>
              </mc:AlternateContent>
            </w:r>
          </w:p>
          <w:p w14:paraId="4B5E780E"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5584" behindDoc="0" locked="0" layoutInCell="1" allowOverlap="1" wp14:anchorId="18672B12" wp14:editId="48EC053D">
                      <wp:simplePos x="0" y="0"/>
                      <wp:positionH relativeFrom="column">
                        <wp:posOffset>4641850</wp:posOffset>
                      </wp:positionH>
                      <wp:positionV relativeFrom="paragraph">
                        <wp:posOffset>151765</wp:posOffset>
                      </wp:positionV>
                      <wp:extent cx="1019175" cy="459105"/>
                      <wp:effectExtent l="12700" t="8890" r="6350" b="8255"/>
                      <wp:wrapNone/>
                      <wp:docPr id="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459105"/>
                              </a:xfrm>
                              <a:prstGeom prst="rect">
                                <a:avLst/>
                              </a:prstGeom>
                              <a:solidFill>
                                <a:srgbClr val="FFFFFF"/>
                              </a:solidFill>
                              <a:ln w="9525">
                                <a:solidFill>
                                  <a:srgbClr val="FFFFFF"/>
                                </a:solidFill>
                                <a:miter lim="800000"/>
                                <a:headEnd/>
                                <a:tailEnd/>
                              </a:ln>
                            </wps:spPr>
                            <wps:txbx>
                              <w:txbxContent>
                                <w:p w14:paraId="1FFA3B1E" w14:textId="77777777" w:rsidR="00812F5C" w:rsidRPr="003A4258" w:rsidRDefault="00812F5C" w:rsidP="003C5F28">
                                  <w:pPr>
                                    <w:contextualSpacing/>
                                    <w:rPr>
                                      <w:rFonts w:ascii="Times New Roman" w:hAnsi="Times New Roman"/>
                                    </w:rPr>
                                  </w:pPr>
                                  <w:r w:rsidRPr="00433F0E">
                                    <w:rPr>
                                      <w:rFonts w:ascii="Times New Roman" w:hAnsi="Times New Roman"/>
                                      <w:lang w:val="de-DE"/>
                                    </w:rPr>
                                    <w:t>Naljepnica na</w:t>
                                  </w:r>
                                  <w:r>
                                    <w:rPr>
                                      <w:rFonts w:ascii="Times New Roman" w:hAnsi="Times New Roman"/>
                                      <w:lang w:val="de-DE"/>
                                    </w:rPr>
                                    <w:t xml:space="preserve"> </w:t>
                                  </w:r>
                                  <w:r w:rsidRPr="00433F0E">
                                    <w:rPr>
                                      <w:rFonts w:ascii="Times New Roman" w:hAnsi="Times New Roman"/>
                                      <w:lang w:val="de-DE"/>
                                    </w:rPr>
                                    <w:t>štrcaljki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672B12" id="Text Box 13" o:spid="_x0000_s1034" type="#_x0000_t202" style="position:absolute;margin-left:365.5pt;margin-top:11.95pt;width:80.25pt;height:36.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" strokecolor="white">
                      <v:textbox>
                        <w:txbxContent>
                          <w:p w14:paraId="1FFA3B1E" w14:textId="77777777" w:rsidR="00812F5C" w:rsidRPr="003A4258" w:rsidRDefault="00812F5C" w:rsidP="003C5F28">
                            <w:pPr>
                              <w:contextualSpacing/>
                              <w:rPr>
                                <w:rFonts w:ascii="Times New Roman" w:hAnsi="Times New Roman"/>
                              </w:rPr>
                            </w:pPr>
                            <w:r w:rsidRPr="00433F0E">
                              <w:rPr>
                                <w:rFonts w:ascii="Times New Roman" w:hAnsi="Times New Roman"/>
                                <w:lang w:val="de-DE"/>
                              </w:rPr>
                              <w:t>Naljepnica na</w:t>
                            </w:r>
                            <w:r>
                              <w:rPr>
                                <w:rFonts w:ascii="Times New Roman" w:hAnsi="Times New Roman"/>
                                <w:lang w:val="de-DE"/>
                              </w:rPr>
                              <w:t xml:space="preserve"> </w:t>
                            </w:r>
                            <w:r w:rsidRPr="00433F0E">
                              <w:rPr>
                                <w:rFonts w:ascii="Times New Roman" w:hAnsi="Times New Roman"/>
                                <w:lang w:val="de-DE"/>
                              </w:rPr>
                              <w:t>štrcaljki</w:t>
                            </w:r>
                          </w:p>
                        </w:txbxContent>
                      </v:textbox>
                    </v:shape>
                  </w:pict>
                </mc:Fallback>
              </mc:AlternateContent>
            </w:r>
            <w:r>
              <w:rPr>
                <w:noProof/>
                <w:lang w:eastAsia="en-GB"/>
              </w:rPr>
              <mc:AlternateContent>
                <mc:Choice Requires="wps">
                  <w:drawing>
                    <wp:anchor distT="4294967294" distB="4294967294" distL="114300" distR="114300" simplePos="0" relativeHeight="251719680" behindDoc="0" locked="0" layoutInCell="1" allowOverlap="1" wp14:anchorId="2191DBBD" wp14:editId="73A7AEAF">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6ED45" id="AutoShape 16" o:spid="_x0000_s1026" type="#_x0000_t32" style="position:absolute;margin-left:109.45pt;margin-top:4.95pt;width:40.05pt;height:0;z-index:251719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" strokeweight="1pt"/>
                  </w:pict>
                </mc:Fallback>
              </mc:AlternateContent>
            </w:r>
          </w:p>
          <w:p w14:paraId="023080AA" w14:textId="77777777" w:rsidR="003C5F28" w:rsidRPr="002F38F0" w:rsidRDefault="003C5F28" w:rsidP="0091255F">
            <w:pPr>
              <w:spacing w:after="0" w:line="240" w:lineRule="auto"/>
              <w:rPr>
                <w:rFonts w:ascii="Times New Roman" w:hAnsi="Times New Roman"/>
                <w:szCs w:val="24"/>
                <w:lang w:val="hr-HR"/>
              </w:rPr>
            </w:pPr>
          </w:p>
          <w:p w14:paraId="19C4A97D"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18656" behindDoc="0" locked="0" layoutInCell="1" allowOverlap="1" wp14:anchorId="02E5654A" wp14:editId="356B8925">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350CA" id="AutoShape 18" o:spid="_x0000_s1026" type="#_x0000_t32" style="position:absolute;margin-left:328.8pt;margin-top:6.35pt;width:40.05pt;height:0;z-index:251718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" strokeweight="1pt"/>
                  </w:pict>
                </mc:Fallback>
              </mc:AlternateContent>
            </w:r>
          </w:p>
          <w:p w14:paraId="28A6EEF0"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97152" behindDoc="0" locked="0" layoutInCell="1" allowOverlap="1" wp14:anchorId="7979324C" wp14:editId="398B86FE">
                      <wp:simplePos x="0" y="0"/>
                      <wp:positionH relativeFrom="column">
                        <wp:posOffset>4641850</wp:posOffset>
                      </wp:positionH>
                      <wp:positionV relativeFrom="paragraph">
                        <wp:posOffset>165100</wp:posOffset>
                      </wp:positionV>
                      <wp:extent cx="891540" cy="671195"/>
                      <wp:effectExtent l="12700" t="12700" r="10160" b="11430"/>
                      <wp:wrapNone/>
                      <wp:docPr id="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671195"/>
                              </a:xfrm>
                              <a:prstGeom prst="rect">
                                <a:avLst/>
                              </a:prstGeom>
                              <a:solidFill>
                                <a:srgbClr val="FFFFFF"/>
                              </a:solidFill>
                              <a:ln w="9525">
                                <a:solidFill>
                                  <a:srgbClr val="FFFFFF"/>
                                </a:solidFill>
                                <a:miter lim="800000"/>
                                <a:headEnd/>
                                <a:tailEnd/>
                              </a:ln>
                            </wps:spPr>
                            <wps:txbx>
                              <w:txbxContent>
                                <w:p w14:paraId="5DBAC018" w14:textId="77777777" w:rsidR="00812F5C" w:rsidRPr="00433F0E" w:rsidRDefault="00812F5C" w:rsidP="003C5F28">
                                  <w:pPr>
                                    <w:contextualSpacing/>
                                  </w:pPr>
                                  <w:r w:rsidRPr="00433F0E">
                                    <w:rPr>
                                      <w:rFonts w:ascii="Times New Roman" w:hAnsi="Times New Roman"/>
                                      <w:lang w:val="de-DE"/>
                                    </w:rPr>
                                    <w:t>Iskorišteni spremnik</w:t>
                                  </w:r>
                                  <w:r>
                                    <w:rPr>
                                      <w:rFonts w:ascii="Times New Roman" w:hAnsi="Times New Roman"/>
                                      <w:lang w:val="de-DE"/>
                                    </w:rPr>
                                    <w:t xml:space="preserve"> </w:t>
                                  </w:r>
                                  <w:r w:rsidRPr="00433F0E">
                                    <w:rPr>
                                      <w:rFonts w:ascii="Times New Roman" w:hAnsi="Times New Roman"/>
                                      <w:lang w:val="de-DE"/>
                                    </w:rPr>
                                    <w:t>štrcaljke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79324C" id="Text Box 24" o:spid="_x0000_s1035" type="#_x0000_t202" style="position:absolute;margin-left:365.5pt;margin-top:13pt;width:70.2pt;height:5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" strokecolor="white">
                      <v:textbox>
                        <w:txbxContent>
                          <w:p w14:paraId="5DBAC018" w14:textId="77777777" w:rsidR="00812F5C" w:rsidRPr="00433F0E" w:rsidRDefault="00812F5C" w:rsidP="003C5F28">
                            <w:pPr>
                              <w:contextualSpacing/>
                            </w:pPr>
                            <w:r w:rsidRPr="00433F0E">
                              <w:rPr>
                                <w:rFonts w:ascii="Times New Roman" w:hAnsi="Times New Roman"/>
                                <w:lang w:val="de-DE"/>
                              </w:rPr>
                              <w:t>Iskorišteni spremnik</w:t>
                            </w:r>
                            <w:r>
                              <w:rPr>
                                <w:rFonts w:ascii="Times New Roman" w:hAnsi="Times New Roman"/>
                                <w:lang w:val="de-DE"/>
                              </w:rPr>
                              <w:t xml:space="preserve"> </w:t>
                            </w:r>
                            <w:r w:rsidRPr="00433F0E">
                              <w:rPr>
                                <w:rFonts w:ascii="Times New Roman" w:hAnsi="Times New Roman"/>
                                <w:lang w:val="de-DE"/>
                              </w:rPr>
                              <w:t>štrcaljke</w:t>
                            </w:r>
                          </w:p>
                        </w:txbxContent>
                      </v:textbox>
                    </v:shape>
                  </w:pict>
                </mc:Fallback>
              </mc:AlternateContent>
            </w:r>
          </w:p>
          <w:p w14:paraId="27294574"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94080" behindDoc="0" locked="0" layoutInCell="1" allowOverlap="1" wp14:anchorId="38C6A201" wp14:editId="3741D123">
                      <wp:simplePos x="0" y="0"/>
                      <wp:positionH relativeFrom="column">
                        <wp:posOffset>4208780</wp:posOffset>
                      </wp:positionH>
                      <wp:positionV relativeFrom="paragraph">
                        <wp:posOffset>120015</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9E054" id="AutoShape 25" o:spid="_x0000_s1026" type="#_x0000_t32" style="position:absolute;margin-left:331.4pt;margin-top:9.45pt;width:37.25pt;height:0;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" strokeweight="1pt"/>
                  </w:pict>
                </mc:Fallback>
              </mc:AlternateContent>
            </w:r>
          </w:p>
          <w:p w14:paraId="755A4BED"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91008" behindDoc="0" locked="0" layoutInCell="1" allowOverlap="1" wp14:anchorId="7300FE35" wp14:editId="082536EF">
                      <wp:simplePos x="0" y="0"/>
                      <wp:positionH relativeFrom="column">
                        <wp:posOffset>356235</wp:posOffset>
                      </wp:positionH>
                      <wp:positionV relativeFrom="paragraph">
                        <wp:posOffset>93345</wp:posOffset>
                      </wp:positionV>
                      <wp:extent cx="1092835" cy="264795"/>
                      <wp:effectExtent l="13335" t="7620" r="8255" b="13335"/>
                      <wp:wrapNone/>
                      <wp:docPr id="53"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264795"/>
                              </a:xfrm>
                              <a:prstGeom prst="rect">
                                <a:avLst/>
                              </a:prstGeom>
                              <a:pattFill prst="pct5">
                                <a:fgClr>
                                  <a:srgbClr val="FFFFFF"/>
                                </a:fgClr>
                                <a:bgClr>
                                  <a:srgbClr val="FFFFFF"/>
                                </a:bgClr>
                              </a:pattFill>
                              <a:ln w="9525">
                                <a:solidFill>
                                  <a:srgbClr val="FFFFFF"/>
                                </a:solidFill>
                                <a:miter lim="800000"/>
                                <a:headEnd/>
                                <a:tailEnd/>
                              </a:ln>
                            </wps:spPr>
                            <wps:txbx>
                              <w:txbxContent>
                                <w:p w14:paraId="60683C86" w14:textId="77777777" w:rsidR="00812F5C" w:rsidRPr="00DE08CC" w:rsidRDefault="00812F5C" w:rsidP="003C5F28">
                                  <w:pPr>
                                    <w:ind w:hanging="284"/>
                                    <w:jc w:val="right"/>
                                    <w:rPr>
                                      <w:rFonts w:ascii="Times New Roman" w:hAnsi="Times New Roman"/>
                                      <w:lang w:val="de-DE"/>
                                    </w:rPr>
                                  </w:pPr>
                                  <w:r w:rsidRPr="00DD1D90">
                                    <w:rPr>
                                      <w:rFonts w:ascii="Times New Roman" w:hAnsi="Times New Roman"/>
                                      <w:lang w:val="de-DE"/>
                                    </w:rPr>
                                    <w:t>Hvat</w:t>
                                  </w:r>
                                  <w:r w:rsidRPr="00DD1D90">
                                    <w:rPr>
                                      <w:rFonts w:ascii="Times New Roman" w:eastAsia="TimesNewRomanPSMT" w:hAnsi="Times New Roman"/>
                                      <w:lang w:val="de-DE"/>
                                    </w:rPr>
                                    <w:t xml:space="preserve">ište </w:t>
                                  </w:r>
                                  <w:r w:rsidRPr="00DD1D90">
                                    <w:rPr>
                                      <w:rFonts w:ascii="Times New Roman" w:hAnsi="Times New Roman"/>
                                      <w:lang w:val="de-DE"/>
                                    </w:rPr>
                                    <w:t>za</w:t>
                                  </w:r>
                                  <w:r>
                                    <w:rPr>
                                      <w:rFonts w:ascii="Times New Roman" w:hAnsi="Times New Roman"/>
                                      <w:lang w:val="de-DE"/>
                                    </w:rPr>
                                    <w:t xml:space="preserve"> prste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00FE35" id="Text Box 9" o:spid="_x0000_s1036" type="#_x0000_t202" alt="5%" style="position:absolute;margin-left:28.05pt;margin-top:7.35pt;width:86.05pt;height:20.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" strokecolor="white">
                      <v:fill r:id="rId31" o:title="" type="pattern"/>
                      <v:textbox>
                        <w:txbxContent>
                          <w:p w14:paraId="60683C86" w14:textId="77777777" w:rsidR="00812F5C" w:rsidRPr="00DE08CC" w:rsidRDefault="00812F5C" w:rsidP="003C5F28">
                            <w:pPr>
                              <w:ind w:hanging="284"/>
                              <w:jc w:val="right"/>
                              <w:rPr>
                                <w:rFonts w:ascii="Times New Roman" w:hAnsi="Times New Roman"/>
                                <w:lang w:val="de-DE"/>
                              </w:rPr>
                            </w:pPr>
                            <w:r w:rsidRPr="00DD1D90">
                              <w:rPr>
                                <w:rFonts w:ascii="Times New Roman" w:hAnsi="Times New Roman"/>
                                <w:lang w:val="de-DE"/>
                              </w:rPr>
                              <w:t>Hvat</w:t>
                            </w:r>
                            <w:r w:rsidRPr="00DD1D90">
                              <w:rPr>
                                <w:rFonts w:ascii="Times New Roman" w:eastAsia="TimesNewRomanPSMT" w:hAnsi="Times New Roman"/>
                                <w:lang w:val="de-DE"/>
                              </w:rPr>
                              <w:t xml:space="preserve">ište </w:t>
                            </w:r>
                            <w:r w:rsidRPr="00DD1D90">
                              <w:rPr>
                                <w:rFonts w:ascii="Times New Roman" w:hAnsi="Times New Roman"/>
                                <w:lang w:val="de-DE"/>
                              </w:rPr>
                              <w:t>za</w:t>
                            </w:r>
                            <w:r>
                              <w:rPr>
                                <w:rFonts w:ascii="Times New Roman" w:hAnsi="Times New Roman"/>
                                <w:lang w:val="de-DE"/>
                              </w:rPr>
                              <w:t xml:space="preserve"> prste</w:t>
                            </w:r>
                          </w:p>
                        </w:txbxContent>
                      </v:textbox>
                    </v:shape>
                  </w:pict>
                </mc:Fallback>
              </mc:AlternateContent>
            </w:r>
          </w:p>
          <w:p w14:paraId="241FCCAB"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298" distR="114298" simplePos="0" relativeHeight="251693056" behindDoc="0" locked="0" layoutInCell="1" allowOverlap="1" wp14:anchorId="16B93615" wp14:editId="5A5C9380">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2912A" id="AutoShape 21" o:spid="_x0000_s1026" type="#_x0000_t32" style="position:absolute;margin-left:174.05pt;margin-top:3.3pt;width:0;height:4.95pt;flip:y;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" strokeweight="1pt"/>
                  </w:pict>
                </mc:Fallback>
              </mc:AlternateContent>
            </w:r>
            <w:r>
              <w:rPr>
                <w:noProof/>
                <w:lang w:eastAsia="en-GB"/>
              </w:rPr>
              <mc:AlternateContent>
                <mc:Choice Requires="wps">
                  <w:drawing>
                    <wp:anchor distT="0" distB="0" distL="114298" distR="114298" simplePos="0" relativeHeight="251692032" behindDoc="0" locked="0" layoutInCell="1" allowOverlap="1" wp14:anchorId="2C938778" wp14:editId="32C0C4A3">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F0C21" id="AutoShape 20" o:spid="_x0000_s1026" type="#_x0000_t32" style="position:absolute;margin-left:132.6pt;margin-top:3.3pt;width:0;height:4.95pt;flip:y;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" strokeweight="1pt"/>
                  </w:pict>
                </mc:Fallback>
              </mc:AlternateContent>
            </w:r>
            <w:r>
              <w:rPr>
                <w:noProof/>
                <w:lang w:eastAsia="en-GB"/>
              </w:rPr>
              <mc:AlternateContent>
                <mc:Choice Requires="wps">
                  <w:drawing>
                    <wp:anchor distT="0" distB="0" distL="114300" distR="114300" simplePos="0" relativeHeight="251689984" behindDoc="0" locked="0" layoutInCell="1" allowOverlap="1" wp14:anchorId="284463FA" wp14:editId="62BC4197">
                      <wp:simplePos x="0" y="0"/>
                      <wp:positionH relativeFrom="column">
                        <wp:posOffset>1390015</wp:posOffset>
                      </wp:positionH>
                      <wp:positionV relativeFrom="paragraph">
                        <wp:posOffset>104775</wp:posOffset>
                      </wp:positionV>
                      <wp:extent cx="820420" cy="635"/>
                      <wp:effectExtent l="0" t="0" r="1778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3152E" id="AutoShape 19" o:spid="_x0000_s1026" type="#_x0000_t32" style="position:absolute;margin-left:109.45pt;margin-top:8.25pt;width:64.6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" strokeweight="1pt"/>
                  </w:pict>
                </mc:Fallback>
              </mc:AlternateContent>
            </w:r>
          </w:p>
          <w:p w14:paraId="72FB827A"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95104" behindDoc="0" locked="0" layoutInCell="1" allowOverlap="1" wp14:anchorId="6B2D1A8A" wp14:editId="3C60146C">
                      <wp:simplePos x="0" y="0"/>
                      <wp:positionH relativeFrom="column">
                        <wp:posOffset>-19050</wp:posOffset>
                      </wp:positionH>
                      <wp:positionV relativeFrom="paragraph">
                        <wp:posOffset>23495</wp:posOffset>
                      </wp:positionV>
                      <wp:extent cx="1521460" cy="339090"/>
                      <wp:effectExtent l="9525" t="13970" r="12065" b="889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339090"/>
                              </a:xfrm>
                              <a:prstGeom prst="rect">
                                <a:avLst/>
                              </a:prstGeom>
                              <a:solidFill>
                                <a:srgbClr val="FFFFFF"/>
                              </a:solidFill>
                              <a:ln w="9525">
                                <a:solidFill>
                                  <a:srgbClr val="FFFFFF"/>
                                </a:solidFill>
                                <a:miter lim="800000"/>
                                <a:headEnd/>
                                <a:tailEnd/>
                              </a:ln>
                            </wps:spPr>
                            <wps:txbx>
                              <w:txbxContent>
                                <w:p w14:paraId="19E6B86C" w14:textId="77777777" w:rsidR="00812F5C" w:rsidRPr="003A4258" w:rsidRDefault="00812F5C" w:rsidP="003C5F28">
                                  <w:pPr>
                                    <w:contextualSpacing/>
                                    <w:jc w:val="center"/>
                                    <w:rPr>
                                      <w:rFonts w:ascii="Times New Roman" w:hAnsi="Times New Roman"/>
                                    </w:rPr>
                                  </w:pPr>
                                  <w:r w:rsidRPr="00DD1D90">
                                    <w:rPr>
                                      <w:rFonts w:ascii="Times New Roman" w:hAnsi="Times New Roman"/>
                                      <w:lang w:val="de-DE"/>
                                    </w:rPr>
                                    <w:t>Naljepnica na</w:t>
                                  </w:r>
                                  <w:r>
                                    <w:rPr>
                                      <w:rFonts w:ascii="Times New Roman" w:hAnsi="Times New Roman"/>
                                      <w:lang w:val="de-DE"/>
                                    </w:rPr>
                                    <w:t xml:space="preserve"> </w:t>
                                  </w:r>
                                  <w:r w:rsidRPr="00DD1D90">
                                    <w:rPr>
                                      <w:rFonts w:ascii="Times New Roman" w:hAnsi="Times New Roman"/>
                                      <w:lang w:val="de-DE"/>
                                    </w:rPr>
                                    <w:t>štrcaljki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2D1A8A" id="Text Box 22" o:spid="_x0000_s1037" type="#_x0000_t202" style="position:absolute;margin-left:-1.5pt;margin-top:1.85pt;width:119.8pt;height:2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" strokecolor="white">
                      <v:textbox>
                        <w:txbxContent>
                          <w:p w14:paraId="19E6B86C" w14:textId="77777777" w:rsidR="00812F5C" w:rsidRPr="003A4258" w:rsidRDefault="00812F5C" w:rsidP="003C5F28">
                            <w:pPr>
                              <w:contextualSpacing/>
                              <w:jc w:val="center"/>
                              <w:rPr>
                                <w:rFonts w:ascii="Times New Roman" w:hAnsi="Times New Roman"/>
                              </w:rPr>
                            </w:pPr>
                            <w:r w:rsidRPr="00DD1D90">
                              <w:rPr>
                                <w:rFonts w:ascii="Times New Roman" w:hAnsi="Times New Roman"/>
                                <w:lang w:val="de-DE"/>
                              </w:rPr>
                              <w:t>Naljepnica na</w:t>
                            </w:r>
                            <w:r>
                              <w:rPr>
                                <w:rFonts w:ascii="Times New Roman" w:hAnsi="Times New Roman"/>
                                <w:lang w:val="de-DE"/>
                              </w:rPr>
                              <w:t xml:space="preserve"> </w:t>
                            </w:r>
                            <w:r w:rsidRPr="00DD1D90">
                              <w:rPr>
                                <w:rFonts w:ascii="Times New Roman" w:hAnsi="Times New Roman"/>
                                <w:lang w:val="de-DE"/>
                              </w:rPr>
                              <w:t>štrcaljki</w:t>
                            </w:r>
                          </w:p>
                        </w:txbxContent>
                      </v:textbox>
                    </v:shape>
                  </w:pict>
                </mc:Fallback>
              </mc:AlternateContent>
            </w:r>
          </w:p>
          <w:p w14:paraId="35C971AA"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04320" behindDoc="0" locked="0" layoutInCell="1" allowOverlap="1" wp14:anchorId="4CFC497A" wp14:editId="059BA9C9">
                      <wp:simplePos x="0" y="0"/>
                      <wp:positionH relativeFrom="column">
                        <wp:posOffset>4655820</wp:posOffset>
                      </wp:positionH>
                      <wp:positionV relativeFrom="paragraph">
                        <wp:posOffset>33020</wp:posOffset>
                      </wp:positionV>
                      <wp:extent cx="990600" cy="419100"/>
                      <wp:effectExtent l="7620" t="13970" r="11430" b="5080"/>
                      <wp:wrapNone/>
                      <wp:docPr id="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19100"/>
                              </a:xfrm>
                              <a:prstGeom prst="rect">
                                <a:avLst/>
                              </a:prstGeom>
                              <a:solidFill>
                                <a:srgbClr val="FFFFFF"/>
                              </a:solidFill>
                              <a:ln w="9525">
                                <a:solidFill>
                                  <a:srgbClr val="FFFFFF"/>
                                </a:solidFill>
                                <a:miter lim="800000"/>
                                <a:headEnd/>
                                <a:tailEnd/>
                              </a:ln>
                            </wps:spPr>
                            <wps:txbx>
                              <w:txbxContent>
                                <w:p w14:paraId="433DD59C" w14:textId="77777777" w:rsidR="00812F5C" w:rsidRPr="00433F0E" w:rsidRDefault="00812F5C" w:rsidP="003C5F28">
                                  <w:r w:rsidRPr="00433F0E">
                                    <w:rPr>
                                      <w:rFonts w:ascii="Times New Roman" w:hAnsi="Times New Roman"/>
                                      <w:lang w:val="de-DE"/>
                                    </w:rPr>
                                    <w:t>Iskorištena igla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FC497A" id="Text Box 28" o:spid="_x0000_s1038" type="#_x0000_t202" style="position:absolute;margin-left:366.6pt;margin-top:2.6pt;width:78pt;height: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" strokecolor="white">
                      <v:textbox>
                        <w:txbxContent>
                          <w:p w14:paraId="433DD59C" w14:textId="77777777" w:rsidR="00812F5C" w:rsidRPr="00433F0E" w:rsidRDefault="00812F5C" w:rsidP="003C5F28">
                            <w:r w:rsidRPr="00433F0E">
                              <w:rPr>
                                <w:rFonts w:ascii="Times New Roman" w:hAnsi="Times New Roman"/>
                                <w:lang w:val="de-DE"/>
                              </w:rPr>
                              <w:t>Iskorištena igla</w:t>
                            </w:r>
                          </w:p>
                        </w:txbxContent>
                      </v:textbox>
                    </v:shape>
                  </w:pict>
                </mc:Fallback>
              </mc:AlternateContent>
            </w:r>
            <w:r>
              <w:rPr>
                <w:noProof/>
                <w:lang w:eastAsia="en-GB"/>
              </w:rPr>
              <mc:AlternateContent>
                <mc:Choice Requires="wps">
                  <w:drawing>
                    <wp:anchor distT="0" distB="0" distL="114300" distR="114300" simplePos="0" relativeHeight="251699200" behindDoc="0" locked="0" layoutInCell="1" allowOverlap="1" wp14:anchorId="3FCD3D0A" wp14:editId="3FAB8B3D">
                      <wp:simplePos x="0" y="0"/>
                      <wp:positionH relativeFrom="column">
                        <wp:posOffset>133350</wp:posOffset>
                      </wp:positionH>
                      <wp:positionV relativeFrom="paragraph">
                        <wp:posOffset>69850</wp:posOffset>
                      </wp:positionV>
                      <wp:extent cx="1370965" cy="274955"/>
                      <wp:effectExtent l="9525" t="12700" r="10160" b="7620"/>
                      <wp:wrapNone/>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74955"/>
                              </a:xfrm>
                              <a:prstGeom prst="rect">
                                <a:avLst/>
                              </a:prstGeom>
                              <a:solidFill>
                                <a:srgbClr val="FFFFFF"/>
                              </a:solidFill>
                              <a:ln w="9525">
                                <a:solidFill>
                                  <a:srgbClr val="FFFFFF"/>
                                </a:solidFill>
                                <a:miter lim="800000"/>
                                <a:headEnd/>
                                <a:tailEnd/>
                              </a:ln>
                            </wps:spPr>
                            <wps:txbx>
                              <w:txbxContent>
                                <w:p w14:paraId="36389B5D" w14:textId="77777777" w:rsidR="00812F5C" w:rsidRPr="00B84445" w:rsidRDefault="00812F5C" w:rsidP="003C5F28">
                                  <w:pPr>
                                    <w:jc w:val="center"/>
                                    <w:rPr>
                                      <w:rFonts w:ascii="Times New Roman" w:hAnsi="Times New Roman"/>
                                      <w:lang w:val="de-DE"/>
                                    </w:rPr>
                                  </w:pPr>
                                  <w:r w:rsidRPr="00DD1D90">
                                    <w:rPr>
                                      <w:rFonts w:ascii="Times New Roman" w:hAnsi="Times New Roman"/>
                                      <w:lang w:val="de-DE"/>
                                    </w:rPr>
                                    <w:t>Spremnik štrcaljke</w:t>
                                  </w:r>
                                  <w:r w:rsidRPr="00B84445">
                                    <w:rPr>
                                      <w:rFonts w:ascii="Times New Roman" w:hAnsi="Times New Roman"/>
                                      <w:lang w:val="de-D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CD3D0A" id="Text Box 26" o:spid="_x0000_s1039" type="#_x0000_t202" style="position:absolute;margin-left:10.5pt;margin-top:5.5pt;width:107.95pt;height:2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" strokecolor="white">
                      <v:textbox>
                        <w:txbxContent>
                          <w:p w14:paraId="36389B5D" w14:textId="77777777" w:rsidR="00812F5C" w:rsidRPr="00B84445" w:rsidRDefault="00812F5C" w:rsidP="003C5F28">
                            <w:pPr>
                              <w:jc w:val="center"/>
                              <w:rPr>
                                <w:rFonts w:ascii="Times New Roman" w:hAnsi="Times New Roman"/>
                                <w:lang w:val="de-DE"/>
                              </w:rPr>
                            </w:pPr>
                            <w:r w:rsidRPr="00DD1D90">
                              <w:rPr>
                                <w:rFonts w:ascii="Times New Roman" w:hAnsi="Times New Roman"/>
                                <w:lang w:val="de-DE"/>
                              </w:rPr>
                              <w:t>Spremnik štrcaljke</w:t>
                            </w:r>
                            <w:r w:rsidRPr="00B84445">
                              <w:rPr>
                                <w:rFonts w:ascii="Times New Roman" w:hAnsi="Times New Roman"/>
                                <w:lang w:val="de-DE"/>
                              </w:rPr>
                              <w:t xml:space="preserve"> </w:t>
                            </w:r>
                          </w:p>
                        </w:txbxContent>
                      </v:textbox>
                    </v:shape>
                  </w:pict>
                </mc:Fallback>
              </mc:AlternateContent>
            </w:r>
            <w:r>
              <w:rPr>
                <w:noProof/>
                <w:lang w:eastAsia="en-GB"/>
              </w:rPr>
              <mc:AlternateContent>
                <mc:Choice Requires="wps">
                  <w:drawing>
                    <wp:anchor distT="4294967294" distB="4294967294" distL="114300" distR="114300" simplePos="0" relativeHeight="251696128" behindDoc="0" locked="0" layoutInCell="1" allowOverlap="1" wp14:anchorId="33097E80" wp14:editId="0E46B817">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1F902" id="AutoShape 23" o:spid="_x0000_s1026" type="#_x0000_t32" style="position:absolute;margin-left:110.45pt;margin-top:.95pt;width:40.05pt;height:0;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" strokeweight="1pt"/>
                  </w:pict>
                </mc:Fallback>
              </mc:AlternateContent>
            </w:r>
          </w:p>
          <w:p w14:paraId="0C1A5D9A"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09440" behindDoc="0" locked="0" layoutInCell="1" allowOverlap="1" wp14:anchorId="4A10F7B0" wp14:editId="07FAF0A9">
                      <wp:simplePos x="0" y="0"/>
                      <wp:positionH relativeFrom="column">
                        <wp:posOffset>-1270</wp:posOffset>
                      </wp:positionH>
                      <wp:positionV relativeFrom="paragraph">
                        <wp:posOffset>123825</wp:posOffset>
                      </wp:positionV>
                      <wp:extent cx="1431290" cy="445770"/>
                      <wp:effectExtent l="8255" t="9525" r="8255" b="11430"/>
                      <wp:wrapNone/>
                      <wp:docPr id="3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290" cy="445770"/>
                              </a:xfrm>
                              <a:prstGeom prst="rect">
                                <a:avLst/>
                              </a:prstGeom>
                              <a:solidFill>
                                <a:srgbClr val="FFFFFF"/>
                              </a:solidFill>
                              <a:ln w="9525">
                                <a:solidFill>
                                  <a:srgbClr val="FFFFFF"/>
                                </a:solidFill>
                                <a:miter lim="800000"/>
                                <a:headEnd/>
                                <a:tailEnd/>
                              </a:ln>
                            </wps:spPr>
                            <wps:txbx>
                              <w:txbxContent>
                                <w:p w14:paraId="34AD0285" w14:textId="77777777" w:rsidR="00812F5C" w:rsidRPr="00B84445" w:rsidRDefault="00812F5C" w:rsidP="003C5F28">
                                  <w:pPr>
                                    <w:contextualSpacing/>
                                    <w:jc w:val="right"/>
                                    <w:rPr>
                                      <w:rFonts w:ascii="Times New Roman" w:hAnsi="Times New Roman"/>
                                      <w:lang w:val="de-DE"/>
                                    </w:rPr>
                                  </w:pPr>
                                  <w:r w:rsidRPr="00DD1D90">
                                    <w:rPr>
                                      <w:rFonts w:ascii="Times New Roman" w:hAnsi="Times New Roman"/>
                                      <w:lang w:val="de-DE"/>
                                    </w:rPr>
                                    <w:t>Sigurnosni štitnik</w:t>
                                  </w:r>
                                  <w:r>
                                    <w:rPr>
                                      <w:rFonts w:ascii="Times New Roman" w:hAnsi="Times New Roman"/>
                                      <w:lang w:val="de-DE"/>
                                    </w:rPr>
                                    <w:t xml:space="preserve"> </w:t>
                                  </w:r>
                                  <w:r w:rsidRPr="00DD1D90">
                                    <w:rPr>
                                      <w:rFonts w:ascii="Times New Roman" w:hAnsi="Times New Roman"/>
                                      <w:lang w:val="de-DE"/>
                                    </w:rPr>
                                    <w:t>štrcaljke</w:t>
                                  </w:r>
                                  <w:r w:rsidRPr="00B84445">
                                    <w:rPr>
                                      <w:rFonts w:ascii="Times New Roman" w:hAnsi="Times New Roman"/>
                                      <w:lang w:val="de-DE"/>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10F7B0" id="Text Box 32" o:spid="_x0000_s1040" type="#_x0000_t202" style="position:absolute;margin-left:-.1pt;margin-top:9.75pt;width:112.7pt;height:3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" strokecolor="white">
                      <v:textbox>
                        <w:txbxContent>
                          <w:p w14:paraId="34AD0285" w14:textId="77777777" w:rsidR="00812F5C" w:rsidRPr="00B84445" w:rsidRDefault="00812F5C" w:rsidP="003C5F28">
                            <w:pPr>
                              <w:contextualSpacing/>
                              <w:jc w:val="right"/>
                              <w:rPr>
                                <w:rFonts w:ascii="Times New Roman" w:hAnsi="Times New Roman"/>
                                <w:lang w:val="de-DE"/>
                              </w:rPr>
                            </w:pPr>
                            <w:r w:rsidRPr="00DD1D90">
                              <w:rPr>
                                <w:rFonts w:ascii="Times New Roman" w:hAnsi="Times New Roman"/>
                                <w:lang w:val="de-DE"/>
                              </w:rPr>
                              <w:t>Sigurnosni štitnik</w:t>
                            </w:r>
                            <w:r>
                              <w:rPr>
                                <w:rFonts w:ascii="Times New Roman" w:hAnsi="Times New Roman"/>
                                <w:lang w:val="de-DE"/>
                              </w:rPr>
                              <w:t xml:space="preserve"> </w:t>
                            </w:r>
                            <w:r w:rsidRPr="00DD1D90">
                              <w:rPr>
                                <w:rFonts w:ascii="Times New Roman" w:hAnsi="Times New Roman"/>
                                <w:lang w:val="de-DE"/>
                              </w:rPr>
                              <w:t>štrcaljke</w:t>
                            </w:r>
                            <w:r w:rsidRPr="00B84445">
                              <w:rPr>
                                <w:rFonts w:ascii="Times New Roman" w:hAnsi="Times New Roman"/>
                                <w:lang w:val="de-DE"/>
                              </w:rPr>
                              <w:t xml:space="preserve"> </w:t>
                            </w:r>
                          </w:p>
                        </w:txbxContent>
                      </v:textbox>
                    </v:shape>
                  </w:pict>
                </mc:Fallback>
              </mc:AlternateContent>
            </w:r>
            <w:r>
              <w:rPr>
                <w:noProof/>
                <w:lang w:eastAsia="en-GB"/>
              </w:rPr>
              <mc:AlternateContent>
                <mc:Choice Requires="wps">
                  <w:drawing>
                    <wp:anchor distT="4294967294" distB="4294967294" distL="114300" distR="114300" simplePos="0" relativeHeight="251705344" behindDoc="0" locked="0" layoutInCell="1" allowOverlap="1" wp14:anchorId="40EF2F14" wp14:editId="32EDE822">
                      <wp:simplePos x="0" y="0"/>
                      <wp:positionH relativeFrom="column">
                        <wp:posOffset>4181475</wp:posOffset>
                      </wp:positionH>
                      <wp:positionV relativeFrom="paragraph">
                        <wp:posOffset>34289</wp:posOffset>
                      </wp:positionV>
                      <wp:extent cx="495935" cy="0"/>
                      <wp:effectExtent l="0" t="0" r="1841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EB2F7" id="AutoShape 29" o:spid="_x0000_s1026" type="#_x0000_t32" style="position:absolute;margin-left:329.25pt;margin-top:2.7pt;width:39.05pt;height:0;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" strokeweight="1pt"/>
                  </w:pict>
                </mc:Fallback>
              </mc:AlternateContent>
            </w:r>
            <w:r>
              <w:rPr>
                <w:noProof/>
                <w:lang w:eastAsia="en-GB"/>
              </w:rPr>
              <mc:AlternateContent>
                <mc:Choice Requires="wps">
                  <w:drawing>
                    <wp:anchor distT="4294967294" distB="4294967294" distL="114300" distR="114300" simplePos="0" relativeHeight="251701248" behindDoc="0" locked="0" layoutInCell="1" allowOverlap="1" wp14:anchorId="6BEF4055" wp14:editId="5483F0DE">
                      <wp:simplePos x="0" y="0"/>
                      <wp:positionH relativeFrom="column">
                        <wp:posOffset>1408430</wp:posOffset>
                      </wp:positionH>
                      <wp:positionV relativeFrom="paragraph">
                        <wp:posOffset>41274</wp:posOffset>
                      </wp:positionV>
                      <wp:extent cx="508635" cy="0"/>
                      <wp:effectExtent l="0" t="0" r="24765" b="19050"/>
                      <wp:wrapNone/>
                      <wp:docPr id="3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3CF94" id="AutoShape 27" o:spid="_x0000_s1026" type="#_x0000_t32" style="position:absolute;margin-left:110.9pt;margin-top:3.25pt;width:40.05pt;height:0;z-index:251701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" strokeweight="1pt"/>
                  </w:pict>
                </mc:Fallback>
              </mc:AlternateContent>
            </w:r>
          </w:p>
          <w:p w14:paraId="6A85A46D" w14:textId="77777777" w:rsidR="003C5F28" w:rsidRPr="002F38F0" w:rsidRDefault="003C5F28" w:rsidP="0091255F">
            <w:pPr>
              <w:spacing w:after="0" w:line="240" w:lineRule="auto"/>
              <w:rPr>
                <w:rFonts w:ascii="Times New Roman" w:hAnsi="Times New Roman"/>
                <w:szCs w:val="24"/>
                <w:lang w:val="hr-HR"/>
              </w:rPr>
            </w:pPr>
          </w:p>
          <w:p w14:paraId="2401CE61"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16608" behindDoc="0" locked="0" layoutInCell="1" allowOverlap="1" wp14:anchorId="64BC5561" wp14:editId="28245730">
                      <wp:simplePos x="0" y="0"/>
                      <wp:positionH relativeFrom="column">
                        <wp:posOffset>4577715</wp:posOffset>
                      </wp:positionH>
                      <wp:positionV relativeFrom="paragraph">
                        <wp:posOffset>65405</wp:posOffset>
                      </wp:positionV>
                      <wp:extent cx="1076325" cy="771525"/>
                      <wp:effectExtent l="0" t="0" r="28575" b="28575"/>
                      <wp:wrapSquare wrapText="bothSides"/>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771525"/>
                              </a:xfrm>
                              <a:prstGeom prst="rect">
                                <a:avLst/>
                              </a:prstGeom>
                              <a:solidFill>
                                <a:srgbClr val="FFFFFF"/>
                              </a:solidFill>
                              <a:ln w="9525">
                                <a:solidFill>
                                  <a:srgbClr val="FFFFFF"/>
                                </a:solidFill>
                                <a:miter lim="800000"/>
                                <a:headEnd/>
                                <a:tailEnd/>
                              </a:ln>
                            </wps:spPr>
                            <wps:txbx>
                              <w:txbxContent>
                                <w:p w14:paraId="6C4689F2" w14:textId="77777777" w:rsidR="00812F5C" w:rsidRPr="00B84445" w:rsidRDefault="00812F5C" w:rsidP="003C5F28">
                                  <w:pPr>
                                    <w:contextualSpacing/>
                                    <w:rPr>
                                      <w:rFonts w:ascii="Times New Roman" w:hAnsi="Times New Roman"/>
                                      <w:lang w:val="de-DE"/>
                                    </w:rPr>
                                  </w:pPr>
                                  <w:r w:rsidRPr="00115F30">
                                    <w:rPr>
                                      <w:rFonts w:ascii="Times New Roman" w:hAnsi="Times New Roman"/>
                                      <w:lang w:val="de-DE"/>
                                    </w:rPr>
                                    <w:t xml:space="preserve">Sigurnosna opruga iskorištene </w:t>
                                  </w:r>
                                  <w:r w:rsidRPr="005A0AF6">
                                    <w:rPr>
                                      <w:rFonts w:ascii="Times New Roman" w:hAnsi="Times New Roman"/>
                                      <w:lang w:val="de-DE"/>
                                    </w:rPr>
                                    <w:t>igle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BC5561" id="Text Box 30" o:spid="_x0000_s1041" type="#_x0000_t202" style="position:absolute;margin-left:360.45pt;margin-top:5.15pt;width:84.75pt;height:6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" strokecolor="white">
                      <v:textbox>
                        <w:txbxContent>
                          <w:p w14:paraId="6C4689F2" w14:textId="77777777" w:rsidR="00812F5C" w:rsidRPr="00B84445" w:rsidRDefault="00812F5C" w:rsidP="003C5F28">
                            <w:pPr>
                              <w:contextualSpacing/>
                              <w:rPr>
                                <w:rFonts w:ascii="Times New Roman" w:hAnsi="Times New Roman"/>
                                <w:lang w:val="de-DE"/>
                              </w:rPr>
                            </w:pPr>
                            <w:r w:rsidRPr="00115F30">
                              <w:rPr>
                                <w:rFonts w:ascii="Times New Roman" w:hAnsi="Times New Roman"/>
                                <w:lang w:val="de-DE"/>
                              </w:rPr>
                              <w:t xml:space="preserve">Sigurnosna opruga iskorištene </w:t>
                            </w:r>
                            <w:r w:rsidRPr="005A0AF6">
                              <w:rPr>
                                <w:rFonts w:ascii="Times New Roman" w:hAnsi="Times New Roman"/>
                                <w:lang w:val="de-DE"/>
                              </w:rPr>
                              <w:t>igle</w:t>
                            </w:r>
                          </w:p>
                        </w:txbxContent>
                      </v:textbox>
                      <w10:wrap type="square"/>
                    </v:shape>
                  </w:pict>
                </mc:Fallback>
              </mc:AlternateContent>
            </w:r>
            <w:r>
              <w:rPr>
                <w:noProof/>
                <w:lang w:eastAsia="en-GB"/>
              </w:rPr>
              <mc:AlternateContent>
                <mc:Choice Requires="wps">
                  <w:drawing>
                    <wp:anchor distT="4294967294" distB="4294967294" distL="114300" distR="114300" simplePos="0" relativeHeight="251700224" behindDoc="0" locked="0" layoutInCell="1" allowOverlap="1" wp14:anchorId="153183F6" wp14:editId="27A03EB3">
                      <wp:simplePos x="0" y="0"/>
                      <wp:positionH relativeFrom="column">
                        <wp:posOffset>1480820</wp:posOffset>
                      </wp:positionH>
                      <wp:positionV relativeFrom="paragraph">
                        <wp:posOffset>74930</wp:posOffset>
                      </wp:positionV>
                      <wp:extent cx="427990" cy="0"/>
                      <wp:effectExtent l="0" t="0" r="10160" b="19050"/>
                      <wp:wrapNone/>
                      <wp:docPr id="3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9C752" id="AutoShape 33" o:spid="_x0000_s1026" type="#_x0000_t32" style="position:absolute;margin-left:116.6pt;margin-top:5.9pt;width:33.7pt;height:0;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" strokeweight="1pt"/>
                  </w:pict>
                </mc:Fallback>
              </mc:AlternateContent>
            </w:r>
          </w:p>
          <w:p w14:paraId="74571E7A"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98176" behindDoc="0" locked="0" layoutInCell="1" allowOverlap="1" wp14:anchorId="499213B2" wp14:editId="040A7620">
                      <wp:simplePos x="0" y="0"/>
                      <wp:positionH relativeFrom="column">
                        <wp:posOffset>4196080</wp:posOffset>
                      </wp:positionH>
                      <wp:positionV relativeFrom="paragraph">
                        <wp:posOffset>54610</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1F482" id="AutoShape 31" o:spid="_x0000_s1026" type="#_x0000_t32" style="position:absolute;margin-left:330.4pt;margin-top:4.3pt;width:38.6pt;height:0;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" strokeweight="1pt"/>
                  </w:pict>
                </mc:Fallback>
              </mc:AlternateContent>
            </w:r>
            <w:r>
              <w:rPr>
                <w:noProof/>
                <w:lang w:eastAsia="en-GB"/>
              </w:rPr>
              <mc:AlternateContent>
                <mc:Choice Requires="wps">
                  <w:drawing>
                    <wp:anchor distT="0" distB="0" distL="114300" distR="114300" simplePos="0" relativeHeight="251702272" behindDoc="0" locked="0" layoutInCell="1" allowOverlap="1" wp14:anchorId="206250AA" wp14:editId="76BD5595">
                      <wp:simplePos x="0" y="0"/>
                      <wp:positionH relativeFrom="column">
                        <wp:posOffset>82550</wp:posOffset>
                      </wp:positionH>
                      <wp:positionV relativeFrom="paragraph">
                        <wp:posOffset>59055</wp:posOffset>
                      </wp:positionV>
                      <wp:extent cx="1381760" cy="423545"/>
                      <wp:effectExtent l="6350" t="11430" r="12065" b="12700"/>
                      <wp:wrapNone/>
                      <wp:docPr id="32"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423545"/>
                              </a:xfrm>
                              <a:prstGeom prst="rect">
                                <a:avLst/>
                              </a:prstGeom>
                              <a:pattFill prst="pct5">
                                <a:fgClr>
                                  <a:srgbClr val="FFFFFF"/>
                                </a:fgClr>
                                <a:bgClr>
                                  <a:srgbClr val="FFFFFF"/>
                                </a:bgClr>
                              </a:pattFill>
                              <a:ln w="9525">
                                <a:solidFill>
                                  <a:srgbClr val="FFFFFF"/>
                                </a:solidFill>
                                <a:miter lim="800000"/>
                                <a:headEnd/>
                                <a:tailEnd/>
                              </a:ln>
                            </wps:spPr>
                            <wps:txbx>
                              <w:txbxContent>
                                <w:p w14:paraId="6926FCC0" w14:textId="77777777" w:rsidR="00812F5C" w:rsidRPr="003A4258" w:rsidRDefault="00812F5C" w:rsidP="003C5F28">
                                  <w:pPr>
                                    <w:autoSpaceDE w:val="0"/>
                                    <w:autoSpaceDN w:val="0"/>
                                    <w:adjustRightInd w:val="0"/>
                                    <w:spacing w:line="240" w:lineRule="auto"/>
                                    <w:jc w:val="right"/>
                                    <w:rPr>
                                      <w:rFonts w:ascii="Times New Roman" w:hAnsi="Times New Roman"/>
                                    </w:rPr>
                                  </w:pPr>
                                  <w:r w:rsidRPr="00356344">
                                    <w:rPr>
                                      <w:rFonts w:ascii="Times New Roman" w:hAnsi="Times New Roman"/>
                                      <w:lang w:val="de-DE"/>
                                    </w:rPr>
                                    <w:t>Sigurnosna opruga</w:t>
                                  </w:r>
                                  <w:r>
                                    <w:rPr>
                                      <w:rFonts w:ascii="Times New Roman" w:hAnsi="Times New Roman"/>
                                      <w:lang w:val="de-DE"/>
                                    </w:rPr>
                                    <w:t xml:space="preserve"> za iglu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6250AA" id="Text Box 34" o:spid="_x0000_s1042" type="#_x0000_t202" alt="5%" style="position:absolute;margin-left:6.5pt;margin-top:4.65pt;width:108.8pt;height:33.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" strokecolor="white">
                      <v:fill r:id="rId31" o:title="" type="pattern"/>
                      <v:textbox>
                        <w:txbxContent>
                          <w:p w14:paraId="6926FCC0" w14:textId="77777777" w:rsidR="00812F5C" w:rsidRPr="003A4258" w:rsidRDefault="00812F5C" w:rsidP="003C5F28">
                            <w:pPr>
                              <w:autoSpaceDE w:val="0"/>
                              <w:autoSpaceDN w:val="0"/>
                              <w:adjustRightInd w:val="0"/>
                              <w:spacing w:line="240" w:lineRule="auto"/>
                              <w:jc w:val="right"/>
                              <w:rPr>
                                <w:rFonts w:ascii="Times New Roman" w:hAnsi="Times New Roman"/>
                              </w:rPr>
                            </w:pPr>
                            <w:r w:rsidRPr="00356344">
                              <w:rPr>
                                <w:rFonts w:ascii="Times New Roman" w:hAnsi="Times New Roman"/>
                                <w:lang w:val="de-DE"/>
                              </w:rPr>
                              <w:t>Sigurnosna opruga</w:t>
                            </w:r>
                            <w:r>
                              <w:rPr>
                                <w:rFonts w:ascii="Times New Roman" w:hAnsi="Times New Roman"/>
                                <w:lang w:val="de-DE"/>
                              </w:rPr>
                              <w:t xml:space="preserve"> za iglu</w:t>
                            </w:r>
                          </w:p>
                        </w:txbxContent>
                      </v:textbox>
                    </v:shape>
                  </w:pict>
                </mc:Fallback>
              </mc:AlternateContent>
            </w:r>
          </w:p>
          <w:p w14:paraId="4D3913D9"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11488" behindDoc="0" locked="0" layoutInCell="1" allowOverlap="1" wp14:anchorId="58892E70" wp14:editId="21C75B87">
                      <wp:simplePos x="0" y="0"/>
                      <wp:positionH relativeFrom="column">
                        <wp:posOffset>1412875</wp:posOffset>
                      </wp:positionH>
                      <wp:positionV relativeFrom="paragraph">
                        <wp:posOffset>34924</wp:posOffset>
                      </wp:positionV>
                      <wp:extent cx="504190" cy="0"/>
                      <wp:effectExtent l="0" t="0" r="1016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70CCC" id="AutoShape 36" o:spid="_x0000_s1026" type="#_x0000_t32" style="position:absolute;margin-left:111.25pt;margin-top:2.75pt;width:39.7pt;height:0;z-index:251711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" strokeweight="1pt"/>
                  </w:pict>
                </mc:Fallback>
              </mc:AlternateContent>
            </w:r>
          </w:p>
          <w:p w14:paraId="21BB4A78" w14:textId="77777777" w:rsidR="003C5F28" w:rsidRPr="002F38F0" w:rsidRDefault="003C5F28" w:rsidP="0091255F">
            <w:pPr>
              <w:spacing w:after="0" w:line="240" w:lineRule="auto"/>
              <w:rPr>
                <w:rFonts w:ascii="Times New Roman" w:hAnsi="Times New Roman"/>
                <w:szCs w:val="24"/>
                <w:lang w:val="hr-HR"/>
              </w:rPr>
            </w:pPr>
          </w:p>
          <w:p w14:paraId="2924A0E2"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06368" behindDoc="0" locked="0" layoutInCell="1" allowOverlap="1" wp14:anchorId="780EFF8A" wp14:editId="726E457E">
                      <wp:simplePos x="0" y="0"/>
                      <wp:positionH relativeFrom="column">
                        <wp:posOffset>1416050</wp:posOffset>
                      </wp:positionH>
                      <wp:positionV relativeFrom="paragraph">
                        <wp:posOffset>123190</wp:posOffset>
                      </wp:positionV>
                      <wp:extent cx="504190" cy="0"/>
                      <wp:effectExtent l="0" t="0" r="1016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4BBF1" id="AutoShape 38" o:spid="_x0000_s1026" type="#_x0000_t32" style="position:absolute;margin-left:111.5pt;margin-top:9.7pt;width:39.7pt;height:0;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" strokeweight="1pt"/>
                  </w:pict>
                </mc:Fallback>
              </mc:AlternateContent>
            </w:r>
            <w:r>
              <w:rPr>
                <w:noProof/>
                <w:lang w:eastAsia="en-GB"/>
              </w:rPr>
              <mc:AlternateContent>
                <mc:Choice Requires="wps">
                  <w:drawing>
                    <wp:anchor distT="0" distB="0" distL="114300" distR="114300" simplePos="0" relativeHeight="251703296" behindDoc="0" locked="0" layoutInCell="1" allowOverlap="1" wp14:anchorId="0B6CF66D" wp14:editId="6E366C9E">
                      <wp:simplePos x="0" y="0"/>
                      <wp:positionH relativeFrom="column">
                        <wp:posOffset>122555</wp:posOffset>
                      </wp:positionH>
                      <wp:positionV relativeFrom="paragraph">
                        <wp:posOffset>15875</wp:posOffset>
                      </wp:positionV>
                      <wp:extent cx="1325880" cy="467360"/>
                      <wp:effectExtent l="8255" t="6350" r="8890" b="12065"/>
                      <wp:wrapNone/>
                      <wp:docPr id="31"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67360"/>
                              </a:xfrm>
                              <a:prstGeom prst="rect">
                                <a:avLst/>
                              </a:prstGeom>
                              <a:pattFill prst="pct5">
                                <a:fgClr>
                                  <a:srgbClr val="FFFFFF"/>
                                </a:fgClr>
                                <a:bgClr>
                                  <a:srgbClr val="FFFFFF"/>
                                </a:bgClr>
                              </a:pattFill>
                              <a:ln w="9525">
                                <a:solidFill>
                                  <a:srgbClr val="FFFFFF"/>
                                </a:solidFill>
                                <a:miter lim="800000"/>
                                <a:headEnd/>
                                <a:tailEnd/>
                              </a:ln>
                            </wps:spPr>
                            <wps:txbx>
                              <w:txbxContent>
                                <w:p w14:paraId="17BB4B10" w14:textId="77777777" w:rsidR="00812F5C" w:rsidRPr="00DD1D90" w:rsidRDefault="00812F5C" w:rsidP="003C5F28">
                                  <w:pPr>
                                    <w:spacing w:after="0" w:line="240" w:lineRule="auto"/>
                                    <w:ind w:hanging="284"/>
                                    <w:jc w:val="right"/>
                                    <w:rPr>
                                      <w:rFonts w:ascii="Times New Roman" w:hAnsi="Times New Roman"/>
                                      <w:lang w:val="de-DE"/>
                                    </w:rPr>
                                  </w:pPr>
                                  <w:r w:rsidRPr="00DD1D90">
                                    <w:rPr>
                                      <w:rFonts w:ascii="Times New Roman" w:hAnsi="Times New Roman"/>
                                      <w:lang w:val="de-DE"/>
                                    </w:rPr>
                                    <w:t>Pričvršćena</w:t>
                                  </w:r>
                                </w:p>
                                <w:p w14:paraId="073B5B37" w14:textId="77777777" w:rsidR="00812F5C" w:rsidRPr="003A4258" w:rsidRDefault="00812F5C" w:rsidP="003C5F28">
                                  <w:pPr>
                                    <w:spacing w:after="0" w:line="240" w:lineRule="auto"/>
                                    <w:ind w:hanging="284"/>
                                    <w:contextualSpacing/>
                                    <w:jc w:val="right"/>
                                    <w:rPr>
                                      <w:rFonts w:ascii="Times New Roman" w:hAnsi="Times New Roman"/>
                                    </w:rPr>
                                  </w:pPr>
                                  <w:r w:rsidRPr="00DD1D90">
                                    <w:rPr>
                                      <w:rFonts w:ascii="Times New Roman" w:hAnsi="Times New Roman"/>
                                      <w:lang w:val="de-DE"/>
                                    </w:rPr>
                                    <w:t>kapica za iglu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6CF66D" id="Text Box 37" o:spid="_x0000_s1043" type="#_x0000_t202" alt="5%" style="position:absolute;margin-left:9.65pt;margin-top:1.25pt;width:104.4pt;height:36.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" strokecolor="white">
                      <v:fill r:id="rId31" o:title="" type="pattern"/>
                      <v:textbox>
                        <w:txbxContent>
                          <w:p w14:paraId="17BB4B10" w14:textId="77777777" w:rsidR="00812F5C" w:rsidRPr="00DD1D90" w:rsidRDefault="00812F5C" w:rsidP="003C5F28">
                            <w:pPr>
                              <w:spacing w:after="0" w:line="240" w:lineRule="auto"/>
                              <w:ind w:hanging="284"/>
                              <w:jc w:val="right"/>
                              <w:rPr>
                                <w:rFonts w:ascii="Times New Roman" w:hAnsi="Times New Roman"/>
                                <w:lang w:val="de-DE"/>
                              </w:rPr>
                            </w:pPr>
                            <w:r w:rsidRPr="00DD1D90">
                              <w:rPr>
                                <w:rFonts w:ascii="Times New Roman" w:hAnsi="Times New Roman"/>
                                <w:lang w:val="de-DE"/>
                              </w:rPr>
                              <w:t>Pričvršćena</w:t>
                            </w:r>
                          </w:p>
                          <w:p w14:paraId="073B5B37" w14:textId="77777777" w:rsidR="00812F5C" w:rsidRPr="003A4258" w:rsidRDefault="00812F5C" w:rsidP="003C5F28">
                            <w:pPr>
                              <w:spacing w:after="0" w:line="240" w:lineRule="auto"/>
                              <w:ind w:hanging="284"/>
                              <w:contextualSpacing/>
                              <w:jc w:val="right"/>
                              <w:rPr>
                                <w:rFonts w:ascii="Times New Roman" w:hAnsi="Times New Roman"/>
                              </w:rPr>
                            </w:pPr>
                            <w:r w:rsidRPr="00DD1D90">
                              <w:rPr>
                                <w:rFonts w:ascii="Times New Roman" w:hAnsi="Times New Roman"/>
                                <w:lang w:val="de-DE"/>
                              </w:rPr>
                              <w:t>kapica za iglu</w:t>
                            </w:r>
                          </w:p>
                        </w:txbxContent>
                      </v:textbox>
                    </v:shape>
                  </w:pict>
                </mc:Fallback>
              </mc:AlternateContent>
            </w:r>
          </w:p>
          <w:p w14:paraId="7D3CB5EB"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707392" behindDoc="0" locked="0" layoutInCell="1" allowOverlap="1" wp14:anchorId="38F1CC01" wp14:editId="2F2C1DB4">
                      <wp:simplePos x="0" y="0"/>
                      <wp:positionH relativeFrom="column">
                        <wp:posOffset>4676140</wp:posOffset>
                      </wp:positionH>
                      <wp:positionV relativeFrom="paragraph">
                        <wp:posOffset>33655</wp:posOffset>
                      </wp:positionV>
                      <wp:extent cx="981075" cy="688975"/>
                      <wp:effectExtent l="8890" t="5080" r="10160" b="10795"/>
                      <wp:wrapNone/>
                      <wp:docPr id="29"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688975"/>
                              </a:xfrm>
                              <a:prstGeom prst="rect">
                                <a:avLst/>
                              </a:prstGeom>
                              <a:pattFill prst="pct5">
                                <a:fgClr>
                                  <a:srgbClr val="FFFFFF"/>
                                </a:fgClr>
                                <a:bgClr>
                                  <a:srgbClr val="FFFFFF"/>
                                </a:bgClr>
                              </a:pattFill>
                              <a:ln w="9525">
                                <a:solidFill>
                                  <a:srgbClr val="FFFFFF"/>
                                </a:solidFill>
                                <a:miter lim="800000"/>
                                <a:headEnd/>
                                <a:tailEnd/>
                              </a:ln>
                            </wps:spPr>
                            <wps:txbx>
                              <w:txbxContent>
                                <w:p w14:paraId="0B26FB84" w14:textId="77777777" w:rsidR="00812F5C" w:rsidRPr="00433F0E" w:rsidRDefault="00812F5C" w:rsidP="003C5F28">
                                  <w:pPr>
                                    <w:contextualSpacing/>
                                  </w:pPr>
                                  <w:r w:rsidRPr="00433F0E">
                                    <w:rPr>
                                      <w:rFonts w:ascii="Times New Roman" w:hAnsi="Times New Roman"/>
                                      <w:lang w:val="de-DE"/>
                                    </w:rPr>
                                    <w:t>Skinuta kapica za</w:t>
                                  </w:r>
                                  <w:r>
                                    <w:rPr>
                                      <w:rFonts w:ascii="Times New Roman" w:hAnsi="Times New Roman"/>
                                      <w:lang w:val="de-DE"/>
                                    </w:rPr>
                                    <w:t xml:space="preserve"> </w:t>
                                  </w:r>
                                  <w:r w:rsidRPr="00433F0E">
                                    <w:rPr>
                                      <w:rFonts w:ascii="Times New Roman" w:hAnsi="Times New Roman"/>
                                      <w:lang w:val="de-DE"/>
                                    </w:rPr>
                                    <w:t>iglu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1CC01" id="Text Box 39" o:spid="_x0000_s1044" type="#_x0000_t202" alt="5%" style="position:absolute;margin-left:368.2pt;margin-top:2.65pt;width:77.25pt;height:5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" strokecolor="white">
                      <v:fill r:id="rId31" o:title="" type="pattern"/>
                      <v:textbox>
                        <w:txbxContent>
                          <w:p w14:paraId="0B26FB84" w14:textId="77777777" w:rsidR="00812F5C" w:rsidRPr="00433F0E" w:rsidRDefault="00812F5C" w:rsidP="003C5F28">
                            <w:pPr>
                              <w:contextualSpacing/>
                            </w:pPr>
                            <w:r w:rsidRPr="00433F0E">
                              <w:rPr>
                                <w:rFonts w:ascii="Times New Roman" w:hAnsi="Times New Roman"/>
                                <w:lang w:val="de-DE"/>
                              </w:rPr>
                              <w:t>Skinuta kapica za</w:t>
                            </w:r>
                            <w:r>
                              <w:rPr>
                                <w:rFonts w:ascii="Times New Roman" w:hAnsi="Times New Roman"/>
                                <w:lang w:val="de-DE"/>
                              </w:rPr>
                              <w:t xml:space="preserve"> </w:t>
                            </w:r>
                            <w:r w:rsidRPr="00433F0E">
                              <w:rPr>
                                <w:rFonts w:ascii="Times New Roman" w:hAnsi="Times New Roman"/>
                                <w:lang w:val="de-DE"/>
                              </w:rPr>
                              <w:t>iglu</w:t>
                            </w:r>
                          </w:p>
                        </w:txbxContent>
                      </v:textbox>
                    </v:shape>
                  </w:pict>
                </mc:Fallback>
              </mc:AlternateContent>
            </w:r>
          </w:p>
          <w:p w14:paraId="1D1C04F0" w14:textId="77777777" w:rsidR="003C5F28" w:rsidRPr="002F38F0" w:rsidRDefault="003C5F28" w:rsidP="0091255F">
            <w:pPr>
              <w:spacing w:after="0" w:line="240" w:lineRule="auto"/>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712512" behindDoc="0" locked="0" layoutInCell="1" allowOverlap="1" wp14:anchorId="4A7C45FA" wp14:editId="1C955B85">
                      <wp:simplePos x="0" y="0"/>
                      <wp:positionH relativeFrom="column">
                        <wp:posOffset>4185920</wp:posOffset>
                      </wp:positionH>
                      <wp:positionV relativeFrom="paragraph">
                        <wp:posOffset>24129</wp:posOffset>
                      </wp:positionV>
                      <wp:extent cx="490220" cy="0"/>
                      <wp:effectExtent l="0" t="0" r="24130" b="19050"/>
                      <wp:wrapNone/>
                      <wp:docPr id="2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25447" id="AutoShape 40" o:spid="_x0000_s1026" type="#_x0000_t32" style="position:absolute;margin-left:329.6pt;margin-top:1.9pt;width:38.6pt;height:0;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" strokeweight="1pt"/>
                  </w:pict>
                </mc:Fallback>
              </mc:AlternateContent>
            </w:r>
          </w:p>
          <w:p w14:paraId="56F63BBC" w14:textId="77777777" w:rsidR="003C5F28" w:rsidRPr="002F38F0" w:rsidRDefault="003C5F28" w:rsidP="0091255F">
            <w:pPr>
              <w:spacing w:after="0" w:line="240" w:lineRule="auto"/>
              <w:rPr>
                <w:rFonts w:ascii="Times New Roman" w:hAnsi="Times New Roman"/>
                <w:szCs w:val="24"/>
                <w:lang w:val="hr-HR"/>
              </w:rPr>
            </w:pPr>
          </w:p>
          <w:p w14:paraId="3F5E7F40" w14:textId="77777777" w:rsidR="003C5F28" w:rsidRPr="002F38F0" w:rsidRDefault="003C5F28" w:rsidP="0091255F">
            <w:pPr>
              <w:spacing w:after="0" w:line="240" w:lineRule="auto"/>
              <w:rPr>
                <w:rFonts w:ascii="Times New Roman" w:hAnsi="Times New Roman"/>
                <w:szCs w:val="24"/>
                <w:lang w:val="hr-HR"/>
              </w:rPr>
            </w:pPr>
          </w:p>
          <w:p w14:paraId="27449FEE" w14:textId="77777777" w:rsidR="003C5F28" w:rsidRPr="002F38F0" w:rsidRDefault="003C5F28" w:rsidP="0091255F">
            <w:pPr>
              <w:spacing w:after="0" w:line="240" w:lineRule="auto"/>
              <w:rPr>
                <w:rFonts w:ascii="Times New Roman" w:hAnsi="Times New Roman"/>
                <w:szCs w:val="24"/>
                <w:lang w:val="hr-HR"/>
              </w:rPr>
            </w:pPr>
          </w:p>
          <w:p w14:paraId="0EB83399" w14:textId="77777777" w:rsidR="003C5F28" w:rsidRPr="002F38F0" w:rsidRDefault="003C5F28" w:rsidP="0091255F">
            <w:pPr>
              <w:spacing w:after="0" w:line="240" w:lineRule="auto"/>
              <w:rPr>
                <w:rFonts w:ascii="Times New Roman" w:hAnsi="Times New Roman"/>
                <w:szCs w:val="24"/>
                <w:lang w:val="hr-HR"/>
              </w:rPr>
            </w:pPr>
          </w:p>
          <w:p w14:paraId="4BA028A8" w14:textId="77777777" w:rsidR="003C5F28" w:rsidRPr="002F38F0" w:rsidRDefault="003C5F28" w:rsidP="0091255F">
            <w:pPr>
              <w:spacing w:after="0" w:line="240" w:lineRule="auto"/>
              <w:rPr>
                <w:rFonts w:ascii="Times New Roman" w:hAnsi="Times New Roman"/>
                <w:szCs w:val="24"/>
                <w:lang w:val="hr-HR"/>
              </w:rPr>
            </w:pPr>
          </w:p>
        </w:tc>
      </w:tr>
    </w:tbl>
    <w:p w14:paraId="148B62C8" w14:textId="77777777" w:rsidR="003C5F28" w:rsidRPr="002F38F0" w:rsidRDefault="003C5F28" w:rsidP="003C5F28">
      <w:pPr>
        <w:spacing w:after="0" w:line="240" w:lineRule="auto"/>
        <w:rPr>
          <w:rFonts w:ascii="Times New Roman" w:hAnsi="Times New Roman"/>
          <w:szCs w:val="24"/>
          <w:lang w:val="hr-HR"/>
        </w:rPr>
      </w:pPr>
    </w:p>
    <w:p w14:paraId="42593D84" w14:textId="77777777" w:rsidR="003C5F28" w:rsidRPr="002F38F0" w:rsidRDefault="003C5F28" w:rsidP="003C5F28">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8546"/>
      </w:tblGrid>
      <w:tr w:rsidR="003C5F28" w:rsidRPr="002F38F0" w14:paraId="4A702625" w14:textId="77777777" w:rsidTr="0091255F">
        <w:tc>
          <w:tcPr>
            <w:tcW w:w="5000" w:type="pct"/>
            <w:gridSpan w:val="2"/>
          </w:tcPr>
          <w:p w14:paraId="7499C6E5" w14:textId="77777777" w:rsidR="003C5F28" w:rsidRPr="002F38F0" w:rsidRDefault="003C5F28" w:rsidP="0091255F">
            <w:pPr>
              <w:spacing w:after="0" w:line="240" w:lineRule="auto"/>
              <w:jc w:val="center"/>
              <w:rPr>
                <w:rFonts w:ascii="Times New Roman" w:hAnsi="Times New Roman"/>
                <w:b/>
                <w:lang w:val="hr-HR"/>
              </w:rPr>
            </w:pPr>
            <w:r w:rsidRPr="002F38F0">
              <w:rPr>
                <w:rFonts w:ascii="Times New Roman" w:hAnsi="Times New Roman"/>
                <w:b/>
                <w:bCs/>
                <w:lang w:val="hr-HR"/>
              </w:rPr>
              <w:t>Važno</w:t>
            </w:r>
          </w:p>
        </w:tc>
      </w:tr>
      <w:tr w:rsidR="003C5F28" w:rsidRPr="002F38F0" w14:paraId="41733EC3" w14:textId="77777777" w:rsidTr="0091255F">
        <w:tc>
          <w:tcPr>
            <w:tcW w:w="5000" w:type="pct"/>
            <w:gridSpan w:val="2"/>
            <w:tcBorders>
              <w:bottom w:val="nil"/>
            </w:tcBorders>
          </w:tcPr>
          <w:p w14:paraId="4B742318"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b/>
                <w:bCs/>
                <w:lang w:val="hr-HR"/>
              </w:rPr>
              <w:t>Prije korištenja Pelmeg napunjene štrcaljke s automatskim štitnikom za iglu, pročitajte ove važne informacije:</w:t>
            </w:r>
          </w:p>
        </w:tc>
      </w:tr>
      <w:tr w:rsidR="003C5F28" w:rsidRPr="007D61CA" w14:paraId="301E6CC7" w14:textId="77777777" w:rsidTr="0091255F">
        <w:tc>
          <w:tcPr>
            <w:tcW w:w="239" w:type="pct"/>
            <w:tcBorders>
              <w:top w:val="nil"/>
              <w:bottom w:val="nil"/>
              <w:right w:val="nil"/>
            </w:tcBorders>
          </w:tcPr>
          <w:p w14:paraId="7D3BA005" w14:textId="77777777" w:rsidR="003C5F28" w:rsidRPr="002F38F0" w:rsidRDefault="003C5F28" w:rsidP="0091255F">
            <w:pPr>
              <w:pStyle w:val="ListParagraph"/>
              <w:numPr>
                <w:ilvl w:val="0"/>
                <w:numId w:val="19"/>
              </w:numPr>
              <w:spacing w:after="0" w:line="240" w:lineRule="auto"/>
              <w:ind w:left="0" w:firstLine="0"/>
              <w:rPr>
                <w:rFonts w:ascii="Times New Roman" w:hAnsi="Times New Roman"/>
                <w:szCs w:val="24"/>
                <w:lang w:val="hr-HR"/>
              </w:rPr>
            </w:pPr>
          </w:p>
        </w:tc>
        <w:tc>
          <w:tcPr>
            <w:tcW w:w="4761" w:type="pct"/>
            <w:tcBorders>
              <w:top w:val="nil"/>
              <w:left w:val="nil"/>
              <w:bottom w:val="nil"/>
            </w:tcBorders>
          </w:tcPr>
          <w:p w14:paraId="7376D035"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lang w:val="hr-HR"/>
              </w:rPr>
              <w:t>Važno je da ne pokušavate dati sebi injekciju ako ni</w:t>
            </w:r>
            <w:r>
              <w:rPr>
                <w:rFonts w:ascii="Times New Roman" w:hAnsi="Times New Roman"/>
                <w:lang w:val="hr-HR"/>
              </w:rPr>
              <w:t>ste prošli obuku</w:t>
            </w:r>
            <w:r w:rsidRPr="002F38F0">
              <w:rPr>
                <w:rFonts w:ascii="Times New Roman" w:hAnsi="Times New Roman"/>
                <w:lang w:val="hr-HR"/>
              </w:rPr>
              <w:t xml:space="preserve"> </w:t>
            </w:r>
            <w:r>
              <w:rPr>
                <w:rFonts w:ascii="Times New Roman" w:hAnsi="Times New Roman"/>
                <w:lang w:val="hr-HR"/>
              </w:rPr>
              <w:t>kod svojeg</w:t>
            </w:r>
            <w:r w:rsidRPr="002F38F0">
              <w:rPr>
                <w:rFonts w:ascii="Times New Roman" w:hAnsi="Times New Roman"/>
                <w:lang w:val="hr-HR"/>
              </w:rPr>
              <w:t xml:space="preserve"> liječnik</w:t>
            </w:r>
            <w:r>
              <w:rPr>
                <w:rFonts w:ascii="Times New Roman" w:hAnsi="Times New Roman"/>
                <w:lang w:val="hr-HR"/>
              </w:rPr>
              <w:t>a</w:t>
            </w:r>
            <w:r w:rsidRPr="002F38F0">
              <w:rPr>
                <w:rFonts w:ascii="Times New Roman" w:hAnsi="Times New Roman"/>
                <w:lang w:val="hr-HR"/>
              </w:rPr>
              <w:t xml:space="preserve"> ili zdravstven</w:t>
            </w:r>
            <w:r>
              <w:rPr>
                <w:rFonts w:ascii="Times New Roman" w:hAnsi="Times New Roman"/>
                <w:lang w:val="hr-HR"/>
              </w:rPr>
              <w:t>og</w:t>
            </w:r>
            <w:r w:rsidRPr="002F38F0">
              <w:rPr>
                <w:rFonts w:ascii="Times New Roman" w:hAnsi="Times New Roman"/>
                <w:lang w:val="hr-HR"/>
              </w:rPr>
              <w:t xml:space="preserve"> radnik</w:t>
            </w:r>
            <w:r>
              <w:rPr>
                <w:rFonts w:ascii="Times New Roman" w:hAnsi="Times New Roman"/>
                <w:lang w:val="hr-HR"/>
              </w:rPr>
              <w:t>a</w:t>
            </w:r>
            <w:r w:rsidRPr="002F38F0">
              <w:rPr>
                <w:rFonts w:ascii="Times New Roman" w:hAnsi="Times New Roman"/>
                <w:lang w:val="hr-HR"/>
              </w:rPr>
              <w:t>.</w:t>
            </w:r>
          </w:p>
        </w:tc>
      </w:tr>
      <w:tr w:rsidR="003C5F28" w:rsidRPr="007D61CA" w14:paraId="2B581CD0" w14:textId="77777777" w:rsidTr="0091255F">
        <w:tc>
          <w:tcPr>
            <w:tcW w:w="239" w:type="pct"/>
            <w:tcBorders>
              <w:top w:val="nil"/>
              <w:bottom w:val="nil"/>
              <w:right w:val="nil"/>
            </w:tcBorders>
          </w:tcPr>
          <w:p w14:paraId="1A3FDAF2" w14:textId="77777777" w:rsidR="003C5F28" w:rsidRPr="002F38F0" w:rsidRDefault="003C5F28" w:rsidP="0091255F">
            <w:pPr>
              <w:pStyle w:val="ListParagraph"/>
              <w:numPr>
                <w:ilvl w:val="0"/>
                <w:numId w:val="19"/>
              </w:numPr>
              <w:spacing w:after="0" w:line="240" w:lineRule="auto"/>
              <w:ind w:left="0" w:firstLine="0"/>
              <w:rPr>
                <w:rFonts w:ascii="Times New Roman" w:hAnsi="Times New Roman"/>
                <w:szCs w:val="24"/>
                <w:lang w:val="hr-HR"/>
              </w:rPr>
            </w:pPr>
          </w:p>
        </w:tc>
        <w:tc>
          <w:tcPr>
            <w:tcW w:w="4761" w:type="pct"/>
            <w:tcBorders>
              <w:top w:val="nil"/>
              <w:left w:val="nil"/>
              <w:bottom w:val="nil"/>
            </w:tcBorders>
          </w:tcPr>
          <w:p w14:paraId="1EBF48CA"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lang w:val="hr-HR"/>
              </w:rPr>
              <w:t xml:space="preserve">Pelmeg se daje </w:t>
            </w:r>
            <w:r>
              <w:rPr>
                <w:rFonts w:ascii="Times New Roman" w:hAnsi="Times New Roman"/>
                <w:lang w:val="hr-HR"/>
              </w:rPr>
              <w:t>kao</w:t>
            </w:r>
            <w:r w:rsidRPr="002F38F0">
              <w:rPr>
                <w:rFonts w:ascii="Times New Roman" w:hAnsi="Times New Roman"/>
                <w:lang w:val="hr-HR"/>
              </w:rPr>
              <w:t xml:space="preserve"> injekcij</w:t>
            </w:r>
            <w:r>
              <w:rPr>
                <w:rFonts w:ascii="Times New Roman" w:hAnsi="Times New Roman"/>
                <w:lang w:val="hr-HR"/>
              </w:rPr>
              <w:t>a</w:t>
            </w:r>
            <w:r w:rsidRPr="002F38F0">
              <w:rPr>
                <w:rFonts w:ascii="Times New Roman" w:hAnsi="Times New Roman"/>
                <w:lang w:val="hr-HR"/>
              </w:rPr>
              <w:t xml:space="preserve"> u tkivo odmah ispod kože (</w:t>
            </w:r>
            <w:r w:rsidRPr="00973E0D">
              <w:rPr>
                <w:rFonts w:ascii="Times New Roman" w:hAnsi="Times New Roman"/>
                <w:lang w:val="hr-HR"/>
              </w:rPr>
              <w:t>supkutana</w:t>
            </w:r>
            <w:r w:rsidRPr="002F38F0">
              <w:rPr>
                <w:rFonts w:ascii="Times New Roman" w:hAnsi="Times New Roman"/>
                <w:lang w:val="hr-HR"/>
              </w:rPr>
              <w:t xml:space="preserve"> injekcija).</w:t>
            </w:r>
          </w:p>
        </w:tc>
      </w:tr>
      <w:tr w:rsidR="003C5F28" w:rsidRPr="007D61CA" w14:paraId="3BCCD506" w14:textId="77777777" w:rsidTr="0091255F">
        <w:tc>
          <w:tcPr>
            <w:tcW w:w="239" w:type="pct"/>
            <w:tcBorders>
              <w:top w:val="nil"/>
              <w:bottom w:val="nil"/>
              <w:right w:val="nil"/>
            </w:tcBorders>
          </w:tcPr>
          <w:p w14:paraId="6E563093" w14:textId="77777777" w:rsidR="003C5F28" w:rsidRPr="002F38F0" w:rsidRDefault="003C5F28" w:rsidP="0091255F">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28E4ACAC" wp14:editId="67C11487">
                  <wp:extent cx="182880" cy="1828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7B926F82"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 xml:space="preserve">skidajte kapicu igle s napunjene štrcaljke sve dok niste spremni </w:t>
            </w:r>
            <w:r>
              <w:rPr>
                <w:rFonts w:ascii="Times New Roman" w:hAnsi="Times New Roman"/>
                <w:bCs/>
                <w:lang w:val="hr-HR"/>
              </w:rPr>
              <w:t>injicirati</w:t>
            </w:r>
            <w:r w:rsidRPr="002F38F0">
              <w:rPr>
                <w:rFonts w:ascii="Times New Roman" w:hAnsi="Times New Roman"/>
                <w:bCs/>
                <w:lang w:val="hr-HR"/>
              </w:rPr>
              <w:t xml:space="preserve"> lijek.</w:t>
            </w:r>
          </w:p>
        </w:tc>
      </w:tr>
      <w:tr w:rsidR="003C5F28" w:rsidRPr="007D61CA" w14:paraId="5F9F2F7B" w14:textId="77777777" w:rsidTr="0091255F">
        <w:tc>
          <w:tcPr>
            <w:tcW w:w="239" w:type="pct"/>
            <w:tcBorders>
              <w:top w:val="nil"/>
              <w:bottom w:val="nil"/>
              <w:right w:val="nil"/>
            </w:tcBorders>
          </w:tcPr>
          <w:p w14:paraId="3C151854" w14:textId="77777777" w:rsidR="003C5F28" w:rsidRPr="002F38F0" w:rsidRDefault="003C5F28" w:rsidP="0091255F">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53D7B45" wp14:editId="52AF0C69">
                  <wp:extent cx="182880" cy="1828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10531D7E"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upotrebljavajte napunjenu štrcaljku ako je prethodno pala na tvrdu površinu. Upotrijebite novu napunjen</w:t>
            </w:r>
            <w:r>
              <w:rPr>
                <w:rFonts w:ascii="Times New Roman" w:hAnsi="Times New Roman"/>
                <w:bCs/>
                <w:lang w:val="hr-HR"/>
              </w:rPr>
              <w:t>u</w:t>
            </w:r>
            <w:r w:rsidRPr="002F38F0">
              <w:rPr>
                <w:rFonts w:ascii="Times New Roman" w:hAnsi="Times New Roman"/>
                <w:bCs/>
                <w:lang w:val="hr-HR"/>
              </w:rPr>
              <w:t xml:space="preserve"> štrcaljku i pozovite svog liječnika ili zdravstvenog </w:t>
            </w:r>
            <w:r w:rsidRPr="002F38F0">
              <w:rPr>
                <w:rFonts w:ascii="Times New Roman" w:hAnsi="Times New Roman"/>
                <w:lang w:val="hr-HR"/>
              </w:rPr>
              <w:t>radnika</w:t>
            </w:r>
            <w:r w:rsidRPr="002F38F0">
              <w:rPr>
                <w:rFonts w:ascii="Times New Roman" w:hAnsi="Times New Roman"/>
                <w:bCs/>
                <w:lang w:val="hr-HR"/>
              </w:rPr>
              <w:t>.</w:t>
            </w:r>
          </w:p>
        </w:tc>
      </w:tr>
      <w:tr w:rsidR="003C5F28" w:rsidRPr="007D61CA" w14:paraId="693AE18F" w14:textId="77777777" w:rsidTr="0091255F">
        <w:tc>
          <w:tcPr>
            <w:tcW w:w="239" w:type="pct"/>
            <w:tcBorders>
              <w:top w:val="nil"/>
              <w:bottom w:val="nil"/>
              <w:right w:val="nil"/>
            </w:tcBorders>
          </w:tcPr>
          <w:p w14:paraId="78ED712C" w14:textId="77777777" w:rsidR="003C5F28" w:rsidRPr="002F38F0" w:rsidRDefault="003C5F28" w:rsidP="0091255F">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207C0C36" wp14:editId="51ED34F4">
                  <wp:extent cx="182880" cy="1828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481BAFFA"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lang w:val="hr-HR"/>
              </w:rPr>
              <w:t xml:space="preserve">pokušavajte aktivirati napunjenu štrcaljku prije </w:t>
            </w:r>
            <w:r>
              <w:rPr>
                <w:rFonts w:ascii="Times New Roman" w:hAnsi="Times New Roman"/>
                <w:lang w:val="hr-HR"/>
              </w:rPr>
              <w:t>injiciranja</w:t>
            </w:r>
            <w:r w:rsidRPr="002F38F0">
              <w:rPr>
                <w:rFonts w:ascii="Times New Roman" w:hAnsi="Times New Roman"/>
                <w:lang w:val="hr-HR"/>
              </w:rPr>
              <w:t>.</w:t>
            </w:r>
          </w:p>
        </w:tc>
      </w:tr>
      <w:tr w:rsidR="003C5F28" w:rsidRPr="007D61CA" w14:paraId="1A21F03A" w14:textId="77777777" w:rsidTr="0091255F">
        <w:tc>
          <w:tcPr>
            <w:tcW w:w="239" w:type="pct"/>
            <w:tcBorders>
              <w:top w:val="nil"/>
              <w:bottom w:val="nil"/>
              <w:right w:val="nil"/>
            </w:tcBorders>
          </w:tcPr>
          <w:p w14:paraId="12EC1FB1" w14:textId="77777777" w:rsidR="003C5F28" w:rsidRPr="002F38F0" w:rsidRDefault="003C5F28" w:rsidP="0091255F">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14155D78" wp14:editId="12AF7C7E">
                  <wp:extent cx="182880" cy="1828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07887CA1"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lang w:val="hr-HR"/>
              </w:rPr>
              <w:t>pokušavajte ukloniti prozirni sigurnosni štitnik štrcaljke s napunjene štrcaljke.</w:t>
            </w:r>
          </w:p>
        </w:tc>
      </w:tr>
      <w:tr w:rsidR="003C5F28" w:rsidRPr="007D61CA" w14:paraId="48148F6D" w14:textId="77777777" w:rsidTr="0091255F">
        <w:tc>
          <w:tcPr>
            <w:tcW w:w="239" w:type="pct"/>
            <w:tcBorders>
              <w:top w:val="nil"/>
              <w:bottom w:val="nil"/>
              <w:right w:val="nil"/>
            </w:tcBorders>
          </w:tcPr>
          <w:p w14:paraId="23099C57" w14:textId="77777777" w:rsidR="003C5F28" w:rsidRPr="002F38F0" w:rsidRDefault="003C5F28" w:rsidP="0091255F">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147B494" wp14:editId="66E7848E">
                  <wp:extent cx="182880" cy="1828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761" w:type="pct"/>
            <w:tcBorders>
              <w:top w:val="nil"/>
              <w:left w:val="nil"/>
              <w:bottom w:val="nil"/>
            </w:tcBorders>
          </w:tcPr>
          <w:p w14:paraId="42BF8315"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lang w:val="hr-HR"/>
              </w:rPr>
              <w:t>pokušavajte odlijepiti odvojivu naljepnicu sa spremnika napunjene štrcaljke prije primjene injekcije.</w:t>
            </w:r>
          </w:p>
        </w:tc>
      </w:tr>
      <w:tr w:rsidR="003C5F28" w:rsidRPr="007D61CA" w14:paraId="3EC2675F" w14:textId="77777777" w:rsidTr="0091255F">
        <w:tc>
          <w:tcPr>
            <w:tcW w:w="5000" w:type="pct"/>
            <w:gridSpan w:val="2"/>
            <w:tcBorders>
              <w:top w:val="nil"/>
            </w:tcBorders>
          </w:tcPr>
          <w:p w14:paraId="57CF176C" w14:textId="77777777" w:rsidR="003C5F28" w:rsidRPr="002F38F0" w:rsidRDefault="003C5F28" w:rsidP="0091255F">
            <w:pPr>
              <w:spacing w:after="0" w:line="240" w:lineRule="auto"/>
              <w:rPr>
                <w:rFonts w:ascii="Times New Roman" w:hAnsi="Times New Roman"/>
                <w:szCs w:val="24"/>
                <w:lang w:val="hr-HR"/>
              </w:rPr>
            </w:pPr>
            <w:r w:rsidRPr="002F38F0">
              <w:rPr>
                <w:rFonts w:ascii="Times New Roman" w:hAnsi="Times New Roman"/>
                <w:lang w:val="hr-HR"/>
              </w:rPr>
              <w:t>Ako imate dodatnih pitanja, obratite se svom liječniku ili zdravstvenom radniku.</w:t>
            </w:r>
          </w:p>
        </w:tc>
      </w:tr>
    </w:tbl>
    <w:p w14:paraId="430478E2" w14:textId="77777777" w:rsidR="003C5F28" w:rsidRDefault="003C5F28" w:rsidP="003C5F28">
      <w:pPr>
        <w:spacing w:after="0" w:line="240" w:lineRule="auto"/>
        <w:rPr>
          <w:rFonts w:ascii="Times New Roman" w:hAnsi="Times New Roman"/>
          <w:szCs w:val="24"/>
          <w:lang w:val="hr-HR"/>
        </w:rPr>
      </w:pPr>
    </w:p>
    <w:p w14:paraId="1D9E59FC" w14:textId="77777777" w:rsidR="003C5F28" w:rsidRDefault="003C5F28" w:rsidP="003C5F28">
      <w:pPr>
        <w:spacing w:after="0" w:line="240" w:lineRule="auto"/>
        <w:rPr>
          <w:rFonts w:ascii="Times New Roman" w:hAnsi="Times New Roman"/>
          <w:szCs w:val="24"/>
          <w:lang w:val="hr-HR"/>
        </w:rPr>
      </w:pPr>
    </w:p>
    <w:p w14:paraId="442EF274" w14:textId="58182022" w:rsidR="003C5F28" w:rsidRDefault="003C5F28" w:rsidP="00E92509">
      <w:pPr>
        <w:spacing w:after="0" w:line="240" w:lineRule="auto"/>
        <w:rPr>
          <w:rFonts w:ascii="Times New Roman" w:hAnsi="Times New Roman"/>
          <w:szCs w:val="24"/>
          <w:lang w:val="hr-HR"/>
        </w:rPr>
      </w:pPr>
    </w:p>
    <w:p w14:paraId="3095A9F2" w14:textId="78A56A79" w:rsidR="003C5F28" w:rsidRDefault="003C5F28" w:rsidP="00E92509">
      <w:pPr>
        <w:spacing w:after="0" w:line="240" w:lineRule="auto"/>
        <w:rPr>
          <w:rFonts w:ascii="Times New Roman" w:hAnsi="Times New Roman"/>
          <w:szCs w:val="24"/>
          <w:lang w:val="hr-HR"/>
        </w:rPr>
      </w:pPr>
    </w:p>
    <w:p w14:paraId="7CF2A1AF" w14:textId="0331AEFD" w:rsidR="003C5F28" w:rsidRDefault="003C5F28" w:rsidP="00E92509">
      <w:pPr>
        <w:spacing w:after="0" w:line="240" w:lineRule="auto"/>
        <w:rPr>
          <w:rFonts w:ascii="Times New Roman" w:hAnsi="Times New Roman"/>
          <w:szCs w:val="24"/>
          <w:lang w:val="hr-HR"/>
        </w:rPr>
      </w:pPr>
    </w:p>
    <w:p w14:paraId="2412CF7E" w14:textId="00AED55E" w:rsidR="003C5F28" w:rsidRDefault="003C5F28" w:rsidP="00E92509">
      <w:pPr>
        <w:spacing w:after="0" w:line="240" w:lineRule="auto"/>
        <w:rPr>
          <w:rFonts w:ascii="Times New Roman" w:hAnsi="Times New Roman"/>
          <w:szCs w:val="24"/>
          <w:lang w:val="hr-HR"/>
        </w:rPr>
      </w:pPr>
    </w:p>
    <w:p w14:paraId="586C4167" w14:textId="77777777" w:rsidR="003C5F28" w:rsidRPr="002F38F0" w:rsidRDefault="003C5F28" w:rsidP="00E92509">
      <w:pPr>
        <w:spacing w:after="0" w:line="240" w:lineRule="auto"/>
        <w:rPr>
          <w:rFonts w:ascii="Times New Roman" w:hAnsi="Times New Roman"/>
          <w:szCs w:val="24"/>
          <w:lang w:val="hr-HR"/>
        </w:rPr>
      </w:pPr>
    </w:p>
    <w:tbl>
      <w:tblPr>
        <w:tblW w:w="5075" w:type="pct"/>
        <w:tblCellMar>
          <w:left w:w="0" w:type="dxa"/>
          <w:right w:w="0" w:type="dxa"/>
        </w:tblCellMar>
        <w:tblLook w:val="01E0" w:firstRow="1" w:lastRow="1" w:firstColumn="1" w:lastColumn="1" w:noHBand="0" w:noVBand="0"/>
      </w:tblPr>
      <w:tblGrid>
        <w:gridCol w:w="741"/>
        <w:gridCol w:w="8457"/>
      </w:tblGrid>
      <w:tr w:rsidR="00E01C4F" w:rsidRPr="002F38F0" w14:paraId="7A398B10" w14:textId="77777777" w:rsidTr="00E1440C">
        <w:tc>
          <w:tcPr>
            <w:tcW w:w="5000" w:type="pct"/>
            <w:gridSpan w:val="2"/>
            <w:tcBorders>
              <w:top w:val="single" w:sz="4" w:space="0" w:color="000000"/>
              <w:left w:val="single" w:sz="4" w:space="0" w:color="000000"/>
              <w:bottom w:val="single" w:sz="4" w:space="0" w:color="000000"/>
              <w:right w:val="single" w:sz="4" w:space="0" w:color="000000"/>
            </w:tcBorders>
          </w:tcPr>
          <w:p w14:paraId="4F2FDCE1" w14:textId="77777777" w:rsidR="00E01C4F" w:rsidRPr="00E92509" w:rsidRDefault="00260499" w:rsidP="00E92509">
            <w:pPr>
              <w:pStyle w:val="ListParagraph"/>
              <w:keepNext/>
              <w:spacing w:after="0" w:line="240" w:lineRule="auto"/>
              <w:ind w:left="57"/>
              <w:jc w:val="center"/>
              <w:rPr>
                <w:rFonts w:ascii="Times New Roman" w:hAnsi="Times New Roman"/>
                <w:lang w:val="hr-HR"/>
              </w:rPr>
            </w:pPr>
            <w:r>
              <w:rPr>
                <w:rFonts w:ascii="Times New Roman" w:hAnsi="Times New Roman"/>
                <w:lang w:val="hr-HR"/>
              </w:rPr>
              <w:t xml:space="preserve">1. </w:t>
            </w:r>
            <w:r w:rsidR="00E01C4F" w:rsidRPr="002F38F0">
              <w:rPr>
                <w:rFonts w:ascii="Times New Roman" w:hAnsi="Times New Roman"/>
                <w:lang w:val="hr-HR"/>
              </w:rPr>
              <w:t>k</w:t>
            </w:r>
            <w:r w:rsidR="00E01C4F" w:rsidRPr="00E92509">
              <w:rPr>
                <w:rFonts w:ascii="Times New Roman" w:hAnsi="Times New Roman"/>
                <w:lang w:val="hr-HR"/>
              </w:rPr>
              <w:t>orak: Priprema</w:t>
            </w:r>
          </w:p>
        </w:tc>
      </w:tr>
      <w:tr w:rsidR="00E01C4F" w:rsidRPr="007D61CA" w14:paraId="661273BA" w14:textId="77777777" w:rsidTr="00E1440C">
        <w:tc>
          <w:tcPr>
            <w:tcW w:w="403" w:type="pct"/>
            <w:tcBorders>
              <w:top w:val="single" w:sz="4" w:space="0" w:color="000000"/>
              <w:left w:val="single" w:sz="4" w:space="0" w:color="000000"/>
              <w:bottom w:val="single" w:sz="4" w:space="0" w:color="000000"/>
              <w:right w:val="single" w:sz="4" w:space="0" w:color="000000"/>
            </w:tcBorders>
          </w:tcPr>
          <w:p w14:paraId="0C98D12A" w14:textId="77777777" w:rsidR="00E01C4F" w:rsidRPr="002F38F0" w:rsidRDefault="00E01C4F" w:rsidP="00E92509">
            <w:pPr>
              <w:keepNext/>
              <w:spacing w:after="0" w:line="240" w:lineRule="auto"/>
              <w:ind w:left="57"/>
              <w:rPr>
                <w:rFonts w:ascii="Times New Roman" w:hAnsi="Times New Roman"/>
                <w:lang w:val="hr-HR"/>
              </w:rPr>
            </w:pPr>
            <w:r w:rsidRPr="002F38F0">
              <w:rPr>
                <w:rFonts w:ascii="Times New Roman" w:hAnsi="Times New Roman"/>
                <w:lang w:val="hr-HR"/>
              </w:rPr>
              <w:t>A</w:t>
            </w:r>
          </w:p>
        </w:tc>
        <w:tc>
          <w:tcPr>
            <w:tcW w:w="4597" w:type="pct"/>
            <w:tcBorders>
              <w:top w:val="single" w:sz="4" w:space="0" w:color="000000"/>
              <w:left w:val="single" w:sz="4" w:space="0" w:color="000000"/>
              <w:bottom w:val="single" w:sz="4" w:space="0" w:color="000000"/>
              <w:right w:val="single" w:sz="4" w:space="0" w:color="000000"/>
            </w:tcBorders>
          </w:tcPr>
          <w:p w14:paraId="5D9CDE8B" w14:textId="5F70FA7B" w:rsidR="00E01C4F" w:rsidRPr="002F38F0" w:rsidRDefault="00E01C4F" w:rsidP="00417D96">
            <w:pPr>
              <w:keepNext/>
              <w:spacing w:after="0" w:line="240" w:lineRule="auto"/>
              <w:ind w:left="57"/>
              <w:jc w:val="both"/>
              <w:rPr>
                <w:rFonts w:ascii="Times New Roman" w:hAnsi="Times New Roman"/>
                <w:lang w:val="hr-HR"/>
              </w:rPr>
            </w:pPr>
            <w:r w:rsidRPr="002F38F0">
              <w:rPr>
                <w:rFonts w:ascii="Times New Roman" w:hAnsi="Times New Roman"/>
                <w:lang w:val="hr-HR"/>
              </w:rPr>
              <w:t>Izvadite podlo</w:t>
            </w:r>
            <w:r w:rsidR="00417D96">
              <w:rPr>
                <w:rFonts w:ascii="Times New Roman" w:hAnsi="Times New Roman"/>
                <w:lang w:val="hr-HR"/>
              </w:rPr>
              <w:t>žak</w:t>
            </w:r>
            <w:r w:rsidRPr="002F38F0">
              <w:rPr>
                <w:rFonts w:ascii="Times New Roman" w:hAnsi="Times New Roman"/>
                <w:lang w:val="hr-HR"/>
              </w:rPr>
              <w:t xml:space="preserve"> napunjene štrcaljke iz pakiranja i prikupite pribor potreban za davanje injekcije: alkoholne maramice, </w:t>
            </w:r>
            <w:r w:rsidR="00415C3E">
              <w:rPr>
                <w:rFonts w:ascii="Times New Roman" w:hAnsi="Times New Roman"/>
                <w:lang w:val="hr-HR"/>
              </w:rPr>
              <w:t>jastučić od</w:t>
            </w:r>
            <w:r w:rsidRPr="002F38F0">
              <w:rPr>
                <w:rFonts w:ascii="Times New Roman" w:hAnsi="Times New Roman"/>
                <w:lang w:val="hr-HR"/>
              </w:rPr>
              <w:t xml:space="preserve"> vat</w:t>
            </w:r>
            <w:r w:rsidR="00415C3E">
              <w:rPr>
                <w:rFonts w:ascii="Times New Roman" w:hAnsi="Times New Roman"/>
                <w:lang w:val="hr-HR"/>
              </w:rPr>
              <w:t>e</w:t>
            </w:r>
            <w:r w:rsidRPr="002F38F0">
              <w:rPr>
                <w:rFonts w:ascii="Times New Roman" w:hAnsi="Times New Roman"/>
                <w:lang w:val="hr-HR"/>
              </w:rPr>
              <w:t xml:space="preserve"> ili gaze, flaster i spremnik za odlaganje oštrih predmeta (nije uključeno).</w:t>
            </w:r>
          </w:p>
        </w:tc>
      </w:tr>
      <w:tr w:rsidR="00E01C4F" w:rsidRPr="007D61CA" w14:paraId="0FA8F7F6" w14:textId="77777777" w:rsidTr="00E1440C">
        <w:tc>
          <w:tcPr>
            <w:tcW w:w="5000" w:type="pct"/>
            <w:gridSpan w:val="2"/>
            <w:tcBorders>
              <w:top w:val="single" w:sz="4" w:space="0" w:color="000000"/>
              <w:left w:val="single" w:sz="4" w:space="0" w:color="000000"/>
              <w:bottom w:val="single" w:sz="4" w:space="0" w:color="000000"/>
              <w:right w:val="single" w:sz="4" w:space="0" w:color="000000"/>
            </w:tcBorders>
          </w:tcPr>
          <w:p w14:paraId="6CEEA2B9" w14:textId="0C461D4C" w:rsidR="00E01C4F" w:rsidRDefault="00E01C4F" w:rsidP="00E92509">
            <w:pPr>
              <w:keepNext/>
              <w:spacing w:after="0" w:line="240" w:lineRule="auto"/>
              <w:ind w:left="57"/>
              <w:rPr>
                <w:rFonts w:ascii="Times New Roman" w:hAnsi="Times New Roman"/>
                <w:lang w:val="hr-HR"/>
              </w:rPr>
            </w:pPr>
            <w:r w:rsidRPr="002F38F0">
              <w:rPr>
                <w:rFonts w:ascii="Times New Roman" w:hAnsi="Times New Roman"/>
                <w:lang w:val="hr-HR"/>
              </w:rPr>
              <w:t>Za ugodniju primjenu, ostavite napunjenu štrcaljku na sobnoj temperatur</w:t>
            </w:r>
            <w:r w:rsidR="00415C3E">
              <w:rPr>
                <w:rFonts w:ascii="Times New Roman" w:hAnsi="Times New Roman"/>
                <w:lang w:val="hr-HR"/>
              </w:rPr>
              <w:t>i</w:t>
            </w:r>
            <w:r w:rsidRPr="002F38F0">
              <w:rPr>
                <w:rFonts w:ascii="Times New Roman" w:hAnsi="Times New Roman"/>
                <w:lang w:val="hr-HR"/>
              </w:rPr>
              <w:t xml:space="preserve"> oko 30 minuta prije primjene injekcije. Temeljito operite ruke sapunom i vodom. </w:t>
            </w:r>
          </w:p>
          <w:p w14:paraId="19E59296" w14:textId="77777777" w:rsidR="00674659" w:rsidRPr="002F38F0" w:rsidRDefault="00674659" w:rsidP="00E92509">
            <w:pPr>
              <w:keepNext/>
              <w:spacing w:after="0" w:line="240" w:lineRule="auto"/>
              <w:ind w:left="57"/>
              <w:rPr>
                <w:rFonts w:ascii="Times New Roman" w:hAnsi="Times New Roman"/>
                <w:lang w:val="hr-HR"/>
              </w:rPr>
            </w:pPr>
          </w:p>
          <w:p w14:paraId="1735563E" w14:textId="77777777" w:rsidR="00E01C4F" w:rsidRPr="002F38F0" w:rsidRDefault="00E01C4F" w:rsidP="00E92509">
            <w:pPr>
              <w:keepNext/>
              <w:spacing w:after="0" w:line="240" w:lineRule="auto"/>
              <w:ind w:left="57"/>
              <w:rPr>
                <w:rFonts w:ascii="Times New Roman" w:hAnsi="Times New Roman"/>
                <w:lang w:val="hr-HR"/>
              </w:rPr>
            </w:pPr>
            <w:r w:rsidRPr="002F38F0">
              <w:rPr>
                <w:rFonts w:ascii="Times New Roman" w:hAnsi="Times New Roman"/>
                <w:lang w:val="hr-HR"/>
              </w:rPr>
              <w:t xml:space="preserve">Položite novu napunjenu štrcaljku i pribor na čistu i dobro osvijetljenu radnu površinu. </w:t>
            </w:r>
          </w:p>
          <w:p w14:paraId="743A4284" w14:textId="77777777" w:rsidR="00D402AA" w:rsidRDefault="00E01C4F" w:rsidP="00BA0E8C">
            <w:pPr>
              <w:keepNext/>
              <w:numPr>
                <w:ilvl w:val="0"/>
                <w:numId w:val="38"/>
              </w:numPr>
              <w:tabs>
                <w:tab w:val="clear" w:pos="720"/>
                <w:tab w:val="num" w:pos="572"/>
              </w:tabs>
              <w:spacing w:after="0" w:line="240" w:lineRule="auto"/>
              <w:ind w:left="624" w:hanging="567"/>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lang w:val="hr-HR"/>
              </w:rPr>
              <w:t xml:space="preserve">pokušavajte ugrijati štrcaljku korištenjem izvora topline kao što su vruća voda ili </w:t>
            </w:r>
          </w:p>
          <w:p w14:paraId="7A16B26B" w14:textId="78DEB390" w:rsidR="00E01C4F" w:rsidRPr="002F38F0" w:rsidRDefault="00E01C4F" w:rsidP="00E1440C">
            <w:pPr>
              <w:keepNext/>
              <w:spacing w:after="0" w:line="240" w:lineRule="auto"/>
              <w:ind w:left="624"/>
              <w:rPr>
                <w:rFonts w:ascii="Times New Roman" w:hAnsi="Times New Roman"/>
                <w:lang w:val="hr-HR"/>
              </w:rPr>
            </w:pPr>
            <w:r w:rsidRPr="002F38F0">
              <w:rPr>
                <w:rFonts w:ascii="Times New Roman" w:hAnsi="Times New Roman"/>
                <w:lang w:val="hr-HR"/>
              </w:rPr>
              <w:t>mikrovalna pećnica.</w:t>
            </w:r>
          </w:p>
          <w:p w14:paraId="53C7A570" w14:textId="77777777" w:rsidR="00E01C4F" w:rsidRPr="002F38F0" w:rsidRDefault="00E01C4F" w:rsidP="00BA0E8C">
            <w:pPr>
              <w:keepNext/>
              <w:numPr>
                <w:ilvl w:val="0"/>
                <w:numId w:val="38"/>
              </w:numPr>
              <w:tabs>
                <w:tab w:val="clear" w:pos="720"/>
                <w:tab w:val="num" w:pos="572"/>
              </w:tabs>
              <w:spacing w:after="0" w:line="240" w:lineRule="auto"/>
              <w:ind w:left="624" w:hanging="567"/>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lang w:val="hr-HR"/>
              </w:rPr>
              <w:t>izlažite napunjenu štrcaljku izravnoj sunčevoj svjetlosti.</w:t>
            </w:r>
          </w:p>
          <w:p w14:paraId="2D228930" w14:textId="77777777" w:rsidR="00E01C4F" w:rsidRPr="00BA0E8C" w:rsidRDefault="00E01C4F" w:rsidP="00BA0E8C">
            <w:pPr>
              <w:keepNext/>
              <w:numPr>
                <w:ilvl w:val="0"/>
                <w:numId w:val="39"/>
              </w:numPr>
              <w:tabs>
                <w:tab w:val="clear" w:pos="720"/>
                <w:tab w:val="num" w:pos="572"/>
              </w:tabs>
              <w:spacing w:after="0" w:line="240" w:lineRule="auto"/>
              <w:ind w:left="624" w:hanging="567"/>
              <w:rPr>
                <w:rFonts w:ascii="Times New Roman" w:hAnsi="Times New Roman"/>
                <w:lang w:val="hr-HR"/>
              </w:rPr>
            </w:pPr>
            <w:r w:rsidRPr="00BA0E8C">
              <w:rPr>
                <w:rFonts w:ascii="Times New Roman" w:hAnsi="Times New Roman"/>
                <w:b/>
                <w:bCs/>
                <w:lang w:val="hr-HR"/>
              </w:rPr>
              <w:t xml:space="preserve">Ne </w:t>
            </w:r>
            <w:r w:rsidRPr="00BA0E8C">
              <w:rPr>
                <w:rFonts w:ascii="Times New Roman" w:hAnsi="Times New Roman"/>
                <w:bCs/>
                <w:lang w:val="hr-HR"/>
              </w:rPr>
              <w:t>tresite napunjenu štrcaljku.</w:t>
            </w:r>
          </w:p>
          <w:p w14:paraId="20F5C590" w14:textId="77777777" w:rsidR="00E01C4F" w:rsidRPr="00BA0E8C" w:rsidRDefault="00E01C4F" w:rsidP="00BA0E8C">
            <w:pPr>
              <w:keepNext/>
              <w:numPr>
                <w:ilvl w:val="0"/>
                <w:numId w:val="40"/>
              </w:numPr>
              <w:tabs>
                <w:tab w:val="clear" w:pos="720"/>
                <w:tab w:val="num" w:pos="572"/>
              </w:tabs>
              <w:spacing w:after="0" w:line="240" w:lineRule="auto"/>
              <w:ind w:left="630" w:hanging="573"/>
              <w:rPr>
                <w:rFonts w:ascii="Times New Roman" w:hAnsi="Times New Roman"/>
                <w:lang w:val="hr-HR"/>
              </w:rPr>
            </w:pPr>
            <w:r w:rsidRPr="00BA0E8C">
              <w:rPr>
                <w:rFonts w:ascii="Times New Roman" w:hAnsi="Times New Roman"/>
                <w:b/>
                <w:bCs/>
                <w:lang w:val="hr-HR"/>
              </w:rPr>
              <w:t>Čuvajte napunjenu štrcaljku izvan pogleda i dohvata djece.</w:t>
            </w:r>
          </w:p>
        </w:tc>
      </w:tr>
    </w:tbl>
    <w:p w14:paraId="603D5941" w14:textId="77777777" w:rsidR="00E01C4F" w:rsidRPr="00BA0E8C" w:rsidRDefault="00E01C4F" w:rsidP="00BA0E8C">
      <w:pPr>
        <w:spacing w:after="0" w:line="240" w:lineRule="auto"/>
        <w:rPr>
          <w:rFonts w:ascii="Times New Roman" w:hAnsi="Times New Roman"/>
          <w:szCs w:val="24"/>
          <w:lang w:val="hr-HR"/>
        </w:rPr>
      </w:pPr>
    </w:p>
    <w:p w14:paraId="2C95F7FE" w14:textId="77777777" w:rsidR="00E01C4F" w:rsidRPr="00BA0E8C" w:rsidRDefault="00E01C4F" w:rsidP="00BA0E8C">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8"/>
        <w:gridCol w:w="8364"/>
      </w:tblGrid>
      <w:tr w:rsidR="00E01C4F" w:rsidRPr="007D61CA" w14:paraId="2559B918" w14:textId="77777777" w:rsidTr="007B269F">
        <w:tc>
          <w:tcPr>
            <w:tcW w:w="385" w:type="pct"/>
          </w:tcPr>
          <w:p w14:paraId="10579BE6" w14:textId="77777777" w:rsidR="00E01C4F" w:rsidRPr="002F38F0" w:rsidRDefault="00E01C4F" w:rsidP="00BA0E8C">
            <w:pPr>
              <w:spacing w:after="0" w:line="240" w:lineRule="auto"/>
              <w:rPr>
                <w:rFonts w:ascii="Times New Roman" w:hAnsi="Times New Roman"/>
                <w:lang w:val="hr-HR"/>
              </w:rPr>
            </w:pPr>
            <w:r w:rsidRPr="002F38F0">
              <w:rPr>
                <w:rFonts w:ascii="Times New Roman" w:hAnsi="Times New Roman"/>
                <w:lang w:val="hr-HR"/>
              </w:rPr>
              <w:t>B</w:t>
            </w:r>
          </w:p>
        </w:tc>
        <w:tc>
          <w:tcPr>
            <w:tcW w:w="4615" w:type="pct"/>
          </w:tcPr>
          <w:p w14:paraId="0C048B1E" w14:textId="3474A545" w:rsidR="00E01C4F" w:rsidRPr="002F38F0" w:rsidRDefault="00417D96" w:rsidP="00417D96">
            <w:pPr>
              <w:spacing w:after="0" w:line="240" w:lineRule="auto"/>
              <w:rPr>
                <w:rFonts w:ascii="Times New Roman" w:hAnsi="Times New Roman"/>
                <w:lang w:val="hr-HR"/>
              </w:rPr>
            </w:pPr>
            <w:r w:rsidRPr="002F38F0">
              <w:rPr>
                <w:rFonts w:ascii="Times New Roman" w:hAnsi="Times New Roman"/>
                <w:lang w:val="hr-HR"/>
              </w:rPr>
              <w:t>O</w:t>
            </w:r>
            <w:r>
              <w:rPr>
                <w:rFonts w:ascii="Times New Roman" w:hAnsi="Times New Roman"/>
                <w:lang w:val="hr-HR"/>
              </w:rPr>
              <w:t>tvorite</w:t>
            </w:r>
            <w:r w:rsidRPr="002F38F0">
              <w:rPr>
                <w:rFonts w:ascii="Times New Roman" w:hAnsi="Times New Roman"/>
                <w:lang w:val="hr-HR"/>
              </w:rPr>
              <w:t xml:space="preserve"> </w:t>
            </w:r>
            <w:r w:rsidR="00E01C4F" w:rsidRPr="002F38F0">
              <w:rPr>
                <w:rFonts w:ascii="Times New Roman" w:hAnsi="Times New Roman"/>
                <w:lang w:val="hr-HR"/>
              </w:rPr>
              <w:t>podlo</w:t>
            </w:r>
            <w:r>
              <w:rPr>
                <w:rFonts w:ascii="Times New Roman" w:hAnsi="Times New Roman"/>
                <w:lang w:val="hr-HR"/>
              </w:rPr>
              <w:t>žak</w:t>
            </w:r>
            <w:r w:rsidR="00E01C4F" w:rsidRPr="002F38F0">
              <w:rPr>
                <w:rFonts w:ascii="Times New Roman" w:hAnsi="Times New Roman"/>
                <w:lang w:val="hr-HR"/>
              </w:rPr>
              <w:t xml:space="preserve"> </w:t>
            </w:r>
            <w:r>
              <w:rPr>
                <w:rFonts w:ascii="Times New Roman" w:hAnsi="Times New Roman"/>
                <w:lang w:val="hr-HR"/>
              </w:rPr>
              <w:t>odvajanjem</w:t>
            </w:r>
            <w:r w:rsidR="00E01C4F" w:rsidRPr="002F38F0">
              <w:rPr>
                <w:rFonts w:ascii="Times New Roman" w:hAnsi="Times New Roman"/>
                <w:lang w:val="hr-HR"/>
              </w:rPr>
              <w:t xml:space="preserve"> </w:t>
            </w:r>
            <w:r>
              <w:rPr>
                <w:rFonts w:ascii="Times New Roman" w:hAnsi="Times New Roman"/>
                <w:lang w:val="hr-HR"/>
              </w:rPr>
              <w:t>pokrova</w:t>
            </w:r>
            <w:r w:rsidR="00E01C4F" w:rsidRPr="002F38F0">
              <w:rPr>
                <w:rFonts w:ascii="Times New Roman" w:hAnsi="Times New Roman"/>
                <w:lang w:val="hr-HR"/>
              </w:rPr>
              <w:t>. Uhvatite napunjenu št</w:t>
            </w:r>
            <w:r w:rsidR="00D402AA">
              <w:rPr>
                <w:rFonts w:ascii="Times New Roman" w:hAnsi="Times New Roman"/>
                <w:lang w:val="hr-HR"/>
              </w:rPr>
              <w:t>r</w:t>
            </w:r>
            <w:r w:rsidR="00E01C4F" w:rsidRPr="002F38F0">
              <w:rPr>
                <w:rFonts w:ascii="Times New Roman" w:hAnsi="Times New Roman"/>
                <w:lang w:val="hr-HR"/>
              </w:rPr>
              <w:t xml:space="preserve">caljku za sigurnosni štitnik kako biste je izvadili iz </w:t>
            </w:r>
            <w:r w:rsidRPr="002F38F0">
              <w:rPr>
                <w:rFonts w:ascii="Times New Roman" w:hAnsi="Times New Roman"/>
                <w:lang w:val="hr-HR"/>
              </w:rPr>
              <w:t>podlo</w:t>
            </w:r>
            <w:r>
              <w:rPr>
                <w:rFonts w:ascii="Times New Roman" w:hAnsi="Times New Roman"/>
                <w:lang w:val="hr-HR"/>
              </w:rPr>
              <w:t>ška</w:t>
            </w:r>
            <w:r w:rsidR="00E01C4F" w:rsidRPr="002F38F0">
              <w:rPr>
                <w:rFonts w:ascii="Times New Roman" w:hAnsi="Times New Roman"/>
                <w:lang w:val="hr-HR"/>
              </w:rPr>
              <w:t>.</w:t>
            </w:r>
          </w:p>
        </w:tc>
      </w:tr>
      <w:tr w:rsidR="00E01C4F" w:rsidRPr="002F38F0" w14:paraId="2954F75D" w14:textId="77777777" w:rsidTr="007B269F">
        <w:tc>
          <w:tcPr>
            <w:tcW w:w="5000" w:type="pct"/>
            <w:gridSpan w:val="2"/>
            <w:tcBorders>
              <w:bottom w:val="nil"/>
            </w:tcBorders>
          </w:tcPr>
          <w:p w14:paraId="7E1E9439" w14:textId="77777777" w:rsidR="00E01C4F" w:rsidRDefault="005A7446" w:rsidP="00BA0E8C">
            <w:pPr>
              <w:spacing w:after="0" w:line="240" w:lineRule="auto"/>
              <w:jc w:val="center"/>
              <w:rPr>
                <w:rFonts w:ascii="Times New Roman" w:hAnsi="Times New Roman"/>
                <w:lang w:val="hr-HR" w:eastAsia="hr-HR"/>
              </w:rPr>
            </w:pPr>
            <w:r>
              <w:rPr>
                <w:noProof/>
                <w:lang w:eastAsia="en-GB"/>
              </w:rPr>
              <mc:AlternateContent>
                <mc:Choice Requires="wps">
                  <w:drawing>
                    <wp:anchor distT="0" distB="0" distL="114300" distR="114300" simplePos="0" relativeHeight="251628544" behindDoc="0" locked="0" layoutInCell="1" allowOverlap="1" wp14:anchorId="72265514" wp14:editId="439AE1AB">
                      <wp:simplePos x="0" y="0"/>
                      <wp:positionH relativeFrom="column">
                        <wp:posOffset>1744980</wp:posOffset>
                      </wp:positionH>
                      <wp:positionV relativeFrom="paragraph">
                        <wp:posOffset>1301115</wp:posOffset>
                      </wp:positionV>
                      <wp:extent cx="1619885" cy="445770"/>
                      <wp:effectExtent l="11430" t="5715" r="6985" b="5715"/>
                      <wp:wrapNone/>
                      <wp:docPr id="2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445770"/>
                              </a:xfrm>
                              <a:prstGeom prst="rect">
                                <a:avLst/>
                              </a:prstGeom>
                              <a:solidFill>
                                <a:srgbClr val="FFFFFF"/>
                              </a:solidFill>
                              <a:ln w="9525">
                                <a:solidFill>
                                  <a:srgbClr val="FFFFFF"/>
                                </a:solidFill>
                                <a:miter lim="800000"/>
                                <a:headEnd/>
                                <a:tailEnd/>
                              </a:ln>
                            </wps:spPr>
                            <wps:txbx>
                              <w:txbxContent>
                                <w:p w14:paraId="173B9F1C" w14:textId="77777777" w:rsidR="00812F5C" w:rsidRPr="00627D9A" w:rsidRDefault="00812F5C" w:rsidP="0024476F">
                                  <w:pPr>
                                    <w:jc w:val="right"/>
                                    <w:rPr>
                                      <w:rFonts w:ascii="Times New Roman" w:hAnsi="Times New Roman"/>
                                      <w:b/>
                                      <w:color w:val="FF0000"/>
                                      <w:lang w:val="de-DE"/>
                                    </w:rPr>
                                  </w:pPr>
                                  <w:r w:rsidRPr="00627D9A">
                                    <w:rPr>
                                      <w:rFonts w:ascii="Times New Roman" w:hAnsi="Times New Roman"/>
                                      <w:b/>
                                      <w:bCs/>
                                      <w:color w:val="FF0000"/>
                                      <w:lang w:val="de-DE"/>
                                    </w:rPr>
                                    <w:t>Uhvatite ovdje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265514" id="Text Box 42" o:spid="_x0000_s1045" type="#_x0000_t202" style="position:absolute;left:0;text-align:left;margin-left:137.4pt;margin-top:102.45pt;width:127.55pt;height:35.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" strokecolor="white">
                      <v:textbox>
                        <w:txbxContent>
                          <w:p w14:paraId="173B9F1C" w14:textId="77777777" w:rsidR="00812F5C" w:rsidRPr="00627D9A" w:rsidRDefault="00812F5C" w:rsidP="0024476F">
                            <w:pPr>
                              <w:jc w:val="right"/>
                              <w:rPr>
                                <w:rFonts w:ascii="Times New Roman" w:hAnsi="Times New Roman"/>
                                <w:b/>
                                <w:color w:val="FF0000"/>
                                <w:lang w:val="de-DE"/>
                              </w:rPr>
                            </w:pPr>
                            <w:r w:rsidRPr="00627D9A">
                              <w:rPr>
                                <w:rFonts w:ascii="Times New Roman" w:hAnsi="Times New Roman"/>
                                <w:b/>
                                <w:bCs/>
                                <w:color w:val="FF0000"/>
                                <w:lang w:val="de-DE"/>
                              </w:rPr>
                              <w:t>Uhvatite ovdje</w:t>
                            </w:r>
                          </w:p>
                        </w:txbxContent>
                      </v:textbox>
                    </v:shape>
                  </w:pict>
                </mc:Fallback>
              </mc:AlternateContent>
            </w:r>
            <w:r>
              <w:rPr>
                <w:rFonts w:ascii="Times New Roman" w:hAnsi="Times New Roman"/>
                <w:noProof/>
                <w:lang w:eastAsia="en-GB"/>
              </w:rPr>
              <w:drawing>
                <wp:inline distT="0" distB="0" distL="0" distR="0" wp14:anchorId="27D02B46" wp14:editId="7818E136">
                  <wp:extent cx="5219700" cy="1645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9700" cy="1645920"/>
                          </a:xfrm>
                          <a:prstGeom prst="rect">
                            <a:avLst/>
                          </a:prstGeom>
                          <a:noFill/>
                          <a:ln>
                            <a:noFill/>
                          </a:ln>
                        </pic:spPr>
                      </pic:pic>
                    </a:graphicData>
                  </a:graphic>
                </wp:inline>
              </w:drawing>
            </w:r>
          </w:p>
          <w:p w14:paraId="76294BFC" w14:textId="77777777" w:rsidR="00641BBA" w:rsidRPr="002F38F0" w:rsidRDefault="00641BBA" w:rsidP="00BA0E8C">
            <w:pPr>
              <w:spacing w:after="0" w:line="240" w:lineRule="auto"/>
              <w:jc w:val="center"/>
              <w:rPr>
                <w:rFonts w:ascii="Times New Roman" w:hAnsi="Times New Roman"/>
                <w:lang w:val="hr-HR"/>
              </w:rPr>
            </w:pPr>
          </w:p>
        </w:tc>
      </w:tr>
      <w:tr w:rsidR="00E01C4F" w:rsidRPr="002F38F0" w14:paraId="600F761D" w14:textId="77777777" w:rsidTr="007B269F">
        <w:tc>
          <w:tcPr>
            <w:tcW w:w="5000" w:type="pct"/>
            <w:gridSpan w:val="2"/>
            <w:tcBorders>
              <w:top w:val="nil"/>
              <w:bottom w:val="nil"/>
            </w:tcBorders>
          </w:tcPr>
          <w:p w14:paraId="3BA26528" w14:textId="77777777" w:rsidR="00E01C4F" w:rsidRPr="002F38F0" w:rsidRDefault="00E01C4F" w:rsidP="00BA0E8C">
            <w:pPr>
              <w:spacing w:after="0" w:line="240" w:lineRule="auto"/>
              <w:rPr>
                <w:rFonts w:ascii="Times New Roman" w:hAnsi="Times New Roman"/>
                <w:lang w:val="hr-HR"/>
              </w:rPr>
            </w:pPr>
            <w:r w:rsidRPr="002F38F0">
              <w:rPr>
                <w:rFonts w:ascii="Times New Roman" w:hAnsi="Times New Roman"/>
                <w:lang w:val="hr-HR"/>
              </w:rPr>
              <w:t>Zbog sigurnosti:</w:t>
            </w:r>
          </w:p>
        </w:tc>
      </w:tr>
      <w:tr w:rsidR="00E01C4F" w:rsidRPr="002F38F0" w14:paraId="377D9E58" w14:textId="77777777" w:rsidTr="007B269F">
        <w:tc>
          <w:tcPr>
            <w:tcW w:w="385" w:type="pct"/>
            <w:tcBorders>
              <w:top w:val="nil"/>
              <w:bottom w:val="nil"/>
              <w:right w:val="nil"/>
            </w:tcBorders>
          </w:tcPr>
          <w:p w14:paraId="4C33146B" w14:textId="77777777" w:rsidR="00E01C4F" w:rsidRPr="002F38F0" w:rsidRDefault="005A7446" w:rsidP="00BA0E8C">
            <w:pPr>
              <w:spacing w:after="0" w:line="240" w:lineRule="auto"/>
              <w:rPr>
                <w:rFonts w:ascii="Times New Roman" w:hAnsi="Times New Roman"/>
                <w:lang w:val="hr-HR"/>
              </w:rPr>
            </w:pPr>
            <w:r>
              <w:rPr>
                <w:rFonts w:ascii="Times New Roman" w:hAnsi="Times New Roman"/>
                <w:noProof/>
                <w:lang w:eastAsia="en-GB"/>
              </w:rPr>
              <w:drawing>
                <wp:inline distT="0" distB="0" distL="0" distR="0" wp14:anchorId="6D84CB14" wp14:editId="1A6F9EDA">
                  <wp:extent cx="182880" cy="182880"/>
                  <wp:effectExtent l="0" t="0" r="7620" b="762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615" w:type="pct"/>
            <w:tcBorders>
              <w:top w:val="nil"/>
              <w:left w:val="nil"/>
              <w:bottom w:val="nil"/>
            </w:tcBorders>
          </w:tcPr>
          <w:p w14:paraId="5EA33D90" w14:textId="77777777" w:rsidR="00E01C4F" w:rsidRPr="002F38F0" w:rsidRDefault="00E01C4F" w:rsidP="00BA0E8C">
            <w:pPr>
              <w:spacing w:after="0" w:line="240" w:lineRule="auto"/>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bCs/>
                <w:lang w:val="hr-HR"/>
              </w:rPr>
              <w:t>hvatajte klip.</w:t>
            </w:r>
          </w:p>
        </w:tc>
      </w:tr>
      <w:tr w:rsidR="00E01C4F" w:rsidRPr="00507482" w14:paraId="2F7ABAD4" w14:textId="77777777" w:rsidTr="007B269F">
        <w:tc>
          <w:tcPr>
            <w:tcW w:w="385" w:type="pct"/>
            <w:tcBorders>
              <w:top w:val="nil"/>
              <w:right w:val="nil"/>
            </w:tcBorders>
          </w:tcPr>
          <w:p w14:paraId="6930786C" w14:textId="77777777" w:rsidR="00E01C4F" w:rsidRPr="002F38F0" w:rsidRDefault="005A7446" w:rsidP="00BA0E8C">
            <w:pPr>
              <w:spacing w:after="0" w:line="240" w:lineRule="auto"/>
              <w:rPr>
                <w:rFonts w:ascii="Times New Roman" w:hAnsi="Times New Roman"/>
                <w:lang w:val="hr-HR"/>
              </w:rPr>
            </w:pPr>
            <w:r>
              <w:rPr>
                <w:rFonts w:ascii="Times New Roman" w:hAnsi="Times New Roman"/>
                <w:noProof/>
                <w:lang w:eastAsia="en-GB"/>
              </w:rPr>
              <w:drawing>
                <wp:inline distT="0" distB="0" distL="0" distR="0" wp14:anchorId="472DC9EA" wp14:editId="42A8031B">
                  <wp:extent cx="182880" cy="182880"/>
                  <wp:effectExtent l="0" t="0" r="7620" b="7620"/>
                  <wp:docPr id="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615" w:type="pct"/>
            <w:tcBorders>
              <w:top w:val="nil"/>
              <w:left w:val="nil"/>
            </w:tcBorders>
          </w:tcPr>
          <w:p w14:paraId="0388BB01" w14:textId="77777777" w:rsidR="00E01C4F" w:rsidRPr="002F38F0" w:rsidRDefault="00E01C4F" w:rsidP="00E15B07">
            <w:pPr>
              <w:spacing w:after="0" w:line="240" w:lineRule="auto"/>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bCs/>
                <w:lang w:val="hr-HR"/>
              </w:rPr>
              <w:t xml:space="preserve">hvatajte </w:t>
            </w:r>
            <w:r w:rsidR="00E15B07">
              <w:rPr>
                <w:rFonts w:ascii="Times New Roman" w:hAnsi="Times New Roman"/>
                <w:bCs/>
                <w:lang w:val="hr-HR"/>
              </w:rPr>
              <w:t xml:space="preserve">za kapicu </w:t>
            </w:r>
            <w:r w:rsidRPr="002F38F0">
              <w:rPr>
                <w:rFonts w:ascii="Times New Roman" w:hAnsi="Times New Roman"/>
                <w:bCs/>
                <w:lang w:val="hr-HR"/>
              </w:rPr>
              <w:t>igle</w:t>
            </w:r>
            <w:r w:rsidRPr="002F38F0">
              <w:rPr>
                <w:rFonts w:ascii="Times New Roman" w:hAnsi="Times New Roman"/>
                <w:b/>
                <w:bCs/>
                <w:lang w:val="hr-HR"/>
              </w:rPr>
              <w:t>.</w:t>
            </w:r>
          </w:p>
        </w:tc>
      </w:tr>
    </w:tbl>
    <w:p w14:paraId="125E29F7" w14:textId="77777777" w:rsidR="00E01C4F" w:rsidRPr="002F38F0" w:rsidRDefault="00E01C4F" w:rsidP="00BA0E8C">
      <w:pPr>
        <w:spacing w:after="0" w:line="240" w:lineRule="auto"/>
        <w:rPr>
          <w:rFonts w:ascii="Times New Roman" w:hAnsi="Times New Roman"/>
          <w:szCs w:val="24"/>
          <w:lang w:val="hr-HR"/>
        </w:rPr>
      </w:pPr>
    </w:p>
    <w:p w14:paraId="417C9F21" w14:textId="77777777" w:rsidR="00E01C4F" w:rsidRPr="002F38F0" w:rsidRDefault="00E01C4F" w:rsidP="00BA0E8C">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
        <w:gridCol w:w="536"/>
        <w:gridCol w:w="7694"/>
      </w:tblGrid>
      <w:tr w:rsidR="00E01C4F" w:rsidRPr="007D61CA" w14:paraId="33F4E88B" w14:textId="77777777" w:rsidTr="007B269F">
        <w:tc>
          <w:tcPr>
            <w:tcW w:w="459" w:type="pct"/>
          </w:tcPr>
          <w:p w14:paraId="64F189E1" w14:textId="77777777" w:rsidR="00E01C4F" w:rsidRPr="002F38F0" w:rsidRDefault="00E01C4F" w:rsidP="00BA0E8C">
            <w:pPr>
              <w:spacing w:after="0" w:line="240" w:lineRule="auto"/>
              <w:rPr>
                <w:rFonts w:ascii="Times New Roman" w:hAnsi="Times New Roman"/>
                <w:szCs w:val="24"/>
                <w:lang w:val="hr-HR"/>
              </w:rPr>
            </w:pPr>
            <w:r w:rsidRPr="002F38F0">
              <w:rPr>
                <w:rFonts w:ascii="Times New Roman" w:hAnsi="Times New Roman"/>
                <w:lang w:val="hr-HR"/>
              </w:rPr>
              <w:t>C</w:t>
            </w:r>
          </w:p>
        </w:tc>
        <w:tc>
          <w:tcPr>
            <w:tcW w:w="4541" w:type="pct"/>
            <w:gridSpan w:val="2"/>
            <w:vAlign w:val="center"/>
          </w:tcPr>
          <w:p w14:paraId="2143753A" w14:textId="77777777" w:rsidR="00E01C4F" w:rsidRPr="002F38F0" w:rsidRDefault="00E01C4F" w:rsidP="00BA0E8C">
            <w:pPr>
              <w:spacing w:after="0" w:line="240" w:lineRule="auto"/>
              <w:rPr>
                <w:rFonts w:ascii="Times New Roman" w:hAnsi="Times New Roman"/>
                <w:szCs w:val="24"/>
                <w:lang w:val="hr-HR"/>
              </w:rPr>
            </w:pPr>
            <w:r w:rsidRPr="002F38F0">
              <w:rPr>
                <w:rFonts w:ascii="Times New Roman" w:hAnsi="Times New Roman"/>
                <w:lang w:val="hr-HR"/>
              </w:rPr>
              <w:t>Provjerite lijek i napunjenu štrcaljku</w:t>
            </w:r>
          </w:p>
        </w:tc>
      </w:tr>
      <w:tr w:rsidR="00E01C4F" w:rsidRPr="007D61CA" w14:paraId="69858069" w14:textId="77777777" w:rsidTr="007B269F">
        <w:tc>
          <w:tcPr>
            <w:tcW w:w="5000" w:type="pct"/>
            <w:gridSpan w:val="3"/>
          </w:tcPr>
          <w:p w14:paraId="5589F85B" w14:textId="77777777" w:rsidR="00E01C4F" w:rsidRPr="002F38F0" w:rsidRDefault="005A7446" w:rsidP="00BA0E8C">
            <w:pPr>
              <w:spacing w:after="0" w:line="240" w:lineRule="auto"/>
              <w:rPr>
                <w:rFonts w:ascii="Times New Roman" w:hAnsi="Times New Roman"/>
                <w:szCs w:val="24"/>
                <w:lang w:val="hr-HR"/>
              </w:rPr>
            </w:pPr>
            <w:r>
              <w:rPr>
                <w:noProof/>
                <w:lang w:eastAsia="en-GB"/>
              </w:rPr>
              <mc:AlternateContent>
                <mc:Choice Requires="wps">
                  <w:drawing>
                    <wp:anchor distT="0" distB="0" distL="114300" distR="114300" simplePos="0" relativeHeight="251633664" behindDoc="0" locked="0" layoutInCell="1" allowOverlap="1" wp14:anchorId="428BE844" wp14:editId="0C5A6128">
                      <wp:simplePos x="0" y="0"/>
                      <wp:positionH relativeFrom="column">
                        <wp:posOffset>1779905</wp:posOffset>
                      </wp:positionH>
                      <wp:positionV relativeFrom="paragraph">
                        <wp:posOffset>94615</wp:posOffset>
                      </wp:positionV>
                      <wp:extent cx="1227455" cy="445770"/>
                      <wp:effectExtent l="8255" t="8890" r="12065" b="12065"/>
                      <wp:wrapNone/>
                      <wp:docPr id="2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45770"/>
                              </a:xfrm>
                              <a:prstGeom prst="rect">
                                <a:avLst/>
                              </a:prstGeom>
                              <a:solidFill>
                                <a:srgbClr val="FFFFFF"/>
                              </a:solidFill>
                              <a:ln w="9525">
                                <a:solidFill>
                                  <a:srgbClr val="FFFFFF"/>
                                </a:solidFill>
                                <a:miter lim="800000"/>
                                <a:headEnd/>
                                <a:tailEnd/>
                              </a:ln>
                            </wps:spPr>
                            <wps:txbx>
                              <w:txbxContent>
                                <w:p w14:paraId="58F7B1C1" w14:textId="77777777" w:rsidR="00812F5C" w:rsidRPr="0071078E" w:rsidRDefault="00812F5C" w:rsidP="0071078E">
                                  <w:pPr>
                                    <w:rPr>
                                      <w:rFonts w:ascii="Times New Roman" w:hAnsi="Times New Roman"/>
                                      <w:lang w:val="de-DE"/>
                                    </w:rPr>
                                  </w:pPr>
                                  <w:r>
                                    <w:rPr>
                                      <w:rFonts w:ascii="Times New Roman" w:hAnsi="Times New Roman"/>
                                      <w:lang w:val="de-DE"/>
                                    </w:rPr>
                                    <w:t>Lijek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8BE844" id="Text Box 51" o:spid="_x0000_s1046" type="#_x0000_t202" style="position:absolute;margin-left:140.15pt;margin-top:7.45pt;width:96.65pt;height:35.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" strokecolor="white">
                      <v:textbox>
                        <w:txbxContent>
                          <w:p w14:paraId="58F7B1C1" w14:textId="77777777" w:rsidR="00812F5C" w:rsidRPr="0071078E" w:rsidRDefault="00812F5C" w:rsidP="0071078E">
                            <w:pPr>
                              <w:rPr>
                                <w:rFonts w:ascii="Times New Roman" w:hAnsi="Times New Roman"/>
                                <w:lang w:val="de-DE"/>
                              </w:rPr>
                            </w:pPr>
                            <w:r>
                              <w:rPr>
                                <w:rFonts w:ascii="Times New Roman" w:hAnsi="Times New Roman"/>
                                <w:lang w:val="de-DE"/>
                              </w:rPr>
                              <w:t>Lijek</w:t>
                            </w:r>
                          </w:p>
                        </w:txbxContent>
                      </v:textbox>
                    </v:shape>
                  </w:pict>
                </mc:Fallback>
              </mc:AlternateContent>
            </w:r>
            <w:r>
              <w:rPr>
                <w:noProof/>
                <w:lang w:eastAsia="en-GB"/>
              </w:rPr>
              <w:drawing>
                <wp:anchor distT="0" distB="0" distL="114300" distR="114300" simplePos="0" relativeHeight="251629568" behindDoc="0" locked="0" layoutInCell="1" allowOverlap="1" wp14:anchorId="024DF6F4" wp14:editId="0407A3B2">
                  <wp:simplePos x="0" y="0"/>
                  <wp:positionH relativeFrom="column">
                    <wp:posOffset>3175</wp:posOffset>
                  </wp:positionH>
                  <wp:positionV relativeFrom="paragraph">
                    <wp:posOffset>47625</wp:posOffset>
                  </wp:positionV>
                  <wp:extent cx="3142615" cy="1350645"/>
                  <wp:effectExtent l="0" t="0" r="635" b="1905"/>
                  <wp:wrapNone/>
                  <wp:docPr id="33"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70707_Beipackzettel_Cinfa_nur_Illu_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2615" cy="1350645"/>
                          </a:xfrm>
                          <a:prstGeom prst="rect">
                            <a:avLst/>
                          </a:prstGeom>
                          <a:noFill/>
                        </pic:spPr>
                      </pic:pic>
                    </a:graphicData>
                  </a:graphic>
                  <wp14:sizeRelH relativeFrom="page">
                    <wp14:pctWidth>0</wp14:pctWidth>
                  </wp14:sizeRelH>
                  <wp14:sizeRelV relativeFrom="page">
                    <wp14:pctHeight>0</wp14:pctHeight>
                  </wp14:sizeRelV>
                </wp:anchor>
              </w:drawing>
            </w:r>
          </w:p>
          <w:p w14:paraId="2909AF6D" w14:textId="77777777" w:rsidR="00E01C4F" w:rsidRPr="002F38F0" w:rsidRDefault="00E01C4F" w:rsidP="00BA0E8C">
            <w:pPr>
              <w:spacing w:after="0" w:line="240" w:lineRule="auto"/>
              <w:rPr>
                <w:rFonts w:ascii="Times New Roman" w:hAnsi="Times New Roman"/>
                <w:szCs w:val="24"/>
                <w:lang w:val="hr-HR"/>
              </w:rPr>
            </w:pPr>
          </w:p>
          <w:p w14:paraId="739B9F71" w14:textId="77777777" w:rsidR="00E01C4F" w:rsidRPr="002F38F0" w:rsidRDefault="005A7446" w:rsidP="00BA0E8C">
            <w:pPr>
              <w:spacing w:after="0" w:line="240" w:lineRule="auto"/>
              <w:rPr>
                <w:rFonts w:ascii="Times New Roman" w:hAnsi="Times New Roman"/>
                <w:szCs w:val="24"/>
                <w:lang w:val="hr-HR"/>
              </w:rPr>
            </w:pPr>
            <w:r>
              <w:rPr>
                <w:noProof/>
                <w:lang w:eastAsia="en-GB"/>
              </w:rPr>
              <mc:AlternateContent>
                <mc:Choice Requires="wps">
                  <w:drawing>
                    <wp:anchor distT="0" distB="0" distL="114298" distR="114298" simplePos="0" relativeHeight="251634688" behindDoc="0" locked="0" layoutInCell="1" allowOverlap="1" wp14:anchorId="341F87DC" wp14:editId="38ABC320">
                      <wp:simplePos x="0" y="0"/>
                      <wp:positionH relativeFrom="column">
                        <wp:posOffset>1943099</wp:posOffset>
                      </wp:positionH>
                      <wp:positionV relativeFrom="paragraph">
                        <wp:posOffset>6985</wp:posOffset>
                      </wp:positionV>
                      <wp:extent cx="0" cy="408940"/>
                      <wp:effectExtent l="0" t="0" r="19050" b="1016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B1B2C" id="AutoShape 52" o:spid="_x0000_s1026" type="#_x0000_t32" style="position:absolute;margin-left:153pt;margin-top:.55pt;width:0;height:32.2pt;z-index:251634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" strokeweight="1pt"/>
                  </w:pict>
                </mc:Fallback>
              </mc:AlternateContent>
            </w:r>
          </w:p>
          <w:p w14:paraId="3440B0C1" w14:textId="77777777" w:rsidR="00E01C4F" w:rsidRPr="002F38F0" w:rsidRDefault="00E01C4F" w:rsidP="00BA0E8C">
            <w:pPr>
              <w:spacing w:after="0" w:line="240" w:lineRule="auto"/>
              <w:rPr>
                <w:rFonts w:ascii="Times New Roman" w:hAnsi="Times New Roman"/>
                <w:szCs w:val="24"/>
                <w:lang w:val="hr-HR"/>
              </w:rPr>
            </w:pPr>
          </w:p>
          <w:p w14:paraId="30C9BBF3" w14:textId="77777777" w:rsidR="00E01C4F" w:rsidRPr="002F38F0" w:rsidRDefault="00E01C4F" w:rsidP="00BA0E8C">
            <w:pPr>
              <w:spacing w:after="0" w:line="240" w:lineRule="auto"/>
              <w:rPr>
                <w:rFonts w:ascii="Times New Roman" w:hAnsi="Times New Roman"/>
                <w:szCs w:val="24"/>
                <w:lang w:val="hr-HR"/>
              </w:rPr>
            </w:pPr>
          </w:p>
          <w:p w14:paraId="463C18F7" w14:textId="77777777" w:rsidR="00E01C4F" w:rsidRPr="002F38F0" w:rsidRDefault="00E01C4F" w:rsidP="00BA0E8C">
            <w:pPr>
              <w:spacing w:after="0" w:line="240" w:lineRule="auto"/>
              <w:rPr>
                <w:rFonts w:ascii="Times New Roman" w:hAnsi="Times New Roman"/>
                <w:szCs w:val="24"/>
                <w:lang w:val="hr-HR"/>
              </w:rPr>
            </w:pPr>
          </w:p>
          <w:p w14:paraId="0A96A4B5" w14:textId="77777777" w:rsidR="00E01C4F" w:rsidRPr="002F38F0" w:rsidRDefault="00E01C4F" w:rsidP="00BA0E8C">
            <w:pPr>
              <w:spacing w:after="0" w:line="240" w:lineRule="auto"/>
              <w:rPr>
                <w:rFonts w:ascii="Times New Roman" w:hAnsi="Times New Roman"/>
                <w:szCs w:val="24"/>
                <w:lang w:val="hr-HR"/>
              </w:rPr>
            </w:pPr>
          </w:p>
          <w:p w14:paraId="50397996" w14:textId="77777777" w:rsidR="00E01C4F" w:rsidRPr="002F38F0" w:rsidRDefault="00E01C4F" w:rsidP="00BA0E8C">
            <w:pPr>
              <w:spacing w:after="0" w:line="240" w:lineRule="auto"/>
              <w:rPr>
                <w:rFonts w:ascii="Times New Roman" w:hAnsi="Times New Roman"/>
                <w:szCs w:val="24"/>
                <w:lang w:val="hr-HR"/>
              </w:rPr>
            </w:pPr>
          </w:p>
          <w:p w14:paraId="47FA546C" w14:textId="77777777" w:rsidR="00E01C4F" w:rsidRPr="002F38F0" w:rsidRDefault="00E01C4F" w:rsidP="00BA0E8C">
            <w:pPr>
              <w:spacing w:after="0" w:line="240" w:lineRule="auto"/>
              <w:rPr>
                <w:rFonts w:ascii="Times New Roman" w:hAnsi="Times New Roman"/>
                <w:szCs w:val="24"/>
                <w:lang w:val="hr-HR"/>
              </w:rPr>
            </w:pPr>
          </w:p>
        </w:tc>
      </w:tr>
      <w:tr w:rsidR="00E01C4F" w:rsidRPr="002F38F0" w14:paraId="3947E2B4" w14:textId="77777777" w:rsidTr="007B269F">
        <w:tc>
          <w:tcPr>
            <w:tcW w:w="459" w:type="pct"/>
            <w:tcBorders>
              <w:bottom w:val="nil"/>
              <w:right w:val="nil"/>
            </w:tcBorders>
          </w:tcPr>
          <w:p w14:paraId="419C196E" w14:textId="77777777" w:rsidR="00E01C4F" w:rsidRPr="002F38F0" w:rsidRDefault="005A7446" w:rsidP="00BA0E8C">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306986C5" wp14:editId="5B63F128">
                  <wp:extent cx="182880" cy="182880"/>
                  <wp:effectExtent l="0" t="0" r="7620" b="7620"/>
                  <wp:docPr id="11"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541" w:type="pct"/>
            <w:gridSpan w:val="2"/>
            <w:tcBorders>
              <w:left w:val="nil"/>
              <w:bottom w:val="nil"/>
            </w:tcBorders>
          </w:tcPr>
          <w:p w14:paraId="1C887046" w14:textId="77777777" w:rsidR="00E01C4F" w:rsidRPr="002F38F0" w:rsidRDefault="00E01C4F" w:rsidP="00BA0E8C">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upotrebljavajte napunjenu štrcaljku:</w:t>
            </w:r>
          </w:p>
        </w:tc>
      </w:tr>
      <w:tr w:rsidR="00E01C4F" w:rsidRPr="007D61CA" w14:paraId="3F9474F6" w14:textId="77777777" w:rsidTr="007B269F">
        <w:tc>
          <w:tcPr>
            <w:tcW w:w="459" w:type="pct"/>
            <w:tcBorders>
              <w:top w:val="nil"/>
              <w:bottom w:val="nil"/>
              <w:right w:val="nil"/>
            </w:tcBorders>
          </w:tcPr>
          <w:p w14:paraId="15D0F2DA" w14:textId="77777777" w:rsidR="00E01C4F" w:rsidRPr="002F38F0" w:rsidRDefault="00E01C4F" w:rsidP="00BA0E8C">
            <w:pPr>
              <w:spacing w:after="0" w:line="240" w:lineRule="auto"/>
              <w:rPr>
                <w:rFonts w:ascii="Times New Roman" w:hAnsi="Times New Roman"/>
                <w:szCs w:val="24"/>
                <w:lang w:val="hr-HR"/>
              </w:rPr>
            </w:pPr>
          </w:p>
        </w:tc>
        <w:tc>
          <w:tcPr>
            <w:tcW w:w="296" w:type="pct"/>
            <w:tcBorders>
              <w:top w:val="nil"/>
              <w:left w:val="nil"/>
              <w:bottom w:val="nil"/>
              <w:right w:val="nil"/>
            </w:tcBorders>
          </w:tcPr>
          <w:p w14:paraId="0C015869" w14:textId="77777777" w:rsidR="00E01C4F" w:rsidRPr="002F38F0" w:rsidRDefault="00E01C4F" w:rsidP="00BA0E8C">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2AA96500" w14:textId="77777777" w:rsidR="00E01C4F" w:rsidRPr="00BA0E8C" w:rsidRDefault="00E01C4F" w:rsidP="00BA0E8C">
            <w:pPr>
              <w:spacing w:after="0" w:line="240" w:lineRule="auto"/>
              <w:rPr>
                <w:rFonts w:ascii="Times New Roman" w:hAnsi="Times New Roman"/>
                <w:szCs w:val="24"/>
                <w:lang w:val="hr-HR"/>
              </w:rPr>
            </w:pPr>
            <w:r w:rsidRPr="002F38F0">
              <w:rPr>
                <w:rFonts w:ascii="Times New Roman" w:hAnsi="Times New Roman"/>
                <w:lang w:val="hr-HR"/>
              </w:rPr>
              <w:t xml:space="preserve">Ako lijek izgleda mutan ili su u njemu vidljive čestice. </w:t>
            </w:r>
            <w:r w:rsidRPr="00BA0E8C">
              <w:rPr>
                <w:rFonts w:ascii="Times New Roman" w:hAnsi="Times New Roman"/>
                <w:lang w:val="hr-HR"/>
              </w:rPr>
              <w:t>Lijek treba biti bistra i bezbojna tekućina.</w:t>
            </w:r>
          </w:p>
        </w:tc>
      </w:tr>
      <w:tr w:rsidR="00E01C4F" w:rsidRPr="007D61CA" w14:paraId="2B60817B" w14:textId="77777777" w:rsidTr="007B269F">
        <w:tc>
          <w:tcPr>
            <w:tcW w:w="459" w:type="pct"/>
            <w:tcBorders>
              <w:top w:val="nil"/>
              <w:bottom w:val="nil"/>
              <w:right w:val="nil"/>
            </w:tcBorders>
          </w:tcPr>
          <w:p w14:paraId="3D57D18A" w14:textId="77777777" w:rsidR="00E01C4F" w:rsidRPr="00BA0E8C" w:rsidRDefault="00E01C4F" w:rsidP="00BA0E8C">
            <w:pPr>
              <w:spacing w:after="0" w:line="240" w:lineRule="auto"/>
              <w:rPr>
                <w:rFonts w:ascii="Times New Roman" w:hAnsi="Times New Roman"/>
                <w:szCs w:val="24"/>
                <w:lang w:val="hr-HR"/>
              </w:rPr>
            </w:pPr>
          </w:p>
        </w:tc>
        <w:tc>
          <w:tcPr>
            <w:tcW w:w="296" w:type="pct"/>
            <w:tcBorders>
              <w:top w:val="nil"/>
              <w:left w:val="nil"/>
              <w:bottom w:val="nil"/>
              <w:right w:val="nil"/>
            </w:tcBorders>
          </w:tcPr>
          <w:p w14:paraId="6D0E829B" w14:textId="77777777" w:rsidR="00E01C4F" w:rsidRPr="00BA0E8C" w:rsidRDefault="00E01C4F" w:rsidP="00BA0E8C">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60B56E97" w14:textId="77777777" w:rsidR="00E01C4F" w:rsidRPr="00BA0E8C" w:rsidRDefault="00E01C4F" w:rsidP="00BA0E8C">
            <w:pPr>
              <w:tabs>
                <w:tab w:val="left" w:pos="1120"/>
              </w:tabs>
              <w:spacing w:after="0" w:line="240" w:lineRule="auto"/>
              <w:rPr>
                <w:rFonts w:ascii="Times New Roman" w:hAnsi="Times New Roman"/>
                <w:lang w:val="hr-HR"/>
              </w:rPr>
            </w:pPr>
            <w:r w:rsidRPr="00BA0E8C">
              <w:rPr>
                <w:rFonts w:ascii="Times New Roman" w:hAnsi="Times New Roman"/>
                <w:lang w:val="hr-HR"/>
              </w:rPr>
              <w:t>Ako bilo koji dio štrcaljke izgleda napuknut ili slomljen.</w:t>
            </w:r>
          </w:p>
        </w:tc>
      </w:tr>
      <w:tr w:rsidR="00E01C4F" w:rsidRPr="007D61CA" w14:paraId="436460AC" w14:textId="77777777" w:rsidTr="007B269F">
        <w:tc>
          <w:tcPr>
            <w:tcW w:w="459" w:type="pct"/>
            <w:tcBorders>
              <w:top w:val="nil"/>
              <w:bottom w:val="nil"/>
              <w:right w:val="nil"/>
            </w:tcBorders>
          </w:tcPr>
          <w:p w14:paraId="3054115E" w14:textId="77777777" w:rsidR="00E01C4F" w:rsidRPr="00BA0E8C" w:rsidRDefault="00E01C4F" w:rsidP="00BA0E8C">
            <w:pPr>
              <w:spacing w:after="0" w:line="240" w:lineRule="auto"/>
              <w:rPr>
                <w:rFonts w:ascii="Times New Roman" w:hAnsi="Times New Roman"/>
                <w:szCs w:val="24"/>
                <w:lang w:val="hr-HR"/>
              </w:rPr>
            </w:pPr>
          </w:p>
        </w:tc>
        <w:tc>
          <w:tcPr>
            <w:tcW w:w="296" w:type="pct"/>
            <w:tcBorders>
              <w:top w:val="nil"/>
              <w:left w:val="nil"/>
              <w:bottom w:val="nil"/>
              <w:right w:val="nil"/>
            </w:tcBorders>
          </w:tcPr>
          <w:p w14:paraId="242B1A24" w14:textId="77777777" w:rsidR="00E01C4F" w:rsidRPr="00BA0E8C" w:rsidRDefault="00E01C4F" w:rsidP="00BA0E8C">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2496AC80" w14:textId="77777777" w:rsidR="00E01C4F" w:rsidRPr="00EC008D" w:rsidRDefault="00E01C4F" w:rsidP="00E15B07">
            <w:pPr>
              <w:spacing w:after="0" w:line="240" w:lineRule="auto"/>
              <w:rPr>
                <w:rFonts w:ascii="Times New Roman" w:hAnsi="Times New Roman"/>
                <w:szCs w:val="24"/>
                <w:lang w:val="hr-HR"/>
              </w:rPr>
            </w:pPr>
            <w:r w:rsidRPr="00EC008D">
              <w:rPr>
                <w:rFonts w:ascii="Times New Roman" w:hAnsi="Times New Roman"/>
                <w:lang w:val="hr-HR"/>
              </w:rPr>
              <w:t xml:space="preserve">Ako nema </w:t>
            </w:r>
            <w:r w:rsidR="00E15B07">
              <w:rPr>
                <w:rFonts w:ascii="Times New Roman" w:hAnsi="Times New Roman"/>
                <w:lang w:val="hr-HR"/>
              </w:rPr>
              <w:t>kapice na</w:t>
            </w:r>
            <w:r w:rsidRPr="00EC008D">
              <w:rPr>
                <w:rFonts w:ascii="Times New Roman" w:hAnsi="Times New Roman"/>
                <w:lang w:val="hr-HR"/>
              </w:rPr>
              <w:t xml:space="preserve"> igl</w:t>
            </w:r>
            <w:r w:rsidR="00E15B07">
              <w:rPr>
                <w:rFonts w:ascii="Times New Roman" w:hAnsi="Times New Roman"/>
                <w:lang w:val="hr-HR"/>
              </w:rPr>
              <w:t>i</w:t>
            </w:r>
            <w:r w:rsidRPr="00EC008D">
              <w:rPr>
                <w:rFonts w:ascii="Times New Roman" w:hAnsi="Times New Roman"/>
                <w:lang w:val="hr-HR"/>
              </w:rPr>
              <w:t xml:space="preserve"> ili</w:t>
            </w:r>
            <w:r w:rsidR="00417D96">
              <w:rPr>
                <w:rFonts w:ascii="Times New Roman" w:hAnsi="Times New Roman"/>
                <w:lang w:val="hr-HR"/>
              </w:rPr>
              <w:t xml:space="preserve"> ona</w:t>
            </w:r>
            <w:r w:rsidRPr="00EC008D">
              <w:rPr>
                <w:rFonts w:ascii="Times New Roman" w:hAnsi="Times New Roman"/>
                <w:lang w:val="hr-HR"/>
              </w:rPr>
              <w:t xml:space="preserve"> nije dobro pričvršćen</w:t>
            </w:r>
            <w:r w:rsidR="00E15B07">
              <w:rPr>
                <w:rFonts w:ascii="Times New Roman" w:hAnsi="Times New Roman"/>
                <w:lang w:val="hr-HR"/>
              </w:rPr>
              <w:t>a.</w:t>
            </w:r>
          </w:p>
        </w:tc>
      </w:tr>
      <w:tr w:rsidR="00E01C4F" w:rsidRPr="007D61CA" w14:paraId="21F5C6F5" w14:textId="77777777" w:rsidTr="007B269F">
        <w:tc>
          <w:tcPr>
            <w:tcW w:w="459" w:type="pct"/>
            <w:tcBorders>
              <w:top w:val="nil"/>
              <w:bottom w:val="nil"/>
              <w:right w:val="nil"/>
            </w:tcBorders>
          </w:tcPr>
          <w:p w14:paraId="7CDD8CD5" w14:textId="77777777" w:rsidR="00E01C4F" w:rsidRPr="00EC008D" w:rsidRDefault="00E01C4F" w:rsidP="00EC008D">
            <w:pPr>
              <w:spacing w:after="0" w:line="240" w:lineRule="auto"/>
              <w:rPr>
                <w:rFonts w:ascii="Times New Roman" w:hAnsi="Times New Roman"/>
                <w:szCs w:val="24"/>
                <w:lang w:val="hr-HR"/>
              </w:rPr>
            </w:pPr>
          </w:p>
        </w:tc>
        <w:tc>
          <w:tcPr>
            <w:tcW w:w="296" w:type="pct"/>
            <w:tcBorders>
              <w:top w:val="nil"/>
              <w:left w:val="nil"/>
              <w:bottom w:val="nil"/>
              <w:right w:val="nil"/>
            </w:tcBorders>
          </w:tcPr>
          <w:p w14:paraId="5A70CC3A" w14:textId="77777777" w:rsidR="00E01C4F" w:rsidRPr="00EC008D"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245" w:type="pct"/>
            <w:tcBorders>
              <w:top w:val="nil"/>
              <w:left w:val="nil"/>
              <w:bottom w:val="nil"/>
            </w:tcBorders>
          </w:tcPr>
          <w:p w14:paraId="3457A8DC" w14:textId="77777777" w:rsidR="00E01C4F" w:rsidRPr="00EC008D" w:rsidRDefault="00E01C4F" w:rsidP="00EC008D">
            <w:pPr>
              <w:spacing w:after="0" w:line="240" w:lineRule="auto"/>
              <w:rPr>
                <w:rFonts w:ascii="Times New Roman" w:hAnsi="Times New Roman"/>
                <w:szCs w:val="24"/>
                <w:lang w:val="hr-HR"/>
              </w:rPr>
            </w:pPr>
            <w:r w:rsidRPr="00EC008D">
              <w:rPr>
                <w:rFonts w:ascii="Times New Roman" w:hAnsi="Times New Roman"/>
                <w:lang w:val="hr-HR"/>
              </w:rPr>
              <w:t>Ako je rok valjanosti otisnut na naljepnici istekao, odnosno ako je prošao posljednji dan navedenog mjeseca.</w:t>
            </w:r>
          </w:p>
        </w:tc>
      </w:tr>
      <w:tr w:rsidR="00E01C4F" w:rsidRPr="007D61CA" w14:paraId="2A14AB6D" w14:textId="77777777" w:rsidTr="007B269F">
        <w:tc>
          <w:tcPr>
            <w:tcW w:w="5000" w:type="pct"/>
            <w:gridSpan w:val="3"/>
            <w:tcBorders>
              <w:top w:val="nil"/>
            </w:tcBorders>
          </w:tcPr>
          <w:p w14:paraId="6CDE5FF8" w14:textId="77777777" w:rsidR="00E01C4F" w:rsidRPr="00EC008D" w:rsidRDefault="00E01C4F" w:rsidP="00EC008D">
            <w:pPr>
              <w:spacing w:after="0" w:line="240" w:lineRule="auto"/>
              <w:rPr>
                <w:rFonts w:ascii="Times New Roman" w:hAnsi="Times New Roman"/>
                <w:szCs w:val="24"/>
                <w:lang w:val="hr-HR"/>
              </w:rPr>
            </w:pPr>
            <w:r w:rsidRPr="00EC008D">
              <w:rPr>
                <w:rFonts w:ascii="Times New Roman" w:hAnsi="Times New Roman"/>
                <w:lang w:val="hr-HR"/>
              </w:rPr>
              <w:t>U svim navedenim slučajevima, obratite se svom liječniku ili zdravstvenom radniku.</w:t>
            </w:r>
          </w:p>
        </w:tc>
      </w:tr>
    </w:tbl>
    <w:p w14:paraId="760131A9" w14:textId="77777777" w:rsidR="00E01C4F" w:rsidRPr="00EC008D" w:rsidRDefault="00E01C4F" w:rsidP="00EC008D">
      <w:pPr>
        <w:spacing w:after="0" w:line="240" w:lineRule="auto"/>
        <w:rPr>
          <w:rFonts w:ascii="Times New Roman" w:hAnsi="Times New Roman"/>
          <w:lang w:val="hr-HR"/>
        </w:rPr>
      </w:pPr>
      <w:r w:rsidRPr="002F38F0">
        <w:rPr>
          <w:rFonts w:ascii="Times New Roman" w:hAnsi="Times New Roman"/>
          <w:lang w:val="hr-H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2"/>
        <w:gridCol w:w="8230"/>
      </w:tblGrid>
      <w:tr w:rsidR="00E01C4F" w:rsidRPr="002F38F0" w14:paraId="3FB4FCF2" w14:textId="77777777" w:rsidTr="007B269F">
        <w:tc>
          <w:tcPr>
            <w:tcW w:w="5000" w:type="pct"/>
            <w:gridSpan w:val="2"/>
          </w:tcPr>
          <w:p w14:paraId="26DB2206" w14:textId="77777777" w:rsidR="00E01C4F" w:rsidRPr="002F38F0" w:rsidRDefault="00E01C4F" w:rsidP="00EC008D">
            <w:pPr>
              <w:spacing w:after="0" w:line="240" w:lineRule="auto"/>
              <w:jc w:val="center"/>
              <w:rPr>
                <w:rFonts w:ascii="Times New Roman" w:hAnsi="Times New Roman"/>
                <w:lang w:val="hr-HR"/>
              </w:rPr>
            </w:pPr>
            <w:r w:rsidRPr="002F38F0">
              <w:rPr>
                <w:rFonts w:ascii="Times New Roman" w:hAnsi="Times New Roman"/>
                <w:lang w:val="hr-HR"/>
              </w:rPr>
              <w:lastRenderedPageBreak/>
              <w:t>2. korak: Pripremite se</w:t>
            </w:r>
          </w:p>
        </w:tc>
      </w:tr>
      <w:tr w:rsidR="00E01C4F" w:rsidRPr="000B2C35" w14:paraId="3F801706" w14:textId="77777777" w:rsidTr="007B269F">
        <w:tc>
          <w:tcPr>
            <w:tcW w:w="459" w:type="pct"/>
          </w:tcPr>
          <w:p w14:paraId="1D58B5AB"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t>A</w:t>
            </w:r>
          </w:p>
        </w:tc>
        <w:tc>
          <w:tcPr>
            <w:tcW w:w="4541" w:type="pct"/>
          </w:tcPr>
          <w:p w14:paraId="6F3E2E38" w14:textId="77777777" w:rsidR="00E01C4F" w:rsidRPr="00EC008D" w:rsidRDefault="00E01C4F" w:rsidP="00417D96">
            <w:pPr>
              <w:spacing w:after="0" w:line="240" w:lineRule="auto"/>
              <w:rPr>
                <w:rFonts w:ascii="Times New Roman" w:hAnsi="Times New Roman"/>
                <w:lang w:val="hr-HR"/>
              </w:rPr>
            </w:pPr>
            <w:r w:rsidRPr="00EC008D">
              <w:rPr>
                <w:rFonts w:ascii="Times New Roman" w:hAnsi="Times New Roman"/>
                <w:lang w:val="hr-HR"/>
              </w:rPr>
              <w:t xml:space="preserve">Temeljito operite ruke. Pripremite i očistite mjesto </w:t>
            </w:r>
            <w:r w:rsidRPr="002F38F0">
              <w:rPr>
                <w:rFonts w:ascii="Times New Roman" w:hAnsi="Times New Roman"/>
                <w:lang w:val="hr-HR"/>
              </w:rPr>
              <w:t>primjene injekcije</w:t>
            </w:r>
            <w:r w:rsidRPr="00EC008D">
              <w:rPr>
                <w:rFonts w:ascii="Times New Roman" w:hAnsi="Times New Roman"/>
                <w:lang w:val="hr-HR"/>
              </w:rPr>
              <w:t>.</w:t>
            </w:r>
          </w:p>
        </w:tc>
      </w:tr>
      <w:tr w:rsidR="00E01C4F" w:rsidRPr="000B2C35" w14:paraId="17FB2B14" w14:textId="77777777" w:rsidTr="007B269F">
        <w:tc>
          <w:tcPr>
            <w:tcW w:w="5000" w:type="pct"/>
            <w:gridSpan w:val="2"/>
            <w:tcBorders>
              <w:bottom w:val="nil"/>
            </w:tcBorders>
          </w:tcPr>
          <w:p w14:paraId="3000249C" w14:textId="77777777" w:rsidR="00E01C4F" w:rsidRPr="00EC008D" w:rsidRDefault="00E01C4F" w:rsidP="00EC008D">
            <w:pPr>
              <w:spacing w:after="0" w:line="240" w:lineRule="auto"/>
              <w:jc w:val="center"/>
              <w:rPr>
                <w:rFonts w:ascii="Times New Roman" w:hAnsi="Times New Roman"/>
                <w:szCs w:val="24"/>
                <w:lang w:val="hr-HR"/>
              </w:rPr>
            </w:pPr>
          </w:p>
          <w:p w14:paraId="10894FF0"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w:drawing>
                <wp:anchor distT="0" distB="0" distL="114300" distR="114300" simplePos="0" relativeHeight="251672576" behindDoc="0" locked="0" layoutInCell="1" allowOverlap="1" wp14:anchorId="24277136" wp14:editId="182EEAC1">
                  <wp:simplePos x="0" y="0"/>
                  <wp:positionH relativeFrom="column">
                    <wp:posOffset>1903730</wp:posOffset>
                  </wp:positionH>
                  <wp:positionV relativeFrom="paragraph">
                    <wp:posOffset>18415</wp:posOffset>
                  </wp:positionV>
                  <wp:extent cx="2308225" cy="3172460"/>
                  <wp:effectExtent l="0" t="0" r="0" b="8890"/>
                  <wp:wrapNone/>
                  <wp:docPr id="35"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8225" cy="3172460"/>
                          </a:xfrm>
                          <a:prstGeom prst="rect">
                            <a:avLst/>
                          </a:prstGeom>
                          <a:noFill/>
                        </pic:spPr>
                      </pic:pic>
                    </a:graphicData>
                  </a:graphic>
                  <wp14:sizeRelH relativeFrom="page">
                    <wp14:pctWidth>0</wp14:pctWidth>
                  </wp14:sizeRelH>
                  <wp14:sizeRelV relativeFrom="page">
                    <wp14:pctHeight>0</wp14:pctHeight>
                  </wp14:sizeRelV>
                </wp:anchor>
              </w:drawing>
            </w:r>
          </w:p>
          <w:p w14:paraId="7ECC66CD" w14:textId="77777777" w:rsidR="00E01C4F" w:rsidRPr="00EC008D" w:rsidRDefault="00E01C4F" w:rsidP="00EC008D">
            <w:pPr>
              <w:spacing w:after="0" w:line="240" w:lineRule="auto"/>
              <w:jc w:val="center"/>
              <w:rPr>
                <w:rFonts w:ascii="Times New Roman" w:hAnsi="Times New Roman"/>
                <w:szCs w:val="24"/>
                <w:lang w:val="hr-HR"/>
              </w:rPr>
            </w:pPr>
          </w:p>
          <w:p w14:paraId="0290C4A8" w14:textId="77777777" w:rsidR="00E01C4F" w:rsidRPr="00EC008D" w:rsidRDefault="00E01C4F" w:rsidP="00EC008D">
            <w:pPr>
              <w:spacing w:after="0" w:line="240" w:lineRule="auto"/>
              <w:jc w:val="center"/>
              <w:rPr>
                <w:rFonts w:ascii="Times New Roman" w:hAnsi="Times New Roman"/>
                <w:szCs w:val="24"/>
                <w:lang w:val="hr-HR"/>
              </w:rPr>
            </w:pPr>
          </w:p>
          <w:p w14:paraId="06D51004" w14:textId="77777777" w:rsidR="00E01C4F" w:rsidRPr="00EC008D" w:rsidRDefault="00E01C4F" w:rsidP="00EC008D">
            <w:pPr>
              <w:spacing w:after="0" w:line="240" w:lineRule="auto"/>
              <w:jc w:val="center"/>
              <w:rPr>
                <w:rFonts w:ascii="Times New Roman" w:hAnsi="Times New Roman"/>
                <w:szCs w:val="24"/>
                <w:lang w:val="hr-HR"/>
              </w:rPr>
            </w:pPr>
          </w:p>
          <w:p w14:paraId="36D418A9"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0" distB="0" distL="114300" distR="114300" simplePos="0" relativeHeight="251673600" behindDoc="0" locked="0" layoutInCell="1" allowOverlap="1" wp14:anchorId="5AF0A230" wp14:editId="5C8AEE7E">
                      <wp:simplePos x="0" y="0"/>
                      <wp:positionH relativeFrom="column">
                        <wp:posOffset>4104640</wp:posOffset>
                      </wp:positionH>
                      <wp:positionV relativeFrom="paragraph">
                        <wp:posOffset>99060</wp:posOffset>
                      </wp:positionV>
                      <wp:extent cx="861695" cy="375920"/>
                      <wp:effectExtent l="8890" t="13335" r="5715" b="8255"/>
                      <wp:wrapNone/>
                      <wp:docPr id="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75920"/>
                              </a:xfrm>
                              <a:prstGeom prst="rect">
                                <a:avLst/>
                              </a:prstGeom>
                              <a:solidFill>
                                <a:srgbClr val="FFFFFF"/>
                              </a:solidFill>
                              <a:ln w="9525">
                                <a:solidFill>
                                  <a:srgbClr val="FFFFFF"/>
                                </a:solidFill>
                                <a:miter lim="800000"/>
                                <a:headEnd/>
                                <a:tailEnd/>
                              </a:ln>
                            </wps:spPr>
                            <wps:txbx>
                              <w:txbxContent>
                                <w:p w14:paraId="7718A5E6" w14:textId="77777777" w:rsidR="00812F5C" w:rsidRPr="003375B9" w:rsidRDefault="00812F5C" w:rsidP="003375B9">
                                  <w:pPr>
                                    <w:rPr>
                                      <w:rFonts w:ascii="Times New Roman" w:hAnsi="Times New Roman"/>
                                    </w:rPr>
                                  </w:pPr>
                                  <w:r w:rsidRPr="00EC5949">
                                    <w:rPr>
                                      <w:rFonts w:ascii="Times New Roman" w:hAnsi="Times New Roman"/>
                                      <w:lang w:val="de-DE"/>
                                    </w:rPr>
                                    <w:t>Nadlaktica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F0A230" id="Text Box 53" o:spid="_x0000_s1047" type="#_x0000_t202" style="position:absolute;left:0;text-align:left;margin-left:323.2pt;margin-top:7.8pt;width:67.85pt;height:2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" strokecolor="white">
                      <v:textbox style="mso-fit-shape-to-text:t">
                        <w:txbxContent>
                          <w:p w14:paraId="7718A5E6" w14:textId="77777777" w:rsidR="00812F5C" w:rsidRPr="003375B9" w:rsidRDefault="00812F5C" w:rsidP="003375B9">
                            <w:pPr>
                              <w:rPr>
                                <w:rFonts w:ascii="Times New Roman" w:hAnsi="Times New Roman"/>
                              </w:rPr>
                            </w:pPr>
                            <w:r w:rsidRPr="00EC5949">
                              <w:rPr>
                                <w:rFonts w:ascii="Times New Roman" w:hAnsi="Times New Roman"/>
                                <w:lang w:val="de-DE"/>
                              </w:rPr>
                              <w:t>Nadlaktica</w:t>
                            </w:r>
                          </w:p>
                        </w:txbxContent>
                      </v:textbox>
                    </v:shape>
                  </w:pict>
                </mc:Fallback>
              </mc:AlternateContent>
            </w:r>
          </w:p>
          <w:p w14:paraId="01C2E681"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74624" behindDoc="0" locked="0" layoutInCell="1" allowOverlap="1" wp14:anchorId="58EC368E" wp14:editId="78F5DD2B">
                      <wp:simplePos x="0" y="0"/>
                      <wp:positionH relativeFrom="column">
                        <wp:posOffset>3547745</wp:posOffset>
                      </wp:positionH>
                      <wp:positionV relativeFrom="paragraph">
                        <wp:posOffset>31749</wp:posOffset>
                      </wp:positionV>
                      <wp:extent cx="574675" cy="0"/>
                      <wp:effectExtent l="0" t="0" r="15875" b="19050"/>
                      <wp:wrapNone/>
                      <wp:docPr id="2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B23E8" id="AutoShape 54" o:spid="_x0000_s1026" type="#_x0000_t32" style="position:absolute;margin-left:279.35pt;margin-top:2.5pt;width:45.2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" strokeweight="1pt"/>
                  </w:pict>
                </mc:Fallback>
              </mc:AlternateContent>
            </w:r>
          </w:p>
          <w:p w14:paraId="2D118242" w14:textId="77777777" w:rsidR="00E01C4F" w:rsidRPr="00EC008D" w:rsidRDefault="00E01C4F" w:rsidP="00EC008D">
            <w:pPr>
              <w:spacing w:after="0" w:line="240" w:lineRule="auto"/>
              <w:jc w:val="center"/>
              <w:rPr>
                <w:rFonts w:ascii="Times New Roman" w:hAnsi="Times New Roman"/>
                <w:szCs w:val="24"/>
                <w:lang w:val="hr-HR"/>
              </w:rPr>
            </w:pPr>
          </w:p>
          <w:p w14:paraId="13BEFBF1" w14:textId="77777777" w:rsidR="00E01C4F" w:rsidRPr="00EC008D" w:rsidRDefault="00E01C4F" w:rsidP="00EC008D">
            <w:pPr>
              <w:spacing w:after="0" w:line="240" w:lineRule="auto"/>
              <w:jc w:val="center"/>
              <w:rPr>
                <w:rFonts w:ascii="Times New Roman" w:hAnsi="Times New Roman"/>
                <w:szCs w:val="24"/>
                <w:lang w:val="hr-HR"/>
              </w:rPr>
            </w:pPr>
          </w:p>
          <w:p w14:paraId="20D40E7D" w14:textId="77777777" w:rsidR="00E01C4F" w:rsidRPr="00EC008D" w:rsidRDefault="00E01C4F" w:rsidP="00EC008D">
            <w:pPr>
              <w:spacing w:after="0" w:line="240" w:lineRule="auto"/>
              <w:jc w:val="center"/>
              <w:rPr>
                <w:rFonts w:ascii="Times New Roman" w:hAnsi="Times New Roman"/>
                <w:szCs w:val="24"/>
                <w:lang w:val="hr-HR"/>
              </w:rPr>
            </w:pPr>
          </w:p>
          <w:p w14:paraId="023CA542"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0" distB="0" distL="114300" distR="114300" simplePos="0" relativeHeight="251677696" behindDoc="0" locked="0" layoutInCell="1" allowOverlap="1" wp14:anchorId="0B32B6EE" wp14:editId="33A08920">
                      <wp:simplePos x="0" y="0"/>
                      <wp:positionH relativeFrom="column">
                        <wp:posOffset>4126230</wp:posOffset>
                      </wp:positionH>
                      <wp:positionV relativeFrom="paragraph">
                        <wp:posOffset>94615</wp:posOffset>
                      </wp:positionV>
                      <wp:extent cx="829945" cy="375920"/>
                      <wp:effectExtent l="11430" t="8890" r="6350" b="12700"/>
                      <wp:wrapNone/>
                      <wp:docPr id="2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rgbClr val="FFFFFF"/>
                                </a:solidFill>
                                <a:miter lim="800000"/>
                                <a:headEnd/>
                                <a:tailEnd/>
                              </a:ln>
                            </wps:spPr>
                            <wps:txbx>
                              <w:txbxContent>
                                <w:p w14:paraId="56B846BC" w14:textId="77777777" w:rsidR="00812F5C" w:rsidRPr="003375B9" w:rsidRDefault="00812F5C" w:rsidP="003375B9">
                                  <w:pPr>
                                    <w:rPr>
                                      <w:rFonts w:ascii="Times New Roman" w:hAnsi="Times New Roman"/>
                                    </w:rPr>
                                  </w:pPr>
                                  <w:r w:rsidRPr="00EC5949">
                                    <w:rPr>
                                      <w:rFonts w:ascii="Times New Roman" w:hAnsi="Times New Roman"/>
                                      <w:lang w:val="de-DE"/>
                                    </w:rPr>
                                    <w:t>Trbuh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32B6EE" id="Text Box 56" o:spid="_x0000_s1048" type="#_x0000_t202" style="position:absolute;left:0;text-align:left;margin-left:324.9pt;margin-top:7.45pt;width:65.35pt;height:2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" strokecolor="white">
                      <v:textbox style="mso-fit-shape-to-text:t">
                        <w:txbxContent>
                          <w:p w14:paraId="56B846BC" w14:textId="77777777" w:rsidR="00812F5C" w:rsidRPr="003375B9" w:rsidRDefault="00812F5C" w:rsidP="003375B9">
                            <w:pPr>
                              <w:rPr>
                                <w:rFonts w:ascii="Times New Roman" w:hAnsi="Times New Roman"/>
                              </w:rPr>
                            </w:pPr>
                            <w:r w:rsidRPr="00EC5949">
                              <w:rPr>
                                <w:rFonts w:ascii="Times New Roman" w:hAnsi="Times New Roman"/>
                                <w:lang w:val="de-DE"/>
                              </w:rPr>
                              <w:t>Trbuh</w:t>
                            </w:r>
                          </w:p>
                        </w:txbxContent>
                      </v:textbox>
                    </v:shape>
                  </w:pict>
                </mc:Fallback>
              </mc:AlternateContent>
            </w:r>
          </w:p>
          <w:p w14:paraId="6B9C9244"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76672" behindDoc="0" locked="0" layoutInCell="1" allowOverlap="1" wp14:anchorId="30B96119" wp14:editId="52CED911">
                      <wp:simplePos x="0" y="0"/>
                      <wp:positionH relativeFrom="column">
                        <wp:posOffset>3232150</wp:posOffset>
                      </wp:positionH>
                      <wp:positionV relativeFrom="paragraph">
                        <wp:posOffset>29209</wp:posOffset>
                      </wp:positionV>
                      <wp:extent cx="890270" cy="0"/>
                      <wp:effectExtent l="0" t="0" r="24130" b="19050"/>
                      <wp:wrapNone/>
                      <wp:docPr id="2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D0D65" id="AutoShape 55" o:spid="_x0000_s1026" type="#_x0000_t32" style="position:absolute;margin-left:254.5pt;margin-top:2.3pt;width:70.1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" strokeweight="1pt"/>
                  </w:pict>
                </mc:Fallback>
              </mc:AlternateContent>
            </w:r>
          </w:p>
          <w:p w14:paraId="70A42ADF" w14:textId="77777777" w:rsidR="00E01C4F" w:rsidRPr="00EC008D" w:rsidRDefault="00E01C4F" w:rsidP="00EC008D">
            <w:pPr>
              <w:spacing w:after="0" w:line="240" w:lineRule="auto"/>
              <w:jc w:val="center"/>
              <w:rPr>
                <w:rFonts w:ascii="Times New Roman" w:hAnsi="Times New Roman"/>
                <w:szCs w:val="24"/>
                <w:lang w:val="hr-HR"/>
              </w:rPr>
            </w:pPr>
          </w:p>
          <w:p w14:paraId="650D9AA1" w14:textId="77777777" w:rsidR="00E01C4F" w:rsidRPr="00EC008D" w:rsidRDefault="00E01C4F" w:rsidP="00EC008D">
            <w:pPr>
              <w:spacing w:after="0" w:line="240" w:lineRule="auto"/>
              <w:jc w:val="center"/>
              <w:rPr>
                <w:rFonts w:ascii="Times New Roman" w:hAnsi="Times New Roman"/>
                <w:szCs w:val="24"/>
                <w:lang w:val="hr-HR"/>
              </w:rPr>
            </w:pPr>
          </w:p>
          <w:p w14:paraId="55F208CD"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0" distB="0" distL="114300" distR="114300" simplePos="0" relativeHeight="251679744" behindDoc="0" locked="0" layoutInCell="1" allowOverlap="1" wp14:anchorId="646A4AF9" wp14:editId="5CCB1E94">
                      <wp:simplePos x="0" y="0"/>
                      <wp:positionH relativeFrom="column">
                        <wp:posOffset>4149725</wp:posOffset>
                      </wp:positionH>
                      <wp:positionV relativeFrom="paragraph">
                        <wp:posOffset>127000</wp:posOffset>
                      </wp:positionV>
                      <wp:extent cx="1293495" cy="375920"/>
                      <wp:effectExtent l="6350" t="12700" r="5080" b="8890"/>
                      <wp:wrapNone/>
                      <wp:docPr id="2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rgbClr val="FFFFFF"/>
                                </a:solidFill>
                                <a:miter lim="800000"/>
                                <a:headEnd/>
                                <a:tailEnd/>
                              </a:ln>
                            </wps:spPr>
                            <wps:txbx>
                              <w:txbxContent>
                                <w:p w14:paraId="707023E3" w14:textId="748EF50D" w:rsidR="00812F5C" w:rsidRPr="003375B9" w:rsidRDefault="00812F5C" w:rsidP="003375B9">
                                  <w:pPr>
                                    <w:rPr>
                                      <w:rFonts w:ascii="Times New Roman" w:hAnsi="Times New Roman"/>
                                    </w:rPr>
                                  </w:pPr>
                                  <w:r w:rsidRPr="00EC5949">
                                    <w:rPr>
                                      <w:rFonts w:ascii="Times New Roman" w:hAnsi="Times New Roman"/>
                                      <w:lang w:val="de-DE"/>
                                    </w:rPr>
                                    <w:t>Gornji dio</w:t>
                                  </w:r>
                                  <w:r>
                                    <w:rPr>
                                      <w:rFonts w:ascii="Times New Roman" w:hAnsi="Times New Roman"/>
                                      <w:lang w:val="de-DE"/>
                                    </w:rPr>
                                    <w:t xml:space="preserve"> </w:t>
                                  </w:r>
                                  <w:r w:rsidRPr="00EC5949">
                                    <w:rPr>
                                      <w:rFonts w:ascii="Times New Roman" w:hAnsi="Times New Roman"/>
                                      <w:lang w:val="de-DE"/>
                                    </w:rPr>
                                    <w:t>bedra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6A4AF9" id="Text Box 58" o:spid="_x0000_s1049" type="#_x0000_t202" style="position:absolute;left:0;text-align:left;margin-left:326.75pt;margin-top:10pt;width:101.85pt;height:2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" strokecolor="white">
                      <v:textbox style="mso-fit-shape-to-text:t">
                        <w:txbxContent>
                          <w:p w14:paraId="707023E3" w14:textId="748EF50D" w:rsidR="00812F5C" w:rsidRPr="003375B9" w:rsidRDefault="00812F5C" w:rsidP="003375B9">
                            <w:pPr>
                              <w:rPr>
                                <w:rFonts w:ascii="Times New Roman" w:hAnsi="Times New Roman"/>
                              </w:rPr>
                            </w:pPr>
                            <w:r w:rsidRPr="00EC5949">
                              <w:rPr>
                                <w:rFonts w:ascii="Times New Roman" w:hAnsi="Times New Roman"/>
                                <w:lang w:val="de-DE"/>
                              </w:rPr>
                              <w:t>Gornji dio</w:t>
                            </w:r>
                            <w:r>
                              <w:rPr>
                                <w:rFonts w:ascii="Times New Roman" w:hAnsi="Times New Roman"/>
                                <w:lang w:val="de-DE"/>
                              </w:rPr>
                              <w:t xml:space="preserve"> </w:t>
                            </w:r>
                            <w:r w:rsidRPr="00EC5949">
                              <w:rPr>
                                <w:rFonts w:ascii="Times New Roman" w:hAnsi="Times New Roman"/>
                                <w:lang w:val="de-DE"/>
                              </w:rPr>
                              <w:t>bedra</w:t>
                            </w:r>
                          </w:p>
                        </w:txbxContent>
                      </v:textbox>
                    </v:shape>
                  </w:pict>
                </mc:Fallback>
              </mc:AlternateContent>
            </w:r>
          </w:p>
          <w:p w14:paraId="4148730B" w14:textId="77777777" w:rsidR="00E01C4F" w:rsidRPr="00EC008D" w:rsidRDefault="005A7446" w:rsidP="00EC008D">
            <w:pPr>
              <w:spacing w:after="0" w:line="240" w:lineRule="auto"/>
              <w:jc w:val="center"/>
              <w:rPr>
                <w:rFonts w:ascii="Times New Roman" w:hAnsi="Times New Roman"/>
                <w:szCs w:val="24"/>
                <w:lang w:val="hr-HR"/>
              </w:rPr>
            </w:pPr>
            <w:r>
              <w:rPr>
                <w:noProof/>
                <w:lang w:eastAsia="en-GB"/>
              </w:rPr>
              <mc:AlternateContent>
                <mc:Choice Requires="wps">
                  <w:drawing>
                    <wp:anchor distT="4294967294" distB="4294967294" distL="114300" distR="114300" simplePos="0" relativeHeight="251678720" behindDoc="0" locked="0" layoutInCell="1" allowOverlap="1" wp14:anchorId="7760F1B9" wp14:editId="5D263DDE">
                      <wp:simplePos x="0" y="0"/>
                      <wp:positionH relativeFrom="column">
                        <wp:posOffset>3188970</wp:posOffset>
                      </wp:positionH>
                      <wp:positionV relativeFrom="paragraph">
                        <wp:posOffset>93979</wp:posOffset>
                      </wp:positionV>
                      <wp:extent cx="937260" cy="0"/>
                      <wp:effectExtent l="0" t="0" r="15240" b="19050"/>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B5A83" id="AutoShape 57" o:spid="_x0000_s1026" type="#_x0000_t32" style="position:absolute;margin-left:251.1pt;margin-top:7.4pt;width:73.8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" strokeweight="1pt"/>
                  </w:pict>
                </mc:Fallback>
              </mc:AlternateContent>
            </w:r>
          </w:p>
          <w:p w14:paraId="13724D48" w14:textId="77777777" w:rsidR="00E01C4F" w:rsidRPr="00EC008D" w:rsidRDefault="00E01C4F" w:rsidP="00EC008D">
            <w:pPr>
              <w:spacing w:after="0" w:line="240" w:lineRule="auto"/>
              <w:jc w:val="center"/>
              <w:rPr>
                <w:rFonts w:ascii="Times New Roman" w:hAnsi="Times New Roman"/>
                <w:szCs w:val="24"/>
                <w:lang w:val="hr-HR"/>
              </w:rPr>
            </w:pPr>
          </w:p>
          <w:p w14:paraId="230B864B" w14:textId="77777777" w:rsidR="00E01C4F" w:rsidRPr="00EC008D" w:rsidRDefault="00E01C4F" w:rsidP="00EC008D">
            <w:pPr>
              <w:spacing w:after="0" w:line="240" w:lineRule="auto"/>
              <w:jc w:val="center"/>
              <w:rPr>
                <w:rFonts w:ascii="Times New Roman" w:hAnsi="Times New Roman"/>
                <w:szCs w:val="24"/>
                <w:lang w:val="hr-HR"/>
              </w:rPr>
            </w:pPr>
          </w:p>
          <w:p w14:paraId="0C2BBB7F" w14:textId="77777777" w:rsidR="00E01C4F" w:rsidRPr="00EC008D" w:rsidRDefault="00E01C4F" w:rsidP="00EC008D">
            <w:pPr>
              <w:spacing w:after="0" w:line="240" w:lineRule="auto"/>
              <w:jc w:val="center"/>
              <w:rPr>
                <w:rFonts w:ascii="Times New Roman" w:hAnsi="Times New Roman"/>
                <w:szCs w:val="24"/>
                <w:lang w:val="hr-HR"/>
              </w:rPr>
            </w:pPr>
          </w:p>
          <w:p w14:paraId="04C4BF39" w14:textId="77777777" w:rsidR="00E01C4F" w:rsidRPr="00EC008D" w:rsidRDefault="00E01C4F" w:rsidP="00EC008D">
            <w:pPr>
              <w:spacing w:after="0" w:line="240" w:lineRule="auto"/>
              <w:jc w:val="center"/>
              <w:rPr>
                <w:rFonts w:ascii="Times New Roman" w:hAnsi="Times New Roman"/>
                <w:szCs w:val="24"/>
                <w:lang w:val="hr-HR"/>
              </w:rPr>
            </w:pPr>
          </w:p>
          <w:p w14:paraId="0AE89725" w14:textId="77777777" w:rsidR="00E01C4F" w:rsidRPr="00EC008D" w:rsidRDefault="00E01C4F" w:rsidP="00EC008D">
            <w:pPr>
              <w:spacing w:after="0" w:line="240" w:lineRule="auto"/>
              <w:jc w:val="center"/>
              <w:rPr>
                <w:rFonts w:ascii="Times New Roman" w:hAnsi="Times New Roman"/>
                <w:szCs w:val="24"/>
                <w:lang w:val="hr-HR"/>
              </w:rPr>
            </w:pPr>
          </w:p>
        </w:tc>
      </w:tr>
      <w:tr w:rsidR="00E01C4F" w:rsidRPr="00507482" w14:paraId="1E701E5A" w14:textId="77777777" w:rsidTr="007B269F">
        <w:tc>
          <w:tcPr>
            <w:tcW w:w="5000" w:type="pct"/>
            <w:gridSpan w:val="2"/>
            <w:tcBorders>
              <w:top w:val="nil"/>
              <w:bottom w:val="nil"/>
            </w:tcBorders>
          </w:tcPr>
          <w:p w14:paraId="19B0606E" w14:textId="77777777" w:rsidR="00E01C4F" w:rsidRPr="00EC008D" w:rsidRDefault="00E01C4F" w:rsidP="00EC008D">
            <w:pPr>
              <w:spacing w:after="0" w:line="240" w:lineRule="auto"/>
              <w:contextualSpacing/>
              <w:rPr>
                <w:rFonts w:ascii="Times New Roman" w:hAnsi="Times New Roman"/>
                <w:b/>
                <w:lang w:val="hr-HR"/>
              </w:rPr>
            </w:pPr>
            <w:r w:rsidRPr="002F38F0">
              <w:rPr>
                <w:rFonts w:ascii="Times New Roman" w:hAnsi="Times New Roman"/>
                <w:b/>
                <w:bCs/>
                <w:lang w:val="hr-HR"/>
              </w:rPr>
              <w:t>Injekciju m</w:t>
            </w:r>
            <w:r w:rsidRPr="00EC008D">
              <w:rPr>
                <w:rFonts w:ascii="Times New Roman" w:hAnsi="Times New Roman"/>
                <w:b/>
                <w:bCs/>
                <w:lang w:val="hr-HR"/>
              </w:rPr>
              <w:t xml:space="preserve">ožete </w:t>
            </w:r>
            <w:r w:rsidRPr="002F38F0">
              <w:rPr>
                <w:rFonts w:ascii="Times New Roman" w:hAnsi="Times New Roman"/>
                <w:b/>
                <w:bCs/>
                <w:lang w:val="hr-HR"/>
              </w:rPr>
              <w:t>primijeniti</w:t>
            </w:r>
            <w:r w:rsidRPr="00EC008D">
              <w:rPr>
                <w:rFonts w:ascii="Times New Roman" w:hAnsi="Times New Roman"/>
                <w:b/>
                <w:bCs/>
                <w:lang w:val="hr-HR"/>
              </w:rPr>
              <w:t xml:space="preserve"> na sljedeća mjesta:</w:t>
            </w:r>
          </w:p>
        </w:tc>
      </w:tr>
      <w:tr w:rsidR="00E01C4F" w:rsidRPr="002F38F0" w14:paraId="040F6124" w14:textId="77777777" w:rsidTr="007B269F">
        <w:tc>
          <w:tcPr>
            <w:tcW w:w="459" w:type="pct"/>
            <w:tcBorders>
              <w:top w:val="nil"/>
              <w:bottom w:val="nil"/>
              <w:right w:val="nil"/>
            </w:tcBorders>
          </w:tcPr>
          <w:p w14:paraId="4E49139F" w14:textId="77777777" w:rsidR="00E01C4F" w:rsidRPr="00EC008D"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541" w:type="pct"/>
            <w:tcBorders>
              <w:top w:val="nil"/>
              <w:left w:val="nil"/>
              <w:bottom w:val="nil"/>
            </w:tcBorders>
          </w:tcPr>
          <w:p w14:paraId="6482AC0D" w14:textId="77777777" w:rsidR="00E01C4F" w:rsidRPr="002F38F0" w:rsidRDefault="0044339B" w:rsidP="00417D96">
            <w:pPr>
              <w:spacing w:after="0" w:line="240" w:lineRule="auto"/>
              <w:rPr>
                <w:rFonts w:ascii="Times New Roman" w:hAnsi="Times New Roman"/>
                <w:szCs w:val="24"/>
                <w:lang w:val="hr-HR"/>
              </w:rPr>
            </w:pPr>
            <w:r>
              <w:rPr>
                <w:rFonts w:ascii="Times New Roman" w:hAnsi="Times New Roman"/>
                <w:lang w:val="hr-HR"/>
              </w:rPr>
              <w:t>g</w:t>
            </w:r>
            <w:r w:rsidR="00E01C4F" w:rsidRPr="002F38F0">
              <w:rPr>
                <w:rFonts w:ascii="Times New Roman" w:hAnsi="Times New Roman"/>
                <w:lang w:val="hr-HR"/>
              </w:rPr>
              <w:t>ornji dio bedra</w:t>
            </w:r>
          </w:p>
        </w:tc>
      </w:tr>
      <w:tr w:rsidR="00E01C4F" w:rsidRPr="007D61CA" w14:paraId="23A0E8EC" w14:textId="77777777" w:rsidTr="007B269F">
        <w:tc>
          <w:tcPr>
            <w:tcW w:w="459" w:type="pct"/>
            <w:tcBorders>
              <w:top w:val="nil"/>
              <w:bottom w:val="nil"/>
              <w:right w:val="nil"/>
            </w:tcBorders>
          </w:tcPr>
          <w:p w14:paraId="5D0E6390" w14:textId="77777777" w:rsidR="00E01C4F" w:rsidRPr="002F38F0"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541" w:type="pct"/>
            <w:tcBorders>
              <w:top w:val="nil"/>
              <w:left w:val="nil"/>
              <w:bottom w:val="nil"/>
            </w:tcBorders>
          </w:tcPr>
          <w:p w14:paraId="0C0E8214" w14:textId="4A314954" w:rsidR="00E01C4F" w:rsidRPr="00EC008D" w:rsidRDefault="0044339B" w:rsidP="00417D96">
            <w:pPr>
              <w:tabs>
                <w:tab w:val="left" w:pos="600"/>
              </w:tabs>
              <w:spacing w:after="0" w:line="240" w:lineRule="auto"/>
              <w:rPr>
                <w:rFonts w:ascii="Times New Roman" w:hAnsi="Times New Roman"/>
                <w:lang w:val="hr-HR"/>
              </w:rPr>
            </w:pPr>
            <w:r>
              <w:rPr>
                <w:rFonts w:ascii="Times New Roman" w:hAnsi="Times New Roman"/>
                <w:lang w:val="hr-HR"/>
              </w:rPr>
              <w:t>t</w:t>
            </w:r>
            <w:r w:rsidR="00E01C4F" w:rsidRPr="00EC008D">
              <w:rPr>
                <w:rFonts w:ascii="Times New Roman" w:hAnsi="Times New Roman"/>
                <w:lang w:val="hr-HR"/>
              </w:rPr>
              <w:t>rbuh, osim u području</w:t>
            </w:r>
            <w:r w:rsidR="00417D96">
              <w:rPr>
                <w:rFonts w:ascii="Times New Roman" w:hAnsi="Times New Roman"/>
                <w:lang w:val="hr-HR"/>
              </w:rPr>
              <w:t xml:space="preserve"> unutar</w:t>
            </w:r>
            <w:r w:rsidR="00E01C4F" w:rsidRPr="00EC008D">
              <w:rPr>
                <w:rFonts w:ascii="Times New Roman" w:hAnsi="Times New Roman"/>
                <w:lang w:val="hr-HR"/>
              </w:rPr>
              <w:t xml:space="preserve"> 5</w:t>
            </w:r>
            <w:r w:rsidR="00E01C4F" w:rsidRPr="002F38F0">
              <w:rPr>
                <w:rFonts w:ascii="Times New Roman" w:hAnsi="Times New Roman"/>
                <w:lang w:val="hr-HR"/>
              </w:rPr>
              <w:t> </w:t>
            </w:r>
            <w:r w:rsidR="00E01C4F" w:rsidRPr="00EC008D">
              <w:rPr>
                <w:rFonts w:ascii="Times New Roman" w:hAnsi="Times New Roman"/>
                <w:lang w:val="hr-HR"/>
              </w:rPr>
              <w:t>cm o</w:t>
            </w:r>
            <w:r w:rsidR="00417D96">
              <w:rPr>
                <w:rFonts w:ascii="Times New Roman" w:hAnsi="Times New Roman"/>
                <w:lang w:val="hr-HR"/>
              </w:rPr>
              <w:t>d</w:t>
            </w:r>
            <w:r w:rsidR="00E01C4F" w:rsidRPr="00EC008D">
              <w:rPr>
                <w:rFonts w:ascii="Times New Roman" w:hAnsi="Times New Roman"/>
                <w:lang w:val="hr-HR"/>
              </w:rPr>
              <w:t xml:space="preserve"> pupka</w:t>
            </w:r>
          </w:p>
        </w:tc>
      </w:tr>
      <w:tr w:rsidR="00E01C4F" w:rsidRPr="007D61CA" w14:paraId="21AC511F" w14:textId="77777777" w:rsidTr="007B269F">
        <w:tc>
          <w:tcPr>
            <w:tcW w:w="459" w:type="pct"/>
            <w:tcBorders>
              <w:top w:val="nil"/>
              <w:bottom w:val="nil"/>
              <w:right w:val="nil"/>
            </w:tcBorders>
          </w:tcPr>
          <w:p w14:paraId="6F146D4A" w14:textId="77777777" w:rsidR="00E01C4F" w:rsidRPr="00EC008D" w:rsidRDefault="00E01C4F" w:rsidP="00EC008D">
            <w:pPr>
              <w:pStyle w:val="ListParagraph"/>
              <w:numPr>
                <w:ilvl w:val="0"/>
                <w:numId w:val="19"/>
              </w:numPr>
              <w:spacing w:after="0" w:line="240" w:lineRule="auto"/>
              <w:ind w:left="0" w:firstLine="0"/>
              <w:rPr>
                <w:rFonts w:ascii="Times New Roman" w:hAnsi="Times New Roman"/>
                <w:szCs w:val="24"/>
                <w:lang w:val="hr-HR"/>
              </w:rPr>
            </w:pPr>
          </w:p>
        </w:tc>
        <w:tc>
          <w:tcPr>
            <w:tcW w:w="4541" w:type="pct"/>
            <w:tcBorders>
              <w:top w:val="nil"/>
              <w:left w:val="nil"/>
              <w:bottom w:val="nil"/>
            </w:tcBorders>
          </w:tcPr>
          <w:p w14:paraId="7DB19BA0" w14:textId="77777777" w:rsidR="00E01C4F" w:rsidRPr="00EC008D" w:rsidRDefault="0044339B" w:rsidP="00EC008D">
            <w:pPr>
              <w:tabs>
                <w:tab w:val="left" w:pos="600"/>
              </w:tabs>
              <w:spacing w:after="0" w:line="240" w:lineRule="auto"/>
              <w:rPr>
                <w:rFonts w:ascii="Times New Roman" w:hAnsi="Times New Roman"/>
                <w:lang w:val="hr-HR"/>
              </w:rPr>
            </w:pPr>
            <w:r>
              <w:rPr>
                <w:rFonts w:ascii="Times New Roman" w:hAnsi="Times New Roman"/>
                <w:lang w:val="hr-HR"/>
              </w:rPr>
              <w:t>v</w:t>
            </w:r>
            <w:r w:rsidR="00E01C4F" w:rsidRPr="00EC008D">
              <w:rPr>
                <w:rFonts w:ascii="Times New Roman" w:hAnsi="Times New Roman"/>
                <w:lang w:val="hr-HR"/>
              </w:rPr>
              <w:t>anjsko područje nadlaktice (samo ako Vam netko drugi daje injekciju).</w:t>
            </w:r>
          </w:p>
        </w:tc>
      </w:tr>
      <w:tr w:rsidR="00E01C4F" w:rsidRPr="007D61CA" w14:paraId="1E870854" w14:textId="77777777" w:rsidTr="007B269F">
        <w:tc>
          <w:tcPr>
            <w:tcW w:w="5000" w:type="pct"/>
            <w:gridSpan w:val="2"/>
            <w:tcBorders>
              <w:top w:val="nil"/>
              <w:bottom w:val="nil"/>
            </w:tcBorders>
          </w:tcPr>
          <w:p w14:paraId="6AB0DFCF" w14:textId="1772D48D" w:rsidR="00E01C4F" w:rsidRPr="002F38F0" w:rsidRDefault="00E01C4F" w:rsidP="00A63E3F">
            <w:pPr>
              <w:spacing w:after="0" w:line="240" w:lineRule="auto"/>
              <w:rPr>
                <w:rFonts w:ascii="Times New Roman" w:hAnsi="Times New Roman"/>
                <w:lang w:val="hr-HR"/>
              </w:rPr>
            </w:pPr>
            <w:r w:rsidRPr="002F38F0">
              <w:rPr>
                <w:rFonts w:ascii="Times New Roman" w:hAnsi="Times New Roman"/>
                <w:lang w:val="hr-HR"/>
              </w:rPr>
              <w:t>Očistite mjesto injiciranja alkohol</w:t>
            </w:r>
            <w:r w:rsidR="00A63E3F">
              <w:rPr>
                <w:rFonts w:ascii="Times New Roman" w:hAnsi="Times New Roman"/>
                <w:lang w:val="hr-HR"/>
              </w:rPr>
              <w:t>n</w:t>
            </w:r>
            <w:r w:rsidRPr="002F38F0">
              <w:rPr>
                <w:rFonts w:ascii="Times New Roman" w:hAnsi="Times New Roman"/>
                <w:lang w:val="hr-HR"/>
              </w:rPr>
              <w:t>om</w:t>
            </w:r>
            <w:r w:rsidR="00A63E3F">
              <w:rPr>
                <w:rFonts w:ascii="Times New Roman" w:hAnsi="Times New Roman"/>
                <w:lang w:val="hr-HR"/>
              </w:rPr>
              <w:t xml:space="preserve"> maramicom</w:t>
            </w:r>
            <w:r w:rsidRPr="002F38F0">
              <w:rPr>
                <w:rFonts w:ascii="Times New Roman" w:hAnsi="Times New Roman"/>
                <w:lang w:val="hr-HR"/>
              </w:rPr>
              <w:t>. Pustite da se koža osuši.</w:t>
            </w:r>
          </w:p>
        </w:tc>
      </w:tr>
      <w:tr w:rsidR="00E01C4F" w:rsidRPr="00507482" w14:paraId="2AF98D69" w14:textId="77777777" w:rsidTr="007B269F">
        <w:tc>
          <w:tcPr>
            <w:tcW w:w="459" w:type="pct"/>
            <w:tcBorders>
              <w:top w:val="nil"/>
              <w:bottom w:val="nil"/>
              <w:right w:val="nil"/>
            </w:tcBorders>
          </w:tcPr>
          <w:p w14:paraId="3D574938" w14:textId="77777777" w:rsidR="00E01C4F" w:rsidRPr="002F38F0" w:rsidRDefault="005A7446" w:rsidP="00EC008D">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1F204AA3" wp14:editId="34DC12A7">
                  <wp:extent cx="182880" cy="182880"/>
                  <wp:effectExtent l="0" t="0" r="7620" b="7620"/>
                  <wp:docPr id="1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541" w:type="pct"/>
            <w:tcBorders>
              <w:top w:val="nil"/>
              <w:left w:val="nil"/>
              <w:bottom w:val="nil"/>
            </w:tcBorders>
          </w:tcPr>
          <w:p w14:paraId="58A0C6DA" w14:textId="77777777" w:rsidR="00E01C4F" w:rsidRPr="002F38F0" w:rsidRDefault="00E01C4F" w:rsidP="00EC008D">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dirajte očišćeno mjesto prije injiciranja.</w:t>
            </w:r>
          </w:p>
        </w:tc>
      </w:tr>
      <w:tr w:rsidR="00E01C4F" w:rsidRPr="002F38F0" w14:paraId="5444CA26" w14:textId="77777777" w:rsidTr="007B269F">
        <w:tc>
          <w:tcPr>
            <w:tcW w:w="459" w:type="pct"/>
            <w:tcBorders>
              <w:top w:val="nil"/>
              <w:right w:val="nil"/>
            </w:tcBorders>
          </w:tcPr>
          <w:p w14:paraId="42B2C46B" w14:textId="77777777" w:rsidR="00E01C4F" w:rsidRPr="002F38F0" w:rsidRDefault="005A7446" w:rsidP="00374A0E">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9C4566C" wp14:editId="7C34718E">
                  <wp:extent cx="274320" cy="274320"/>
                  <wp:effectExtent l="0" t="0" r="0" b="0"/>
                  <wp:docPr id="1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4541" w:type="pct"/>
            <w:tcBorders>
              <w:top w:val="nil"/>
              <w:left w:val="nil"/>
            </w:tcBorders>
          </w:tcPr>
          <w:p w14:paraId="5F261D74" w14:textId="77777777" w:rsidR="00E01C4F" w:rsidRPr="002F38F0" w:rsidRDefault="00E01C4F" w:rsidP="00B9697C">
            <w:pPr>
              <w:spacing w:after="0" w:line="240" w:lineRule="auto"/>
              <w:rPr>
                <w:rFonts w:ascii="Times New Roman" w:hAnsi="Times New Roman"/>
                <w:szCs w:val="24"/>
                <w:lang w:val="hr-HR"/>
              </w:rPr>
            </w:pPr>
            <w:r w:rsidRPr="002F38F0">
              <w:rPr>
                <w:rFonts w:ascii="Times New Roman" w:hAnsi="Times New Roman"/>
                <w:b/>
                <w:bCs/>
                <w:lang w:val="hr-HR"/>
              </w:rPr>
              <w:t xml:space="preserve">Ne </w:t>
            </w:r>
            <w:r w:rsidRPr="002F38F0">
              <w:rPr>
                <w:rFonts w:ascii="Times New Roman" w:hAnsi="Times New Roman"/>
                <w:bCs/>
                <w:lang w:val="hr-HR"/>
              </w:rPr>
              <w:t>primjenjujte injekciju na područjima gdje je koža osjetljiva, s modricama, crvena ili tvrda. Izbjegavajte injicirati u područja s ožiljcima ili strijama.</w:t>
            </w:r>
          </w:p>
        </w:tc>
      </w:tr>
    </w:tbl>
    <w:p w14:paraId="6E0BF9EE" w14:textId="77777777" w:rsidR="00E01C4F" w:rsidRPr="002F38F0" w:rsidRDefault="00E01C4F" w:rsidP="00EC008D">
      <w:pPr>
        <w:spacing w:after="0" w:line="240" w:lineRule="auto"/>
        <w:rPr>
          <w:rFonts w:ascii="Times New Roman" w:hAnsi="Times New Roman"/>
          <w:szCs w:val="24"/>
          <w:lang w:val="hr-HR"/>
        </w:rPr>
      </w:pPr>
    </w:p>
    <w:p w14:paraId="5C800F67" w14:textId="77777777" w:rsidR="00E01C4F" w:rsidRPr="002F38F0" w:rsidRDefault="00E01C4F" w:rsidP="00EC008D">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7D61CA" w14:paraId="5F6581B3" w14:textId="77777777" w:rsidTr="007B269F">
        <w:tc>
          <w:tcPr>
            <w:tcW w:w="462" w:type="pct"/>
          </w:tcPr>
          <w:p w14:paraId="37DBCAA5"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t>B</w:t>
            </w:r>
          </w:p>
        </w:tc>
        <w:tc>
          <w:tcPr>
            <w:tcW w:w="4538" w:type="pct"/>
          </w:tcPr>
          <w:p w14:paraId="05F9E8D2" w14:textId="5BC64C76" w:rsidR="00E01C4F" w:rsidRPr="002F38F0" w:rsidRDefault="00E01C4F" w:rsidP="00527B85">
            <w:pPr>
              <w:tabs>
                <w:tab w:val="left" w:pos="800"/>
              </w:tabs>
              <w:spacing w:after="0" w:line="240" w:lineRule="auto"/>
              <w:rPr>
                <w:rFonts w:ascii="Times New Roman" w:hAnsi="Times New Roman"/>
                <w:lang w:val="hr-HR"/>
              </w:rPr>
            </w:pPr>
            <w:r w:rsidRPr="002F38F0">
              <w:rPr>
                <w:rFonts w:ascii="Times New Roman" w:hAnsi="Times New Roman"/>
                <w:lang w:val="hr-HR"/>
              </w:rPr>
              <w:t>Pažljivo</w:t>
            </w:r>
            <w:r w:rsidR="00527B85">
              <w:rPr>
                <w:rFonts w:ascii="Times New Roman" w:hAnsi="Times New Roman"/>
                <w:lang w:val="hr-HR"/>
              </w:rPr>
              <w:t xml:space="preserve"> i</w:t>
            </w:r>
            <w:r w:rsidRPr="002F38F0">
              <w:rPr>
                <w:rFonts w:ascii="Times New Roman" w:hAnsi="Times New Roman"/>
                <w:lang w:val="hr-HR"/>
              </w:rPr>
              <w:t xml:space="preserve"> ravno povucite kapicu s igle dalje od Vašeg tijela.</w:t>
            </w:r>
          </w:p>
        </w:tc>
      </w:tr>
      <w:tr w:rsidR="00E01C4F" w:rsidRPr="002F38F0" w14:paraId="7597E424" w14:textId="77777777" w:rsidTr="007B269F">
        <w:tc>
          <w:tcPr>
            <w:tcW w:w="5000" w:type="pct"/>
            <w:gridSpan w:val="2"/>
          </w:tcPr>
          <w:p w14:paraId="542D9FD2" w14:textId="77777777" w:rsidR="00E01C4F" w:rsidRPr="002F38F0" w:rsidRDefault="005A7446" w:rsidP="00EC008D">
            <w:pPr>
              <w:spacing w:after="0" w:line="240" w:lineRule="auto"/>
              <w:jc w:val="center"/>
              <w:rPr>
                <w:rFonts w:ascii="Times New Roman" w:hAnsi="Times New Roman"/>
                <w:szCs w:val="24"/>
                <w:lang w:val="hr-HR"/>
              </w:rPr>
            </w:pPr>
            <w:r>
              <w:rPr>
                <w:rFonts w:ascii="Times New Roman" w:hAnsi="Times New Roman"/>
                <w:noProof/>
                <w:szCs w:val="24"/>
                <w:lang w:eastAsia="en-GB"/>
              </w:rPr>
              <w:drawing>
                <wp:inline distT="0" distB="0" distL="0" distR="0" wp14:anchorId="02F54C66" wp14:editId="1780A99E">
                  <wp:extent cx="3398520" cy="2941320"/>
                  <wp:effectExtent l="0" t="0" r="0" b="0"/>
                  <wp:docPr id="14"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98520" cy="2941320"/>
                          </a:xfrm>
                          <a:prstGeom prst="rect">
                            <a:avLst/>
                          </a:prstGeom>
                          <a:noFill/>
                          <a:ln>
                            <a:noFill/>
                          </a:ln>
                        </pic:spPr>
                      </pic:pic>
                    </a:graphicData>
                  </a:graphic>
                </wp:inline>
              </w:drawing>
            </w:r>
          </w:p>
          <w:p w14:paraId="7559156D" w14:textId="77777777" w:rsidR="00E01C4F" w:rsidRPr="002F38F0" w:rsidRDefault="00E01C4F" w:rsidP="00EC008D">
            <w:pPr>
              <w:spacing w:after="0" w:line="240" w:lineRule="auto"/>
              <w:jc w:val="center"/>
              <w:rPr>
                <w:rFonts w:ascii="Times New Roman" w:hAnsi="Times New Roman"/>
                <w:szCs w:val="24"/>
                <w:lang w:val="hr-HR"/>
              </w:rPr>
            </w:pPr>
          </w:p>
        </w:tc>
      </w:tr>
    </w:tbl>
    <w:p w14:paraId="5F18287F"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7D61CA" w14:paraId="403ED67A" w14:textId="77777777" w:rsidTr="007B269F">
        <w:tc>
          <w:tcPr>
            <w:tcW w:w="462" w:type="pct"/>
          </w:tcPr>
          <w:p w14:paraId="3CD66DDF" w14:textId="77777777" w:rsidR="00E01C4F" w:rsidRPr="002F38F0" w:rsidRDefault="00E01C4F" w:rsidP="00EC008D">
            <w:pPr>
              <w:spacing w:after="0" w:line="240" w:lineRule="auto"/>
              <w:rPr>
                <w:rFonts w:ascii="Times New Roman" w:hAnsi="Times New Roman"/>
                <w:lang w:val="hr-HR"/>
              </w:rPr>
            </w:pPr>
            <w:r w:rsidRPr="002F38F0">
              <w:rPr>
                <w:rFonts w:ascii="Times New Roman" w:hAnsi="Times New Roman"/>
                <w:lang w:val="hr-HR"/>
              </w:rPr>
              <w:lastRenderedPageBreak/>
              <w:t>C</w:t>
            </w:r>
          </w:p>
        </w:tc>
        <w:tc>
          <w:tcPr>
            <w:tcW w:w="4538" w:type="pct"/>
          </w:tcPr>
          <w:p w14:paraId="0941E6C5" w14:textId="64BF0A78" w:rsidR="00E01C4F" w:rsidRPr="002F38F0" w:rsidRDefault="00E01C4F" w:rsidP="00EB5F5B">
            <w:pPr>
              <w:spacing w:after="0" w:line="240" w:lineRule="auto"/>
              <w:rPr>
                <w:rFonts w:ascii="Times New Roman" w:hAnsi="Times New Roman"/>
                <w:lang w:val="hr-HR"/>
              </w:rPr>
            </w:pPr>
            <w:r w:rsidRPr="002F38F0">
              <w:rPr>
                <w:rFonts w:ascii="Times New Roman" w:hAnsi="Times New Roman"/>
                <w:lang w:val="hr-HR"/>
              </w:rPr>
              <w:t>Uhvatite nabor kože na mjestu inji</w:t>
            </w:r>
            <w:r w:rsidR="00EB5F5B">
              <w:rPr>
                <w:rFonts w:ascii="Times New Roman" w:hAnsi="Times New Roman"/>
                <w:lang w:val="hr-HR"/>
              </w:rPr>
              <w:t>ciranja</w:t>
            </w:r>
            <w:r w:rsidRPr="002F38F0">
              <w:rPr>
                <w:rFonts w:ascii="Times New Roman" w:hAnsi="Times New Roman"/>
                <w:lang w:val="hr-HR"/>
              </w:rPr>
              <w:t xml:space="preserve"> kako biste stvorili čvrstu površinu.</w:t>
            </w:r>
          </w:p>
        </w:tc>
      </w:tr>
      <w:tr w:rsidR="00E01C4F" w:rsidRPr="007D61CA" w14:paraId="72D6388F" w14:textId="77777777" w:rsidTr="007B269F">
        <w:tc>
          <w:tcPr>
            <w:tcW w:w="5000" w:type="pct"/>
            <w:gridSpan w:val="2"/>
            <w:tcBorders>
              <w:bottom w:val="nil"/>
            </w:tcBorders>
          </w:tcPr>
          <w:p w14:paraId="45B6E807" w14:textId="77777777" w:rsidR="00E01C4F" w:rsidRPr="002F38F0" w:rsidRDefault="005A7446" w:rsidP="00EC008D">
            <w:pPr>
              <w:spacing w:after="0" w:line="240" w:lineRule="auto"/>
              <w:rPr>
                <w:rFonts w:ascii="Times New Roman" w:hAnsi="Times New Roman"/>
                <w:szCs w:val="24"/>
                <w:lang w:val="hr-HR"/>
              </w:rPr>
            </w:pPr>
            <w:r>
              <w:rPr>
                <w:noProof/>
                <w:lang w:eastAsia="en-GB"/>
              </w:rPr>
              <w:drawing>
                <wp:anchor distT="0" distB="0" distL="114300" distR="114300" simplePos="0" relativeHeight="251683840" behindDoc="1" locked="0" layoutInCell="1" allowOverlap="1" wp14:anchorId="3DF7CD98" wp14:editId="66971DBA">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pic:spPr>
                      </pic:pic>
                    </a:graphicData>
                  </a:graphic>
                  <wp14:sizeRelH relativeFrom="page">
                    <wp14:pctWidth>0</wp14:pctWidth>
                  </wp14:sizeRelH>
                  <wp14:sizeRelV relativeFrom="page">
                    <wp14:pctHeight>0</wp14:pctHeight>
                  </wp14:sizeRelV>
                </wp:anchor>
              </w:drawing>
            </w:r>
          </w:p>
          <w:p w14:paraId="14F028FD" w14:textId="77777777" w:rsidR="00E01C4F" w:rsidRPr="002F38F0" w:rsidRDefault="00E01C4F" w:rsidP="00EC008D">
            <w:pPr>
              <w:spacing w:after="0" w:line="240" w:lineRule="auto"/>
              <w:rPr>
                <w:rFonts w:ascii="Times New Roman" w:hAnsi="Times New Roman"/>
                <w:szCs w:val="24"/>
                <w:lang w:val="hr-HR"/>
              </w:rPr>
            </w:pPr>
          </w:p>
          <w:p w14:paraId="5C614095" w14:textId="77777777" w:rsidR="00E01C4F" w:rsidRPr="002F38F0" w:rsidRDefault="00E01C4F" w:rsidP="00EC008D">
            <w:pPr>
              <w:spacing w:after="0" w:line="240" w:lineRule="auto"/>
              <w:rPr>
                <w:rFonts w:ascii="Times New Roman" w:hAnsi="Times New Roman"/>
                <w:szCs w:val="24"/>
                <w:lang w:val="hr-HR"/>
              </w:rPr>
            </w:pPr>
          </w:p>
          <w:p w14:paraId="19F789B2" w14:textId="77777777" w:rsidR="00E01C4F" w:rsidRPr="002F38F0" w:rsidRDefault="00E01C4F" w:rsidP="00EC008D">
            <w:pPr>
              <w:spacing w:after="0" w:line="240" w:lineRule="auto"/>
              <w:rPr>
                <w:rFonts w:ascii="Times New Roman" w:hAnsi="Times New Roman"/>
                <w:szCs w:val="24"/>
                <w:lang w:val="hr-HR"/>
              </w:rPr>
            </w:pPr>
          </w:p>
          <w:p w14:paraId="486A24EA" w14:textId="77777777" w:rsidR="00E01C4F" w:rsidRPr="002F38F0" w:rsidRDefault="00E01C4F" w:rsidP="00EC008D">
            <w:pPr>
              <w:spacing w:after="0" w:line="240" w:lineRule="auto"/>
              <w:rPr>
                <w:rFonts w:ascii="Times New Roman" w:hAnsi="Times New Roman"/>
                <w:szCs w:val="24"/>
                <w:lang w:val="hr-HR"/>
              </w:rPr>
            </w:pPr>
          </w:p>
          <w:p w14:paraId="2B170824" w14:textId="77777777" w:rsidR="00E01C4F" w:rsidRPr="002F38F0" w:rsidRDefault="00E01C4F" w:rsidP="00EC008D">
            <w:pPr>
              <w:spacing w:after="0" w:line="240" w:lineRule="auto"/>
              <w:rPr>
                <w:rFonts w:ascii="Times New Roman" w:hAnsi="Times New Roman"/>
                <w:szCs w:val="24"/>
                <w:lang w:val="hr-HR"/>
              </w:rPr>
            </w:pPr>
          </w:p>
          <w:p w14:paraId="2DA00C78" w14:textId="77777777" w:rsidR="00E01C4F" w:rsidRPr="002F38F0" w:rsidRDefault="00E01C4F" w:rsidP="00EC008D">
            <w:pPr>
              <w:spacing w:after="0" w:line="240" w:lineRule="auto"/>
              <w:rPr>
                <w:rFonts w:ascii="Times New Roman" w:hAnsi="Times New Roman"/>
                <w:szCs w:val="24"/>
                <w:lang w:val="hr-HR"/>
              </w:rPr>
            </w:pPr>
          </w:p>
          <w:p w14:paraId="700B24B1" w14:textId="77777777" w:rsidR="00E01C4F" w:rsidRPr="002F38F0" w:rsidRDefault="00E01C4F" w:rsidP="00EC008D">
            <w:pPr>
              <w:spacing w:after="0" w:line="240" w:lineRule="auto"/>
              <w:rPr>
                <w:rFonts w:ascii="Times New Roman" w:hAnsi="Times New Roman"/>
                <w:szCs w:val="24"/>
                <w:lang w:val="hr-HR"/>
              </w:rPr>
            </w:pPr>
          </w:p>
          <w:p w14:paraId="768B96FA" w14:textId="77777777" w:rsidR="00E01C4F" w:rsidRPr="002F38F0" w:rsidRDefault="00E01C4F" w:rsidP="00EC008D">
            <w:pPr>
              <w:spacing w:after="0" w:line="240" w:lineRule="auto"/>
              <w:rPr>
                <w:rFonts w:ascii="Times New Roman" w:hAnsi="Times New Roman"/>
                <w:szCs w:val="24"/>
                <w:lang w:val="hr-HR"/>
              </w:rPr>
            </w:pPr>
          </w:p>
          <w:p w14:paraId="642BFE9D" w14:textId="77777777" w:rsidR="00E01C4F" w:rsidRPr="002F38F0" w:rsidRDefault="00E01C4F" w:rsidP="00EC008D">
            <w:pPr>
              <w:spacing w:after="0" w:line="240" w:lineRule="auto"/>
              <w:rPr>
                <w:rFonts w:ascii="Times New Roman" w:hAnsi="Times New Roman"/>
                <w:szCs w:val="24"/>
                <w:lang w:val="hr-HR"/>
              </w:rPr>
            </w:pPr>
          </w:p>
          <w:p w14:paraId="06D3A860" w14:textId="77777777" w:rsidR="00E01C4F" w:rsidRPr="002F38F0" w:rsidRDefault="00E01C4F" w:rsidP="00EC008D">
            <w:pPr>
              <w:spacing w:after="0" w:line="240" w:lineRule="auto"/>
              <w:rPr>
                <w:rFonts w:ascii="Times New Roman" w:hAnsi="Times New Roman"/>
                <w:szCs w:val="24"/>
                <w:lang w:val="hr-HR"/>
              </w:rPr>
            </w:pPr>
            <w:r w:rsidRPr="002F38F0">
              <w:rPr>
                <w:rFonts w:ascii="Times New Roman" w:hAnsi="Times New Roman"/>
                <w:szCs w:val="24"/>
                <w:lang w:val="hr-HR"/>
              </w:rPr>
              <w:t xml:space="preserve">                    </w:t>
            </w:r>
          </w:p>
          <w:p w14:paraId="00EF2E77" w14:textId="77777777" w:rsidR="00E01C4F" w:rsidRPr="002F38F0" w:rsidRDefault="00E01C4F" w:rsidP="00EC008D">
            <w:pPr>
              <w:spacing w:after="0" w:line="240" w:lineRule="auto"/>
              <w:rPr>
                <w:rFonts w:ascii="Times New Roman" w:hAnsi="Times New Roman"/>
                <w:szCs w:val="24"/>
                <w:lang w:val="hr-HR"/>
              </w:rPr>
            </w:pPr>
          </w:p>
        </w:tc>
      </w:tr>
      <w:tr w:rsidR="00E01C4F" w:rsidRPr="007D61CA" w14:paraId="13D1D898" w14:textId="77777777" w:rsidTr="007B269F">
        <w:tc>
          <w:tcPr>
            <w:tcW w:w="462" w:type="pct"/>
            <w:tcBorders>
              <w:top w:val="nil"/>
              <w:right w:val="nil"/>
            </w:tcBorders>
          </w:tcPr>
          <w:p w14:paraId="1F44C209"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4E5C5CC9" wp14:editId="48605A4B">
                  <wp:extent cx="274320"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4538" w:type="pct"/>
            <w:tcBorders>
              <w:top w:val="nil"/>
              <w:left w:val="nil"/>
            </w:tcBorders>
            <w:vAlign w:val="center"/>
          </w:tcPr>
          <w:p w14:paraId="2BD48A7E"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Važno je držati nabor kože za vrijeme davanja injekcije.</w:t>
            </w:r>
          </w:p>
        </w:tc>
      </w:tr>
    </w:tbl>
    <w:p w14:paraId="746F0A5E" w14:textId="77777777" w:rsidR="00E01C4F" w:rsidRPr="002F38F0" w:rsidRDefault="00E01C4F" w:rsidP="00E14AEB">
      <w:pPr>
        <w:spacing w:after="0" w:line="240" w:lineRule="auto"/>
        <w:rPr>
          <w:rFonts w:ascii="Times New Roman" w:hAnsi="Times New Roman"/>
          <w:szCs w:val="24"/>
          <w:lang w:val="hr-HR"/>
        </w:rPr>
      </w:pPr>
    </w:p>
    <w:p w14:paraId="62EDBF78" w14:textId="77777777" w:rsidR="00E01C4F" w:rsidRPr="002F38F0" w:rsidRDefault="00E01C4F"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2F38F0" w14:paraId="3CE1C8E5" w14:textId="77777777" w:rsidTr="007B269F">
        <w:tc>
          <w:tcPr>
            <w:tcW w:w="5000" w:type="pct"/>
            <w:gridSpan w:val="2"/>
          </w:tcPr>
          <w:p w14:paraId="55D73A3B" w14:textId="77777777" w:rsidR="00E01C4F" w:rsidRPr="002F38F0" w:rsidRDefault="0044339B" w:rsidP="00E14AEB">
            <w:pPr>
              <w:pStyle w:val="ListParagraph"/>
              <w:spacing w:after="0" w:line="240" w:lineRule="auto"/>
              <w:ind w:left="417"/>
              <w:jc w:val="center"/>
              <w:rPr>
                <w:rFonts w:ascii="Times New Roman" w:hAnsi="Times New Roman"/>
                <w:lang w:val="hr-HR"/>
              </w:rPr>
            </w:pPr>
            <w:r>
              <w:rPr>
                <w:rFonts w:ascii="Times New Roman" w:hAnsi="Times New Roman"/>
                <w:lang w:val="hr-HR"/>
              </w:rPr>
              <w:t>3</w:t>
            </w:r>
            <w:r w:rsidR="00E01C4F" w:rsidRPr="002F38F0">
              <w:rPr>
                <w:rFonts w:ascii="Times New Roman" w:hAnsi="Times New Roman"/>
                <w:lang w:val="hr-HR"/>
              </w:rPr>
              <w:t>. korak: Primjena injekcije</w:t>
            </w:r>
          </w:p>
        </w:tc>
      </w:tr>
      <w:tr w:rsidR="00E01C4F" w:rsidRPr="007D61CA" w14:paraId="19323B2D" w14:textId="77777777" w:rsidTr="007B269F">
        <w:tc>
          <w:tcPr>
            <w:tcW w:w="462" w:type="pct"/>
          </w:tcPr>
          <w:p w14:paraId="3CE4BC67"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A</w:t>
            </w:r>
          </w:p>
        </w:tc>
        <w:tc>
          <w:tcPr>
            <w:tcW w:w="4538" w:type="pct"/>
          </w:tcPr>
          <w:p w14:paraId="2E1C92A3"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Držite nabor kože. UVEDITE iglu u kožu.</w:t>
            </w:r>
          </w:p>
        </w:tc>
      </w:tr>
      <w:tr w:rsidR="00E01C4F" w:rsidRPr="007D61CA" w14:paraId="25634F89" w14:textId="77777777" w:rsidTr="007B269F">
        <w:tc>
          <w:tcPr>
            <w:tcW w:w="5000" w:type="pct"/>
            <w:gridSpan w:val="2"/>
            <w:tcBorders>
              <w:bottom w:val="nil"/>
            </w:tcBorders>
          </w:tcPr>
          <w:p w14:paraId="3714FD86" w14:textId="77777777" w:rsidR="00E01C4F" w:rsidRPr="002F38F0" w:rsidRDefault="005A7446" w:rsidP="00E14AEB">
            <w:pPr>
              <w:spacing w:after="0" w:line="240" w:lineRule="auto"/>
              <w:rPr>
                <w:rFonts w:ascii="Times New Roman" w:hAnsi="Times New Roman"/>
                <w:szCs w:val="24"/>
                <w:lang w:val="hr-HR"/>
              </w:rPr>
            </w:pPr>
            <w:r>
              <w:rPr>
                <w:noProof/>
                <w:lang w:eastAsia="en-GB"/>
              </w:rPr>
              <w:drawing>
                <wp:anchor distT="0" distB="0" distL="114300" distR="114300" simplePos="0" relativeHeight="251631616" behindDoc="0" locked="0" layoutInCell="1" allowOverlap="1" wp14:anchorId="3374CFD4" wp14:editId="2355D707">
                  <wp:simplePos x="0" y="0"/>
                  <wp:positionH relativeFrom="column">
                    <wp:posOffset>1211580</wp:posOffset>
                  </wp:positionH>
                  <wp:positionV relativeFrom="paragraph">
                    <wp:posOffset>148590</wp:posOffset>
                  </wp:positionV>
                  <wp:extent cx="3790950" cy="2030095"/>
                  <wp:effectExtent l="0" t="0" r="0" b="8255"/>
                  <wp:wrapNone/>
                  <wp:docPr id="4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pic:spPr>
                      </pic:pic>
                    </a:graphicData>
                  </a:graphic>
                  <wp14:sizeRelH relativeFrom="page">
                    <wp14:pctWidth>0</wp14:pctWidth>
                  </wp14:sizeRelH>
                  <wp14:sizeRelV relativeFrom="page">
                    <wp14:pctHeight>0</wp14:pctHeight>
                  </wp14:sizeRelV>
                </wp:anchor>
              </w:drawing>
            </w:r>
          </w:p>
          <w:p w14:paraId="3B4EBECB" w14:textId="77777777" w:rsidR="00E01C4F" w:rsidRPr="002F38F0" w:rsidRDefault="00E01C4F" w:rsidP="00E14AEB">
            <w:pPr>
              <w:spacing w:after="0" w:line="240" w:lineRule="auto"/>
              <w:rPr>
                <w:rFonts w:ascii="Times New Roman" w:hAnsi="Times New Roman"/>
                <w:szCs w:val="24"/>
                <w:lang w:val="hr-HR"/>
              </w:rPr>
            </w:pPr>
          </w:p>
          <w:p w14:paraId="56FA45AA" w14:textId="77777777" w:rsidR="00E01C4F" w:rsidRPr="002F38F0" w:rsidRDefault="00E01C4F" w:rsidP="00E14AEB">
            <w:pPr>
              <w:spacing w:after="0" w:line="240" w:lineRule="auto"/>
              <w:rPr>
                <w:rFonts w:ascii="Times New Roman" w:hAnsi="Times New Roman"/>
                <w:szCs w:val="24"/>
                <w:lang w:val="hr-HR"/>
              </w:rPr>
            </w:pPr>
          </w:p>
          <w:p w14:paraId="5A4F7561" w14:textId="77777777" w:rsidR="00E01C4F" w:rsidRPr="002F38F0" w:rsidRDefault="00E01C4F" w:rsidP="00E14AEB">
            <w:pPr>
              <w:spacing w:after="0" w:line="240" w:lineRule="auto"/>
              <w:rPr>
                <w:rFonts w:ascii="Times New Roman" w:hAnsi="Times New Roman"/>
                <w:szCs w:val="24"/>
                <w:lang w:val="hr-HR"/>
              </w:rPr>
            </w:pPr>
          </w:p>
          <w:p w14:paraId="3556F649" w14:textId="77777777" w:rsidR="00E01C4F" w:rsidRPr="002F38F0" w:rsidRDefault="00E01C4F" w:rsidP="00E14AEB">
            <w:pPr>
              <w:spacing w:after="0" w:line="240" w:lineRule="auto"/>
              <w:rPr>
                <w:rFonts w:ascii="Times New Roman" w:hAnsi="Times New Roman"/>
                <w:szCs w:val="24"/>
                <w:lang w:val="hr-HR"/>
              </w:rPr>
            </w:pPr>
          </w:p>
          <w:p w14:paraId="64332582" w14:textId="77777777" w:rsidR="00E01C4F" w:rsidRPr="002F38F0" w:rsidRDefault="00E01C4F" w:rsidP="00E14AEB">
            <w:pPr>
              <w:spacing w:after="0" w:line="240" w:lineRule="auto"/>
              <w:rPr>
                <w:rFonts w:ascii="Times New Roman" w:hAnsi="Times New Roman"/>
                <w:szCs w:val="24"/>
                <w:lang w:val="hr-HR"/>
              </w:rPr>
            </w:pPr>
          </w:p>
          <w:p w14:paraId="1932E803" w14:textId="77777777" w:rsidR="00E01C4F" w:rsidRPr="002F38F0" w:rsidRDefault="00E01C4F" w:rsidP="00E14AEB">
            <w:pPr>
              <w:spacing w:after="0" w:line="240" w:lineRule="auto"/>
              <w:rPr>
                <w:rFonts w:ascii="Times New Roman" w:hAnsi="Times New Roman"/>
                <w:szCs w:val="24"/>
                <w:lang w:val="hr-HR"/>
              </w:rPr>
            </w:pPr>
          </w:p>
          <w:p w14:paraId="50FB7143" w14:textId="77777777" w:rsidR="00E01C4F" w:rsidRPr="002F38F0" w:rsidRDefault="00E01C4F" w:rsidP="00E14AEB">
            <w:pPr>
              <w:spacing w:after="0" w:line="240" w:lineRule="auto"/>
              <w:rPr>
                <w:rFonts w:ascii="Times New Roman" w:hAnsi="Times New Roman"/>
                <w:szCs w:val="24"/>
                <w:lang w:val="hr-HR"/>
              </w:rPr>
            </w:pPr>
          </w:p>
          <w:p w14:paraId="5934FDB1" w14:textId="77777777" w:rsidR="00E01C4F" w:rsidRPr="002F38F0" w:rsidRDefault="00E01C4F" w:rsidP="00E14AEB">
            <w:pPr>
              <w:spacing w:after="0" w:line="240" w:lineRule="auto"/>
              <w:rPr>
                <w:rFonts w:ascii="Times New Roman" w:hAnsi="Times New Roman"/>
                <w:szCs w:val="24"/>
                <w:lang w:val="hr-HR"/>
              </w:rPr>
            </w:pPr>
          </w:p>
          <w:p w14:paraId="60F54DC9" w14:textId="77777777" w:rsidR="00E01C4F" w:rsidRPr="002F38F0" w:rsidRDefault="00E01C4F" w:rsidP="00E14AEB">
            <w:pPr>
              <w:spacing w:after="0" w:line="240" w:lineRule="auto"/>
              <w:rPr>
                <w:rFonts w:ascii="Times New Roman" w:hAnsi="Times New Roman"/>
                <w:szCs w:val="24"/>
                <w:lang w:val="hr-HR"/>
              </w:rPr>
            </w:pPr>
          </w:p>
          <w:p w14:paraId="3DB5F3BB" w14:textId="77777777" w:rsidR="00E01C4F" w:rsidRPr="002F38F0" w:rsidRDefault="00E01C4F" w:rsidP="00E14AEB">
            <w:pPr>
              <w:spacing w:after="0" w:line="240" w:lineRule="auto"/>
              <w:rPr>
                <w:rFonts w:ascii="Times New Roman" w:hAnsi="Times New Roman"/>
                <w:szCs w:val="24"/>
                <w:lang w:val="hr-HR"/>
              </w:rPr>
            </w:pPr>
          </w:p>
          <w:p w14:paraId="0854335D" w14:textId="77777777" w:rsidR="00E01C4F" w:rsidRPr="002F38F0" w:rsidRDefault="00E01C4F" w:rsidP="00E14AEB">
            <w:pPr>
              <w:spacing w:after="0" w:line="240" w:lineRule="auto"/>
              <w:rPr>
                <w:rFonts w:ascii="Times New Roman" w:hAnsi="Times New Roman"/>
                <w:szCs w:val="24"/>
                <w:lang w:val="hr-HR"/>
              </w:rPr>
            </w:pPr>
          </w:p>
          <w:p w14:paraId="214335E1" w14:textId="77777777" w:rsidR="00E01C4F" w:rsidRPr="002F38F0" w:rsidRDefault="00E01C4F" w:rsidP="00E14AEB">
            <w:pPr>
              <w:spacing w:after="0" w:line="240" w:lineRule="auto"/>
              <w:rPr>
                <w:rFonts w:ascii="Times New Roman" w:hAnsi="Times New Roman"/>
                <w:szCs w:val="24"/>
                <w:lang w:val="hr-HR"/>
              </w:rPr>
            </w:pPr>
          </w:p>
          <w:p w14:paraId="2A76A9F8" w14:textId="77777777" w:rsidR="00E01C4F" w:rsidRPr="002F38F0" w:rsidRDefault="00E01C4F" w:rsidP="00E14AEB">
            <w:pPr>
              <w:spacing w:after="0" w:line="240" w:lineRule="auto"/>
              <w:rPr>
                <w:rFonts w:ascii="Times New Roman" w:hAnsi="Times New Roman"/>
                <w:szCs w:val="24"/>
                <w:lang w:val="hr-HR"/>
              </w:rPr>
            </w:pPr>
          </w:p>
        </w:tc>
      </w:tr>
      <w:tr w:rsidR="00E01C4F" w:rsidRPr="007D61CA" w14:paraId="0E07CBAF" w14:textId="77777777" w:rsidTr="007B269F">
        <w:tc>
          <w:tcPr>
            <w:tcW w:w="462" w:type="pct"/>
            <w:tcBorders>
              <w:top w:val="nil"/>
              <w:right w:val="nil"/>
            </w:tcBorders>
          </w:tcPr>
          <w:p w14:paraId="6DEEF656"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2F26E74F" wp14:editId="02848B48">
                  <wp:extent cx="182880" cy="182880"/>
                  <wp:effectExtent l="0" t="0" r="7620" b="7620"/>
                  <wp:docPr id="1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538" w:type="pct"/>
            <w:tcBorders>
              <w:top w:val="nil"/>
              <w:left w:val="nil"/>
            </w:tcBorders>
          </w:tcPr>
          <w:p w14:paraId="036D2A98" w14:textId="77777777" w:rsidR="00E01C4F" w:rsidRPr="00E14AEB" w:rsidRDefault="00E01C4F" w:rsidP="00E14AEB">
            <w:pPr>
              <w:spacing w:after="0" w:line="240" w:lineRule="auto"/>
              <w:rPr>
                <w:rFonts w:ascii="Times New Roman" w:hAnsi="Times New Roman"/>
                <w:lang w:val="hr-HR"/>
              </w:rPr>
            </w:pPr>
            <w:r w:rsidRPr="00E14AEB">
              <w:rPr>
                <w:rFonts w:ascii="Times New Roman" w:hAnsi="Times New Roman"/>
                <w:b/>
                <w:bCs/>
                <w:lang w:val="hr-HR"/>
              </w:rPr>
              <w:t xml:space="preserve">Ne </w:t>
            </w:r>
            <w:r w:rsidRPr="00E14AEB">
              <w:rPr>
                <w:rFonts w:ascii="Times New Roman" w:hAnsi="Times New Roman"/>
                <w:lang w:val="hr-HR"/>
              </w:rPr>
              <w:t>dirajte očišćeni dio kože.</w:t>
            </w:r>
          </w:p>
        </w:tc>
      </w:tr>
    </w:tbl>
    <w:p w14:paraId="5C1DB078" w14:textId="77777777" w:rsidR="00E01C4F" w:rsidRPr="00E14AEB" w:rsidRDefault="00E01C4F" w:rsidP="00E14AEB">
      <w:pPr>
        <w:spacing w:after="0" w:line="240" w:lineRule="auto"/>
        <w:rPr>
          <w:rFonts w:ascii="Times New Roman" w:hAnsi="Times New Roman"/>
          <w:szCs w:val="24"/>
          <w:lang w:val="hr-HR"/>
        </w:rPr>
      </w:pPr>
    </w:p>
    <w:p w14:paraId="7A07D8C3" w14:textId="77777777" w:rsidR="00E01C4F" w:rsidRPr="00E14AEB" w:rsidRDefault="00E01C4F"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8225"/>
      </w:tblGrid>
      <w:tr w:rsidR="00E01C4F" w:rsidRPr="002F38F0" w14:paraId="0BF8A316" w14:textId="77777777" w:rsidTr="007B269F">
        <w:tc>
          <w:tcPr>
            <w:tcW w:w="462" w:type="pct"/>
          </w:tcPr>
          <w:p w14:paraId="1A13A3A2" w14:textId="77777777" w:rsidR="00E01C4F" w:rsidRPr="002F38F0" w:rsidRDefault="00E01C4F" w:rsidP="00E14AEB">
            <w:pPr>
              <w:spacing w:after="0" w:line="240" w:lineRule="auto"/>
              <w:rPr>
                <w:rFonts w:ascii="Times New Roman" w:hAnsi="Times New Roman"/>
                <w:szCs w:val="24"/>
                <w:lang w:val="hr-HR"/>
              </w:rPr>
            </w:pPr>
            <w:r w:rsidRPr="002F38F0">
              <w:rPr>
                <w:rFonts w:ascii="Times New Roman" w:hAnsi="Times New Roman"/>
                <w:szCs w:val="24"/>
                <w:lang w:val="hr-HR"/>
              </w:rPr>
              <w:t>B</w:t>
            </w:r>
          </w:p>
        </w:tc>
        <w:tc>
          <w:tcPr>
            <w:tcW w:w="4538" w:type="pct"/>
          </w:tcPr>
          <w:p w14:paraId="7E793BD0" w14:textId="77777777" w:rsidR="00E01C4F" w:rsidRPr="002F38F0" w:rsidRDefault="00E01C4F" w:rsidP="00E14AEB">
            <w:pPr>
              <w:spacing w:after="0" w:line="240" w:lineRule="auto"/>
              <w:rPr>
                <w:rFonts w:ascii="Times New Roman" w:hAnsi="Times New Roman"/>
                <w:szCs w:val="24"/>
                <w:lang w:val="hr-HR"/>
              </w:rPr>
            </w:pPr>
            <w:r w:rsidRPr="002F38F0">
              <w:rPr>
                <w:rFonts w:ascii="Times New Roman" w:hAnsi="Times New Roman"/>
                <w:lang w:val="hr-HR"/>
              </w:rPr>
              <w:t>GURAJTE klip polaganim i postojanim pritiskom dok ne osjetite ili ne čujete „škljoc“. Gurajte sve do kraja uz škljocanje.</w:t>
            </w:r>
          </w:p>
        </w:tc>
      </w:tr>
      <w:tr w:rsidR="00E01C4F" w:rsidRPr="002F38F0" w14:paraId="18B09329" w14:textId="77777777" w:rsidTr="007B269F">
        <w:tc>
          <w:tcPr>
            <w:tcW w:w="5000" w:type="pct"/>
            <w:gridSpan w:val="2"/>
            <w:tcBorders>
              <w:bottom w:val="nil"/>
            </w:tcBorders>
          </w:tcPr>
          <w:p w14:paraId="5C9534AB" w14:textId="77777777" w:rsidR="00E01C4F" w:rsidRPr="002F38F0" w:rsidRDefault="005A7446" w:rsidP="00E14AEB">
            <w:pPr>
              <w:spacing w:after="0" w:line="240" w:lineRule="auto"/>
              <w:rPr>
                <w:rFonts w:ascii="Times New Roman" w:hAnsi="Times New Roman"/>
                <w:szCs w:val="24"/>
                <w:lang w:val="hr-HR"/>
              </w:rPr>
            </w:pPr>
            <w:r>
              <w:rPr>
                <w:noProof/>
                <w:lang w:eastAsia="en-GB"/>
              </w:rPr>
              <w:drawing>
                <wp:anchor distT="0" distB="0" distL="114300" distR="114300" simplePos="0" relativeHeight="251680768" behindDoc="0" locked="0" layoutInCell="1" allowOverlap="1" wp14:anchorId="31E00ADF" wp14:editId="7B0DCBF3">
                  <wp:simplePos x="0" y="0"/>
                  <wp:positionH relativeFrom="column">
                    <wp:posOffset>1861185</wp:posOffset>
                  </wp:positionH>
                  <wp:positionV relativeFrom="paragraph">
                    <wp:posOffset>58420</wp:posOffset>
                  </wp:positionV>
                  <wp:extent cx="1316990" cy="113284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6990" cy="11328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30592" behindDoc="0" locked="0" layoutInCell="1" allowOverlap="1" wp14:anchorId="5B56304C" wp14:editId="1487B9BD">
                  <wp:simplePos x="0" y="0"/>
                  <wp:positionH relativeFrom="column">
                    <wp:posOffset>1687195</wp:posOffset>
                  </wp:positionH>
                  <wp:positionV relativeFrom="paragraph">
                    <wp:posOffset>125730</wp:posOffset>
                  </wp:positionV>
                  <wp:extent cx="2974340" cy="2254885"/>
                  <wp:effectExtent l="0" t="0" r="0" b="0"/>
                  <wp:wrapNone/>
                  <wp:docPr id="45"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74340" cy="2254885"/>
                          </a:xfrm>
                          <a:prstGeom prst="rect">
                            <a:avLst/>
                          </a:prstGeom>
                          <a:noFill/>
                        </pic:spPr>
                      </pic:pic>
                    </a:graphicData>
                  </a:graphic>
                  <wp14:sizeRelH relativeFrom="page">
                    <wp14:pctWidth>0</wp14:pctWidth>
                  </wp14:sizeRelH>
                  <wp14:sizeRelV relativeFrom="page">
                    <wp14:pctHeight>0</wp14:pctHeight>
                  </wp14:sizeRelV>
                </wp:anchor>
              </w:drawing>
            </w:r>
          </w:p>
          <w:p w14:paraId="63126E5E" w14:textId="77777777" w:rsidR="00E01C4F" w:rsidRPr="002F38F0" w:rsidRDefault="00E01C4F" w:rsidP="00E14AEB">
            <w:pPr>
              <w:spacing w:after="0" w:line="240" w:lineRule="auto"/>
              <w:rPr>
                <w:rFonts w:ascii="Times New Roman" w:hAnsi="Times New Roman"/>
                <w:szCs w:val="24"/>
                <w:lang w:val="hr-HR"/>
              </w:rPr>
            </w:pPr>
          </w:p>
          <w:p w14:paraId="5520FBB7" w14:textId="77777777" w:rsidR="00E01C4F" w:rsidRPr="002F38F0" w:rsidRDefault="00E01C4F" w:rsidP="00E14AEB">
            <w:pPr>
              <w:spacing w:after="0" w:line="240" w:lineRule="auto"/>
              <w:rPr>
                <w:rFonts w:ascii="Times New Roman" w:hAnsi="Times New Roman"/>
                <w:szCs w:val="24"/>
                <w:lang w:val="hr-HR"/>
              </w:rPr>
            </w:pPr>
          </w:p>
          <w:p w14:paraId="6D658713" w14:textId="77777777" w:rsidR="00E01C4F" w:rsidRPr="002F38F0" w:rsidRDefault="00E01C4F" w:rsidP="00E14AEB">
            <w:pPr>
              <w:spacing w:after="0" w:line="240" w:lineRule="auto"/>
              <w:rPr>
                <w:rFonts w:ascii="Times New Roman" w:hAnsi="Times New Roman"/>
                <w:szCs w:val="24"/>
                <w:lang w:val="hr-HR"/>
              </w:rPr>
            </w:pPr>
          </w:p>
          <w:p w14:paraId="6AFBDDCF" w14:textId="77777777" w:rsidR="00E01C4F" w:rsidRPr="002F38F0" w:rsidRDefault="00E01C4F" w:rsidP="00E14AEB">
            <w:pPr>
              <w:spacing w:after="0" w:line="240" w:lineRule="auto"/>
              <w:rPr>
                <w:rFonts w:ascii="Times New Roman" w:hAnsi="Times New Roman"/>
                <w:szCs w:val="24"/>
                <w:lang w:val="hr-HR"/>
              </w:rPr>
            </w:pPr>
          </w:p>
          <w:p w14:paraId="5B793C6B" w14:textId="77777777" w:rsidR="00E01C4F" w:rsidRPr="002F38F0" w:rsidRDefault="00E01C4F" w:rsidP="00E14AEB">
            <w:pPr>
              <w:spacing w:after="0" w:line="240" w:lineRule="auto"/>
              <w:rPr>
                <w:rFonts w:ascii="Times New Roman" w:hAnsi="Times New Roman"/>
                <w:szCs w:val="24"/>
                <w:lang w:val="hr-HR"/>
              </w:rPr>
            </w:pPr>
          </w:p>
          <w:p w14:paraId="550FB634" w14:textId="77777777" w:rsidR="00E01C4F" w:rsidRPr="002F38F0" w:rsidRDefault="00E01C4F" w:rsidP="00E14AEB">
            <w:pPr>
              <w:spacing w:after="0" w:line="240" w:lineRule="auto"/>
              <w:rPr>
                <w:rFonts w:ascii="Times New Roman" w:hAnsi="Times New Roman"/>
                <w:szCs w:val="24"/>
                <w:lang w:val="hr-HR"/>
              </w:rPr>
            </w:pPr>
          </w:p>
          <w:p w14:paraId="56CDC0DB" w14:textId="77777777" w:rsidR="00E01C4F" w:rsidRPr="002F38F0" w:rsidRDefault="00E01C4F" w:rsidP="00E14AEB">
            <w:pPr>
              <w:spacing w:after="0" w:line="240" w:lineRule="auto"/>
              <w:rPr>
                <w:rFonts w:ascii="Times New Roman" w:hAnsi="Times New Roman"/>
                <w:szCs w:val="24"/>
                <w:lang w:val="hr-HR"/>
              </w:rPr>
            </w:pPr>
          </w:p>
          <w:p w14:paraId="2E6C74D7" w14:textId="77777777" w:rsidR="00E01C4F" w:rsidRPr="002F38F0" w:rsidRDefault="00E01C4F" w:rsidP="00E14AEB">
            <w:pPr>
              <w:spacing w:after="0" w:line="240" w:lineRule="auto"/>
              <w:rPr>
                <w:rFonts w:ascii="Times New Roman" w:hAnsi="Times New Roman"/>
                <w:szCs w:val="24"/>
                <w:lang w:val="hr-HR"/>
              </w:rPr>
            </w:pPr>
          </w:p>
          <w:p w14:paraId="11CB296F" w14:textId="77777777" w:rsidR="00E01C4F" w:rsidRPr="002F38F0" w:rsidRDefault="00E01C4F" w:rsidP="00E14AEB">
            <w:pPr>
              <w:spacing w:after="0" w:line="240" w:lineRule="auto"/>
              <w:rPr>
                <w:rFonts w:ascii="Times New Roman" w:hAnsi="Times New Roman"/>
                <w:szCs w:val="24"/>
                <w:lang w:val="hr-HR"/>
              </w:rPr>
            </w:pPr>
          </w:p>
          <w:p w14:paraId="3A014C2F" w14:textId="77777777" w:rsidR="00E01C4F" w:rsidRPr="002F38F0" w:rsidRDefault="00E01C4F" w:rsidP="00E14AEB">
            <w:pPr>
              <w:spacing w:after="0" w:line="240" w:lineRule="auto"/>
              <w:rPr>
                <w:rFonts w:ascii="Times New Roman" w:hAnsi="Times New Roman"/>
                <w:szCs w:val="24"/>
                <w:lang w:val="hr-HR"/>
              </w:rPr>
            </w:pPr>
          </w:p>
          <w:p w14:paraId="5ED47E24" w14:textId="77777777" w:rsidR="00E01C4F" w:rsidRPr="002F38F0" w:rsidRDefault="00E01C4F" w:rsidP="00E14AEB">
            <w:pPr>
              <w:spacing w:after="0" w:line="240" w:lineRule="auto"/>
              <w:rPr>
                <w:rFonts w:ascii="Times New Roman" w:hAnsi="Times New Roman"/>
                <w:szCs w:val="24"/>
                <w:lang w:val="hr-HR"/>
              </w:rPr>
            </w:pPr>
          </w:p>
          <w:p w14:paraId="18F80778" w14:textId="77777777" w:rsidR="00E01C4F" w:rsidRPr="002F38F0" w:rsidRDefault="00E01C4F" w:rsidP="00E14AEB">
            <w:pPr>
              <w:spacing w:after="0" w:line="240" w:lineRule="auto"/>
              <w:rPr>
                <w:rFonts w:ascii="Times New Roman" w:hAnsi="Times New Roman"/>
                <w:szCs w:val="24"/>
                <w:lang w:val="hr-HR"/>
              </w:rPr>
            </w:pPr>
          </w:p>
          <w:p w14:paraId="7E4338A4" w14:textId="77777777" w:rsidR="00E01C4F" w:rsidRPr="002F38F0" w:rsidRDefault="00E01C4F" w:rsidP="00E14AEB">
            <w:pPr>
              <w:spacing w:after="0" w:line="240" w:lineRule="auto"/>
              <w:rPr>
                <w:rFonts w:ascii="Times New Roman" w:hAnsi="Times New Roman"/>
                <w:szCs w:val="24"/>
                <w:lang w:val="hr-HR"/>
              </w:rPr>
            </w:pPr>
          </w:p>
          <w:p w14:paraId="73E0F8AA" w14:textId="77777777" w:rsidR="00E01C4F" w:rsidRPr="002F38F0" w:rsidRDefault="00E01C4F" w:rsidP="00E14AEB">
            <w:pPr>
              <w:spacing w:after="0" w:line="240" w:lineRule="auto"/>
              <w:rPr>
                <w:rFonts w:ascii="Times New Roman" w:hAnsi="Times New Roman"/>
                <w:szCs w:val="24"/>
                <w:lang w:val="hr-HR"/>
              </w:rPr>
            </w:pPr>
          </w:p>
        </w:tc>
      </w:tr>
      <w:tr w:rsidR="00E01C4F" w:rsidRPr="007D61CA" w14:paraId="3C75B28A" w14:textId="77777777" w:rsidTr="007B269F">
        <w:tc>
          <w:tcPr>
            <w:tcW w:w="462" w:type="pct"/>
            <w:tcBorders>
              <w:top w:val="nil"/>
              <w:right w:val="nil"/>
            </w:tcBorders>
          </w:tcPr>
          <w:p w14:paraId="490A5A0B"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szCs w:val="24"/>
                <w:lang w:eastAsia="en-GB"/>
              </w:rPr>
              <w:drawing>
                <wp:inline distT="0" distB="0" distL="0" distR="0" wp14:anchorId="35ED513E" wp14:editId="6C52793C">
                  <wp:extent cx="274320" cy="27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4538" w:type="pct"/>
            <w:tcBorders>
              <w:top w:val="nil"/>
              <w:left w:val="nil"/>
            </w:tcBorders>
            <w:vAlign w:val="center"/>
          </w:tcPr>
          <w:p w14:paraId="2D2D4325"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Važno je gurati do kraja uz škljocanje kako bi se primijenila cijela doza.</w:t>
            </w:r>
          </w:p>
        </w:tc>
      </w:tr>
    </w:tbl>
    <w:p w14:paraId="0A4F38A5" w14:textId="56CDB63F" w:rsidR="00E01C4F" w:rsidRDefault="00E01C4F" w:rsidP="00E14AEB">
      <w:pPr>
        <w:spacing w:after="0" w:line="240" w:lineRule="auto"/>
        <w:rPr>
          <w:rFonts w:ascii="Times New Roman" w:hAnsi="Times New Roman"/>
          <w:szCs w:val="24"/>
          <w:lang w:val="hr-HR"/>
        </w:rPr>
      </w:pPr>
    </w:p>
    <w:p w14:paraId="2CD560EF" w14:textId="77777777" w:rsidR="00634D11" w:rsidRPr="002F38F0" w:rsidRDefault="00634D11"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
        <w:gridCol w:w="8357"/>
      </w:tblGrid>
      <w:tr w:rsidR="00E01C4F" w:rsidRPr="005A0AF6" w14:paraId="6A869F82" w14:textId="77777777" w:rsidTr="007B269F">
        <w:tc>
          <w:tcPr>
            <w:tcW w:w="389" w:type="pct"/>
          </w:tcPr>
          <w:p w14:paraId="1C3CC39F"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lastRenderedPageBreak/>
              <w:t>C</w:t>
            </w:r>
          </w:p>
        </w:tc>
        <w:tc>
          <w:tcPr>
            <w:tcW w:w="4611" w:type="pct"/>
          </w:tcPr>
          <w:p w14:paraId="62296EA5" w14:textId="25049B57" w:rsidR="00E01C4F" w:rsidRPr="002F38F0" w:rsidRDefault="00E01C4F" w:rsidP="00E568B0">
            <w:pPr>
              <w:tabs>
                <w:tab w:val="left" w:pos="800"/>
              </w:tabs>
              <w:spacing w:after="0" w:line="240" w:lineRule="auto"/>
              <w:rPr>
                <w:rFonts w:ascii="Times New Roman" w:hAnsi="Times New Roman"/>
                <w:lang w:val="hr-HR"/>
              </w:rPr>
            </w:pPr>
            <w:r w:rsidRPr="002F38F0">
              <w:rPr>
                <w:rFonts w:ascii="Times New Roman" w:hAnsi="Times New Roman"/>
                <w:lang w:val="hr-HR"/>
              </w:rPr>
              <w:t xml:space="preserve">OTPUSTITE palac. Zatim </w:t>
            </w:r>
            <w:r w:rsidR="00E568B0" w:rsidRPr="002F38F0">
              <w:rPr>
                <w:rFonts w:ascii="Times New Roman" w:hAnsi="Times New Roman"/>
                <w:lang w:val="hr-HR"/>
              </w:rPr>
              <w:t>O</w:t>
            </w:r>
            <w:r w:rsidR="00E568B0">
              <w:rPr>
                <w:rFonts w:ascii="Times New Roman" w:hAnsi="Times New Roman"/>
                <w:lang w:val="hr-HR"/>
              </w:rPr>
              <w:t>DIGNITE</w:t>
            </w:r>
            <w:r w:rsidR="00E568B0" w:rsidRPr="002F38F0">
              <w:rPr>
                <w:rFonts w:ascii="Times New Roman" w:hAnsi="Times New Roman"/>
                <w:lang w:val="hr-HR"/>
              </w:rPr>
              <w:t xml:space="preserve"> </w:t>
            </w:r>
            <w:r w:rsidRPr="002F38F0">
              <w:rPr>
                <w:rFonts w:ascii="Times New Roman" w:hAnsi="Times New Roman"/>
                <w:lang w:val="hr-HR"/>
              </w:rPr>
              <w:t xml:space="preserve">štrcaljku </w:t>
            </w:r>
            <w:r w:rsidR="00E568B0">
              <w:rPr>
                <w:rFonts w:ascii="Times New Roman" w:hAnsi="Times New Roman"/>
                <w:lang w:val="hr-HR"/>
              </w:rPr>
              <w:t>s</w:t>
            </w:r>
            <w:r w:rsidRPr="002F38F0">
              <w:rPr>
                <w:rFonts w:ascii="Times New Roman" w:hAnsi="Times New Roman"/>
                <w:lang w:val="hr-HR"/>
              </w:rPr>
              <w:t xml:space="preserve"> kože.</w:t>
            </w:r>
          </w:p>
        </w:tc>
      </w:tr>
      <w:tr w:rsidR="00E01C4F" w:rsidRPr="005A0AF6" w14:paraId="3DC6D5AB" w14:textId="77777777" w:rsidTr="007B269F">
        <w:tc>
          <w:tcPr>
            <w:tcW w:w="5000" w:type="pct"/>
            <w:gridSpan w:val="2"/>
            <w:tcBorders>
              <w:bottom w:val="nil"/>
            </w:tcBorders>
          </w:tcPr>
          <w:p w14:paraId="49A229D3" w14:textId="77777777" w:rsidR="00E01C4F" w:rsidRPr="002F38F0" w:rsidRDefault="005A7446" w:rsidP="00E14AEB">
            <w:pPr>
              <w:spacing w:after="0" w:line="240" w:lineRule="auto"/>
              <w:rPr>
                <w:rFonts w:ascii="Times New Roman" w:hAnsi="Times New Roman"/>
                <w:szCs w:val="24"/>
                <w:lang w:val="hr-HR"/>
              </w:rPr>
            </w:pPr>
            <w:r>
              <w:rPr>
                <w:noProof/>
                <w:lang w:eastAsia="en-GB"/>
              </w:rPr>
              <w:drawing>
                <wp:anchor distT="0" distB="0" distL="114300" distR="114300" simplePos="0" relativeHeight="251632640" behindDoc="0" locked="0" layoutInCell="1" allowOverlap="1" wp14:anchorId="3301D81A" wp14:editId="68CC2719">
                  <wp:simplePos x="0" y="0"/>
                  <wp:positionH relativeFrom="column">
                    <wp:posOffset>1075690</wp:posOffset>
                  </wp:positionH>
                  <wp:positionV relativeFrom="paragraph">
                    <wp:posOffset>62865</wp:posOffset>
                  </wp:positionV>
                  <wp:extent cx="3893185" cy="2491105"/>
                  <wp:effectExtent l="0" t="0" r="0" b="4445"/>
                  <wp:wrapNone/>
                  <wp:docPr id="46"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pic:spPr>
                      </pic:pic>
                    </a:graphicData>
                  </a:graphic>
                  <wp14:sizeRelH relativeFrom="page">
                    <wp14:pctWidth>0</wp14:pctWidth>
                  </wp14:sizeRelH>
                  <wp14:sizeRelV relativeFrom="page">
                    <wp14:pctHeight>0</wp14:pctHeight>
                  </wp14:sizeRelV>
                </wp:anchor>
              </w:drawing>
            </w:r>
          </w:p>
          <w:p w14:paraId="6D2B5732" w14:textId="77777777" w:rsidR="00E01C4F" w:rsidRPr="002F38F0" w:rsidRDefault="00E01C4F" w:rsidP="00E14AEB">
            <w:pPr>
              <w:spacing w:after="0" w:line="240" w:lineRule="auto"/>
              <w:rPr>
                <w:rFonts w:ascii="Times New Roman" w:hAnsi="Times New Roman"/>
                <w:szCs w:val="24"/>
                <w:lang w:val="hr-HR"/>
              </w:rPr>
            </w:pPr>
          </w:p>
          <w:p w14:paraId="32BD074F" w14:textId="77777777" w:rsidR="00E01C4F" w:rsidRPr="002F38F0" w:rsidRDefault="00E01C4F" w:rsidP="00E14AEB">
            <w:pPr>
              <w:spacing w:after="0" w:line="240" w:lineRule="auto"/>
              <w:rPr>
                <w:rFonts w:ascii="Times New Roman" w:hAnsi="Times New Roman"/>
                <w:szCs w:val="24"/>
                <w:lang w:val="hr-HR"/>
              </w:rPr>
            </w:pPr>
          </w:p>
          <w:p w14:paraId="18CE3C24" w14:textId="77777777" w:rsidR="00E01C4F" w:rsidRPr="002F38F0" w:rsidRDefault="00E01C4F" w:rsidP="00E14AEB">
            <w:pPr>
              <w:spacing w:after="0" w:line="240" w:lineRule="auto"/>
              <w:rPr>
                <w:rFonts w:ascii="Times New Roman" w:hAnsi="Times New Roman"/>
                <w:szCs w:val="24"/>
                <w:lang w:val="hr-HR"/>
              </w:rPr>
            </w:pPr>
          </w:p>
          <w:p w14:paraId="3AE5EDC5" w14:textId="77777777" w:rsidR="00E01C4F" w:rsidRPr="002F38F0" w:rsidRDefault="00E01C4F" w:rsidP="00E14AEB">
            <w:pPr>
              <w:spacing w:after="0" w:line="240" w:lineRule="auto"/>
              <w:rPr>
                <w:rFonts w:ascii="Times New Roman" w:hAnsi="Times New Roman"/>
                <w:szCs w:val="24"/>
                <w:lang w:val="hr-HR"/>
              </w:rPr>
            </w:pPr>
          </w:p>
          <w:p w14:paraId="21DF7D5A" w14:textId="77777777" w:rsidR="00E01C4F" w:rsidRPr="002F38F0" w:rsidRDefault="00E01C4F" w:rsidP="00E14AEB">
            <w:pPr>
              <w:spacing w:after="0" w:line="240" w:lineRule="auto"/>
              <w:rPr>
                <w:rFonts w:ascii="Times New Roman" w:hAnsi="Times New Roman"/>
                <w:szCs w:val="24"/>
                <w:lang w:val="hr-HR"/>
              </w:rPr>
            </w:pPr>
          </w:p>
          <w:p w14:paraId="15D8B6EC" w14:textId="77777777" w:rsidR="00E01C4F" w:rsidRPr="002F38F0" w:rsidRDefault="00E01C4F" w:rsidP="00E14AEB">
            <w:pPr>
              <w:spacing w:after="0" w:line="240" w:lineRule="auto"/>
              <w:rPr>
                <w:rFonts w:ascii="Times New Roman" w:hAnsi="Times New Roman"/>
                <w:szCs w:val="24"/>
                <w:lang w:val="hr-HR"/>
              </w:rPr>
            </w:pPr>
          </w:p>
          <w:p w14:paraId="35EE2B51" w14:textId="77777777" w:rsidR="00E01C4F" w:rsidRPr="002F38F0" w:rsidRDefault="00E01C4F" w:rsidP="00E14AEB">
            <w:pPr>
              <w:spacing w:after="0" w:line="240" w:lineRule="auto"/>
              <w:rPr>
                <w:rFonts w:ascii="Times New Roman" w:hAnsi="Times New Roman"/>
                <w:szCs w:val="24"/>
                <w:lang w:val="hr-HR"/>
              </w:rPr>
            </w:pPr>
          </w:p>
          <w:p w14:paraId="0D008304" w14:textId="77777777" w:rsidR="00E01C4F" w:rsidRPr="002F38F0" w:rsidRDefault="00E01C4F" w:rsidP="00E14AEB">
            <w:pPr>
              <w:spacing w:after="0" w:line="240" w:lineRule="auto"/>
              <w:rPr>
                <w:rFonts w:ascii="Times New Roman" w:hAnsi="Times New Roman"/>
                <w:szCs w:val="24"/>
                <w:lang w:val="hr-HR"/>
              </w:rPr>
            </w:pPr>
          </w:p>
          <w:p w14:paraId="67AEF9F5" w14:textId="77777777" w:rsidR="00E01C4F" w:rsidRPr="002F38F0" w:rsidRDefault="00E01C4F" w:rsidP="00E14AEB">
            <w:pPr>
              <w:spacing w:after="0" w:line="240" w:lineRule="auto"/>
              <w:rPr>
                <w:rFonts w:ascii="Times New Roman" w:hAnsi="Times New Roman"/>
                <w:szCs w:val="24"/>
                <w:lang w:val="hr-HR"/>
              </w:rPr>
            </w:pPr>
          </w:p>
          <w:p w14:paraId="3EB80D1D" w14:textId="77777777" w:rsidR="00E01C4F" w:rsidRPr="002F38F0" w:rsidRDefault="00E01C4F" w:rsidP="00E14AEB">
            <w:pPr>
              <w:spacing w:after="0" w:line="240" w:lineRule="auto"/>
              <w:rPr>
                <w:rFonts w:ascii="Times New Roman" w:hAnsi="Times New Roman"/>
                <w:szCs w:val="24"/>
                <w:lang w:val="hr-HR"/>
              </w:rPr>
            </w:pPr>
          </w:p>
          <w:p w14:paraId="35DBD499" w14:textId="77777777" w:rsidR="00E01C4F" w:rsidRPr="002F38F0" w:rsidRDefault="00E01C4F" w:rsidP="00E14AEB">
            <w:pPr>
              <w:spacing w:after="0" w:line="240" w:lineRule="auto"/>
              <w:rPr>
                <w:rFonts w:ascii="Times New Roman" w:hAnsi="Times New Roman"/>
                <w:szCs w:val="24"/>
                <w:lang w:val="hr-HR"/>
              </w:rPr>
            </w:pPr>
          </w:p>
          <w:p w14:paraId="4D77BADD" w14:textId="77777777" w:rsidR="00E01C4F" w:rsidRPr="002F38F0" w:rsidRDefault="00E01C4F" w:rsidP="00E14AEB">
            <w:pPr>
              <w:spacing w:after="0" w:line="240" w:lineRule="auto"/>
              <w:rPr>
                <w:rFonts w:ascii="Times New Roman" w:hAnsi="Times New Roman"/>
                <w:szCs w:val="24"/>
                <w:lang w:val="hr-HR"/>
              </w:rPr>
            </w:pPr>
          </w:p>
          <w:p w14:paraId="05487C7E" w14:textId="77777777" w:rsidR="00E01C4F" w:rsidRPr="002F38F0" w:rsidRDefault="00E01C4F" w:rsidP="00E14AEB">
            <w:pPr>
              <w:spacing w:after="0" w:line="240" w:lineRule="auto"/>
              <w:rPr>
                <w:rFonts w:ascii="Times New Roman" w:hAnsi="Times New Roman"/>
                <w:szCs w:val="24"/>
                <w:lang w:val="hr-HR"/>
              </w:rPr>
            </w:pPr>
          </w:p>
          <w:p w14:paraId="48DC96D5" w14:textId="77777777" w:rsidR="00E01C4F" w:rsidRPr="002F38F0" w:rsidRDefault="00E01C4F" w:rsidP="00E14AEB">
            <w:pPr>
              <w:spacing w:after="0" w:line="240" w:lineRule="auto"/>
              <w:rPr>
                <w:rFonts w:ascii="Times New Roman" w:hAnsi="Times New Roman"/>
                <w:szCs w:val="24"/>
                <w:lang w:val="hr-HR"/>
              </w:rPr>
            </w:pPr>
          </w:p>
          <w:p w14:paraId="519357E6" w14:textId="77777777" w:rsidR="00E01C4F" w:rsidRPr="002F38F0" w:rsidRDefault="00E01C4F" w:rsidP="00E14AEB">
            <w:pPr>
              <w:spacing w:after="0" w:line="240" w:lineRule="auto"/>
              <w:rPr>
                <w:rFonts w:ascii="Times New Roman" w:hAnsi="Times New Roman"/>
                <w:szCs w:val="24"/>
                <w:lang w:val="hr-HR"/>
              </w:rPr>
            </w:pPr>
          </w:p>
          <w:p w14:paraId="1C9FE953" w14:textId="77777777" w:rsidR="00E01C4F" w:rsidRPr="002F38F0" w:rsidRDefault="00E01C4F" w:rsidP="00E14AEB">
            <w:pPr>
              <w:spacing w:after="0" w:line="240" w:lineRule="auto"/>
              <w:rPr>
                <w:rFonts w:ascii="Times New Roman" w:hAnsi="Times New Roman"/>
                <w:szCs w:val="24"/>
                <w:lang w:val="hr-HR"/>
              </w:rPr>
            </w:pPr>
          </w:p>
        </w:tc>
      </w:tr>
      <w:tr w:rsidR="00E01C4F" w:rsidRPr="005A0AF6" w14:paraId="6201E942" w14:textId="77777777" w:rsidTr="007B269F">
        <w:tc>
          <w:tcPr>
            <w:tcW w:w="5000" w:type="pct"/>
            <w:gridSpan w:val="2"/>
            <w:tcBorders>
              <w:top w:val="nil"/>
              <w:bottom w:val="nil"/>
            </w:tcBorders>
          </w:tcPr>
          <w:p w14:paraId="0FFFC3A9"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Nakon što ste oslobodili klip, sigurnosni štitnik štrcaljke prekrit će iglu za injekciju.</w:t>
            </w:r>
          </w:p>
        </w:tc>
      </w:tr>
      <w:tr w:rsidR="00E01C4F" w:rsidRPr="007D61CA" w14:paraId="7DA967D9" w14:textId="77777777" w:rsidTr="007B269F">
        <w:tc>
          <w:tcPr>
            <w:tcW w:w="389" w:type="pct"/>
            <w:tcBorders>
              <w:top w:val="nil"/>
              <w:right w:val="nil"/>
            </w:tcBorders>
          </w:tcPr>
          <w:p w14:paraId="7E5E7206" w14:textId="77777777" w:rsidR="00E01C4F" w:rsidRPr="002F38F0" w:rsidRDefault="005A7446" w:rsidP="00E14AEB">
            <w:pPr>
              <w:spacing w:after="0" w:line="240" w:lineRule="auto"/>
              <w:rPr>
                <w:rFonts w:ascii="Times New Roman" w:hAnsi="Times New Roman"/>
                <w:szCs w:val="24"/>
                <w:lang w:val="hr-HR"/>
              </w:rPr>
            </w:pPr>
            <w:r>
              <w:rPr>
                <w:rFonts w:ascii="Times New Roman" w:hAnsi="Times New Roman"/>
                <w:noProof/>
                <w:lang w:eastAsia="en-GB"/>
              </w:rPr>
              <w:drawing>
                <wp:inline distT="0" distB="0" distL="0" distR="0" wp14:anchorId="7B04D91F" wp14:editId="040A81D0">
                  <wp:extent cx="182880" cy="182880"/>
                  <wp:effectExtent l="0" t="0" r="7620" b="7620"/>
                  <wp:docPr id="1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4611" w:type="pct"/>
            <w:tcBorders>
              <w:top w:val="nil"/>
              <w:left w:val="nil"/>
            </w:tcBorders>
          </w:tcPr>
          <w:p w14:paraId="08494359"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b/>
                <w:bCs/>
                <w:lang w:val="hr-HR"/>
              </w:rPr>
              <w:t xml:space="preserve">Ne </w:t>
            </w:r>
            <w:r w:rsidRPr="002F38F0">
              <w:rPr>
                <w:rFonts w:ascii="Times New Roman" w:hAnsi="Times New Roman"/>
                <w:lang w:val="hr-HR"/>
              </w:rPr>
              <w:t>vraćajte kapicu za iglu na iskorištenu štrcaljku</w:t>
            </w:r>
            <w:r w:rsidRPr="002F38F0">
              <w:rPr>
                <w:rFonts w:ascii="Times New Roman" w:hAnsi="Times New Roman"/>
                <w:b/>
                <w:bCs/>
                <w:lang w:val="hr-HR"/>
              </w:rPr>
              <w:t>.</w:t>
            </w:r>
          </w:p>
        </w:tc>
      </w:tr>
    </w:tbl>
    <w:p w14:paraId="6701EAB6" w14:textId="77777777" w:rsidR="00E01C4F" w:rsidRPr="002F38F0" w:rsidRDefault="00E01C4F" w:rsidP="00E14AEB">
      <w:pPr>
        <w:spacing w:after="0" w:line="240" w:lineRule="auto"/>
        <w:rPr>
          <w:rFonts w:ascii="Times New Roman" w:hAnsi="Times New Roman"/>
          <w:szCs w:val="24"/>
          <w:lang w:val="hr-HR"/>
        </w:rPr>
      </w:pPr>
    </w:p>
    <w:p w14:paraId="4F96441F" w14:textId="77777777" w:rsidR="00E01C4F" w:rsidRPr="002F38F0" w:rsidRDefault="00E01C4F" w:rsidP="00E14AEB">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01C4F" w:rsidRPr="002F38F0" w14:paraId="35FEB561" w14:textId="77777777" w:rsidTr="007B269F">
        <w:tc>
          <w:tcPr>
            <w:tcW w:w="5000" w:type="pct"/>
            <w:tcBorders>
              <w:bottom w:val="nil"/>
            </w:tcBorders>
          </w:tcPr>
          <w:p w14:paraId="52C04AB4" w14:textId="77777777" w:rsidR="00E01C4F" w:rsidRPr="002F38F0" w:rsidRDefault="00E01C4F" w:rsidP="00E14AEB">
            <w:pPr>
              <w:spacing w:after="0" w:line="240" w:lineRule="auto"/>
              <w:jc w:val="center"/>
              <w:rPr>
                <w:rFonts w:ascii="Times New Roman" w:hAnsi="Times New Roman"/>
                <w:b/>
                <w:szCs w:val="24"/>
                <w:lang w:val="hr-HR"/>
              </w:rPr>
            </w:pPr>
            <w:r w:rsidRPr="002F38F0">
              <w:rPr>
                <w:rFonts w:ascii="Times New Roman" w:hAnsi="Times New Roman"/>
                <w:b/>
                <w:bCs/>
                <w:lang w:val="hr-HR"/>
              </w:rPr>
              <w:t xml:space="preserve">Samo za zdravstvene </w:t>
            </w:r>
            <w:r w:rsidRPr="002F38F0">
              <w:rPr>
                <w:rFonts w:ascii="Times New Roman" w:hAnsi="Times New Roman"/>
                <w:b/>
                <w:lang w:val="hr-HR"/>
              </w:rPr>
              <w:t>radnik</w:t>
            </w:r>
            <w:r w:rsidRPr="002F38F0">
              <w:rPr>
                <w:rFonts w:ascii="Times New Roman" w:hAnsi="Times New Roman"/>
                <w:b/>
                <w:bCs/>
                <w:lang w:val="hr-HR"/>
              </w:rPr>
              <w:t>e</w:t>
            </w:r>
          </w:p>
        </w:tc>
      </w:tr>
      <w:tr w:rsidR="00E01C4F" w:rsidRPr="00507482" w14:paraId="012F3AFC" w14:textId="77777777" w:rsidTr="00E14AEB">
        <w:tc>
          <w:tcPr>
            <w:tcW w:w="5000" w:type="pct"/>
            <w:tcBorders>
              <w:top w:val="nil"/>
              <w:bottom w:val="single" w:sz="4" w:space="0" w:color="auto"/>
            </w:tcBorders>
          </w:tcPr>
          <w:p w14:paraId="078129DA" w14:textId="654FE796" w:rsidR="00E01C4F" w:rsidRPr="002F38F0" w:rsidRDefault="00E01C4F" w:rsidP="002D0A0E">
            <w:pPr>
              <w:spacing w:after="0" w:line="240" w:lineRule="auto"/>
              <w:jc w:val="center"/>
              <w:rPr>
                <w:rFonts w:ascii="Times New Roman" w:hAnsi="Times New Roman"/>
                <w:szCs w:val="24"/>
                <w:lang w:val="hr-HR"/>
              </w:rPr>
            </w:pPr>
            <w:r w:rsidRPr="002F38F0">
              <w:rPr>
                <w:rFonts w:ascii="Times New Roman" w:hAnsi="Times New Roman"/>
                <w:lang w:val="hr-HR"/>
              </w:rPr>
              <w:t>Zaštićen</w:t>
            </w:r>
            <w:r w:rsidR="00E542A9">
              <w:rPr>
                <w:rFonts w:ascii="Times New Roman" w:hAnsi="Times New Roman"/>
                <w:lang w:val="hr-HR"/>
              </w:rPr>
              <w:t>i</w:t>
            </w:r>
            <w:r w:rsidRPr="002F38F0">
              <w:rPr>
                <w:rFonts w:ascii="Times New Roman" w:hAnsi="Times New Roman"/>
                <w:lang w:val="hr-HR"/>
              </w:rPr>
              <w:t xml:space="preserve"> </w:t>
            </w:r>
            <w:r w:rsidR="002D0A0E">
              <w:rPr>
                <w:rFonts w:ascii="Times New Roman" w:hAnsi="Times New Roman"/>
                <w:lang w:val="hr-HR"/>
              </w:rPr>
              <w:t xml:space="preserve">naziv </w:t>
            </w:r>
            <w:r w:rsidRPr="002F38F0">
              <w:rPr>
                <w:rFonts w:ascii="Times New Roman" w:hAnsi="Times New Roman"/>
                <w:lang w:val="hr-HR"/>
              </w:rPr>
              <w:t>i broj serije primijenjenog lijeka mora</w:t>
            </w:r>
            <w:r w:rsidR="002D0A0E">
              <w:rPr>
                <w:rFonts w:ascii="Times New Roman" w:hAnsi="Times New Roman"/>
                <w:lang w:val="hr-HR"/>
              </w:rPr>
              <w:t>ju</w:t>
            </w:r>
            <w:r w:rsidRPr="002F38F0">
              <w:rPr>
                <w:rFonts w:ascii="Times New Roman" w:hAnsi="Times New Roman"/>
                <w:lang w:val="hr-HR"/>
              </w:rPr>
              <w:t xml:space="preserve"> se jasno navesti u </w:t>
            </w:r>
            <w:r w:rsidR="00B12936">
              <w:rPr>
                <w:rFonts w:ascii="Times New Roman" w:hAnsi="Times New Roman"/>
                <w:lang w:val="hr-HR"/>
              </w:rPr>
              <w:t xml:space="preserve">zdravstvenom kartonu </w:t>
            </w:r>
            <w:r w:rsidRPr="002F38F0">
              <w:rPr>
                <w:rFonts w:ascii="Times New Roman" w:hAnsi="Times New Roman"/>
                <w:lang w:val="hr-HR"/>
              </w:rPr>
              <w:t>bolesnik</w:t>
            </w:r>
            <w:r w:rsidR="00B12936">
              <w:rPr>
                <w:rFonts w:ascii="Times New Roman" w:hAnsi="Times New Roman"/>
                <w:lang w:val="hr-HR"/>
              </w:rPr>
              <w:t>a</w:t>
            </w:r>
            <w:r w:rsidRPr="002F38F0">
              <w:rPr>
                <w:rFonts w:ascii="Times New Roman" w:hAnsi="Times New Roman"/>
                <w:lang w:val="hr-HR"/>
              </w:rPr>
              <w:t>.</w:t>
            </w:r>
          </w:p>
        </w:tc>
      </w:tr>
      <w:tr w:rsidR="00E01C4F" w:rsidRPr="00507482" w14:paraId="0A52AF9C" w14:textId="77777777" w:rsidTr="007B269F">
        <w:tc>
          <w:tcPr>
            <w:tcW w:w="5000" w:type="pct"/>
            <w:tcBorders>
              <w:bottom w:val="nil"/>
            </w:tcBorders>
            <w:vAlign w:val="center"/>
          </w:tcPr>
          <w:p w14:paraId="0BF67E29" w14:textId="1B96C48C" w:rsidR="00E01C4F" w:rsidRPr="002F38F0" w:rsidRDefault="00E01C4F" w:rsidP="00E542A9">
            <w:pPr>
              <w:spacing w:after="0" w:line="240" w:lineRule="auto"/>
              <w:jc w:val="center"/>
              <w:rPr>
                <w:rFonts w:ascii="Times New Roman" w:hAnsi="Times New Roman"/>
                <w:lang w:val="hr-HR"/>
              </w:rPr>
            </w:pPr>
            <w:r w:rsidRPr="002F38F0">
              <w:rPr>
                <w:rFonts w:ascii="Times New Roman" w:hAnsi="Times New Roman"/>
                <w:lang w:val="hr-HR"/>
              </w:rPr>
              <w:t>Odlijepite i sačuvajte naljepnicu s</w:t>
            </w:r>
            <w:r w:rsidR="00E568B0">
              <w:rPr>
                <w:rFonts w:ascii="Times New Roman" w:hAnsi="Times New Roman"/>
                <w:lang w:val="hr-HR"/>
              </w:rPr>
              <w:t>a</w:t>
            </w:r>
            <w:r w:rsidRPr="002F38F0">
              <w:rPr>
                <w:rFonts w:ascii="Times New Roman" w:hAnsi="Times New Roman"/>
                <w:lang w:val="hr-HR"/>
              </w:rPr>
              <w:t xml:space="preserve"> štrcaljke.</w:t>
            </w:r>
          </w:p>
        </w:tc>
      </w:tr>
      <w:tr w:rsidR="00E01C4F" w:rsidRPr="002F38F0" w14:paraId="279A184F" w14:textId="77777777" w:rsidTr="007B269F">
        <w:tc>
          <w:tcPr>
            <w:tcW w:w="5000" w:type="pct"/>
            <w:tcBorders>
              <w:top w:val="nil"/>
              <w:bottom w:val="nil"/>
            </w:tcBorders>
          </w:tcPr>
          <w:p w14:paraId="2127A1F1" w14:textId="77777777" w:rsidR="00E01C4F" w:rsidRPr="002F38F0" w:rsidRDefault="005A7446" w:rsidP="00E14AEB">
            <w:pPr>
              <w:spacing w:after="0" w:line="240" w:lineRule="auto"/>
              <w:jc w:val="center"/>
              <w:rPr>
                <w:rFonts w:ascii="Times New Roman" w:hAnsi="Times New Roman"/>
                <w:szCs w:val="24"/>
                <w:lang w:val="hr-HR"/>
              </w:rPr>
            </w:pPr>
            <w:r>
              <w:rPr>
                <w:rFonts w:ascii="Times New Roman" w:hAnsi="Times New Roman"/>
                <w:noProof/>
                <w:szCs w:val="24"/>
                <w:lang w:eastAsia="en-GB"/>
              </w:rPr>
              <w:drawing>
                <wp:inline distT="0" distB="0" distL="0" distR="0" wp14:anchorId="2222AC4E" wp14:editId="2738F877">
                  <wp:extent cx="3840480" cy="2743200"/>
                  <wp:effectExtent l="0" t="0" r="7620" b="0"/>
                  <wp:docPr id="19"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40480" cy="2743200"/>
                          </a:xfrm>
                          <a:prstGeom prst="rect">
                            <a:avLst/>
                          </a:prstGeom>
                          <a:noFill/>
                          <a:ln>
                            <a:noFill/>
                          </a:ln>
                        </pic:spPr>
                      </pic:pic>
                    </a:graphicData>
                  </a:graphic>
                </wp:inline>
              </w:drawing>
            </w:r>
          </w:p>
          <w:p w14:paraId="087C6778" w14:textId="77777777" w:rsidR="00E01C4F" w:rsidRPr="002F38F0" w:rsidRDefault="00E01C4F" w:rsidP="00E14AEB">
            <w:pPr>
              <w:spacing w:after="0" w:line="240" w:lineRule="auto"/>
              <w:jc w:val="center"/>
              <w:rPr>
                <w:rFonts w:ascii="Times New Roman" w:hAnsi="Times New Roman"/>
                <w:szCs w:val="24"/>
                <w:lang w:val="hr-HR"/>
              </w:rPr>
            </w:pPr>
          </w:p>
        </w:tc>
      </w:tr>
      <w:tr w:rsidR="00E01C4F" w:rsidRPr="002F38F0" w14:paraId="61099693" w14:textId="77777777" w:rsidTr="007B269F">
        <w:tc>
          <w:tcPr>
            <w:tcW w:w="5000" w:type="pct"/>
            <w:tcBorders>
              <w:top w:val="nil"/>
            </w:tcBorders>
          </w:tcPr>
          <w:p w14:paraId="5DA36940"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Okrenite klip u položaj da možete odlijepiti naljepnicu</w:t>
            </w:r>
            <w:r w:rsidR="000B023B">
              <w:rPr>
                <w:rFonts w:ascii="Times New Roman" w:hAnsi="Times New Roman"/>
                <w:lang w:val="hr-HR"/>
              </w:rPr>
              <w:t xml:space="preserve"> sa</w:t>
            </w:r>
            <w:r w:rsidRPr="002F38F0">
              <w:rPr>
                <w:rFonts w:ascii="Times New Roman" w:hAnsi="Times New Roman"/>
                <w:lang w:val="hr-HR"/>
              </w:rPr>
              <w:t xml:space="preserve"> štrcaljke.</w:t>
            </w:r>
          </w:p>
        </w:tc>
      </w:tr>
    </w:tbl>
    <w:p w14:paraId="47E27126" w14:textId="77777777" w:rsidR="00E01C4F" w:rsidRPr="002F38F0" w:rsidRDefault="00E01C4F" w:rsidP="00E14AEB">
      <w:pPr>
        <w:spacing w:after="0" w:line="240" w:lineRule="auto"/>
        <w:rPr>
          <w:rFonts w:ascii="Times New Roman" w:hAnsi="Times New Roman"/>
          <w:szCs w:val="24"/>
          <w:lang w:val="hr-HR"/>
        </w:rPr>
      </w:pPr>
      <w:r w:rsidRPr="002F38F0">
        <w:rPr>
          <w:rFonts w:ascii="Times New Roman" w:hAnsi="Times New Roman"/>
          <w:szCs w:val="24"/>
          <w:lang w:val="hr-HR"/>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8506"/>
      </w:tblGrid>
      <w:tr w:rsidR="00E01C4F" w:rsidRPr="002F38F0" w14:paraId="1FE0F66D" w14:textId="77777777" w:rsidTr="007B269F">
        <w:tc>
          <w:tcPr>
            <w:tcW w:w="5000" w:type="pct"/>
            <w:gridSpan w:val="2"/>
          </w:tcPr>
          <w:p w14:paraId="551BA049" w14:textId="77777777" w:rsidR="00E01C4F" w:rsidRPr="002F38F0" w:rsidRDefault="00E01C4F" w:rsidP="00E14AEB">
            <w:pPr>
              <w:spacing w:after="0" w:line="240" w:lineRule="auto"/>
              <w:jc w:val="center"/>
              <w:rPr>
                <w:rFonts w:ascii="Times New Roman" w:hAnsi="Times New Roman"/>
                <w:lang w:val="hr-HR"/>
              </w:rPr>
            </w:pPr>
            <w:r w:rsidRPr="002F38F0">
              <w:rPr>
                <w:rFonts w:ascii="Times New Roman" w:hAnsi="Times New Roman"/>
                <w:lang w:val="hr-HR"/>
              </w:rPr>
              <w:lastRenderedPageBreak/>
              <w:t>4. korak: Završni korak</w:t>
            </w:r>
          </w:p>
        </w:tc>
      </w:tr>
      <w:tr w:rsidR="00E01C4F" w:rsidRPr="007D61CA" w14:paraId="397C200B" w14:textId="77777777" w:rsidTr="007B269F">
        <w:tc>
          <w:tcPr>
            <w:tcW w:w="307" w:type="pct"/>
          </w:tcPr>
          <w:p w14:paraId="145A6846" w14:textId="77777777" w:rsidR="00E01C4F" w:rsidRPr="002F38F0" w:rsidRDefault="00E01C4F" w:rsidP="00E14AEB">
            <w:pPr>
              <w:spacing w:after="0" w:line="240" w:lineRule="auto"/>
              <w:rPr>
                <w:rFonts w:ascii="Times New Roman" w:hAnsi="Times New Roman"/>
                <w:lang w:val="hr-HR"/>
              </w:rPr>
            </w:pPr>
            <w:r w:rsidRPr="002F38F0">
              <w:rPr>
                <w:rFonts w:ascii="Times New Roman" w:hAnsi="Times New Roman"/>
                <w:lang w:val="hr-HR"/>
              </w:rPr>
              <w:t>A</w:t>
            </w:r>
          </w:p>
        </w:tc>
        <w:tc>
          <w:tcPr>
            <w:tcW w:w="4693" w:type="pct"/>
          </w:tcPr>
          <w:p w14:paraId="6B5F1381" w14:textId="297BFA82" w:rsidR="00E01C4F" w:rsidRPr="002F38F0" w:rsidRDefault="00075678" w:rsidP="00E14AEB">
            <w:pPr>
              <w:spacing w:after="0" w:line="240" w:lineRule="auto"/>
              <w:rPr>
                <w:rFonts w:ascii="Times New Roman" w:hAnsi="Times New Roman"/>
                <w:lang w:val="hr-HR"/>
              </w:rPr>
            </w:pPr>
            <w:r>
              <w:rPr>
                <w:rFonts w:ascii="Times New Roman" w:hAnsi="Times New Roman"/>
                <w:lang w:val="hr-HR"/>
              </w:rPr>
              <w:t>Bacite</w:t>
            </w:r>
            <w:r w:rsidRPr="002F38F0">
              <w:rPr>
                <w:rFonts w:ascii="Times New Roman" w:hAnsi="Times New Roman"/>
                <w:lang w:val="hr-HR"/>
              </w:rPr>
              <w:t xml:space="preserve"> </w:t>
            </w:r>
            <w:r w:rsidR="00E568B0" w:rsidRPr="002F38F0">
              <w:rPr>
                <w:rFonts w:ascii="Times New Roman" w:hAnsi="Times New Roman"/>
                <w:bCs/>
                <w:lang w:val="hr-HR"/>
              </w:rPr>
              <w:t>iskorištenu</w:t>
            </w:r>
            <w:r w:rsidR="00E568B0" w:rsidDel="00E568B0">
              <w:rPr>
                <w:rFonts w:ascii="Times New Roman" w:hAnsi="Times New Roman"/>
                <w:lang w:val="hr-HR"/>
              </w:rPr>
              <w:t xml:space="preserve"> </w:t>
            </w:r>
            <w:r w:rsidR="00E01C4F" w:rsidRPr="002F38F0">
              <w:rPr>
                <w:rFonts w:ascii="Times New Roman" w:hAnsi="Times New Roman"/>
                <w:lang w:val="hr-HR"/>
              </w:rPr>
              <w:t>štrcaljku i ostali pribor u spremnik za odlaganje oštrih predmeta.</w:t>
            </w:r>
          </w:p>
        </w:tc>
      </w:tr>
      <w:tr w:rsidR="00E01C4F" w:rsidRPr="002F38F0" w14:paraId="3B8B6FFC" w14:textId="77777777" w:rsidTr="007B269F">
        <w:tc>
          <w:tcPr>
            <w:tcW w:w="5000" w:type="pct"/>
            <w:gridSpan w:val="2"/>
            <w:tcBorders>
              <w:bottom w:val="nil"/>
            </w:tcBorders>
          </w:tcPr>
          <w:p w14:paraId="69E61A4A" w14:textId="77777777" w:rsidR="00E01C4F" w:rsidRPr="002F38F0" w:rsidRDefault="005A7446" w:rsidP="00E14AEB">
            <w:pPr>
              <w:spacing w:after="0" w:line="240" w:lineRule="auto"/>
              <w:jc w:val="center"/>
              <w:rPr>
                <w:rFonts w:ascii="Times New Roman" w:hAnsi="Times New Roman"/>
                <w:szCs w:val="24"/>
                <w:lang w:val="hr-HR"/>
              </w:rPr>
            </w:pPr>
            <w:r>
              <w:rPr>
                <w:rFonts w:ascii="Times New Roman" w:hAnsi="Times New Roman"/>
                <w:noProof/>
                <w:szCs w:val="24"/>
                <w:lang w:eastAsia="en-GB"/>
              </w:rPr>
              <w:drawing>
                <wp:inline distT="0" distB="0" distL="0" distR="0" wp14:anchorId="4FA0B5AF" wp14:editId="6366ED36">
                  <wp:extent cx="3467100" cy="3002280"/>
                  <wp:effectExtent l="0" t="0" r="0" b="7620"/>
                  <wp:docPr id="20"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67100" cy="3002280"/>
                          </a:xfrm>
                          <a:prstGeom prst="rect">
                            <a:avLst/>
                          </a:prstGeom>
                          <a:noFill/>
                          <a:ln>
                            <a:noFill/>
                          </a:ln>
                        </pic:spPr>
                      </pic:pic>
                    </a:graphicData>
                  </a:graphic>
                </wp:inline>
              </w:drawing>
            </w:r>
          </w:p>
        </w:tc>
      </w:tr>
      <w:tr w:rsidR="00E01C4F" w:rsidRPr="007D61CA" w14:paraId="72B2FEC9" w14:textId="77777777" w:rsidTr="007B269F">
        <w:tc>
          <w:tcPr>
            <w:tcW w:w="5000" w:type="pct"/>
            <w:gridSpan w:val="2"/>
            <w:tcBorders>
              <w:top w:val="nil"/>
              <w:bottom w:val="nil"/>
            </w:tcBorders>
          </w:tcPr>
          <w:p w14:paraId="6F53EDFC" w14:textId="77777777" w:rsidR="00E01C4F" w:rsidRPr="00952355" w:rsidRDefault="00E01C4F" w:rsidP="00E14AEB">
            <w:pPr>
              <w:spacing w:after="0" w:line="240" w:lineRule="auto"/>
              <w:contextualSpacing/>
              <w:rPr>
                <w:rFonts w:ascii="Times New Roman" w:hAnsi="Times New Roman"/>
                <w:lang w:val="hr-HR"/>
              </w:rPr>
            </w:pPr>
            <w:r w:rsidRPr="002F38F0">
              <w:rPr>
                <w:rFonts w:ascii="Times New Roman" w:hAnsi="Times New Roman"/>
                <w:lang w:val="hr-HR"/>
              </w:rPr>
              <w:t xml:space="preserve">Lijekove treba zbrinuti sukladno nacionalnim propisima. Pitajte </w:t>
            </w:r>
            <w:r w:rsidR="00B9697C">
              <w:rPr>
                <w:rFonts w:ascii="Times New Roman" w:hAnsi="Times New Roman"/>
                <w:lang w:val="hr-HR"/>
              </w:rPr>
              <w:t xml:space="preserve">svog </w:t>
            </w:r>
            <w:r w:rsidRPr="002F38F0">
              <w:rPr>
                <w:rFonts w:ascii="Times New Roman" w:hAnsi="Times New Roman"/>
                <w:lang w:val="hr-HR"/>
              </w:rPr>
              <w:t xml:space="preserve">ljekarnika kako </w:t>
            </w:r>
            <w:r w:rsidR="008B65A8">
              <w:rPr>
                <w:rFonts w:ascii="Times New Roman" w:hAnsi="Times New Roman"/>
                <w:lang w:val="hr-HR"/>
              </w:rPr>
              <w:t>baciti</w:t>
            </w:r>
            <w:r w:rsidRPr="002F38F0">
              <w:rPr>
                <w:rFonts w:ascii="Times New Roman" w:hAnsi="Times New Roman"/>
                <w:lang w:val="hr-HR"/>
              </w:rPr>
              <w:t xml:space="preserve"> lijek</w:t>
            </w:r>
            <w:r w:rsidR="00B9697C">
              <w:rPr>
                <w:rFonts w:ascii="Times New Roman" w:hAnsi="Times New Roman"/>
                <w:lang w:val="hr-HR"/>
              </w:rPr>
              <w:t>ove</w:t>
            </w:r>
            <w:r w:rsidRPr="002F38F0">
              <w:rPr>
                <w:rFonts w:ascii="Times New Roman" w:hAnsi="Times New Roman"/>
                <w:lang w:val="hr-HR"/>
              </w:rPr>
              <w:t xml:space="preserve"> koji više ne </w:t>
            </w:r>
            <w:r w:rsidR="008B65A8">
              <w:rPr>
                <w:rFonts w:ascii="Times New Roman" w:hAnsi="Times New Roman"/>
                <w:lang w:val="hr-HR"/>
              </w:rPr>
              <w:t>koristite</w:t>
            </w:r>
            <w:r w:rsidRPr="002F38F0">
              <w:rPr>
                <w:rFonts w:ascii="Times New Roman" w:hAnsi="Times New Roman"/>
                <w:lang w:val="hr-HR"/>
              </w:rPr>
              <w:t xml:space="preserve">. </w:t>
            </w:r>
            <w:r w:rsidRPr="00952355">
              <w:rPr>
                <w:rFonts w:ascii="Times New Roman" w:hAnsi="Times New Roman"/>
                <w:lang w:val="hr-HR"/>
              </w:rPr>
              <w:t>Ove</w:t>
            </w:r>
            <w:r w:rsidR="00B5611C">
              <w:rPr>
                <w:rFonts w:ascii="Times New Roman" w:hAnsi="Times New Roman"/>
                <w:lang w:val="hr-HR"/>
              </w:rPr>
              <w:t xml:space="preserve"> će</w:t>
            </w:r>
            <w:r w:rsidRPr="00952355">
              <w:rPr>
                <w:rFonts w:ascii="Times New Roman" w:hAnsi="Times New Roman"/>
                <w:lang w:val="hr-HR"/>
              </w:rPr>
              <w:t xml:space="preserve"> mjere pom</w:t>
            </w:r>
            <w:r w:rsidR="00B5611C">
              <w:rPr>
                <w:rFonts w:ascii="Times New Roman" w:hAnsi="Times New Roman"/>
                <w:lang w:val="hr-HR"/>
              </w:rPr>
              <w:t>oći</w:t>
            </w:r>
            <w:r w:rsidRPr="00952355">
              <w:rPr>
                <w:rFonts w:ascii="Times New Roman" w:hAnsi="Times New Roman"/>
                <w:lang w:val="hr-HR"/>
              </w:rPr>
              <w:t xml:space="preserve"> </w:t>
            </w:r>
            <w:r w:rsidR="00D71D99">
              <w:rPr>
                <w:rFonts w:ascii="Times New Roman" w:hAnsi="Times New Roman"/>
                <w:lang w:val="hr-HR"/>
              </w:rPr>
              <w:t xml:space="preserve">u </w:t>
            </w:r>
            <w:r w:rsidRPr="00952355">
              <w:rPr>
                <w:rFonts w:ascii="Times New Roman" w:hAnsi="Times New Roman"/>
                <w:lang w:val="hr-HR"/>
              </w:rPr>
              <w:t>očuvanju okoliša.</w:t>
            </w:r>
          </w:p>
          <w:p w14:paraId="01DDDBC7" w14:textId="77777777" w:rsidR="00E01C4F" w:rsidRPr="00952355" w:rsidRDefault="00E01C4F" w:rsidP="00E14AEB">
            <w:pPr>
              <w:spacing w:after="0" w:line="240" w:lineRule="auto"/>
              <w:contextualSpacing/>
              <w:rPr>
                <w:rFonts w:ascii="Times New Roman" w:hAnsi="Times New Roman"/>
                <w:lang w:val="hr-HR"/>
              </w:rPr>
            </w:pPr>
          </w:p>
          <w:p w14:paraId="37452541" w14:textId="77777777" w:rsidR="00E01C4F" w:rsidRPr="00952355" w:rsidRDefault="00E01C4F" w:rsidP="00E14AEB">
            <w:pPr>
              <w:spacing w:after="0" w:line="240" w:lineRule="auto"/>
              <w:rPr>
                <w:rFonts w:ascii="Times New Roman" w:hAnsi="Times New Roman"/>
                <w:lang w:val="hr-HR"/>
              </w:rPr>
            </w:pPr>
            <w:r w:rsidRPr="00952355">
              <w:rPr>
                <w:rFonts w:ascii="Times New Roman" w:hAnsi="Times New Roman"/>
                <w:lang w:val="hr-HR"/>
              </w:rPr>
              <w:t>Čuvajte štrcaljku i spremnik za odlaganje oštrih predmeta izvan pogleda i dohvata djece.</w:t>
            </w:r>
          </w:p>
        </w:tc>
      </w:tr>
      <w:tr w:rsidR="00E01C4F" w:rsidRPr="007D61CA" w14:paraId="6EDF9824" w14:textId="77777777" w:rsidTr="007B269F">
        <w:tc>
          <w:tcPr>
            <w:tcW w:w="307" w:type="pct"/>
            <w:tcBorders>
              <w:top w:val="nil"/>
              <w:bottom w:val="nil"/>
              <w:right w:val="nil"/>
            </w:tcBorders>
          </w:tcPr>
          <w:p w14:paraId="57E5637F" w14:textId="77777777" w:rsidR="00E01C4F" w:rsidRPr="002F38F0" w:rsidRDefault="005A7446" w:rsidP="00952355">
            <w:pPr>
              <w:spacing w:after="0" w:line="240" w:lineRule="auto"/>
              <w:rPr>
                <w:rFonts w:ascii="Times New Roman" w:hAnsi="Times New Roman"/>
                <w:szCs w:val="24"/>
                <w:lang w:val="hr-HR"/>
              </w:rPr>
            </w:pPr>
            <w:r>
              <w:rPr>
                <w:noProof/>
                <w:lang w:eastAsia="en-GB"/>
              </w:rPr>
              <w:drawing>
                <wp:anchor distT="0" distB="0" distL="114300" distR="114300" simplePos="0" relativeHeight="251681792" behindDoc="0" locked="0" layoutInCell="1" allowOverlap="1" wp14:anchorId="7EA72D5F" wp14:editId="6E847FE8">
                  <wp:simplePos x="0" y="0"/>
                  <wp:positionH relativeFrom="column">
                    <wp:posOffset>6985</wp:posOffset>
                  </wp:positionH>
                  <wp:positionV relativeFrom="paragraph">
                    <wp:posOffset>16510</wp:posOffset>
                  </wp:positionV>
                  <wp:extent cx="121920" cy="132715"/>
                  <wp:effectExtent l="0" t="0" r="0" b="635"/>
                  <wp:wrapNone/>
                  <wp:docPr id="4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 cy="132715"/>
                          </a:xfrm>
                          <a:prstGeom prst="rect">
                            <a:avLst/>
                          </a:prstGeom>
                          <a:noFill/>
                        </pic:spPr>
                      </pic:pic>
                    </a:graphicData>
                  </a:graphic>
                  <wp14:sizeRelH relativeFrom="page">
                    <wp14:pctWidth>0</wp14:pctWidth>
                  </wp14:sizeRelH>
                  <wp14:sizeRelV relativeFrom="page">
                    <wp14:pctHeight>0</wp14:pctHeight>
                  </wp14:sizeRelV>
                </wp:anchor>
              </w:drawing>
            </w:r>
          </w:p>
        </w:tc>
        <w:tc>
          <w:tcPr>
            <w:tcW w:w="4693" w:type="pct"/>
            <w:tcBorders>
              <w:top w:val="nil"/>
              <w:left w:val="nil"/>
              <w:bottom w:val="nil"/>
            </w:tcBorders>
          </w:tcPr>
          <w:p w14:paraId="1626F05B" w14:textId="77777777" w:rsidR="00E01C4F" w:rsidRPr="002F38F0" w:rsidRDefault="00E01C4F" w:rsidP="00952355">
            <w:pPr>
              <w:spacing w:after="0" w:line="240" w:lineRule="auto"/>
              <w:rPr>
                <w:rFonts w:ascii="Times New Roman" w:hAnsi="Times New Roman"/>
                <w:szCs w:val="24"/>
                <w:lang w:val="hr-HR"/>
              </w:rPr>
            </w:pPr>
            <w:r w:rsidRPr="002F38F0">
              <w:rPr>
                <w:rFonts w:ascii="Times New Roman" w:hAnsi="Times New Roman"/>
                <w:b/>
                <w:bCs/>
                <w:lang w:val="hr-HR"/>
              </w:rPr>
              <w:t xml:space="preserve">Nemojte </w:t>
            </w:r>
            <w:r w:rsidRPr="002F38F0">
              <w:rPr>
                <w:rFonts w:ascii="Times New Roman" w:hAnsi="Times New Roman"/>
                <w:bCs/>
                <w:lang w:val="hr-HR"/>
              </w:rPr>
              <w:t>ponovno upotrebljavati iskorištenu štrcaljku.</w:t>
            </w:r>
          </w:p>
        </w:tc>
      </w:tr>
      <w:tr w:rsidR="00E01C4F" w:rsidRPr="007D61CA" w14:paraId="77A163CB" w14:textId="77777777" w:rsidTr="007B269F">
        <w:tc>
          <w:tcPr>
            <w:tcW w:w="307" w:type="pct"/>
            <w:tcBorders>
              <w:top w:val="nil"/>
              <w:right w:val="nil"/>
            </w:tcBorders>
          </w:tcPr>
          <w:p w14:paraId="12DC890E" w14:textId="77777777" w:rsidR="00E01C4F" w:rsidRPr="00115F30" w:rsidRDefault="005A7446" w:rsidP="00952355">
            <w:pPr>
              <w:spacing w:after="0" w:line="240" w:lineRule="auto"/>
              <w:rPr>
                <w:rFonts w:cs="Calibri"/>
                <w:szCs w:val="24"/>
                <w:lang w:val="hr-HR"/>
              </w:rPr>
            </w:pPr>
            <w:r>
              <w:rPr>
                <w:rFonts w:cs="Calibri"/>
                <w:noProof/>
                <w:szCs w:val="24"/>
                <w:lang w:eastAsia="en-GB"/>
              </w:rPr>
              <w:drawing>
                <wp:anchor distT="0" distB="0" distL="114300" distR="114300" simplePos="0" relativeHeight="251682816" behindDoc="0" locked="0" layoutInCell="1" allowOverlap="1" wp14:anchorId="6C2BE4C9" wp14:editId="6AF4D672">
                  <wp:simplePos x="0" y="0"/>
                  <wp:positionH relativeFrom="column">
                    <wp:posOffset>6985</wp:posOffset>
                  </wp:positionH>
                  <wp:positionV relativeFrom="paragraph">
                    <wp:posOffset>30480</wp:posOffset>
                  </wp:positionV>
                  <wp:extent cx="121920" cy="132715"/>
                  <wp:effectExtent l="0" t="0" r="0" b="63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 cy="132715"/>
                          </a:xfrm>
                          <a:prstGeom prst="rect">
                            <a:avLst/>
                          </a:prstGeom>
                          <a:noFill/>
                        </pic:spPr>
                      </pic:pic>
                    </a:graphicData>
                  </a:graphic>
                  <wp14:sizeRelH relativeFrom="page">
                    <wp14:pctWidth>0</wp14:pctWidth>
                  </wp14:sizeRelH>
                  <wp14:sizeRelV relativeFrom="page">
                    <wp14:pctHeight>0</wp14:pctHeight>
                  </wp14:sizeRelV>
                </wp:anchor>
              </w:drawing>
            </w:r>
          </w:p>
        </w:tc>
        <w:tc>
          <w:tcPr>
            <w:tcW w:w="4693" w:type="pct"/>
            <w:tcBorders>
              <w:top w:val="nil"/>
              <w:left w:val="nil"/>
            </w:tcBorders>
          </w:tcPr>
          <w:p w14:paraId="318287D2" w14:textId="77777777" w:rsidR="00E01C4F" w:rsidRPr="002F38F0" w:rsidRDefault="00E01C4F" w:rsidP="00952355">
            <w:pPr>
              <w:spacing w:after="0" w:line="240" w:lineRule="auto"/>
              <w:rPr>
                <w:rFonts w:ascii="Times New Roman" w:hAnsi="Times New Roman"/>
                <w:szCs w:val="24"/>
                <w:lang w:val="hr-HR"/>
              </w:rPr>
            </w:pPr>
            <w:r w:rsidRPr="002F38F0">
              <w:rPr>
                <w:rFonts w:ascii="Times New Roman" w:hAnsi="Times New Roman"/>
                <w:b/>
                <w:bCs/>
                <w:lang w:val="hr-HR"/>
              </w:rPr>
              <w:t xml:space="preserve">Nemojte </w:t>
            </w:r>
            <w:r w:rsidRPr="002F38F0">
              <w:rPr>
                <w:rFonts w:ascii="Times New Roman" w:hAnsi="Times New Roman"/>
                <w:bCs/>
                <w:lang w:val="hr-HR"/>
              </w:rPr>
              <w:t>reciklirati iskorištene štrcaljke ili ih bacati u kućni otpad.</w:t>
            </w:r>
          </w:p>
        </w:tc>
      </w:tr>
    </w:tbl>
    <w:p w14:paraId="057E6127" w14:textId="77777777" w:rsidR="00E01C4F" w:rsidRPr="002F38F0" w:rsidRDefault="00E01C4F" w:rsidP="00952355">
      <w:pPr>
        <w:spacing w:after="0" w:line="240" w:lineRule="auto"/>
        <w:rPr>
          <w:rFonts w:ascii="Times New Roman" w:hAnsi="Times New Roman"/>
          <w:szCs w:val="24"/>
          <w:lang w:val="hr-HR"/>
        </w:rPr>
      </w:pPr>
    </w:p>
    <w:p w14:paraId="5C61D920" w14:textId="77777777" w:rsidR="00E01C4F" w:rsidRPr="002F38F0" w:rsidRDefault="00E01C4F" w:rsidP="00952355">
      <w:pPr>
        <w:spacing w:after="0" w:line="240" w:lineRule="auto"/>
        <w:rPr>
          <w:rFonts w:ascii="Times New Roman" w:hAnsi="Times New Roman"/>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379"/>
      </w:tblGrid>
      <w:tr w:rsidR="00E01C4F" w:rsidRPr="002F38F0" w14:paraId="7A6AFB6E" w14:textId="77777777" w:rsidTr="007B269F">
        <w:tc>
          <w:tcPr>
            <w:tcW w:w="377" w:type="pct"/>
          </w:tcPr>
          <w:p w14:paraId="30D3972A" w14:textId="77777777" w:rsidR="00E01C4F" w:rsidRPr="002F38F0" w:rsidRDefault="00E01C4F" w:rsidP="00952355">
            <w:pPr>
              <w:spacing w:after="0" w:line="240" w:lineRule="auto"/>
              <w:rPr>
                <w:rFonts w:ascii="Times New Roman" w:hAnsi="Times New Roman"/>
                <w:lang w:val="hr-HR"/>
              </w:rPr>
            </w:pPr>
            <w:r w:rsidRPr="002F38F0">
              <w:rPr>
                <w:rFonts w:ascii="Times New Roman" w:hAnsi="Times New Roman"/>
                <w:lang w:val="hr-HR"/>
              </w:rPr>
              <w:t>B</w:t>
            </w:r>
          </w:p>
        </w:tc>
        <w:tc>
          <w:tcPr>
            <w:tcW w:w="4623" w:type="pct"/>
          </w:tcPr>
          <w:p w14:paraId="405AE75F" w14:textId="77777777" w:rsidR="00E01C4F" w:rsidRPr="002F38F0" w:rsidRDefault="00E01C4F" w:rsidP="00E568B0">
            <w:pPr>
              <w:tabs>
                <w:tab w:val="left" w:pos="760"/>
              </w:tabs>
              <w:spacing w:after="0" w:line="240" w:lineRule="auto"/>
              <w:rPr>
                <w:rFonts w:ascii="Times New Roman" w:hAnsi="Times New Roman"/>
                <w:lang w:val="hr-HR"/>
              </w:rPr>
            </w:pPr>
            <w:r w:rsidRPr="002F38F0">
              <w:rPr>
                <w:rFonts w:ascii="Times New Roman" w:hAnsi="Times New Roman"/>
                <w:lang w:val="hr-HR"/>
              </w:rPr>
              <w:t xml:space="preserve">Pregledajte mjesto </w:t>
            </w:r>
            <w:r w:rsidR="000B023B">
              <w:rPr>
                <w:rFonts w:ascii="Times New Roman" w:hAnsi="Times New Roman"/>
                <w:lang w:val="hr-HR"/>
              </w:rPr>
              <w:t>primjene injekcije</w:t>
            </w:r>
          </w:p>
        </w:tc>
      </w:tr>
      <w:tr w:rsidR="00E01C4F" w:rsidRPr="007D61CA" w14:paraId="30436140" w14:textId="77777777" w:rsidTr="007B269F">
        <w:tc>
          <w:tcPr>
            <w:tcW w:w="5000" w:type="pct"/>
            <w:gridSpan w:val="2"/>
          </w:tcPr>
          <w:p w14:paraId="753C9595" w14:textId="13EFE0C7" w:rsidR="00E01C4F" w:rsidRPr="002F38F0" w:rsidRDefault="000B023B" w:rsidP="00E568B0">
            <w:pPr>
              <w:spacing w:after="0" w:line="240" w:lineRule="auto"/>
              <w:rPr>
                <w:rFonts w:ascii="Times New Roman" w:hAnsi="Times New Roman"/>
                <w:szCs w:val="24"/>
                <w:lang w:val="hr-HR"/>
              </w:rPr>
            </w:pPr>
            <w:r>
              <w:rPr>
                <w:rFonts w:ascii="Times New Roman" w:hAnsi="Times New Roman"/>
                <w:lang w:val="hr-HR"/>
              </w:rPr>
              <w:t>Ako</w:t>
            </w:r>
            <w:r w:rsidR="00E01C4F" w:rsidRPr="002F38F0">
              <w:rPr>
                <w:rFonts w:ascii="Times New Roman" w:hAnsi="Times New Roman"/>
                <w:lang w:val="hr-HR"/>
              </w:rPr>
              <w:t xml:space="preserve"> ima krvi, pritisnite</w:t>
            </w:r>
            <w:r w:rsidR="00E568B0">
              <w:rPr>
                <w:rFonts w:ascii="Times New Roman" w:hAnsi="Times New Roman"/>
                <w:lang w:val="hr-HR"/>
              </w:rPr>
              <w:t xml:space="preserve"> </w:t>
            </w:r>
            <w:r w:rsidR="00E542A9">
              <w:rPr>
                <w:rFonts w:ascii="Times New Roman" w:hAnsi="Times New Roman"/>
                <w:lang w:val="hr-HR"/>
              </w:rPr>
              <w:t>jastučić od</w:t>
            </w:r>
            <w:r w:rsidR="00E542A9" w:rsidRPr="002F38F0">
              <w:rPr>
                <w:rFonts w:ascii="Times New Roman" w:hAnsi="Times New Roman"/>
                <w:lang w:val="hr-HR"/>
              </w:rPr>
              <w:t xml:space="preserve"> </w:t>
            </w:r>
            <w:r w:rsidR="00E01C4F" w:rsidRPr="002F38F0">
              <w:rPr>
                <w:rFonts w:ascii="Times New Roman" w:hAnsi="Times New Roman"/>
                <w:lang w:val="hr-HR"/>
              </w:rPr>
              <w:t>vat</w:t>
            </w:r>
            <w:r w:rsidR="00E542A9">
              <w:rPr>
                <w:rFonts w:ascii="Times New Roman" w:hAnsi="Times New Roman"/>
                <w:lang w:val="hr-HR"/>
              </w:rPr>
              <w:t>e</w:t>
            </w:r>
            <w:r w:rsidR="00E01C4F" w:rsidRPr="002F38F0">
              <w:rPr>
                <w:rFonts w:ascii="Times New Roman" w:hAnsi="Times New Roman"/>
                <w:lang w:val="hr-HR"/>
              </w:rPr>
              <w:t xml:space="preserve"> ili gaze na mjesto primjene injekcije. </w:t>
            </w:r>
            <w:r w:rsidR="00E01C4F" w:rsidRPr="002F38F0">
              <w:rPr>
                <w:rFonts w:ascii="Times New Roman" w:hAnsi="Times New Roman"/>
                <w:b/>
                <w:bCs/>
                <w:lang w:val="hr-HR"/>
              </w:rPr>
              <w:t xml:space="preserve">Nemojte </w:t>
            </w:r>
            <w:r w:rsidR="00E01C4F" w:rsidRPr="002F38F0">
              <w:rPr>
                <w:rFonts w:ascii="Times New Roman" w:hAnsi="Times New Roman"/>
                <w:lang w:val="hr-HR"/>
              </w:rPr>
              <w:t>trljati mjesto primjene injekcije. Upotrijebite flaster ako je potrebno.</w:t>
            </w:r>
          </w:p>
        </w:tc>
      </w:tr>
    </w:tbl>
    <w:p w14:paraId="23F6B249" w14:textId="23039934" w:rsidR="00023823" w:rsidRDefault="00023823" w:rsidP="00952355">
      <w:pPr>
        <w:spacing w:after="0" w:line="240" w:lineRule="auto"/>
        <w:rPr>
          <w:rFonts w:ascii="Times New Roman" w:hAnsi="Times New Roman"/>
          <w:szCs w:val="24"/>
          <w:lang w:val="hr-HR"/>
        </w:rPr>
      </w:pPr>
    </w:p>
    <w:p w14:paraId="4D5723C2" w14:textId="61735ABA" w:rsidR="00E01C4F" w:rsidRPr="009336EB" w:rsidRDefault="00E01C4F" w:rsidP="009336EB">
      <w:pPr>
        <w:spacing w:after="0" w:line="240" w:lineRule="auto"/>
        <w:rPr>
          <w:rFonts w:ascii="Times New Roman" w:hAnsi="Times New Roman"/>
          <w:szCs w:val="24"/>
          <w:lang w:val="hr-HR"/>
        </w:rPr>
      </w:pPr>
    </w:p>
    <w:sectPr w:rsidR="00E01C4F" w:rsidRPr="009336EB" w:rsidSect="00C25C99">
      <w:footerReference w:type="default" r:id="rId45"/>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D7FB" w14:textId="77777777" w:rsidR="00812F5C" w:rsidRDefault="00812F5C" w:rsidP="00EF731F">
      <w:pPr>
        <w:spacing w:after="0" w:line="240" w:lineRule="auto"/>
      </w:pPr>
      <w:r>
        <w:separator/>
      </w:r>
    </w:p>
  </w:endnote>
  <w:endnote w:type="continuationSeparator" w:id="0">
    <w:p w14:paraId="5D6E1F44" w14:textId="77777777" w:rsidR="00812F5C" w:rsidRDefault="00812F5C"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9B96" w14:textId="32D1A5E0" w:rsidR="00812F5C" w:rsidRPr="008A49EC" w:rsidRDefault="00812F5C">
    <w:pPr>
      <w:pStyle w:val="Footer"/>
      <w:jc w:val="center"/>
      <w:rPr>
        <w:rFonts w:ascii="Arial" w:hAnsi="Arial" w:cs="Arial"/>
        <w:sz w:val="16"/>
      </w:rPr>
    </w:pPr>
    <w:r w:rsidRPr="008A49EC">
      <w:rPr>
        <w:rFonts w:ascii="Arial" w:hAnsi="Arial" w:cs="Arial"/>
        <w:sz w:val="16"/>
      </w:rPr>
      <w:fldChar w:fldCharType="begin"/>
    </w:r>
    <w:r w:rsidRPr="008A49EC">
      <w:rPr>
        <w:rFonts w:ascii="Arial" w:hAnsi="Arial" w:cs="Arial"/>
        <w:sz w:val="16"/>
      </w:rPr>
      <w:instrText>PAGE   \* MERGEFORMAT</w:instrText>
    </w:r>
    <w:r w:rsidRPr="008A49EC">
      <w:rPr>
        <w:rFonts w:ascii="Arial" w:hAnsi="Arial" w:cs="Arial"/>
        <w:sz w:val="16"/>
      </w:rPr>
      <w:fldChar w:fldCharType="separate"/>
    </w:r>
    <w:r w:rsidR="00591CF0" w:rsidRPr="00591CF0">
      <w:rPr>
        <w:rFonts w:ascii="Arial" w:hAnsi="Arial" w:cs="Arial"/>
        <w:noProof/>
        <w:sz w:val="16"/>
        <w:lang w:val="de-DE"/>
      </w:rPr>
      <w:t>2</w:t>
    </w:r>
    <w:r w:rsidRPr="008A49EC">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7ACC" w14:textId="77777777" w:rsidR="00812F5C" w:rsidRDefault="00812F5C" w:rsidP="00EF731F">
      <w:pPr>
        <w:spacing w:after="0" w:line="240" w:lineRule="auto"/>
      </w:pPr>
      <w:r>
        <w:separator/>
      </w:r>
    </w:p>
  </w:footnote>
  <w:footnote w:type="continuationSeparator" w:id="0">
    <w:p w14:paraId="3FAD0734" w14:textId="77777777" w:rsidR="00812F5C" w:rsidRDefault="00812F5C"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 o:bullet="t">
        <v:imagedata r:id="rId1" o:title=""/>
      </v:shape>
    </w:pict>
  </w:numPicBullet>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703445"/>
    <w:multiLevelType w:val="hybridMultilevel"/>
    <w:tmpl w:val="12E41462"/>
    <w:lvl w:ilvl="0" w:tplc="57E08E0C">
      <w:start w:val="1"/>
      <w:numFmt w:val="bullet"/>
      <w:lvlText w:val=""/>
      <w:lvlPicBulletId w:val="0"/>
      <w:lvlJc w:val="left"/>
      <w:pPr>
        <w:tabs>
          <w:tab w:val="num" w:pos="720"/>
        </w:tabs>
        <w:ind w:left="720" w:hanging="360"/>
      </w:pPr>
      <w:rPr>
        <w:rFonts w:ascii="Symbol" w:hAnsi="Symbol" w:hint="default"/>
      </w:rPr>
    </w:lvl>
    <w:lvl w:ilvl="1" w:tplc="F860208A" w:tentative="1">
      <w:start w:val="1"/>
      <w:numFmt w:val="bullet"/>
      <w:lvlText w:val=""/>
      <w:lvlJc w:val="left"/>
      <w:pPr>
        <w:tabs>
          <w:tab w:val="num" w:pos="1440"/>
        </w:tabs>
        <w:ind w:left="1440" w:hanging="360"/>
      </w:pPr>
      <w:rPr>
        <w:rFonts w:ascii="Symbol" w:hAnsi="Symbol" w:hint="default"/>
      </w:rPr>
    </w:lvl>
    <w:lvl w:ilvl="2" w:tplc="D5720874" w:tentative="1">
      <w:start w:val="1"/>
      <w:numFmt w:val="bullet"/>
      <w:lvlText w:val=""/>
      <w:lvlJc w:val="left"/>
      <w:pPr>
        <w:tabs>
          <w:tab w:val="num" w:pos="2160"/>
        </w:tabs>
        <w:ind w:left="2160" w:hanging="360"/>
      </w:pPr>
      <w:rPr>
        <w:rFonts w:ascii="Symbol" w:hAnsi="Symbol" w:hint="default"/>
      </w:rPr>
    </w:lvl>
    <w:lvl w:ilvl="3" w:tplc="990CCA9E" w:tentative="1">
      <w:start w:val="1"/>
      <w:numFmt w:val="bullet"/>
      <w:lvlText w:val=""/>
      <w:lvlJc w:val="left"/>
      <w:pPr>
        <w:tabs>
          <w:tab w:val="num" w:pos="2880"/>
        </w:tabs>
        <w:ind w:left="2880" w:hanging="360"/>
      </w:pPr>
      <w:rPr>
        <w:rFonts w:ascii="Symbol" w:hAnsi="Symbol" w:hint="default"/>
      </w:rPr>
    </w:lvl>
    <w:lvl w:ilvl="4" w:tplc="C624C4C2" w:tentative="1">
      <w:start w:val="1"/>
      <w:numFmt w:val="bullet"/>
      <w:lvlText w:val=""/>
      <w:lvlJc w:val="left"/>
      <w:pPr>
        <w:tabs>
          <w:tab w:val="num" w:pos="3600"/>
        </w:tabs>
        <w:ind w:left="3600" w:hanging="360"/>
      </w:pPr>
      <w:rPr>
        <w:rFonts w:ascii="Symbol" w:hAnsi="Symbol" w:hint="default"/>
      </w:rPr>
    </w:lvl>
    <w:lvl w:ilvl="5" w:tplc="CBE0D43C" w:tentative="1">
      <w:start w:val="1"/>
      <w:numFmt w:val="bullet"/>
      <w:lvlText w:val=""/>
      <w:lvlJc w:val="left"/>
      <w:pPr>
        <w:tabs>
          <w:tab w:val="num" w:pos="4320"/>
        </w:tabs>
        <w:ind w:left="4320" w:hanging="360"/>
      </w:pPr>
      <w:rPr>
        <w:rFonts w:ascii="Symbol" w:hAnsi="Symbol" w:hint="default"/>
      </w:rPr>
    </w:lvl>
    <w:lvl w:ilvl="6" w:tplc="BF00EECE" w:tentative="1">
      <w:start w:val="1"/>
      <w:numFmt w:val="bullet"/>
      <w:lvlText w:val=""/>
      <w:lvlJc w:val="left"/>
      <w:pPr>
        <w:tabs>
          <w:tab w:val="num" w:pos="5040"/>
        </w:tabs>
        <w:ind w:left="5040" w:hanging="360"/>
      </w:pPr>
      <w:rPr>
        <w:rFonts w:ascii="Symbol" w:hAnsi="Symbol" w:hint="default"/>
      </w:rPr>
    </w:lvl>
    <w:lvl w:ilvl="7" w:tplc="01AEEB32" w:tentative="1">
      <w:start w:val="1"/>
      <w:numFmt w:val="bullet"/>
      <w:lvlText w:val=""/>
      <w:lvlJc w:val="left"/>
      <w:pPr>
        <w:tabs>
          <w:tab w:val="num" w:pos="5760"/>
        </w:tabs>
        <w:ind w:left="5760" w:hanging="360"/>
      </w:pPr>
      <w:rPr>
        <w:rFonts w:ascii="Symbol" w:hAnsi="Symbol" w:hint="default"/>
      </w:rPr>
    </w:lvl>
    <w:lvl w:ilvl="8" w:tplc="A5D8CF9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D57766"/>
    <w:multiLevelType w:val="hybridMultilevel"/>
    <w:tmpl w:val="BB3EC868"/>
    <w:lvl w:ilvl="0" w:tplc="B9DCA288">
      <w:start w:val="1"/>
      <w:numFmt w:val="bullet"/>
      <w:lvlText w:val=""/>
      <w:lvlPicBulletId w:val="0"/>
      <w:lvlJc w:val="left"/>
      <w:pPr>
        <w:tabs>
          <w:tab w:val="num" w:pos="720"/>
        </w:tabs>
        <w:ind w:left="720" w:hanging="360"/>
      </w:pPr>
      <w:rPr>
        <w:rFonts w:ascii="Symbol" w:hAnsi="Symbol" w:hint="default"/>
      </w:rPr>
    </w:lvl>
    <w:lvl w:ilvl="1" w:tplc="C38666F8" w:tentative="1">
      <w:start w:val="1"/>
      <w:numFmt w:val="bullet"/>
      <w:lvlText w:val=""/>
      <w:lvlJc w:val="left"/>
      <w:pPr>
        <w:tabs>
          <w:tab w:val="num" w:pos="1440"/>
        </w:tabs>
        <w:ind w:left="1440" w:hanging="360"/>
      </w:pPr>
      <w:rPr>
        <w:rFonts w:ascii="Symbol" w:hAnsi="Symbol" w:hint="default"/>
      </w:rPr>
    </w:lvl>
    <w:lvl w:ilvl="2" w:tplc="B5BC76F0" w:tentative="1">
      <w:start w:val="1"/>
      <w:numFmt w:val="bullet"/>
      <w:lvlText w:val=""/>
      <w:lvlJc w:val="left"/>
      <w:pPr>
        <w:tabs>
          <w:tab w:val="num" w:pos="2160"/>
        </w:tabs>
        <w:ind w:left="2160" w:hanging="360"/>
      </w:pPr>
      <w:rPr>
        <w:rFonts w:ascii="Symbol" w:hAnsi="Symbol" w:hint="default"/>
      </w:rPr>
    </w:lvl>
    <w:lvl w:ilvl="3" w:tplc="51D27814" w:tentative="1">
      <w:start w:val="1"/>
      <w:numFmt w:val="bullet"/>
      <w:lvlText w:val=""/>
      <w:lvlJc w:val="left"/>
      <w:pPr>
        <w:tabs>
          <w:tab w:val="num" w:pos="2880"/>
        </w:tabs>
        <w:ind w:left="2880" w:hanging="360"/>
      </w:pPr>
      <w:rPr>
        <w:rFonts w:ascii="Symbol" w:hAnsi="Symbol" w:hint="default"/>
      </w:rPr>
    </w:lvl>
    <w:lvl w:ilvl="4" w:tplc="2310777A" w:tentative="1">
      <w:start w:val="1"/>
      <w:numFmt w:val="bullet"/>
      <w:lvlText w:val=""/>
      <w:lvlJc w:val="left"/>
      <w:pPr>
        <w:tabs>
          <w:tab w:val="num" w:pos="3600"/>
        </w:tabs>
        <w:ind w:left="3600" w:hanging="360"/>
      </w:pPr>
      <w:rPr>
        <w:rFonts w:ascii="Symbol" w:hAnsi="Symbol" w:hint="default"/>
      </w:rPr>
    </w:lvl>
    <w:lvl w:ilvl="5" w:tplc="040C7874" w:tentative="1">
      <w:start w:val="1"/>
      <w:numFmt w:val="bullet"/>
      <w:lvlText w:val=""/>
      <w:lvlJc w:val="left"/>
      <w:pPr>
        <w:tabs>
          <w:tab w:val="num" w:pos="4320"/>
        </w:tabs>
        <w:ind w:left="4320" w:hanging="360"/>
      </w:pPr>
      <w:rPr>
        <w:rFonts w:ascii="Symbol" w:hAnsi="Symbol" w:hint="default"/>
      </w:rPr>
    </w:lvl>
    <w:lvl w:ilvl="6" w:tplc="8F0AEA0E" w:tentative="1">
      <w:start w:val="1"/>
      <w:numFmt w:val="bullet"/>
      <w:lvlText w:val=""/>
      <w:lvlJc w:val="left"/>
      <w:pPr>
        <w:tabs>
          <w:tab w:val="num" w:pos="5040"/>
        </w:tabs>
        <w:ind w:left="5040" w:hanging="360"/>
      </w:pPr>
      <w:rPr>
        <w:rFonts w:ascii="Symbol" w:hAnsi="Symbol" w:hint="default"/>
      </w:rPr>
    </w:lvl>
    <w:lvl w:ilvl="7" w:tplc="A7F4E3FA" w:tentative="1">
      <w:start w:val="1"/>
      <w:numFmt w:val="bullet"/>
      <w:lvlText w:val=""/>
      <w:lvlJc w:val="left"/>
      <w:pPr>
        <w:tabs>
          <w:tab w:val="num" w:pos="5760"/>
        </w:tabs>
        <w:ind w:left="5760" w:hanging="360"/>
      </w:pPr>
      <w:rPr>
        <w:rFonts w:ascii="Symbol" w:hAnsi="Symbol" w:hint="default"/>
      </w:rPr>
    </w:lvl>
    <w:lvl w:ilvl="8" w:tplc="7B54ACF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DEE034B"/>
    <w:multiLevelType w:val="hybridMultilevel"/>
    <w:tmpl w:val="6EB4619A"/>
    <w:lvl w:ilvl="0" w:tplc="DEB21566">
      <w:start w:val="1"/>
      <w:numFmt w:val="bullet"/>
      <w:lvlText w:val=""/>
      <w:lvlPicBulletId w:val="0"/>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8" w15:restartNumberingAfterBreak="0">
    <w:nsid w:val="1092579D"/>
    <w:multiLevelType w:val="hybridMultilevel"/>
    <w:tmpl w:val="72F0BD6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67596E"/>
    <w:multiLevelType w:val="hybridMultilevel"/>
    <w:tmpl w:val="692E918E"/>
    <w:lvl w:ilvl="0" w:tplc="8780B766">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8C87866"/>
    <w:multiLevelType w:val="hybridMultilevel"/>
    <w:tmpl w:val="7B40C044"/>
    <w:lvl w:ilvl="0" w:tplc="DC903480">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1A695133"/>
    <w:multiLevelType w:val="hybridMultilevel"/>
    <w:tmpl w:val="D090B954"/>
    <w:lvl w:ilvl="0" w:tplc="6A5A6F74">
      <w:start w:val="1"/>
      <w:numFmt w:val="bullet"/>
      <w:lvlText w:val=""/>
      <w:lvlPicBulletId w:val="0"/>
      <w:lvlJc w:val="left"/>
      <w:pPr>
        <w:tabs>
          <w:tab w:val="num" w:pos="720"/>
        </w:tabs>
        <w:ind w:left="720" w:hanging="360"/>
      </w:pPr>
      <w:rPr>
        <w:rFonts w:ascii="Symbol" w:hAnsi="Symbol" w:hint="default"/>
      </w:rPr>
    </w:lvl>
    <w:lvl w:ilvl="1" w:tplc="52D06F90" w:tentative="1">
      <w:start w:val="1"/>
      <w:numFmt w:val="bullet"/>
      <w:lvlText w:val=""/>
      <w:lvlJc w:val="left"/>
      <w:pPr>
        <w:tabs>
          <w:tab w:val="num" w:pos="1440"/>
        </w:tabs>
        <w:ind w:left="1440" w:hanging="360"/>
      </w:pPr>
      <w:rPr>
        <w:rFonts w:ascii="Symbol" w:hAnsi="Symbol" w:hint="default"/>
      </w:rPr>
    </w:lvl>
    <w:lvl w:ilvl="2" w:tplc="6F269CA0" w:tentative="1">
      <w:start w:val="1"/>
      <w:numFmt w:val="bullet"/>
      <w:lvlText w:val=""/>
      <w:lvlJc w:val="left"/>
      <w:pPr>
        <w:tabs>
          <w:tab w:val="num" w:pos="2160"/>
        </w:tabs>
        <w:ind w:left="2160" w:hanging="360"/>
      </w:pPr>
      <w:rPr>
        <w:rFonts w:ascii="Symbol" w:hAnsi="Symbol" w:hint="default"/>
      </w:rPr>
    </w:lvl>
    <w:lvl w:ilvl="3" w:tplc="40149B20" w:tentative="1">
      <w:start w:val="1"/>
      <w:numFmt w:val="bullet"/>
      <w:lvlText w:val=""/>
      <w:lvlJc w:val="left"/>
      <w:pPr>
        <w:tabs>
          <w:tab w:val="num" w:pos="2880"/>
        </w:tabs>
        <w:ind w:left="2880" w:hanging="360"/>
      </w:pPr>
      <w:rPr>
        <w:rFonts w:ascii="Symbol" w:hAnsi="Symbol" w:hint="default"/>
      </w:rPr>
    </w:lvl>
    <w:lvl w:ilvl="4" w:tplc="8F6CAC1C" w:tentative="1">
      <w:start w:val="1"/>
      <w:numFmt w:val="bullet"/>
      <w:lvlText w:val=""/>
      <w:lvlJc w:val="left"/>
      <w:pPr>
        <w:tabs>
          <w:tab w:val="num" w:pos="3600"/>
        </w:tabs>
        <w:ind w:left="3600" w:hanging="360"/>
      </w:pPr>
      <w:rPr>
        <w:rFonts w:ascii="Symbol" w:hAnsi="Symbol" w:hint="default"/>
      </w:rPr>
    </w:lvl>
    <w:lvl w:ilvl="5" w:tplc="4D0E8440" w:tentative="1">
      <w:start w:val="1"/>
      <w:numFmt w:val="bullet"/>
      <w:lvlText w:val=""/>
      <w:lvlJc w:val="left"/>
      <w:pPr>
        <w:tabs>
          <w:tab w:val="num" w:pos="4320"/>
        </w:tabs>
        <w:ind w:left="4320" w:hanging="360"/>
      </w:pPr>
      <w:rPr>
        <w:rFonts w:ascii="Symbol" w:hAnsi="Symbol" w:hint="default"/>
      </w:rPr>
    </w:lvl>
    <w:lvl w:ilvl="6" w:tplc="F802EBDC" w:tentative="1">
      <w:start w:val="1"/>
      <w:numFmt w:val="bullet"/>
      <w:lvlText w:val=""/>
      <w:lvlJc w:val="left"/>
      <w:pPr>
        <w:tabs>
          <w:tab w:val="num" w:pos="5040"/>
        </w:tabs>
        <w:ind w:left="5040" w:hanging="360"/>
      </w:pPr>
      <w:rPr>
        <w:rFonts w:ascii="Symbol" w:hAnsi="Symbol" w:hint="default"/>
      </w:rPr>
    </w:lvl>
    <w:lvl w:ilvl="7" w:tplc="D7F21D7E" w:tentative="1">
      <w:start w:val="1"/>
      <w:numFmt w:val="bullet"/>
      <w:lvlText w:val=""/>
      <w:lvlJc w:val="left"/>
      <w:pPr>
        <w:tabs>
          <w:tab w:val="num" w:pos="5760"/>
        </w:tabs>
        <w:ind w:left="5760" w:hanging="360"/>
      </w:pPr>
      <w:rPr>
        <w:rFonts w:ascii="Symbol" w:hAnsi="Symbol" w:hint="default"/>
      </w:rPr>
    </w:lvl>
    <w:lvl w:ilvl="8" w:tplc="B3E4C99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1D476BF9"/>
    <w:multiLevelType w:val="hybridMultilevel"/>
    <w:tmpl w:val="D5EEA50C"/>
    <w:lvl w:ilvl="0" w:tplc="DE7E48B4">
      <w:start w:val="1"/>
      <w:numFmt w:val="bullet"/>
      <w:lvlText w:val=""/>
      <w:lvlJc w:val="left"/>
      <w:pPr>
        <w:ind w:left="720" w:hanging="360"/>
      </w:pPr>
      <w:rPr>
        <w:rFonts w:ascii="Wingdings 2" w:eastAsia="Times New Roman"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E35555"/>
    <w:multiLevelType w:val="hybridMultilevel"/>
    <w:tmpl w:val="793E9B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543304E"/>
    <w:multiLevelType w:val="hybridMultilevel"/>
    <w:tmpl w:val="FA0C49B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3549D"/>
    <w:multiLevelType w:val="multilevel"/>
    <w:tmpl w:val="AECC591A"/>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2A413960"/>
    <w:multiLevelType w:val="hybridMultilevel"/>
    <w:tmpl w:val="372E7064"/>
    <w:lvl w:ilvl="0" w:tplc="9EFA6F8E">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EC33558"/>
    <w:multiLevelType w:val="hybridMultilevel"/>
    <w:tmpl w:val="58D8EFB6"/>
    <w:lvl w:ilvl="0" w:tplc="50067030">
      <w:start w:val="1"/>
      <w:numFmt w:val="bullet"/>
      <w:lvlText w:val=""/>
      <w:lvlJc w:val="left"/>
      <w:pPr>
        <w:ind w:left="720" w:hanging="360"/>
      </w:pPr>
      <w:rPr>
        <w:rFonts w:ascii="Wingdings 2" w:eastAsia="Times New Roman" w:hAnsi="Wingdings 2"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F260E9A"/>
    <w:multiLevelType w:val="hybridMultilevel"/>
    <w:tmpl w:val="6CE04AA4"/>
    <w:lvl w:ilvl="0" w:tplc="FA02DDB8">
      <w:start w:val="1"/>
      <w:numFmt w:val="decimal"/>
      <w:lvlText w:val="%1."/>
      <w:lvlJc w:val="left"/>
      <w:pPr>
        <w:ind w:left="417" w:hanging="360"/>
      </w:pPr>
      <w:rPr>
        <w:rFonts w:cs="Times New Roman" w:hint="default"/>
      </w:rPr>
    </w:lvl>
    <w:lvl w:ilvl="1" w:tplc="041A0019" w:tentative="1">
      <w:start w:val="1"/>
      <w:numFmt w:val="lowerLetter"/>
      <w:lvlText w:val="%2."/>
      <w:lvlJc w:val="left"/>
      <w:pPr>
        <w:ind w:left="1137" w:hanging="360"/>
      </w:pPr>
      <w:rPr>
        <w:rFonts w:cs="Times New Roman"/>
      </w:rPr>
    </w:lvl>
    <w:lvl w:ilvl="2" w:tplc="041A001B" w:tentative="1">
      <w:start w:val="1"/>
      <w:numFmt w:val="lowerRoman"/>
      <w:lvlText w:val="%3."/>
      <w:lvlJc w:val="right"/>
      <w:pPr>
        <w:ind w:left="1857" w:hanging="180"/>
      </w:pPr>
      <w:rPr>
        <w:rFonts w:cs="Times New Roman"/>
      </w:rPr>
    </w:lvl>
    <w:lvl w:ilvl="3" w:tplc="041A000F" w:tentative="1">
      <w:start w:val="1"/>
      <w:numFmt w:val="decimal"/>
      <w:lvlText w:val="%4."/>
      <w:lvlJc w:val="left"/>
      <w:pPr>
        <w:ind w:left="2577" w:hanging="360"/>
      </w:pPr>
      <w:rPr>
        <w:rFonts w:cs="Times New Roman"/>
      </w:rPr>
    </w:lvl>
    <w:lvl w:ilvl="4" w:tplc="041A0019" w:tentative="1">
      <w:start w:val="1"/>
      <w:numFmt w:val="lowerLetter"/>
      <w:lvlText w:val="%5."/>
      <w:lvlJc w:val="left"/>
      <w:pPr>
        <w:ind w:left="3297" w:hanging="360"/>
      </w:pPr>
      <w:rPr>
        <w:rFonts w:cs="Times New Roman"/>
      </w:rPr>
    </w:lvl>
    <w:lvl w:ilvl="5" w:tplc="041A001B" w:tentative="1">
      <w:start w:val="1"/>
      <w:numFmt w:val="lowerRoman"/>
      <w:lvlText w:val="%6."/>
      <w:lvlJc w:val="right"/>
      <w:pPr>
        <w:ind w:left="4017" w:hanging="180"/>
      </w:pPr>
      <w:rPr>
        <w:rFonts w:cs="Times New Roman"/>
      </w:rPr>
    </w:lvl>
    <w:lvl w:ilvl="6" w:tplc="041A000F" w:tentative="1">
      <w:start w:val="1"/>
      <w:numFmt w:val="decimal"/>
      <w:lvlText w:val="%7."/>
      <w:lvlJc w:val="left"/>
      <w:pPr>
        <w:ind w:left="4737" w:hanging="360"/>
      </w:pPr>
      <w:rPr>
        <w:rFonts w:cs="Times New Roman"/>
      </w:rPr>
    </w:lvl>
    <w:lvl w:ilvl="7" w:tplc="041A0019" w:tentative="1">
      <w:start w:val="1"/>
      <w:numFmt w:val="lowerLetter"/>
      <w:lvlText w:val="%8."/>
      <w:lvlJc w:val="left"/>
      <w:pPr>
        <w:ind w:left="5457" w:hanging="360"/>
      </w:pPr>
      <w:rPr>
        <w:rFonts w:cs="Times New Roman"/>
      </w:rPr>
    </w:lvl>
    <w:lvl w:ilvl="8" w:tplc="041A001B" w:tentative="1">
      <w:start w:val="1"/>
      <w:numFmt w:val="lowerRoman"/>
      <w:lvlText w:val="%9."/>
      <w:lvlJc w:val="right"/>
      <w:pPr>
        <w:ind w:left="6177" w:hanging="180"/>
      </w:pPr>
      <w:rPr>
        <w:rFonts w:cs="Times New Roman"/>
      </w:rPr>
    </w:lvl>
  </w:abstractNum>
  <w:abstractNum w:abstractNumId="24"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3E434480"/>
    <w:multiLevelType w:val="hybridMultilevel"/>
    <w:tmpl w:val="66D68EB8"/>
    <w:lvl w:ilvl="0" w:tplc="DE7E48B4">
      <w:start w:val="1"/>
      <w:numFmt w:val="bullet"/>
      <w:lvlText w:val=""/>
      <w:lvlJc w:val="left"/>
      <w:pPr>
        <w:ind w:left="720" w:hanging="360"/>
      </w:pPr>
      <w:rPr>
        <w:rFonts w:ascii="Wingdings 2" w:eastAsia="Times New Roman"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30" w15:restartNumberingAfterBreak="0">
    <w:nsid w:val="49DB1B13"/>
    <w:multiLevelType w:val="hybridMultilevel"/>
    <w:tmpl w:val="987A246E"/>
    <w:lvl w:ilvl="0" w:tplc="0407000F">
      <w:start w:val="1"/>
      <w:numFmt w:val="decimal"/>
      <w:lvlText w:val="%1."/>
      <w:lvlJc w:val="left"/>
      <w:pPr>
        <w:ind w:left="1416" w:hanging="708"/>
      </w:pPr>
      <w:rPr>
        <w:rFonts w:cs="Times New Roman" w:hint="default"/>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31" w15:restartNumberingAfterBreak="0">
    <w:nsid w:val="4BD5E48F"/>
    <w:multiLevelType w:val="hybridMultilevel"/>
    <w:tmpl w:val="E806B1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5903274"/>
    <w:multiLevelType w:val="hybridMultilevel"/>
    <w:tmpl w:val="9DD46B3A"/>
    <w:lvl w:ilvl="0" w:tplc="DE7E48B4">
      <w:start w:val="1"/>
      <w:numFmt w:val="bullet"/>
      <w:lvlText w:val=""/>
      <w:lvlJc w:val="left"/>
      <w:pPr>
        <w:ind w:left="720" w:hanging="360"/>
      </w:pPr>
      <w:rPr>
        <w:rFonts w:ascii="Wingdings 2" w:eastAsia="Times New Roman" w:hAnsi="Wingdings 2"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Times New Roman" w:hAnsi="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6"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hint="default"/>
      </w:rPr>
    </w:lvl>
    <w:lvl w:ilvl="2" w:tplc="50F066AE">
      <w:numFmt w:val="bullet"/>
      <w:lvlText w:val="•"/>
      <w:lvlJc w:val="left"/>
      <w:pPr>
        <w:ind w:left="2120" w:hanging="680"/>
      </w:pPr>
      <w:rPr>
        <w:rFonts w:ascii="Arial" w:eastAsia="Times New Roman" w:hAnsi="Arial" w:hint="default"/>
        <w:w w:val="131"/>
      </w:rPr>
    </w:lvl>
    <w:lvl w:ilvl="3" w:tplc="D0D63D30">
      <w:numFmt w:val="bullet"/>
      <w:lvlText w:val="-"/>
      <w:lvlJc w:val="left"/>
      <w:pPr>
        <w:ind w:left="2690" w:hanging="530"/>
      </w:pPr>
      <w:rPr>
        <w:rFonts w:ascii="Times New Roman" w:eastAsia="Times New Roman" w:hAnsi="Times New Roman"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8321511"/>
    <w:multiLevelType w:val="hybridMultilevel"/>
    <w:tmpl w:val="C0D2D2F2"/>
    <w:lvl w:ilvl="0" w:tplc="F6A003BC">
      <w:start w:val="1"/>
      <w:numFmt w:val="bullet"/>
      <w:lvlText w:val=""/>
      <w:lvlJc w:val="left"/>
      <w:pPr>
        <w:ind w:left="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B0B61AB"/>
    <w:multiLevelType w:val="hybridMultilevel"/>
    <w:tmpl w:val="987A246E"/>
    <w:lvl w:ilvl="0" w:tplc="0407000F">
      <w:start w:val="1"/>
      <w:numFmt w:val="decimal"/>
      <w:lvlText w:val="%1."/>
      <w:lvlJc w:val="left"/>
      <w:pPr>
        <w:ind w:left="708" w:hanging="708"/>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0"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A626C7"/>
    <w:multiLevelType w:val="hybridMultilevel"/>
    <w:tmpl w:val="3B3008AC"/>
    <w:lvl w:ilvl="0" w:tplc="835E2516">
      <w:numFmt w:val="bullet"/>
      <w:lvlText w:val="•"/>
      <w:lvlJc w:val="left"/>
      <w:pPr>
        <w:ind w:left="1040" w:hanging="680"/>
      </w:pPr>
      <w:rPr>
        <w:rFonts w:ascii="Arial" w:eastAsia="Times New Roman" w:hAnsi="Arial" w:hint="default"/>
        <w:w w:val="13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20440"/>
    <w:multiLevelType w:val="hybridMultilevel"/>
    <w:tmpl w:val="FE046ACA"/>
    <w:lvl w:ilvl="0" w:tplc="36388642">
      <w:start w:val="5"/>
      <w:numFmt w:val="bullet"/>
      <w:lvlText w:val=""/>
      <w:lvlJc w:val="left"/>
      <w:pPr>
        <w:ind w:left="720" w:hanging="360"/>
      </w:pPr>
      <w:rPr>
        <w:rFonts w:ascii="Wingdings 2" w:eastAsia="Times New Roman" w:hAnsi="Wingdings 2"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01411049">
    <w:abstractNumId w:val="18"/>
  </w:num>
  <w:num w:numId="2" w16cid:durableId="936717196">
    <w:abstractNumId w:val="20"/>
  </w:num>
  <w:num w:numId="3" w16cid:durableId="169805479">
    <w:abstractNumId w:val="2"/>
  </w:num>
  <w:num w:numId="4" w16cid:durableId="1963461260">
    <w:abstractNumId w:val="21"/>
  </w:num>
  <w:num w:numId="5" w16cid:durableId="81998117">
    <w:abstractNumId w:val="14"/>
  </w:num>
  <w:num w:numId="6" w16cid:durableId="1959604124">
    <w:abstractNumId w:val="8"/>
  </w:num>
  <w:num w:numId="7" w16cid:durableId="310137436">
    <w:abstractNumId w:val="31"/>
  </w:num>
  <w:num w:numId="8" w16cid:durableId="418866485">
    <w:abstractNumId w:val="1"/>
  </w:num>
  <w:num w:numId="9" w16cid:durableId="271472207">
    <w:abstractNumId w:val="17"/>
  </w:num>
  <w:num w:numId="10" w16cid:durableId="141504668">
    <w:abstractNumId w:val="12"/>
  </w:num>
  <w:num w:numId="11" w16cid:durableId="1654142868">
    <w:abstractNumId w:val="41"/>
  </w:num>
  <w:num w:numId="12" w16cid:durableId="521476812">
    <w:abstractNumId w:val="28"/>
  </w:num>
  <w:num w:numId="13" w16cid:durableId="1577470443">
    <w:abstractNumId w:val="25"/>
  </w:num>
  <w:num w:numId="14" w16cid:durableId="1528517825">
    <w:abstractNumId w:val="37"/>
  </w:num>
  <w:num w:numId="15" w16cid:durableId="1597326192">
    <w:abstractNumId w:val="42"/>
  </w:num>
  <w:num w:numId="16" w16cid:durableId="1205949856">
    <w:abstractNumId w:val="19"/>
  </w:num>
  <w:num w:numId="17" w16cid:durableId="1501240576">
    <w:abstractNumId w:val="35"/>
  </w:num>
  <w:num w:numId="18" w16cid:durableId="1891570085">
    <w:abstractNumId w:val="32"/>
  </w:num>
  <w:num w:numId="19" w16cid:durableId="1905337597">
    <w:abstractNumId w:val="16"/>
  </w:num>
  <w:num w:numId="20" w16cid:durableId="494734437">
    <w:abstractNumId w:val="30"/>
  </w:num>
  <w:num w:numId="21" w16cid:durableId="745028356">
    <w:abstractNumId w:val="33"/>
  </w:num>
  <w:num w:numId="22" w16cid:durableId="789738960">
    <w:abstractNumId w:val="39"/>
  </w:num>
  <w:num w:numId="23" w16cid:durableId="1721973517">
    <w:abstractNumId w:val="3"/>
  </w:num>
  <w:num w:numId="24" w16cid:durableId="475611173">
    <w:abstractNumId w:val="0"/>
  </w:num>
  <w:num w:numId="25" w16cid:durableId="17195218">
    <w:abstractNumId w:val="24"/>
  </w:num>
  <w:num w:numId="26" w16cid:durableId="817576201">
    <w:abstractNumId w:val="9"/>
  </w:num>
  <w:num w:numId="27" w16cid:durableId="289672329">
    <w:abstractNumId w:val="36"/>
  </w:num>
  <w:num w:numId="28" w16cid:durableId="267469944">
    <w:abstractNumId w:val="26"/>
  </w:num>
  <w:num w:numId="29" w16cid:durableId="1539658332">
    <w:abstractNumId w:val="29"/>
  </w:num>
  <w:num w:numId="30" w16cid:durableId="1019937938">
    <w:abstractNumId w:val="7"/>
  </w:num>
  <w:num w:numId="31" w16cid:durableId="523641766">
    <w:abstractNumId w:val="40"/>
  </w:num>
  <w:num w:numId="32" w16cid:durableId="1420256376">
    <w:abstractNumId w:val="11"/>
  </w:num>
  <w:num w:numId="33" w16cid:durableId="217866987">
    <w:abstractNumId w:val="43"/>
  </w:num>
  <w:num w:numId="34" w16cid:durableId="206649312">
    <w:abstractNumId w:val="22"/>
  </w:num>
  <w:num w:numId="35" w16cid:durableId="754936077">
    <w:abstractNumId w:val="38"/>
  </w:num>
  <w:num w:numId="36" w16cid:durableId="52894823">
    <w:abstractNumId w:val="34"/>
  </w:num>
  <w:num w:numId="37" w16cid:durableId="1551839314">
    <w:abstractNumId w:val="23"/>
  </w:num>
  <w:num w:numId="38" w16cid:durableId="1897155231">
    <w:abstractNumId w:val="13"/>
  </w:num>
  <w:num w:numId="39" w16cid:durableId="1620911946">
    <w:abstractNumId w:val="6"/>
  </w:num>
  <w:num w:numId="40" w16cid:durableId="1653170134">
    <w:abstractNumId w:val="5"/>
  </w:num>
  <w:num w:numId="41" w16cid:durableId="2065326784">
    <w:abstractNumId w:val="10"/>
  </w:num>
  <w:num w:numId="42" w16cid:durableId="1958565408">
    <w:abstractNumId w:val="4"/>
  </w:num>
  <w:num w:numId="43" w16cid:durableId="2024166182">
    <w:abstractNumId w:val="15"/>
  </w:num>
  <w:num w:numId="44" w16cid:durableId="212568759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56F0"/>
    <w:rsid w:val="00005FE5"/>
    <w:rsid w:val="00006711"/>
    <w:rsid w:val="00007F2D"/>
    <w:rsid w:val="00011CAB"/>
    <w:rsid w:val="0001341E"/>
    <w:rsid w:val="00014339"/>
    <w:rsid w:val="000151C4"/>
    <w:rsid w:val="000156F9"/>
    <w:rsid w:val="000159DD"/>
    <w:rsid w:val="00023823"/>
    <w:rsid w:val="000267C7"/>
    <w:rsid w:val="00026F4B"/>
    <w:rsid w:val="000311C9"/>
    <w:rsid w:val="00032554"/>
    <w:rsid w:val="000345AB"/>
    <w:rsid w:val="00034D5C"/>
    <w:rsid w:val="00035347"/>
    <w:rsid w:val="00041468"/>
    <w:rsid w:val="00041EA9"/>
    <w:rsid w:val="00044726"/>
    <w:rsid w:val="00051703"/>
    <w:rsid w:val="00052E24"/>
    <w:rsid w:val="00053E6A"/>
    <w:rsid w:val="000549B5"/>
    <w:rsid w:val="00054CE9"/>
    <w:rsid w:val="00054D0C"/>
    <w:rsid w:val="00054D2E"/>
    <w:rsid w:val="000650FF"/>
    <w:rsid w:val="00065E7E"/>
    <w:rsid w:val="000677C5"/>
    <w:rsid w:val="00067F3B"/>
    <w:rsid w:val="00072977"/>
    <w:rsid w:val="000729F3"/>
    <w:rsid w:val="00072C89"/>
    <w:rsid w:val="00074706"/>
    <w:rsid w:val="00075678"/>
    <w:rsid w:val="000777E9"/>
    <w:rsid w:val="000804C8"/>
    <w:rsid w:val="000821B8"/>
    <w:rsid w:val="00092C36"/>
    <w:rsid w:val="00093BBA"/>
    <w:rsid w:val="00094671"/>
    <w:rsid w:val="0009676B"/>
    <w:rsid w:val="0009706F"/>
    <w:rsid w:val="00097B54"/>
    <w:rsid w:val="000A01F8"/>
    <w:rsid w:val="000A036C"/>
    <w:rsid w:val="000A1EB3"/>
    <w:rsid w:val="000A3404"/>
    <w:rsid w:val="000A5611"/>
    <w:rsid w:val="000A64A6"/>
    <w:rsid w:val="000A6556"/>
    <w:rsid w:val="000A68B0"/>
    <w:rsid w:val="000A7F75"/>
    <w:rsid w:val="000B015F"/>
    <w:rsid w:val="000B023B"/>
    <w:rsid w:val="000B2C35"/>
    <w:rsid w:val="000B5985"/>
    <w:rsid w:val="000B7875"/>
    <w:rsid w:val="000C12DF"/>
    <w:rsid w:val="000C2EF6"/>
    <w:rsid w:val="000C4139"/>
    <w:rsid w:val="000E1914"/>
    <w:rsid w:val="000E354A"/>
    <w:rsid w:val="000E6D78"/>
    <w:rsid w:val="000F39C9"/>
    <w:rsid w:val="000F42FE"/>
    <w:rsid w:val="000F543A"/>
    <w:rsid w:val="0010386C"/>
    <w:rsid w:val="00103B40"/>
    <w:rsid w:val="00103B5F"/>
    <w:rsid w:val="00105A0D"/>
    <w:rsid w:val="00107ACB"/>
    <w:rsid w:val="00114995"/>
    <w:rsid w:val="00115CBB"/>
    <w:rsid w:val="00115F30"/>
    <w:rsid w:val="00117E36"/>
    <w:rsid w:val="001218CA"/>
    <w:rsid w:val="00121A93"/>
    <w:rsid w:val="00121F52"/>
    <w:rsid w:val="00122021"/>
    <w:rsid w:val="00126CDF"/>
    <w:rsid w:val="00133D38"/>
    <w:rsid w:val="00135237"/>
    <w:rsid w:val="00140E5E"/>
    <w:rsid w:val="00153786"/>
    <w:rsid w:val="00153F74"/>
    <w:rsid w:val="00162E71"/>
    <w:rsid w:val="001653E0"/>
    <w:rsid w:val="00165AA5"/>
    <w:rsid w:val="001731B9"/>
    <w:rsid w:val="00177ACD"/>
    <w:rsid w:val="00181370"/>
    <w:rsid w:val="00181EED"/>
    <w:rsid w:val="00183BF3"/>
    <w:rsid w:val="00185FC6"/>
    <w:rsid w:val="0018611E"/>
    <w:rsid w:val="0019080C"/>
    <w:rsid w:val="0019251A"/>
    <w:rsid w:val="001951F3"/>
    <w:rsid w:val="00197B35"/>
    <w:rsid w:val="00197E0D"/>
    <w:rsid w:val="001A099A"/>
    <w:rsid w:val="001A1A05"/>
    <w:rsid w:val="001A30BC"/>
    <w:rsid w:val="001A46BA"/>
    <w:rsid w:val="001A5273"/>
    <w:rsid w:val="001B038A"/>
    <w:rsid w:val="001B10BB"/>
    <w:rsid w:val="001B1800"/>
    <w:rsid w:val="001B3977"/>
    <w:rsid w:val="001B69CD"/>
    <w:rsid w:val="001C16FC"/>
    <w:rsid w:val="001C1B50"/>
    <w:rsid w:val="001C1C8D"/>
    <w:rsid w:val="001C2A92"/>
    <w:rsid w:val="001C7E66"/>
    <w:rsid w:val="001D34AD"/>
    <w:rsid w:val="001D3C89"/>
    <w:rsid w:val="001D7092"/>
    <w:rsid w:val="001E041B"/>
    <w:rsid w:val="001E2082"/>
    <w:rsid w:val="001E2640"/>
    <w:rsid w:val="001E5E98"/>
    <w:rsid w:val="001E5FF5"/>
    <w:rsid w:val="001F078B"/>
    <w:rsid w:val="001F14E8"/>
    <w:rsid w:val="001F3D2F"/>
    <w:rsid w:val="001F7024"/>
    <w:rsid w:val="00201109"/>
    <w:rsid w:val="00201CED"/>
    <w:rsid w:val="002029FD"/>
    <w:rsid w:val="002115EF"/>
    <w:rsid w:val="00211EE9"/>
    <w:rsid w:val="00212ACA"/>
    <w:rsid w:val="002151C9"/>
    <w:rsid w:val="00222B2A"/>
    <w:rsid w:val="002247B3"/>
    <w:rsid w:val="002249E5"/>
    <w:rsid w:val="00224CD5"/>
    <w:rsid w:val="00230459"/>
    <w:rsid w:val="00230D2A"/>
    <w:rsid w:val="0023612A"/>
    <w:rsid w:val="00240BDF"/>
    <w:rsid w:val="00241133"/>
    <w:rsid w:val="00241E0D"/>
    <w:rsid w:val="002429B0"/>
    <w:rsid w:val="0024476F"/>
    <w:rsid w:val="002463C4"/>
    <w:rsid w:val="00246AF0"/>
    <w:rsid w:val="00250D1F"/>
    <w:rsid w:val="00254224"/>
    <w:rsid w:val="0025571B"/>
    <w:rsid w:val="002566A2"/>
    <w:rsid w:val="00260242"/>
    <w:rsid w:val="00260499"/>
    <w:rsid w:val="002616E2"/>
    <w:rsid w:val="00264E74"/>
    <w:rsid w:val="00265CDB"/>
    <w:rsid w:val="0026694F"/>
    <w:rsid w:val="00266BBD"/>
    <w:rsid w:val="00270B9B"/>
    <w:rsid w:val="00271C3F"/>
    <w:rsid w:val="00272EB5"/>
    <w:rsid w:val="00273A49"/>
    <w:rsid w:val="00273CC1"/>
    <w:rsid w:val="00275665"/>
    <w:rsid w:val="00276A05"/>
    <w:rsid w:val="0027764F"/>
    <w:rsid w:val="00281F6D"/>
    <w:rsid w:val="00292320"/>
    <w:rsid w:val="00292CA3"/>
    <w:rsid w:val="00294E0A"/>
    <w:rsid w:val="002958BE"/>
    <w:rsid w:val="002969E3"/>
    <w:rsid w:val="002A1554"/>
    <w:rsid w:val="002A5493"/>
    <w:rsid w:val="002A55CE"/>
    <w:rsid w:val="002B1301"/>
    <w:rsid w:val="002B1C9E"/>
    <w:rsid w:val="002B22BB"/>
    <w:rsid w:val="002B4DD9"/>
    <w:rsid w:val="002B5306"/>
    <w:rsid w:val="002C0D76"/>
    <w:rsid w:val="002C3437"/>
    <w:rsid w:val="002C5516"/>
    <w:rsid w:val="002C601D"/>
    <w:rsid w:val="002C6702"/>
    <w:rsid w:val="002D0A0E"/>
    <w:rsid w:val="002D2271"/>
    <w:rsid w:val="002D454E"/>
    <w:rsid w:val="002D5595"/>
    <w:rsid w:val="002D5A6A"/>
    <w:rsid w:val="002D755C"/>
    <w:rsid w:val="002E3D38"/>
    <w:rsid w:val="002E6D3F"/>
    <w:rsid w:val="002F160D"/>
    <w:rsid w:val="002F244F"/>
    <w:rsid w:val="002F2B62"/>
    <w:rsid w:val="002F38F0"/>
    <w:rsid w:val="002F4225"/>
    <w:rsid w:val="002F766C"/>
    <w:rsid w:val="0030121D"/>
    <w:rsid w:val="003024D6"/>
    <w:rsid w:val="00302BC3"/>
    <w:rsid w:val="003049F3"/>
    <w:rsid w:val="00306C95"/>
    <w:rsid w:val="0030743E"/>
    <w:rsid w:val="003119DD"/>
    <w:rsid w:val="00312E05"/>
    <w:rsid w:val="00312E9B"/>
    <w:rsid w:val="00313EB2"/>
    <w:rsid w:val="003155F4"/>
    <w:rsid w:val="0032057A"/>
    <w:rsid w:val="003256EB"/>
    <w:rsid w:val="003312F7"/>
    <w:rsid w:val="00331F77"/>
    <w:rsid w:val="00331FC0"/>
    <w:rsid w:val="003326E0"/>
    <w:rsid w:val="003341C5"/>
    <w:rsid w:val="0033428B"/>
    <w:rsid w:val="0033443E"/>
    <w:rsid w:val="003375B9"/>
    <w:rsid w:val="003378E1"/>
    <w:rsid w:val="003400C9"/>
    <w:rsid w:val="003442A1"/>
    <w:rsid w:val="0034795D"/>
    <w:rsid w:val="00347B64"/>
    <w:rsid w:val="0035115E"/>
    <w:rsid w:val="00351447"/>
    <w:rsid w:val="00356344"/>
    <w:rsid w:val="00364B33"/>
    <w:rsid w:val="003668A4"/>
    <w:rsid w:val="00366A0F"/>
    <w:rsid w:val="00374A0E"/>
    <w:rsid w:val="003771A4"/>
    <w:rsid w:val="00383A87"/>
    <w:rsid w:val="003904C2"/>
    <w:rsid w:val="00390D23"/>
    <w:rsid w:val="003910DE"/>
    <w:rsid w:val="00392945"/>
    <w:rsid w:val="00393358"/>
    <w:rsid w:val="00394E6C"/>
    <w:rsid w:val="003A2C24"/>
    <w:rsid w:val="003A4258"/>
    <w:rsid w:val="003A5040"/>
    <w:rsid w:val="003A5ACB"/>
    <w:rsid w:val="003A5EDC"/>
    <w:rsid w:val="003B4724"/>
    <w:rsid w:val="003C4701"/>
    <w:rsid w:val="003C5F28"/>
    <w:rsid w:val="003C6D09"/>
    <w:rsid w:val="003C6F88"/>
    <w:rsid w:val="003C7B9D"/>
    <w:rsid w:val="003D2127"/>
    <w:rsid w:val="003D2C5E"/>
    <w:rsid w:val="003D3F82"/>
    <w:rsid w:val="003D5D7F"/>
    <w:rsid w:val="003D62EF"/>
    <w:rsid w:val="003D7CC5"/>
    <w:rsid w:val="003E243C"/>
    <w:rsid w:val="003E6F31"/>
    <w:rsid w:val="003E7990"/>
    <w:rsid w:val="003F426C"/>
    <w:rsid w:val="003F50BE"/>
    <w:rsid w:val="003F6CC7"/>
    <w:rsid w:val="003F6D9D"/>
    <w:rsid w:val="004003BF"/>
    <w:rsid w:val="00406DCC"/>
    <w:rsid w:val="00411B47"/>
    <w:rsid w:val="00412A54"/>
    <w:rsid w:val="00413382"/>
    <w:rsid w:val="0041509D"/>
    <w:rsid w:val="0041530A"/>
    <w:rsid w:val="00415C3E"/>
    <w:rsid w:val="00417D96"/>
    <w:rsid w:val="00421B98"/>
    <w:rsid w:val="0042393C"/>
    <w:rsid w:val="00425EFB"/>
    <w:rsid w:val="004305A3"/>
    <w:rsid w:val="004306C7"/>
    <w:rsid w:val="00432D84"/>
    <w:rsid w:val="004334AA"/>
    <w:rsid w:val="00433F0E"/>
    <w:rsid w:val="004342FE"/>
    <w:rsid w:val="00434526"/>
    <w:rsid w:val="00436ED1"/>
    <w:rsid w:val="00437C95"/>
    <w:rsid w:val="00441AF7"/>
    <w:rsid w:val="0044276A"/>
    <w:rsid w:val="0044339B"/>
    <w:rsid w:val="00443D79"/>
    <w:rsid w:val="0044425A"/>
    <w:rsid w:val="00444D1E"/>
    <w:rsid w:val="00445B62"/>
    <w:rsid w:val="00454332"/>
    <w:rsid w:val="00460A9F"/>
    <w:rsid w:val="00460B08"/>
    <w:rsid w:val="00463DF9"/>
    <w:rsid w:val="00465E50"/>
    <w:rsid w:val="00466C4A"/>
    <w:rsid w:val="004714A8"/>
    <w:rsid w:val="00481BC2"/>
    <w:rsid w:val="004870D4"/>
    <w:rsid w:val="00487B88"/>
    <w:rsid w:val="00490F12"/>
    <w:rsid w:val="00493079"/>
    <w:rsid w:val="0049374D"/>
    <w:rsid w:val="004941E1"/>
    <w:rsid w:val="004A03A2"/>
    <w:rsid w:val="004A15AC"/>
    <w:rsid w:val="004A20FB"/>
    <w:rsid w:val="004A21DE"/>
    <w:rsid w:val="004A28C4"/>
    <w:rsid w:val="004A36CF"/>
    <w:rsid w:val="004A5D9A"/>
    <w:rsid w:val="004A6905"/>
    <w:rsid w:val="004A7590"/>
    <w:rsid w:val="004B0CAE"/>
    <w:rsid w:val="004B124F"/>
    <w:rsid w:val="004B21E6"/>
    <w:rsid w:val="004B426D"/>
    <w:rsid w:val="004B7417"/>
    <w:rsid w:val="004C35B2"/>
    <w:rsid w:val="004C5610"/>
    <w:rsid w:val="004C5FFC"/>
    <w:rsid w:val="004D0571"/>
    <w:rsid w:val="004D1CA4"/>
    <w:rsid w:val="004D2BF3"/>
    <w:rsid w:val="004D357A"/>
    <w:rsid w:val="004D420C"/>
    <w:rsid w:val="004E143F"/>
    <w:rsid w:val="004E53DA"/>
    <w:rsid w:val="004E6930"/>
    <w:rsid w:val="004F0510"/>
    <w:rsid w:val="004F37E5"/>
    <w:rsid w:val="004F3E47"/>
    <w:rsid w:val="004F522D"/>
    <w:rsid w:val="00501D94"/>
    <w:rsid w:val="00503EFF"/>
    <w:rsid w:val="0050594F"/>
    <w:rsid w:val="00505A61"/>
    <w:rsid w:val="0050739C"/>
    <w:rsid w:val="00507482"/>
    <w:rsid w:val="005105D5"/>
    <w:rsid w:val="00513684"/>
    <w:rsid w:val="005137A1"/>
    <w:rsid w:val="005140B4"/>
    <w:rsid w:val="0051502D"/>
    <w:rsid w:val="00520073"/>
    <w:rsid w:val="00521692"/>
    <w:rsid w:val="00526F88"/>
    <w:rsid w:val="00527B85"/>
    <w:rsid w:val="005306AF"/>
    <w:rsid w:val="005347F3"/>
    <w:rsid w:val="0053648E"/>
    <w:rsid w:val="00537BC9"/>
    <w:rsid w:val="005409C9"/>
    <w:rsid w:val="00540A5F"/>
    <w:rsid w:val="00545524"/>
    <w:rsid w:val="00547AE2"/>
    <w:rsid w:val="0055345E"/>
    <w:rsid w:val="00553D2C"/>
    <w:rsid w:val="00553D7D"/>
    <w:rsid w:val="00555309"/>
    <w:rsid w:val="005568D1"/>
    <w:rsid w:val="00561114"/>
    <w:rsid w:val="005642C7"/>
    <w:rsid w:val="00566894"/>
    <w:rsid w:val="00570138"/>
    <w:rsid w:val="00573B3D"/>
    <w:rsid w:val="00575A6A"/>
    <w:rsid w:val="00580D76"/>
    <w:rsid w:val="00582673"/>
    <w:rsid w:val="00584065"/>
    <w:rsid w:val="005876A4"/>
    <w:rsid w:val="0059013A"/>
    <w:rsid w:val="005918EB"/>
    <w:rsid w:val="00591CF0"/>
    <w:rsid w:val="00591F42"/>
    <w:rsid w:val="00593292"/>
    <w:rsid w:val="00595F3A"/>
    <w:rsid w:val="005A0AF6"/>
    <w:rsid w:val="005A0CAC"/>
    <w:rsid w:val="005A2597"/>
    <w:rsid w:val="005A7446"/>
    <w:rsid w:val="005B1F0A"/>
    <w:rsid w:val="005B401E"/>
    <w:rsid w:val="005B431E"/>
    <w:rsid w:val="005B4E05"/>
    <w:rsid w:val="005B5B4E"/>
    <w:rsid w:val="005C1222"/>
    <w:rsid w:val="005C3A11"/>
    <w:rsid w:val="005C4973"/>
    <w:rsid w:val="005C5C69"/>
    <w:rsid w:val="005C6190"/>
    <w:rsid w:val="005D1F1A"/>
    <w:rsid w:val="005D22AC"/>
    <w:rsid w:val="005D5C7C"/>
    <w:rsid w:val="005D6291"/>
    <w:rsid w:val="005D7033"/>
    <w:rsid w:val="005D73F1"/>
    <w:rsid w:val="005E26A0"/>
    <w:rsid w:val="005E38C6"/>
    <w:rsid w:val="005E3F95"/>
    <w:rsid w:val="005E4FA9"/>
    <w:rsid w:val="005E658A"/>
    <w:rsid w:val="005E6C5F"/>
    <w:rsid w:val="005E75AE"/>
    <w:rsid w:val="005F006C"/>
    <w:rsid w:val="005F00AB"/>
    <w:rsid w:val="005F03F8"/>
    <w:rsid w:val="005F1FA1"/>
    <w:rsid w:val="005F2054"/>
    <w:rsid w:val="005F2FAD"/>
    <w:rsid w:val="005F3276"/>
    <w:rsid w:val="005F5586"/>
    <w:rsid w:val="005F59EE"/>
    <w:rsid w:val="005F7711"/>
    <w:rsid w:val="00601B53"/>
    <w:rsid w:val="0060662C"/>
    <w:rsid w:val="0060762F"/>
    <w:rsid w:val="00607A0C"/>
    <w:rsid w:val="006109B3"/>
    <w:rsid w:val="0061381E"/>
    <w:rsid w:val="00616F08"/>
    <w:rsid w:val="00617490"/>
    <w:rsid w:val="0061756F"/>
    <w:rsid w:val="00620117"/>
    <w:rsid w:val="00620354"/>
    <w:rsid w:val="0062046F"/>
    <w:rsid w:val="00625B60"/>
    <w:rsid w:val="006266BA"/>
    <w:rsid w:val="00626A76"/>
    <w:rsid w:val="00627D9A"/>
    <w:rsid w:val="00630D1B"/>
    <w:rsid w:val="00631BDA"/>
    <w:rsid w:val="00634D11"/>
    <w:rsid w:val="00641BBA"/>
    <w:rsid w:val="006425B4"/>
    <w:rsid w:val="006432FE"/>
    <w:rsid w:val="00643A34"/>
    <w:rsid w:val="0064487A"/>
    <w:rsid w:val="0065005B"/>
    <w:rsid w:val="0065241D"/>
    <w:rsid w:val="00652BE4"/>
    <w:rsid w:val="00654DF5"/>
    <w:rsid w:val="00655AB1"/>
    <w:rsid w:val="00662A3A"/>
    <w:rsid w:val="00663111"/>
    <w:rsid w:val="006708AC"/>
    <w:rsid w:val="00671AB9"/>
    <w:rsid w:val="006741DF"/>
    <w:rsid w:val="00674659"/>
    <w:rsid w:val="006747E8"/>
    <w:rsid w:val="00676537"/>
    <w:rsid w:val="006772A4"/>
    <w:rsid w:val="00681236"/>
    <w:rsid w:val="00681FAC"/>
    <w:rsid w:val="00691177"/>
    <w:rsid w:val="00695347"/>
    <w:rsid w:val="006A2B29"/>
    <w:rsid w:val="006A76CA"/>
    <w:rsid w:val="006A7F8D"/>
    <w:rsid w:val="006B1FE0"/>
    <w:rsid w:val="006B2496"/>
    <w:rsid w:val="006B5EEB"/>
    <w:rsid w:val="006C2443"/>
    <w:rsid w:val="006C2D78"/>
    <w:rsid w:val="006C5421"/>
    <w:rsid w:val="006D2983"/>
    <w:rsid w:val="006D3215"/>
    <w:rsid w:val="006D665B"/>
    <w:rsid w:val="006D748E"/>
    <w:rsid w:val="006E0750"/>
    <w:rsid w:val="006E4476"/>
    <w:rsid w:val="006E6FB9"/>
    <w:rsid w:val="006E79B2"/>
    <w:rsid w:val="006F2EB7"/>
    <w:rsid w:val="006F300C"/>
    <w:rsid w:val="006F4989"/>
    <w:rsid w:val="006F4D5F"/>
    <w:rsid w:val="006F604E"/>
    <w:rsid w:val="007004F4"/>
    <w:rsid w:val="0070078E"/>
    <w:rsid w:val="00701620"/>
    <w:rsid w:val="00701EDF"/>
    <w:rsid w:val="0070233E"/>
    <w:rsid w:val="0070259C"/>
    <w:rsid w:val="00705D82"/>
    <w:rsid w:val="00707171"/>
    <w:rsid w:val="007105DA"/>
    <w:rsid w:val="0071078E"/>
    <w:rsid w:val="00714D88"/>
    <w:rsid w:val="00716B0C"/>
    <w:rsid w:val="007210E0"/>
    <w:rsid w:val="007228E6"/>
    <w:rsid w:val="00724E11"/>
    <w:rsid w:val="00725E97"/>
    <w:rsid w:val="00726E23"/>
    <w:rsid w:val="007276FC"/>
    <w:rsid w:val="0073071C"/>
    <w:rsid w:val="0073345E"/>
    <w:rsid w:val="00733619"/>
    <w:rsid w:val="007347DD"/>
    <w:rsid w:val="00734BC1"/>
    <w:rsid w:val="007360A8"/>
    <w:rsid w:val="00737BB7"/>
    <w:rsid w:val="00742304"/>
    <w:rsid w:val="007473E4"/>
    <w:rsid w:val="00750EC0"/>
    <w:rsid w:val="00753BCA"/>
    <w:rsid w:val="0076021D"/>
    <w:rsid w:val="0076352A"/>
    <w:rsid w:val="00765F49"/>
    <w:rsid w:val="007667E2"/>
    <w:rsid w:val="0076709B"/>
    <w:rsid w:val="00783727"/>
    <w:rsid w:val="00785683"/>
    <w:rsid w:val="007867C4"/>
    <w:rsid w:val="00786DB7"/>
    <w:rsid w:val="00791A17"/>
    <w:rsid w:val="00791D68"/>
    <w:rsid w:val="007A1CBF"/>
    <w:rsid w:val="007A2380"/>
    <w:rsid w:val="007A4855"/>
    <w:rsid w:val="007A6271"/>
    <w:rsid w:val="007B269F"/>
    <w:rsid w:val="007B272B"/>
    <w:rsid w:val="007B2A94"/>
    <w:rsid w:val="007B3CB9"/>
    <w:rsid w:val="007B48EF"/>
    <w:rsid w:val="007B5C0B"/>
    <w:rsid w:val="007B5D1D"/>
    <w:rsid w:val="007B74DF"/>
    <w:rsid w:val="007C00C1"/>
    <w:rsid w:val="007C0496"/>
    <w:rsid w:val="007C2658"/>
    <w:rsid w:val="007D0F46"/>
    <w:rsid w:val="007D4013"/>
    <w:rsid w:val="007D509B"/>
    <w:rsid w:val="007D5A35"/>
    <w:rsid w:val="007D61CA"/>
    <w:rsid w:val="007E2D40"/>
    <w:rsid w:val="007E3D38"/>
    <w:rsid w:val="007E45BD"/>
    <w:rsid w:val="007F12E0"/>
    <w:rsid w:val="007F3376"/>
    <w:rsid w:val="007F4C12"/>
    <w:rsid w:val="007F6354"/>
    <w:rsid w:val="007F696B"/>
    <w:rsid w:val="007F72CC"/>
    <w:rsid w:val="00801044"/>
    <w:rsid w:val="00804A30"/>
    <w:rsid w:val="00811162"/>
    <w:rsid w:val="00812053"/>
    <w:rsid w:val="00812B6A"/>
    <w:rsid w:val="00812F5C"/>
    <w:rsid w:val="00813260"/>
    <w:rsid w:val="00816688"/>
    <w:rsid w:val="00821FF7"/>
    <w:rsid w:val="00824916"/>
    <w:rsid w:val="00824D8D"/>
    <w:rsid w:val="00825BEB"/>
    <w:rsid w:val="008342A4"/>
    <w:rsid w:val="00835D7F"/>
    <w:rsid w:val="00836D1D"/>
    <w:rsid w:val="008426D5"/>
    <w:rsid w:val="00843306"/>
    <w:rsid w:val="00844579"/>
    <w:rsid w:val="00846AB4"/>
    <w:rsid w:val="00850D3D"/>
    <w:rsid w:val="008535EE"/>
    <w:rsid w:val="008676A8"/>
    <w:rsid w:val="00870AAA"/>
    <w:rsid w:val="0087404A"/>
    <w:rsid w:val="00877438"/>
    <w:rsid w:val="00877509"/>
    <w:rsid w:val="00883C08"/>
    <w:rsid w:val="00886E4F"/>
    <w:rsid w:val="0088715F"/>
    <w:rsid w:val="00891B49"/>
    <w:rsid w:val="00891EDB"/>
    <w:rsid w:val="0089433B"/>
    <w:rsid w:val="0089779D"/>
    <w:rsid w:val="008A1837"/>
    <w:rsid w:val="008A1EE0"/>
    <w:rsid w:val="008A32CE"/>
    <w:rsid w:val="008A36D9"/>
    <w:rsid w:val="008A3FC9"/>
    <w:rsid w:val="008A49EC"/>
    <w:rsid w:val="008A7665"/>
    <w:rsid w:val="008A7CB4"/>
    <w:rsid w:val="008B01C5"/>
    <w:rsid w:val="008B1899"/>
    <w:rsid w:val="008B3D87"/>
    <w:rsid w:val="008B65A8"/>
    <w:rsid w:val="008C37C8"/>
    <w:rsid w:val="008D0408"/>
    <w:rsid w:val="008D13B7"/>
    <w:rsid w:val="008D34D1"/>
    <w:rsid w:val="008D64AC"/>
    <w:rsid w:val="008D6A5A"/>
    <w:rsid w:val="008D725E"/>
    <w:rsid w:val="008E0EBA"/>
    <w:rsid w:val="008E46A2"/>
    <w:rsid w:val="008F0FCF"/>
    <w:rsid w:val="008F1E3B"/>
    <w:rsid w:val="008F267A"/>
    <w:rsid w:val="008F32AE"/>
    <w:rsid w:val="008F4B66"/>
    <w:rsid w:val="008F53B7"/>
    <w:rsid w:val="008F57F7"/>
    <w:rsid w:val="008F6494"/>
    <w:rsid w:val="008F6B39"/>
    <w:rsid w:val="00900202"/>
    <w:rsid w:val="009017FE"/>
    <w:rsid w:val="00902F86"/>
    <w:rsid w:val="00904387"/>
    <w:rsid w:val="009044C4"/>
    <w:rsid w:val="00904784"/>
    <w:rsid w:val="00907A47"/>
    <w:rsid w:val="00907DDB"/>
    <w:rsid w:val="00907E3B"/>
    <w:rsid w:val="0091255F"/>
    <w:rsid w:val="00912D18"/>
    <w:rsid w:val="009134F2"/>
    <w:rsid w:val="0091432B"/>
    <w:rsid w:val="009157AB"/>
    <w:rsid w:val="00916D36"/>
    <w:rsid w:val="00916E36"/>
    <w:rsid w:val="009211C4"/>
    <w:rsid w:val="00922413"/>
    <w:rsid w:val="00922F16"/>
    <w:rsid w:val="00925DDD"/>
    <w:rsid w:val="0093000E"/>
    <w:rsid w:val="0093167F"/>
    <w:rsid w:val="00931962"/>
    <w:rsid w:val="009336EB"/>
    <w:rsid w:val="009340BA"/>
    <w:rsid w:val="009358B7"/>
    <w:rsid w:val="00940AAB"/>
    <w:rsid w:val="00941DDB"/>
    <w:rsid w:val="0094297F"/>
    <w:rsid w:val="00950B4B"/>
    <w:rsid w:val="00952355"/>
    <w:rsid w:val="0095588B"/>
    <w:rsid w:val="00955E84"/>
    <w:rsid w:val="009575CE"/>
    <w:rsid w:val="00962936"/>
    <w:rsid w:val="00963971"/>
    <w:rsid w:val="009648C8"/>
    <w:rsid w:val="00964FA4"/>
    <w:rsid w:val="009657EF"/>
    <w:rsid w:val="009700BC"/>
    <w:rsid w:val="009702EC"/>
    <w:rsid w:val="00970F35"/>
    <w:rsid w:val="009712A7"/>
    <w:rsid w:val="00971322"/>
    <w:rsid w:val="00973BA1"/>
    <w:rsid w:val="00973E0D"/>
    <w:rsid w:val="00983165"/>
    <w:rsid w:val="0098397A"/>
    <w:rsid w:val="00985C65"/>
    <w:rsid w:val="0098635E"/>
    <w:rsid w:val="009918F9"/>
    <w:rsid w:val="009A121A"/>
    <w:rsid w:val="009A142D"/>
    <w:rsid w:val="009A147A"/>
    <w:rsid w:val="009A3739"/>
    <w:rsid w:val="009A400C"/>
    <w:rsid w:val="009A703C"/>
    <w:rsid w:val="009A79AE"/>
    <w:rsid w:val="009B1A76"/>
    <w:rsid w:val="009B401B"/>
    <w:rsid w:val="009B4DC2"/>
    <w:rsid w:val="009B7F8A"/>
    <w:rsid w:val="009D0363"/>
    <w:rsid w:val="009D14D6"/>
    <w:rsid w:val="009D2421"/>
    <w:rsid w:val="009D3263"/>
    <w:rsid w:val="009D49A9"/>
    <w:rsid w:val="009D6706"/>
    <w:rsid w:val="009D6C3F"/>
    <w:rsid w:val="009D745A"/>
    <w:rsid w:val="009D7C0E"/>
    <w:rsid w:val="009E1128"/>
    <w:rsid w:val="009E3D14"/>
    <w:rsid w:val="009E4306"/>
    <w:rsid w:val="009E604C"/>
    <w:rsid w:val="009E60D1"/>
    <w:rsid w:val="009E70A4"/>
    <w:rsid w:val="009F0EB9"/>
    <w:rsid w:val="00A010A0"/>
    <w:rsid w:val="00A02573"/>
    <w:rsid w:val="00A0365B"/>
    <w:rsid w:val="00A03A8D"/>
    <w:rsid w:val="00A03C5F"/>
    <w:rsid w:val="00A1100D"/>
    <w:rsid w:val="00A122EE"/>
    <w:rsid w:val="00A1247A"/>
    <w:rsid w:val="00A12752"/>
    <w:rsid w:val="00A12964"/>
    <w:rsid w:val="00A1320B"/>
    <w:rsid w:val="00A13354"/>
    <w:rsid w:val="00A13545"/>
    <w:rsid w:val="00A15333"/>
    <w:rsid w:val="00A237A4"/>
    <w:rsid w:val="00A23B70"/>
    <w:rsid w:val="00A26333"/>
    <w:rsid w:val="00A26FB4"/>
    <w:rsid w:val="00A31B0F"/>
    <w:rsid w:val="00A332B5"/>
    <w:rsid w:val="00A35BE8"/>
    <w:rsid w:val="00A43B58"/>
    <w:rsid w:val="00A44E2C"/>
    <w:rsid w:val="00A44FE6"/>
    <w:rsid w:val="00A45961"/>
    <w:rsid w:val="00A5233A"/>
    <w:rsid w:val="00A54740"/>
    <w:rsid w:val="00A6110B"/>
    <w:rsid w:val="00A6179A"/>
    <w:rsid w:val="00A618D6"/>
    <w:rsid w:val="00A61FE1"/>
    <w:rsid w:val="00A628B3"/>
    <w:rsid w:val="00A63E3F"/>
    <w:rsid w:val="00A640CD"/>
    <w:rsid w:val="00A6433C"/>
    <w:rsid w:val="00A64674"/>
    <w:rsid w:val="00A64FB5"/>
    <w:rsid w:val="00A7016B"/>
    <w:rsid w:val="00A7329B"/>
    <w:rsid w:val="00A76EED"/>
    <w:rsid w:val="00A77E15"/>
    <w:rsid w:val="00A81E89"/>
    <w:rsid w:val="00A82168"/>
    <w:rsid w:val="00A82AEA"/>
    <w:rsid w:val="00A84B9B"/>
    <w:rsid w:val="00A84BE6"/>
    <w:rsid w:val="00A87B0D"/>
    <w:rsid w:val="00A90073"/>
    <w:rsid w:val="00A92C3F"/>
    <w:rsid w:val="00A95821"/>
    <w:rsid w:val="00A973E6"/>
    <w:rsid w:val="00AA0D67"/>
    <w:rsid w:val="00AA0FE9"/>
    <w:rsid w:val="00AB07D9"/>
    <w:rsid w:val="00AB1926"/>
    <w:rsid w:val="00AB1E6E"/>
    <w:rsid w:val="00AB31FB"/>
    <w:rsid w:val="00AB4889"/>
    <w:rsid w:val="00AB7BF5"/>
    <w:rsid w:val="00AC3056"/>
    <w:rsid w:val="00AC379B"/>
    <w:rsid w:val="00AC690A"/>
    <w:rsid w:val="00AC6958"/>
    <w:rsid w:val="00AD1F62"/>
    <w:rsid w:val="00AD1F96"/>
    <w:rsid w:val="00AD4175"/>
    <w:rsid w:val="00AD565E"/>
    <w:rsid w:val="00AD7ECE"/>
    <w:rsid w:val="00AE0095"/>
    <w:rsid w:val="00AE6667"/>
    <w:rsid w:val="00AF0F40"/>
    <w:rsid w:val="00AF3917"/>
    <w:rsid w:val="00AF4B4B"/>
    <w:rsid w:val="00AF6189"/>
    <w:rsid w:val="00AF6617"/>
    <w:rsid w:val="00AF67AB"/>
    <w:rsid w:val="00AF6D87"/>
    <w:rsid w:val="00AF7FC3"/>
    <w:rsid w:val="00B025FA"/>
    <w:rsid w:val="00B04CD9"/>
    <w:rsid w:val="00B07A99"/>
    <w:rsid w:val="00B10632"/>
    <w:rsid w:val="00B128E5"/>
    <w:rsid w:val="00B12936"/>
    <w:rsid w:val="00B13CA7"/>
    <w:rsid w:val="00B1508D"/>
    <w:rsid w:val="00B20CA9"/>
    <w:rsid w:val="00B24D2D"/>
    <w:rsid w:val="00B260AF"/>
    <w:rsid w:val="00B26DE0"/>
    <w:rsid w:val="00B26FF5"/>
    <w:rsid w:val="00B301F1"/>
    <w:rsid w:val="00B31BD6"/>
    <w:rsid w:val="00B326F3"/>
    <w:rsid w:val="00B36AFA"/>
    <w:rsid w:val="00B44906"/>
    <w:rsid w:val="00B4754E"/>
    <w:rsid w:val="00B5611C"/>
    <w:rsid w:val="00B64A84"/>
    <w:rsid w:val="00B6582B"/>
    <w:rsid w:val="00B6600B"/>
    <w:rsid w:val="00B67EFD"/>
    <w:rsid w:val="00B70591"/>
    <w:rsid w:val="00B75F75"/>
    <w:rsid w:val="00B81281"/>
    <w:rsid w:val="00B84445"/>
    <w:rsid w:val="00B92D83"/>
    <w:rsid w:val="00B92E17"/>
    <w:rsid w:val="00B931DF"/>
    <w:rsid w:val="00B96386"/>
    <w:rsid w:val="00B9697C"/>
    <w:rsid w:val="00B97423"/>
    <w:rsid w:val="00BA0E8C"/>
    <w:rsid w:val="00BA3682"/>
    <w:rsid w:val="00BA38EA"/>
    <w:rsid w:val="00BA3B45"/>
    <w:rsid w:val="00BA70C3"/>
    <w:rsid w:val="00BA786E"/>
    <w:rsid w:val="00BA7DF6"/>
    <w:rsid w:val="00BB38A5"/>
    <w:rsid w:val="00BB5F06"/>
    <w:rsid w:val="00BB7E9C"/>
    <w:rsid w:val="00BC1FD4"/>
    <w:rsid w:val="00BC21A5"/>
    <w:rsid w:val="00BC4156"/>
    <w:rsid w:val="00BD3E6B"/>
    <w:rsid w:val="00BD498F"/>
    <w:rsid w:val="00BE268D"/>
    <w:rsid w:val="00BE54DD"/>
    <w:rsid w:val="00BE7410"/>
    <w:rsid w:val="00BF2FDA"/>
    <w:rsid w:val="00BF5951"/>
    <w:rsid w:val="00BF5959"/>
    <w:rsid w:val="00BF6EC2"/>
    <w:rsid w:val="00BF725B"/>
    <w:rsid w:val="00C01799"/>
    <w:rsid w:val="00C03AA4"/>
    <w:rsid w:val="00C0540D"/>
    <w:rsid w:val="00C076EA"/>
    <w:rsid w:val="00C10603"/>
    <w:rsid w:val="00C13DC1"/>
    <w:rsid w:val="00C1455E"/>
    <w:rsid w:val="00C15EF7"/>
    <w:rsid w:val="00C1654B"/>
    <w:rsid w:val="00C16F41"/>
    <w:rsid w:val="00C209B0"/>
    <w:rsid w:val="00C23A77"/>
    <w:rsid w:val="00C24D3C"/>
    <w:rsid w:val="00C25C99"/>
    <w:rsid w:val="00C26BD2"/>
    <w:rsid w:val="00C300FF"/>
    <w:rsid w:val="00C30395"/>
    <w:rsid w:val="00C351FD"/>
    <w:rsid w:val="00C35F79"/>
    <w:rsid w:val="00C40C9B"/>
    <w:rsid w:val="00C43E72"/>
    <w:rsid w:val="00C46A8E"/>
    <w:rsid w:val="00C46DB7"/>
    <w:rsid w:val="00C47F56"/>
    <w:rsid w:val="00C5027C"/>
    <w:rsid w:val="00C52054"/>
    <w:rsid w:val="00C52967"/>
    <w:rsid w:val="00C53784"/>
    <w:rsid w:val="00C54E3E"/>
    <w:rsid w:val="00C573FE"/>
    <w:rsid w:val="00C5759C"/>
    <w:rsid w:val="00C65B86"/>
    <w:rsid w:val="00C66694"/>
    <w:rsid w:val="00C72144"/>
    <w:rsid w:val="00C76529"/>
    <w:rsid w:val="00C80D8B"/>
    <w:rsid w:val="00C83649"/>
    <w:rsid w:val="00C86354"/>
    <w:rsid w:val="00C86463"/>
    <w:rsid w:val="00C92420"/>
    <w:rsid w:val="00C93908"/>
    <w:rsid w:val="00C962EB"/>
    <w:rsid w:val="00C979EC"/>
    <w:rsid w:val="00CA171B"/>
    <w:rsid w:val="00CB0C12"/>
    <w:rsid w:val="00CB2C07"/>
    <w:rsid w:val="00CB354B"/>
    <w:rsid w:val="00CB3EAF"/>
    <w:rsid w:val="00CB4735"/>
    <w:rsid w:val="00CB7265"/>
    <w:rsid w:val="00CC1F94"/>
    <w:rsid w:val="00CC3AFB"/>
    <w:rsid w:val="00CD115D"/>
    <w:rsid w:val="00CD4F71"/>
    <w:rsid w:val="00CD79BD"/>
    <w:rsid w:val="00CE2782"/>
    <w:rsid w:val="00CE3310"/>
    <w:rsid w:val="00CE6F03"/>
    <w:rsid w:val="00CE7BDC"/>
    <w:rsid w:val="00CF0337"/>
    <w:rsid w:val="00CF1839"/>
    <w:rsid w:val="00CF191F"/>
    <w:rsid w:val="00CF5D9D"/>
    <w:rsid w:val="00CF77D7"/>
    <w:rsid w:val="00D00576"/>
    <w:rsid w:val="00D10DA1"/>
    <w:rsid w:val="00D124D2"/>
    <w:rsid w:val="00D15372"/>
    <w:rsid w:val="00D1763B"/>
    <w:rsid w:val="00D202A8"/>
    <w:rsid w:val="00D24B5C"/>
    <w:rsid w:val="00D3022F"/>
    <w:rsid w:val="00D32E5F"/>
    <w:rsid w:val="00D332CC"/>
    <w:rsid w:val="00D33DE6"/>
    <w:rsid w:val="00D357F2"/>
    <w:rsid w:val="00D36439"/>
    <w:rsid w:val="00D3730D"/>
    <w:rsid w:val="00D402AA"/>
    <w:rsid w:val="00D413D8"/>
    <w:rsid w:val="00D42012"/>
    <w:rsid w:val="00D42064"/>
    <w:rsid w:val="00D46803"/>
    <w:rsid w:val="00D47A19"/>
    <w:rsid w:val="00D51B60"/>
    <w:rsid w:val="00D57E44"/>
    <w:rsid w:val="00D610E5"/>
    <w:rsid w:val="00D612F3"/>
    <w:rsid w:val="00D654A5"/>
    <w:rsid w:val="00D66832"/>
    <w:rsid w:val="00D66973"/>
    <w:rsid w:val="00D67F21"/>
    <w:rsid w:val="00D715EF"/>
    <w:rsid w:val="00D71D99"/>
    <w:rsid w:val="00D75995"/>
    <w:rsid w:val="00D76507"/>
    <w:rsid w:val="00D83804"/>
    <w:rsid w:val="00D857A2"/>
    <w:rsid w:val="00D92F32"/>
    <w:rsid w:val="00D93253"/>
    <w:rsid w:val="00D97CD0"/>
    <w:rsid w:val="00DA1AB8"/>
    <w:rsid w:val="00DA1D42"/>
    <w:rsid w:val="00DA37CA"/>
    <w:rsid w:val="00DA6DC0"/>
    <w:rsid w:val="00DA7DED"/>
    <w:rsid w:val="00DB0035"/>
    <w:rsid w:val="00DB0C4D"/>
    <w:rsid w:val="00DB2C2B"/>
    <w:rsid w:val="00DB318B"/>
    <w:rsid w:val="00DB4973"/>
    <w:rsid w:val="00DB5DAC"/>
    <w:rsid w:val="00DB7981"/>
    <w:rsid w:val="00DC089F"/>
    <w:rsid w:val="00DC2C78"/>
    <w:rsid w:val="00DC42FE"/>
    <w:rsid w:val="00DC6F98"/>
    <w:rsid w:val="00DD1234"/>
    <w:rsid w:val="00DD1D90"/>
    <w:rsid w:val="00DD24AD"/>
    <w:rsid w:val="00DD33E4"/>
    <w:rsid w:val="00DD3899"/>
    <w:rsid w:val="00DD5007"/>
    <w:rsid w:val="00DD7703"/>
    <w:rsid w:val="00DE006B"/>
    <w:rsid w:val="00DE01BF"/>
    <w:rsid w:val="00DE08CC"/>
    <w:rsid w:val="00DE2F25"/>
    <w:rsid w:val="00DE46BD"/>
    <w:rsid w:val="00DE6889"/>
    <w:rsid w:val="00DE6958"/>
    <w:rsid w:val="00DF427F"/>
    <w:rsid w:val="00DF4384"/>
    <w:rsid w:val="00DF52ED"/>
    <w:rsid w:val="00E00E3F"/>
    <w:rsid w:val="00E01C4F"/>
    <w:rsid w:val="00E02C56"/>
    <w:rsid w:val="00E04197"/>
    <w:rsid w:val="00E0466E"/>
    <w:rsid w:val="00E1007B"/>
    <w:rsid w:val="00E138D1"/>
    <w:rsid w:val="00E13AB6"/>
    <w:rsid w:val="00E13BF1"/>
    <w:rsid w:val="00E1440C"/>
    <w:rsid w:val="00E14AEB"/>
    <w:rsid w:val="00E1572D"/>
    <w:rsid w:val="00E15B07"/>
    <w:rsid w:val="00E15BA0"/>
    <w:rsid w:val="00E16901"/>
    <w:rsid w:val="00E309F9"/>
    <w:rsid w:val="00E326C9"/>
    <w:rsid w:val="00E34185"/>
    <w:rsid w:val="00E36D92"/>
    <w:rsid w:val="00E372A6"/>
    <w:rsid w:val="00E4053B"/>
    <w:rsid w:val="00E40A80"/>
    <w:rsid w:val="00E46140"/>
    <w:rsid w:val="00E471AD"/>
    <w:rsid w:val="00E52061"/>
    <w:rsid w:val="00E539D6"/>
    <w:rsid w:val="00E542A9"/>
    <w:rsid w:val="00E568B0"/>
    <w:rsid w:val="00E601DE"/>
    <w:rsid w:val="00E60B6C"/>
    <w:rsid w:val="00E61CCA"/>
    <w:rsid w:val="00E62A6D"/>
    <w:rsid w:val="00E632EA"/>
    <w:rsid w:val="00E65DDD"/>
    <w:rsid w:val="00E71B45"/>
    <w:rsid w:val="00E72DA2"/>
    <w:rsid w:val="00E74396"/>
    <w:rsid w:val="00E75491"/>
    <w:rsid w:val="00E76E53"/>
    <w:rsid w:val="00E76EC1"/>
    <w:rsid w:val="00E815B2"/>
    <w:rsid w:val="00E82044"/>
    <w:rsid w:val="00E867A4"/>
    <w:rsid w:val="00E924C6"/>
    <w:rsid w:val="00E92509"/>
    <w:rsid w:val="00E94F41"/>
    <w:rsid w:val="00EA0680"/>
    <w:rsid w:val="00EA1A5C"/>
    <w:rsid w:val="00EA2EE7"/>
    <w:rsid w:val="00EA3E6F"/>
    <w:rsid w:val="00EA7441"/>
    <w:rsid w:val="00EA7CBF"/>
    <w:rsid w:val="00EB11C6"/>
    <w:rsid w:val="00EB3167"/>
    <w:rsid w:val="00EB5ADC"/>
    <w:rsid w:val="00EB5F5B"/>
    <w:rsid w:val="00EC008D"/>
    <w:rsid w:val="00EC2423"/>
    <w:rsid w:val="00EC56A1"/>
    <w:rsid w:val="00EC5841"/>
    <w:rsid w:val="00EC5949"/>
    <w:rsid w:val="00EC6159"/>
    <w:rsid w:val="00EC6BD5"/>
    <w:rsid w:val="00ED4503"/>
    <w:rsid w:val="00ED51B4"/>
    <w:rsid w:val="00ED56BB"/>
    <w:rsid w:val="00EE1350"/>
    <w:rsid w:val="00EE5CFC"/>
    <w:rsid w:val="00EE6372"/>
    <w:rsid w:val="00EF08C3"/>
    <w:rsid w:val="00EF4C1C"/>
    <w:rsid w:val="00EF731F"/>
    <w:rsid w:val="00EF7E2F"/>
    <w:rsid w:val="00F04788"/>
    <w:rsid w:val="00F06A53"/>
    <w:rsid w:val="00F06ACD"/>
    <w:rsid w:val="00F06D39"/>
    <w:rsid w:val="00F076C7"/>
    <w:rsid w:val="00F12651"/>
    <w:rsid w:val="00F14C16"/>
    <w:rsid w:val="00F204B4"/>
    <w:rsid w:val="00F20F69"/>
    <w:rsid w:val="00F23FAC"/>
    <w:rsid w:val="00F26255"/>
    <w:rsid w:val="00F267FC"/>
    <w:rsid w:val="00F27BD1"/>
    <w:rsid w:val="00F30846"/>
    <w:rsid w:val="00F30E7D"/>
    <w:rsid w:val="00F31FAB"/>
    <w:rsid w:val="00F32A18"/>
    <w:rsid w:val="00F33E56"/>
    <w:rsid w:val="00F34C14"/>
    <w:rsid w:val="00F42A07"/>
    <w:rsid w:val="00F47487"/>
    <w:rsid w:val="00F52758"/>
    <w:rsid w:val="00F52F6C"/>
    <w:rsid w:val="00F55C6C"/>
    <w:rsid w:val="00F60157"/>
    <w:rsid w:val="00F61013"/>
    <w:rsid w:val="00F764D3"/>
    <w:rsid w:val="00F80B56"/>
    <w:rsid w:val="00F81C7F"/>
    <w:rsid w:val="00F82B55"/>
    <w:rsid w:val="00F83E78"/>
    <w:rsid w:val="00F8538B"/>
    <w:rsid w:val="00F869C9"/>
    <w:rsid w:val="00F9420A"/>
    <w:rsid w:val="00F9648B"/>
    <w:rsid w:val="00FA2CFF"/>
    <w:rsid w:val="00FA4109"/>
    <w:rsid w:val="00FA4160"/>
    <w:rsid w:val="00FA4E48"/>
    <w:rsid w:val="00FA585C"/>
    <w:rsid w:val="00FB6832"/>
    <w:rsid w:val="00FC0C75"/>
    <w:rsid w:val="00FC1DB8"/>
    <w:rsid w:val="00FC3293"/>
    <w:rsid w:val="00FC454C"/>
    <w:rsid w:val="00FC58DF"/>
    <w:rsid w:val="00FC6FE6"/>
    <w:rsid w:val="00FC7DF6"/>
    <w:rsid w:val="00FC7F81"/>
    <w:rsid w:val="00FD09DB"/>
    <w:rsid w:val="00FD0BBB"/>
    <w:rsid w:val="00FE3C73"/>
    <w:rsid w:val="00FE412E"/>
    <w:rsid w:val="00FE6637"/>
    <w:rsid w:val="00FF1863"/>
    <w:rsid w:val="00FF1AEB"/>
    <w:rsid w:val="00FF1FC3"/>
    <w:rsid w:val="00FF5BB7"/>
  </w:rsids>
  <m:mathPr>
    <m:mathFont m:val="Cambria Math"/>
    <m:brkBin m:val="before"/>
    <m:brkBinSub m:val="--"/>
    <m:smallFrac m:val="0"/>
    <m:dispDef/>
    <m:lMargin m:val="0"/>
    <m:rMargin m:val="0"/>
    <m:defJc m:val="centerGroup"/>
    <m:wrapIndent m:val="1440"/>
    <m:intLim m:val="subSup"/>
    <m:naryLim m:val="undOvr"/>
  </m:mathPr>
  <w:themeFontLang w:val="hr-HR" w:eastAsia="ja-JP"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DF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1AB8"/>
    <w:pPr>
      <w:ind w:left="720"/>
      <w:contextualSpacing/>
    </w:pPr>
  </w:style>
  <w:style w:type="character" w:styleId="CommentReference">
    <w:name w:val="annotation reference"/>
    <w:uiPriority w:val="99"/>
    <w:semiHidden/>
    <w:rsid w:val="006B5EEB"/>
    <w:rPr>
      <w:rFonts w:cs="Times New Roman"/>
      <w:sz w:val="16"/>
      <w:szCs w:val="16"/>
    </w:rPr>
  </w:style>
  <w:style w:type="paragraph" w:styleId="CommentText">
    <w:name w:val="annotation text"/>
    <w:basedOn w:val="Normal"/>
    <w:link w:val="CommentTextChar"/>
    <w:uiPriority w:val="99"/>
    <w:rsid w:val="006B5EEB"/>
    <w:pPr>
      <w:spacing w:line="240" w:lineRule="auto"/>
    </w:pPr>
    <w:rPr>
      <w:sz w:val="20"/>
      <w:szCs w:val="20"/>
    </w:rPr>
  </w:style>
  <w:style w:type="character" w:customStyle="1" w:styleId="CommentTextChar">
    <w:name w:val="Comment Text Char"/>
    <w:link w:val="CommentText"/>
    <w:uiPriority w:val="99"/>
    <w:locked/>
    <w:rsid w:val="006B5EEB"/>
    <w:rPr>
      <w:rFonts w:cs="Times New Roman"/>
      <w:sz w:val="20"/>
      <w:szCs w:val="20"/>
      <w:lang w:val="en-GB"/>
    </w:rPr>
  </w:style>
  <w:style w:type="paragraph" w:styleId="CommentSubject">
    <w:name w:val="annotation subject"/>
    <w:basedOn w:val="CommentText"/>
    <w:next w:val="CommentText"/>
    <w:link w:val="CommentSubjectChar"/>
    <w:uiPriority w:val="99"/>
    <w:semiHidden/>
    <w:rsid w:val="006B5EEB"/>
    <w:rPr>
      <w:b/>
      <w:bCs/>
    </w:rPr>
  </w:style>
  <w:style w:type="character" w:customStyle="1" w:styleId="CommentSubjectChar">
    <w:name w:val="Comment Subject Char"/>
    <w:link w:val="CommentSubject"/>
    <w:uiPriority w:val="99"/>
    <w:semiHidden/>
    <w:locked/>
    <w:rsid w:val="006B5EEB"/>
    <w:rPr>
      <w:rFonts w:cs="Times New Roman"/>
      <w:b/>
      <w:bCs/>
      <w:sz w:val="20"/>
      <w:szCs w:val="20"/>
      <w:lang w:val="en-GB"/>
    </w:rPr>
  </w:style>
  <w:style w:type="paragraph" w:styleId="BalloonText">
    <w:name w:val="Balloon Text"/>
    <w:basedOn w:val="Normal"/>
    <w:link w:val="BalloonTextChar"/>
    <w:uiPriority w:val="99"/>
    <w:semiHidden/>
    <w:rsid w:val="006B5E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6B5EEB"/>
    <w:rPr>
      <w:rFonts w:ascii="Segoe UI" w:hAnsi="Segoe UI" w:cs="Segoe UI"/>
      <w:sz w:val="18"/>
      <w:szCs w:val="18"/>
      <w:lang w:val="en-GB"/>
    </w:rPr>
  </w:style>
  <w:style w:type="table" w:styleId="TableGrid">
    <w:name w:val="Table Grid"/>
    <w:basedOn w:val="TableNormal"/>
    <w:uiPriority w:val="9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228E6"/>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rsid w:val="00DA1D42"/>
    <w:rPr>
      <w:rFonts w:cs="Times New Roman"/>
      <w:color w:val="0563C1"/>
      <w:u w:val="single"/>
    </w:rPr>
  </w:style>
  <w:style w:type="character" w:styleId="FollowedHyperlink">
    <w:name w:val="FollowedHyperlink"/>
    <w:uiPriority w:val="99"/>
    <w:semiHidden/>
    <w:rsid w:val="001E2640"/>
    <w:rPr>
      <w:rFonts w:cs="Times New Roman"/>
      <w:color w:val="800080"/>
      <w:u w:val="single"/>
    </w:rPr>
  </w:style>
  <w:style w:type="paragraph" w:styleId="BodyText">
    <w:name w:val="Body Text"/>
    <w:basedOn w:val="Normal"/>
    <w:link w:val="BodyTextChar"/>
    <w:uiPriority w:val="99"/>
    <w:rsid w:val="009E4306"/>
    <w:pPr>
      <w:widowControl w:val="0"/>
      <w:autoSpaceDE w:val="0"/>
      <w:autoSpaceDN w:val="0"/>
      <w:spacing w:after="0" w:line="240" w:lineRule="auto"/>
    </w:pPr>
    <w:rPr>
      <w:rFonts w:ascii="Times New Roman" w:eastAsia="Times New Roman" w:hAnsi="Times New Roman"/>
      <w:lang w:val="en-US"/>
    </w:rPr>
  </w:style>
  <w:style w:type="character" w:customStyle="1" w:styleId="BodyTextChar">
    <w:name w:val="Body Text Char"/>
    <w:link w:val="BodyText"/>
    <w:uiPriority w:val="99"/>
    <w:locked/>
    <w:rsid w:val="009E4306"/>
    <w:rPr>
      <w:rFonts w:ascii="Times New Roman" w:hAnsi="Times New Roman" w:cs="Times New Roman"/>
      <w:lang w:val="en-US"/>
    </w:rPr>
  </w:style>
  <w:style w:type="paragraph" w:styleId="Revision">
    <w:name w:val="Revision"/>
    <w:hidden/>
    <w:uiPriority w:val="99"/>
    <w:semiHidden/>
    <w:rsid w:val="00573B3D"/>
    <w:rPr>
      <w:sz w:val="22"/>
      <w:szCs w:val="22"/>
      <w:lang w:val="en-GB" w:eastAsia="en-US"/>
    </w:rPr>
  </w:style>
  <w:style w:type="paragraph" w:styleId="NormalWeb">
    <w:name w:val="Normal (Web)"/>
    <w:basedOn w:val="Normal"/>
    <w:uiPriority w:val="99"/>
    <w:semiHidden/>
    <w:rsid w:val="00F04788"/>
    <w:pPr>
      <w:spacing w:before="100" w:beforeAutospacing="1" w:after="100" w:afterAutospacing="1" w:line="240" w:lineRule="auto"/>
    </w:pPr>
    <w:rPr>
      <w:rFonts w:ascii="Times New Roman" w:hAnsi="Times New Roman"/>
      <w:sz w:val="24"/>
      <w:szCs w:val="24"/>
      <w:lang w:val="en-US"/>
    </w:rPr>
  </w:style>
  <w:style w:type="table" w:customStyle="1" w:styleId="Tabellenraster1">
    <w:name w:val="Tabellenraster1"/>
    <w:uiPriority w:val="99"/>
    <w:rsid w:val="00302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F731F"/>
    <w:pPr>
      <w:tabs>
        <w:tab w:val="center" w:pos="4536"/>
        <w:tab w:val="right" w:pos="9072"/>
      </w:tabs>
      <w:spacing w:after="0" w:line="240" w:lineRule="auto"/>
    </w:pPr>
  </w:style>
  <w:style w:type="character" w:customStyle="1" w:styleId="HeaderChar">
    <w:name w:val="Header Char"/>
    <w:link w:val="Header"/>
    <w:uiPriority w:val="99"/>
    <w:locked/>
    <w:rsid w:val="00EF731F"/>
    <w:rPr>
      <w:rFonts w:cs="Times New Roman"/>
      <w:lang w:val="en-GB"/>
    </w:rPr>
  </w:style>
  <w:style w:type="paragraph" w:styleId="Footer">
    <w:name w:val="footer"/>
    <w:basedOn w:val="Normal"/>
    <w:link w:val="FooterChar"/>
    <w:uiPriority w:val="99"/>
    <w:rsid w:val="00EF731F"/>
    <w:pPr>
      <w:tabs>
        <w:tab w:val="center" w:pos="4536"/>
        <w:tab w:val="right" w:pos="9072"/>
      </w:tabs>
      <w:spacing w:after="0" w:line="240" w:lineRule="auto"/>
    </w:pPr>
  </w:style>
  <w:style w:type="character" w:customStyle="1" w:styleId="FooterChar">
    <w:name w:val="Footer Char"/>
    <w:link w:val="Footer"/>
    <w:uiPriority w:val="99"/>
    <w:locked/>
    <w:rsid w:val="00EF731F"/>
    <w:rPr>
      <w:rFonts w:cs="Times New Roman"/>
      <w:lang w:val="en-GB"/>
    </w:rPr>
  </w:style>
  <w:style w:type="character" w:customStyle="1" w:styleId="NichtaufgelsteErwhnung1">
    <w:name w:val="Nicht aufgelöste Erwähnung1"/>
    <w:uiPriority w:val="99"/>
    <w:semiHidden/>
    <w:rsid w:val="004D2BF3"/>
    <w:rPr>
      <w:rFonts w:cs="Times New Roman"/>
      <w:color w:val="808080"/>
      <w:shd w:val="clear" w:color="auto" w:fill="E6E6E6"/>
    </w:rPr>
  </w:style>
  <w:style w:type="paragraph" w:styleId="HTMLPreformatted">
    <w:name w:val="HTML Preformatted"/>
    <w:basedOn w:val="Normal"/>
    <w:link w:val="HTMLPreformattedChar"/>
    <w:uiPriority w:val="99"/>
    <w:semiHidden/>
    <w:rsid w:val="00121F52"/>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semiHidden/>
    <w:locked/>
    <w:rsid w:val="00121F52"/>
    <w:rPr>
      <w:rFonts w:ascii="Consolas" w:hAnsi="Consolas" w:cs="Consolas"/>
      <w:sz w:val="20"/>
      <w:szCs w:val="20"/>
      <w:lang w:val="en-GB"/>
    </w:rPr>
  </w:style>
  <w:style w:type="paragraph" w:customStyle="1" w:styleId="BodytextAgency">
    <w:name w:val="Body text (Agency)"/>
    <w:basedOn w:val="Normal"/>
    <w:qFormat/>
    <w:rsid w:val="000C4139"/>
    <w:pPr>
      <w:spacing w:after="140" w:line="280" w:lineRule="atLeast"/>
    </w:pPr>
    <w:rPr>
      <w:rFonts w:ascii="Verdana" w:eastAsia="Verdana" w:hAnsi="Verdana" w:cs="Verdana"/>
      <w:sz w:val="18"/>
      <w:szCs w:val="18"/>
      <w:lang w:eastAsia="en-GB"/>
    </w:rPr>
  </w:style>
  <w:style w:type="paragraph" w:customStyle="1" w:styleId="TitleB">
    <w:name w:val="Title B"/>
    <w:basedOn w:val="Normal"/>
    <w:qFormat/>
    <w:rsid w:val="000C4139"/>
    <w:pPr>
      <w:keepNext/>
      <w:tabs>
        <w:tab w:val="left" w:pos="567"/>
      </w:tabs>
      <w:spacing w:after="0" w:line="240" w:lineRule="auto"/>
      <w:ind w:left="567" w:right="588" w:hanging="567"/>
    </w:pPr>
    <w:rPr>
      <w:rFonts w:ascii="Times New Roman" w:eastAsia="Times New Roman" w:hAnsi="Times New Roman"/>
      <w:b/>
      <w:noProof/>
    </w:rPr>
  </w:style>
  <w:style w:type="paragraph" w:customStyle="1" w:styleId="lbltxt">
    <w:name w:val="lbltxt"/>
    <w:link w:val="lbltxtChar"/>
    <w:rsid w:val="0061381E"/>
    <w:pPr>
      <w:tabs>
        <w:tab w:val="left" w:pos="567"/>
      </w:tabs>
    </w:pPr>
    <w:rPr>
      <w:rFonts w:ascii="Times New Roman" w:eastAsia="Times New Roman" w:hAnsi="Times New Roman"/>
      <w:noProof/>
      <w:sz w:val="22"/>
      <w:lang w:eastAsia="en-US"/>
    </w:rPr>
  </w:style>
  <w:style w:type="character" w:customStyle="1" w:styleId="lbltxtChar">
    <w:name w:val="lbltxt Char"/>
    <w:link w:val="lbltxt"/>
    <w:uiPriority w:val="99"/>
    <w:rsid w:val="0061381E"/>
    <w:rPr>
      <w:rFonts w:ascii="Times New Roman" w:eastAsia="Times New Roman" w:hAnsi="Times New Roman"/>
      <w:noProof/>
      <w:sz w:val="22"/>
      <w:lang w:eastAsia="en-US"/>
    </w:rPr>
  </w:style>
  <w:style w:type="character" w:styleId="UnresolvedMention">
    <w:name w:val="Unresolved Mention"/>
    <w:basedOn w:val="DefaultParagraphFont"/>
    <w:uiPriority w:val="99"/>
    <w:semiHidden/>
    <w:unhideWhenUsed/>
    <w:rsid w:val="007C2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06577">
      <w:bodyDiv w:val="1"/>
      <w:marLeft w:val="0"/>
      <w:marRight w:val="0"/>
      <w:marTop w:val="0"/>
      <w:marBottom w:val="0"/>
      <w:divBdr>
        <w:top w:val="none" w:sz="0" w:space="0" w:color="auto"/>
        <w:left w:val="none" w:sz="0" w:space="0" w:color="auto"/>
        <w:bottom w:val="none" w:sz="0" w:space="0" w:color="auto"/>
        <w:right w:val="none" w:sz="0" w:space="0" w:color="auto"/>
      </w:divBdr>
    </w:div>
    <w:div w:id="381294875">
      <w:bodyDiv w:val="1"/>
      <w:marLeft w:val="0"/>
      <w:marRight w:val="0"/>
      <w:marTop w:val="0"/>
      <w:marBottom w:val="0"/>
      <w:divBdr>
        <w:top w:val="none" w:sz="0" w:space="0" w:color="auto"/>
        <w:left w:val="none" w:sz="0" w:space="0" w:color="auto"/>
        <w:bottom w:val="none" w:sz="0" w:space="0" w:color="auto"/>
        <w:right w:val="none" w:sz="0" w:space="0" w:color="auto"/>
      </w:divBdr>
    </w:div>
    <w:div w:id="391538388">
      <w:bodyDiv w:val="1"/>
      <w:marLeft w:val="0"/>
      <w:marRight w:val="0"/>
      <w:marTop w:val="0"/>
      <w:marBottom w:val="0"/>
      <w:divBdr>
        <w:top w:val="none" w:sz="0" w:space="0" w:color="auto"/>
        <w:left w:val="none" w:sz="0" w:space="0" w:color="auto"/>
        <w:bottom w:val="none" w:sz="0" w:space="0" w:color="auto"/>
        <w:right w:val="none" w:sz="0" w:space="0" w:color="auto"/>
      </w:divBdr>
    </w:div>
    <w:div w:id="695810089">
      <w:bodyDiv w:val="1"/>
      <w:marLeft w:val="0"/>
      <w:marRight w:val="0"/>
      <w:marTop w:val="0"/>
      <w:marBottom w:val="0"/>
      <w:divBdr>
        <w:top w:val="none" w:sz="0" w:space="0" w:color="auto"/>
        <w:left w:val="none" w:sz="0" w:space="0" w:color="auto"/>
        <w:bottom w:val="none" w:sz="0" w:space="0" w:color="auto"/>
        <w:right w:val="none" w:sz="0" w:space="0" w:color="auto"/>
      </w:divBdr>
    </w:div>
    <w:div w:id="1648048169">
      <w:bodyDiv w:val="1"/>
      <w:marLeft w:val="0"/>
      <w:marRight w:val="0"/>
      <w:marTop w:val="0"/>
      <w:marBottom w:val="0"/>
      <w:divBdr>
        <w:top w:val="none" w:sz="0" w:space="0" w:color="auto"/>
        <w:left w:val="none" w:sz="0" w:space="0" w:color="auto"/>
        <w:bottom w:val="none" w:sz="0" w:space="0" w:color="auto"/>
        <w:right w:val="none" w:sz="0" w:space="0" w:color="auto"/>
      </w:divBdr>
    </w:div>
    <w:div w:id="1653021274">
      <w:bodyDiv w:val="1"/>
      <w:marLeft w:val="0"/>
      <w:marRight w:val="0"/>
      <w:marTop w:val="0"/>
      <w:marBottom w:val="0"/>
      <w:divBdr>
        <w:top w:val="none" w:sz="0" w:space="0" w:color="auto"/>
        <w:left w:val="none" w:sz="0" w:space="0" w:color="auto"/>
        <w:bottom w:val="none" w:sz="0" w:space="0" w:color="auto"/>
        <w:right w:val="none" w:sz="0" w:space="0" w:color="auto"/>
      </w:divBdr>
    </w:div>
    <w:div w:id="1848249531">
      <w:bodyDiv w:val="1"/>
      <w:marLeft w:val="0"/>
      <w:marRight w:val="0"/>
      <w:marTop w:val="0"/>
      <w:marBottom w:val="0"/>
      <w:divBdr>
        <w:top w:val="none" w:sz="0" w:space="0" w:color="auto"/>
        <w:left w:val="none" w:sz="0" w:space="0" w:color="auto"/>
        <w:bottom w:val="none" w:sz="0" w:space="0" w:color="auto"/>
        <w:right w:val="none" w:sz="0" w:space="0" w:color="auto"/>
      </w:divBdr>
    </w:div>
    <w:div w:id="1972056495">
      <w:bodyDiv w:val="1"/>
      <w:marLeft w:val="0"/>
      <w:marRight w:val="0"/>
      <w:marTop w:val="0"/>
      <w:marBottom w:val="0"/>
      <w:divBdr>
        <w:top w:val="none" w:sz="0" w:space="0" w:color="auto"/>
        <w:left w:val="none" w:sz="0" w:space="0" w:color="auto"/>
        <w:bottom w:val="none" w:sz="0" w:space="0" w:color="auto"/>
        <w:right w:val="none" w:sz="0" w:space="0" w:color="auto"/>
      </w:divBdr>
    </w:div>
    <w:div w:id="1984577136">
      <w:marLeft w:val="0"/>
      <w:marRight w:val="0"/>
      <w:marTop w:val="0"/>
      <w:marBottom w:val="0"/>
      <w:divBdr>
        <w:top w:val="none" w:sz="0" w:space="0" w:color="auto"/>
        <w:left w:val="none" w:sz="0" w:space="0" w:color="auto"/>
        <w:bottom w:val="none" w:sz="0" w:space="0" w:color="auto"/>
        <w:right w:val="none" w:sz="0" w:space="0" w:color="auto"/>
      </w:divBdr>
    </w:div>
    <w:div w:id="1984577139">
      <w:marLeft w:val="0"/>
      <w:marRight w:val="0"/>
      <w:marTop w:val="0"/>
      <w:marBottom w:val="0"/>
      <w:divBdr>
        <w:top w:val="none" w:sz="0" w:space="0" w:color="auto"/>
        <w:left w:val="none" w:sz="0" w:space="0" w:color="auto"/>
        <w:bottom w:val="none" w:sz="0" w:space="0" w:color="auto"/>
        <w:right w:val="none" w:sz="0" w:space="0" w:color="auto"/>
      </w:divBdr>
    </w:div>
    <w:div w:id="1984577140">
      <w:marLeft w:val="0"/>
      <w:marRight w:val="0"/>
      <w:marTop w:val="0"/>
      <w:marBottom w:val="0"/>
      <w:divBdr>
        <w:top w:val="none" w:sz="0" w:space="0" w:color="auto"/>
        <w:left w:val="none" w:sz="0" w:space="0" w:color="auto"/>
        <w:bottom w:val="none" w:sz="0" w:space="0" w:color="auto"/>
        <w:right w:val="none" w:sz="0" w:space="0" w:color="auto"/>
      </w:divBdr>
    </w:div>
    <w:div w:id="1984577148">
      <w:marLeft w:val="0"/>
      <w:marRight w:val="0"/>
      <w:marTop w:val="0"/>
      <w:marBottom w:val="0"/>
      <w:divBdr>
        <w:top w:val="none" w:sz="0" w:space="0" w:color="auto"/>
        <w:left w:val="none" w:sz="0" w:space="0" w:color="auto"/>
        <w:bottom w:val="none" w:sz="0" w:space="0" w:color="auto"/>
        <w:right w:val="none" w:sz="0" w:space="0" w:color="auto"/>
      </w:divBdr>
    </w:div>
    <w:div w:id="1984577153">
      <w:marLeft w:val="0"/>
      <w:marRight w:val="0"/>
      <w:marTop w:val="0"/>
      <w:marBottom w:val="0"/>
      <w:divBdr>
        <w:top w:val="none" w:sz="0" w:space="0" w:color="auto"/>
        <w:left w:val="none" w:sz="0" w:space="0" w:color="auto"/>
        <w:bottom w:val="none" w:sz="0" w:space="0" w:color="auto"/>
        <w:right w:val="none" w:sz="0" w:space="0" w:color="auto"/>
      </w:divBdr>
      <w:divsChild>
        <w:div w:id="1984577149">
          <w:marLeft w:val="0"/>
          <w:marRight w:val="0"/>
          <w:marTop w:val="0"/>
          <w:marBottom w:val="0"/>
          <w:divBdr>
            <w:top w:val="none" w:sz="0" w:space="0" w:color="auto"/>
            <w:left w:val="none" w:sz="0" w:space="0" w:color="auto"/>
            <w:bottom w:val="none" w:sz="0" w:space="0" w:color="auto"/>
            <w:right w:val="none" w:sz="0" w:space="0" w:color="auto"/>
          </w:divBdr>
          <w:divsChild>
            <w:div w:id="1984577168">
              <w:marLeft w:val="0"/>
              <w:marRight w:val="0"/>
              <w:marTop w:val="0"/>
              <w:marBottom w:val="0"/>
              <w:divBdr>
                <w:top w:val="none" w:sz="0" w:space="0" w:color="auto"/>
                <w:left w:val="none" w:sz="0" w:space="0" w:color="auto"/>
                <w:bottom w:val="none" w:sz="0" w:space="0" w:color="auto"/>
                <w:right w:val="none" w:sz="0" w:space="0" w:color="auto"/>
              </w:divBdr>
              <w:divsChild>
                <w:div w:id="1984577177">
                  <w:marLeft w:val="0"/>
                  <w:marRight w:val="0"/>
                  <w:marTop w:val="0"/>
                  <w:marBottom w:val="0"/>
                  <w:divBdr>
                    <w:top w:val="none" w:sz="0" w:space="0" w:color="auto"/>
                    <w:left w:val="none" w:sz="0" w:space="0" w:color="auto"/>
                    <w:bottom w:val="none" w:sz="0" w:space="0" w:color="auto"/>
                    <w:right w:val="none" w:sz="0" w:space="0" w:color="auto"/>
                  </w:divBdr>
                  <w:divsChild>
                    <w:div w:id="1984577151">
                      <w:marLeft w:val="0"/>
                      <w:marRight w:val="0"/>
                      <w:marTop w:val="0"/>
                      <w:marBottom w:val="0"/>
                      <w:divBdr>
                        <w:top w:val="none" w:sz="0" w:space="0" w:color="auto"/>
                        <w:left w:val="none" w:sz="0" w:space="0" w:color="auto"/>
                        <w:bottom w:val="none" w:sz="0" w:space="0" w:color="auto"/>
                        <w:right w:val="none" w:sz="0" w:space="0" w:color="auto"/>
                      </w:divBdr>
                      <w:divsChild>
                        <w:div w:id="1984577172">
                          <w:marLeft w:val="0"/>
                          <w:marRight w:val="0"/>
                          <w:marTop w:val="0"/>
                          <w:marBottom w:val="0"/>
                          <w:divBdr>
                            <w:top w:val="none" w:sz="0" w:space="0" w:color="auto"/>
                            <w:left w:val="none" w:sz="0" w:space="0" w:color="auto"/>
                            <w:bottom w:val="none" w:sz="0" w:space="0" w:color="auto"/>
                            <w:right w:val="none" w:sz="0" w:space="0" w:color="auto"/>
                          </w:divBdr>
                          <w:divsChild>
                            <w:div w:id="1984577165">
                              <w:marLeft w:val="0"/>
                              <w:marRight w:val="0"/>
                              <w:marTop w:val="0"/>
                              <w:marBottom w:val="0"/>
                              <w:divBdr>
                                <w:top w:val="none" w:sz="0" w:space="0" w:color="auto"/>
                                <w:left w:val="none" w:sz="0" w:space="0" w:color="auto"/>
                                <w:bottom w:val="none" w:sz="0" w:space="0" w:color="auto"/>
                                <w:right w:val="none" w:sz="0" w:space="0" w:color="auto"/>
                              </w:divBdr>
                              <w:divsChild>
                                <w:div w:id="1984577162">
                                  <w:marLeft w:val="0"/>
                                  <w:marRight w:val="0"/>
                                  <w:marTop w:val="0"/>
                                  <w:marBottom w:val="0"/>
                                  <w:divBdr>
                                    <w:top w:val="none" w:sz="0" w:space="0" w:color="auto"/>
                                    <w:left w:val="none" w:sz="0" w:space="0" w:color="auto"/>
                                    <w:bottom w:val="none" w:sz="0" w:space="0" w:color="auto"/>
                                    <w:right w:val="none" w:sz="0" w:space="0" w:color="auto"/>
                                  </w:divBdr>
                                  <w:divsChild>
                                    <w:div w:id="1984577145">
                                      <w:marLeft w:val="0"/>
                                      <w:marRight w:val="0"/>
                                      <w:marTop w:val="0"/>
                                      <w:marBottom w:val="0"/>
                                      <w:divBdr>
                                        <w:top w:val="none" w:sz="0" w:space="0" w:color="auto"/>
                                        <w:left w:val="none" w:sz="0" w:space="0" w:color="auto"/>
                                        <w:bottom w:val="none" w:sz="0" w:space="0" w:color="auto"/>
                                        <w:right w:val="none" w:sz="0" w:space="0" w:color="auto"/>
                                      </w:divBdr>
                                      <w:divsChild>
                                        <w:div w:id="1984577147">
                                          <w:marLeft w:val="0"/>
                                          <w:marRight w:val="0"/>
                                          <w:marTop w:val="0"/>
                                          <w:marBottom w:val="0"/>
                                          <w:divBdr>
                                            <w:top w:val="none" w:sz="0" w:space="0" w:color="auto"/>
                                            <w:left w:val="none" w:sz="0" w:space="0" w:color="auto"/>
                                            <w:bottom w:val="none" w:sz="0" w:space="0" w:color="auto"/>
                                            <w:right w:val="none" w:sz="0" w:space="0" w:color="auto"/>
                                          </w:divBdr>
                                          <w:divsChild>
                                            <w:div w:id="1984577150">
                                              <w:marLeft w:val="0"/>
                                              <w:marRight w:val="0"/>
                                              <w:marTop w:val="0"/>
                                              <w:marBottom w:val="0"/>
                                              <w:divBdr>
                                                <w:top w:val="none" w:sz="0" w:space="0" w:color="auto"/>
                                                <w:left w:val="none" w:sz="0" w:space="0" w:color="auto"/>
                                                <w:bottom w:val="none" w:sz="0" w:space="0" w:color="auto"/>
                                                <w:right w:val="none" w:sz="0" w:space="0" w:color="auto"/>
                                              </w:divBdr>
                                              <w:divsChild>
                                                <w:div w:id="1984577141">
                                                  <w:marLeft w:val="0"/>
                                                  <w:marRight w:val="0"/>
                                                  <w:marTop w:val="0"/>
                                                  <w:marBottom w:val="0"/>
                                                  <w:divBdr>
                                                    <w:top w:val="single" w:sz="12" w:space="2" w:color="FFFFCC"/>
                                                    <w:left w:val="single" w:sz="12" w:space="2" w:color="FFFFCC"/>
                                                    <w:bottom w:val="single" w:sz="12" w:space="2" w:color="FFFFCC"/>
                                                    <w:right w:val="single" w:sz="12" w:space="0" w:color="FFFFCC"/>
                                                  </w:divBdr>
                                                  <w:divsChild>
                                                    <w:div w:id="1984577152">
                                                      <w:marLeft w:val="0"/>
                                                      <w:marRight w:val="0"/>
                                                      <w:marTop w:val="0"/>
                                                      <w:marBottom w:val="0"/>
                                                      <w:divBdr>
                                                        <w:top w:val="none" w:sz="0" w:space="0" w:color="auto"/>
                                                        <w:left w:val="none" w:sz="0" w:space="0" w:color="auto"/>
                                                        <w:bottom w:val="none" w:sz="0" w:space="0" w:color="auto"/>
                                                        <w:right w:val="none" w:sz="0" w:space="0" w:color="auto"/>
                                                      </w:divBdr>
                                                      <w:divsChild>
                                                        <w:div w:id="1984577174">
                                                          <w:marLeft w:val="0"/>
                                                          <w:marRight w:val="0"/>
                                                          <w:marTop w:val="0"/>
                                                          <w:marBottom w:val="0"/>
                                                          <w:divBdr>
                                                            <w:top w:val="none" w:sz="0" w:space="0" w:color="auto"/>
                                                            <w:left w:val="none" w:sz="0" w:space="0" w:color="auto"/>
                                                            <w:bottom w:val="none" w:sz="0" w:space="0" w:color="auto"/>
                                                            <w:right w:val="none" w:sz="0" w:space="0" w:color="auto"/>
                                                          </w:divBdr>
                                                          <w:divsChild>
                                                            <w:div w:id="1984577163">
                                                              <w:marLeft w:val="0"/>
                                                              <w:marRight w:val="0"/>
                                                              <w:marTop w:val="0"/>
                                                              <w:marBottom w:val="0"/>
                                                              <w:divBdr>
                                                                <w:top w:val="none" w:sz="0" w:space="0" w:color="auto"/>
                                                                <w:left w:val="none" w:sz="0" w:space="0" w:color="auto"/>
                                                                <w:bottom w:val="none" w:sz="0" w:space="0" w:color="auto"/>
                                                                <w:right w:val="none" w:sz="0" w:space="0" w:color="auto"/>
                                                              </w:divBdr>
                                                              <w:divsChild>
                                                                <w:div w:id="1984577158">
                                                                  <w:marLeft w:val="0"/>
                                                                  <w:marRight w:val="0"/>
                                                                  <w:marTop w:val="0"/>
                                                                  <w:marBottom w:val="0"/>
                                                                  <w:divBdr>
                                                                    <w:top w:val="none" w:sz="0" w:space="0" w:color="auto"/>
                                                                    <w:left w:val="none" w:sz="0" w:space="0" w:color="auto"/>
                                                                    <w:bottom w:val="none" w:sz="0" w:space="0" w:color="auto"/>
                                                                    <w:right w:val="none" w:sz="0" w:space="0" w:color="auto"/>
                                                                  </w:divBdr>
                                                                  <w:divsChild>
                                                                    <w:div w:id="1984577142">
                                                                      <w:marLeft w:val="0"/>
                                                                      <w:marRight w:val="0"/>
                                                                      <w:marTop w:val="0"/>
                                                                      <w:marBottom w:val="0"/>
                                                                      <w:divBdr>
                                                                        <w:top w:val="none" w:sz="0" w:space="0" w:color="auto"/>
                                                                        <w:left w:val="none" w:sz="0" w:space="0" w:color="auto"/>
                                                                        <w:bottom w:val="none" w:sz="0" w:space="0" w:color="auto"/>
                                                                        <w:right w:val="none" w:sz="0" w:space="0" w:color="auto"/>
                                                                      </w:divBdr>
                                                                      <w:divsChild>
                                                                        <w:div w:id="1984577173">
                                                                          <w:marLeft w:val="0"/>
                                                                          <w:marRight w:val="0"/>
                                                                          <w:marTop w:val="0"/>
                                                                          <w:marBottom w:val="0"/>
                                                                          <w:divBdr>
                                                                            <w:top w:val="none" w:sz="0" w:space="0" w:color="auto"/>
                                                                            <w:left w:val="none" w:sz="0" w:space="0" w:color="auto"/>
                                                                            <w:bottom w:val="none" w:sz="0" w:space="0" w:color="auto"/>
                                                                            <w:right w:val="none" w:sz="0" w:space="0" w:color="auto"/>
                                                                          </w:divBdr>
                                                                          <w:divsChild>
                                                                            <w:div w:id="1984577161">
                                                                              <w:marLeft w:val="0"/>
                                                                              <w:marRight w:val="0"/>
                                                                              <w:marTop w:val="0"/>
                                                                              <w:marBottom w:val="0"/>
                                                                              <w:divBdr>
                                                                                <w:top w:val="none" w:sz="0" w:space="0" w:color="auto"/>
                                                                                <w:left w:val="none" w:sz="0" w:space="0" w:color="auto"/>
                                                                                <w:bottom w:val="none" w:sz="0" w:space="0" w:color="auto"/>
                                                                                <w:right w:val="none" w:sz="0" w:space="0" w:color="auto"/>
                                                                              </w:divBdr>
                                                                              <w:divsChild>
                                                                                <w:div w:id="1984577157">
                                                                                  <w:marLeft w:val="0"/>
                                                                                  <w:marRight w:val="0"/>
                                                                                  <w:marTop w:val="0"/>
                                                                                  <w:marBottom w:val="0"/>
                                                                                  <w:divBdr>
                                                                                    <w:top w:val="none" w:sz="0" w:space="0" w:color="auto"/>
                                                                                    <w:left w:val="none" w:sz="0" w:space="0" w:color="auto"/>
                                                                                    <w:bottom w:val="none" w:sz="0" w:space="0" w:color="auto"/>
                                                                                    <w:right w:val="none" w:sz="0" w:space="0" w:color="auto"/>
                                                                                  </w:divBdr>
                                                                                  <w:divsChild>
                                                                                    <w:div w:id="1984577146">
                                                                                      <w:marLeft w:val="0"/>
                                                                                      <w:marRight w:val="0"/>
                                                                                      <w:marTop w:val="0"/>
                                                                                      <w:marBottom w:val="0"/>
                                                                                      <w:divBdr>
                                                                                        <w:top w:val="none" w:sz="0" w:space="0" w:color="auto"/>
                                                                                        <w:left w:val="none" w:sz="0" w:space="0" w:color="auto"/>
                                                                                        <w:bottom w:val="none" w:sz="0" w:space="0" w:color="auto"/>
                                                                                        <w:right w:val="none" w:sz="0" w:space="0" w:color="auto"/>
                                                                                      </w:divBdr>
                                                                                      <w:divsChild>
                                                                                        <w:div w:id="1984577143">
                                                                                          <w:marLeft w:val="0"/>
                                                                                          <w:marRight w:val="0"/>
                                                                                          <w:marTop w:val="0"/>
                                                                                          <w:marBottom w:val="0"/>
                                                                                          <w:divBdr>
                                                                                            <w:top w:val="none" w:sz="0" w:space="0" w:color="auto"/>
                                                                                            <w:left w:val="none" w:sz="0" w:space="0" w:color="auto"/>
                                                                                            <w:bottom w:val="none" w:sz="0" w:space="0" w:color="auto"/>
                                                                                            <w:right w:val="none" w:sz="0" w:space="0" w:color="auto"/>
                                                                                          </w:divBdr>
                                                                                          <w:divsChild>
                                                                                            <w:div w:id="1984577166">
                                                                                              <w:marLeft w:val="0"/>
                                                                                              <w:marRight w:val="120"/>
                                                                                              <w:marTop w:val="0"/>
                                                                                              <w:marBottom w:val="150"/>
                                                                                              <w:divBdr>
                                                                                                <w:top w:val="single" w:sz="2" w:space="0" w:color="EFEFEF"/>
                                                                                                <w:left w:val="single" w:sz="6" w:space="0" w:color="EFEFEF"/>
                                                                                                <w:bottom w:val="single" w:sz="6" w:space="0" w:color="E2E2E2"/>
                                                                                                <w:right w:val="single" w:sz="6" w:space="0" w:color="EFEFEF"/>
                                                                                              </w:divBdr>
                                                                                              <w:divsChild>
                                                                                                <w:div w:id="1984577164">
                                                                                                  <w:marLeft w:val="0"/>
                                                                                                  <w:marRight w:val="0"/>
                                                                                                  <w:marTop w:val="0"/>
                                                                                                  <w:marBottom w:val="0"/>
                                                                                                  <w:divBdr>
                                                                                                    <w:top w:val="none" w:sz="0" w:space="0" w:color="auto"/>
                                                                                                    <w:left w:val="none" w:sz="0" w:space="0" w:color="auto"/>
                                                                                                    <w:bottom w:val="none" w:sz="0" w:space="0" w:color="auto"/>
                                                                                                    <w:right w:val="none" w:sz="0" w:space="0" w:color="auto"/>
                                                                                                  </w:divBdr>
                                                                                                  <w:divsChild>
                                                                                                    <w:div w:id="1984577137">
                                                                                                      <w:marLeft w:val="0"/>
                                                                                                      <w:marRight w:val="0"/>
                                                                                                      <w:marTop w:val="0"/>
                                                                                                      <w:marBottom w:val="0"/>
                                                                                                      <w:divBdr>
                                                                                                        <w:top w:val="none" w:sz="0" w:space="0" w:color="auto"/>
                                                                                                        <w:left w:val="none" w:sz="0" w:space="0" w:color="auto"/>
                                                                                                        <w:bottom w:val="none" w:sz="0" w:space="0" w:color="auto"/>
                                                                                                        <w:right w:val="none" w:sz="0" w:space="0" w:color="auto"/>
                                                                                                      </w:divBdr>
                                                                                                      <w:divsChild>
                                                                                                        <w:div w:id="1984577171">
                                                                                                          <w:marLeft w:val="0"/>
                                                                                                          <w:marRight w:val="0"/>
                                                                                                          <w:marTop w:val="0"/>
                                                                                                          <w:marBottom w:val="0"/>
                                                                                                          <w:divBdr>
                                                                                                            <w:top w:val="none" w:sz="0" w:space="0" w:color="auto"/>
                                                                                                            <w:left w:val="none" w:sz="0" w:space="0" w:color="auto"/>
                                                                                                            <w:bottom w:val="none" w:sz="0" w:space="0" w:color="auto"/>
                                                                                                            <w:right w:val="none" w:sz="0" w:space="0" w:color="auto"/>
                                                                                                          </w:divBdr>
                                                                                                          <w:divsChild>
                                                                                                            <w:div w:id="1984577159">
                                                                                                              <w:marLeft w:val="0"/>
                                                                                                              <w:marRight w:val="0"/>
                                                                                                              <w:marTop w:val="0"/>
                                                                                                              <w:marBottom w:val="0"/>
                                                                                                              <w:divBdr>
                                                                                                                <w:top w:val="none" w:sz="0" w:space="0" w:color="auto"/>
                                                                                                                <w:left w:val="none" w:sz="0" w:space="0" w:color="auto"/>
                                                                                                                <w:bottom w:val="none" w:sz="0" w:space="0" w:color="auto"/>
                                                                                                                <w:right w:val="none" w:sz="0" w:space="0" w:color="auto"/>
                                                                                                              </w:divBdr>
                                                                                                              <w:divsChild>
                                                                                                                <w:div w:id="1984577144">
                                                                                                                  <w:marLeft w:val="0"/>
                                                                                                                  <w:marRight w:val="0"/>
                                                                                                                  <w:marTop w:val="0"/>
                                                                                                                  <w:marBottom w:val="0"/>
                                                                                                                  <w:divBdr>
                                                                                                                    <w:top w:val="none" w:sz="0" w:space="0" w:color="auto"/>
                                                                                                                    <w:left w:val="none" w:sz="0" w:space="0" w:color="auto"/>
                                                                                                                    <w:bottom w:val="none" w:sz="0" w:space="0" w:color="auto"/>
                                                                                                                    <w:right w:val="none" w:sz="0" w:space="0" w:color="auto"/>
                                                                                                                  </w:divBdr>
                                                                                                                  <w:divsChild>
                                                                                                                    <w:div w:id="198457716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984577170">
                                                                                                                          <w:marLeft w:val="225"/>
                                                                                                                          <w:marRight w:val="225"/>
                                                                                                                          <w:marTop w:val="75"/>
                                                                                                                          <w:marBottom w:val="75"/>
                                                                                                                          <w:divBdr>
                                                                                                                            <w:top w:val="none" w:sz="0" w:space="0" w:color="auto"/>
                                                                                                                            <w:left w:val="none" w:sz="0" w:space="0" w:color="auto"/>
                                                                                                                            <w:bottom w:val="none" w:sz="0" w:space="0" w:color="auto"/>
                                                                                                                            <w:right w:val="none" w:sz="0" w:space="0" w:color="auto"/>
                                                                                                                          </w:divBdr>
                                                                                                                          <w:divsChild>
                                                                                                                            <w:div w:id="1984577155">
                                                                                                                              <w:marLeft w:val="0"/>
                                                                                                                              <w:marRight w:val="0"/>
                                                                                                                              <w:marTop w:val="0"/>
                                                                                                                              <w:marBottom w:val="0"/>
                                                                                                                              <w:divBdr>
                                                                                                                                <w:top w:val="single" w:sz="6" w:space="0" w:color="auto"/>
                                                                                                                                <w:left w:val="single" w:sz="6" w:space="0" w:color="auto"/>
                                                                                                                                <w:bottom w:val="single" w:sz="6" w:space="0" w:color="auto"/>
                                                                                                                                <w:right w:val="single" w:sz="6" w:space="0" w:color="auto"/>
                                                                                                                              </w:divBdr>
                                                                                                                              <w:divsChild>
                                                                                                                                <w:div w:id="1984577138">
                                                                                                                                  <w:marLeft w:val="0"/>
                                                                                                                                  <w:marRight w:val="0"/>
                                                                                                                                  <w:marTop w:val="0"/>
                                                                                                                                  <w:marBottom w:val="0"/>
                                                                                                                                  <w:divBdr>
                                                                                                                                    <w:top w:val="none" w:sz="0" w:space="0" w:color="auto"/>
                                                                                                                                    <w:left w:val="none" w:sz="0" w:space="0" w:color="auto"/>
                                                                                                                                    <w:bottom w:val="none" w:sz="0" w:space="0" w:color="auto"/>
                                                                                                                                    <w:right w:val="none" w:sz="0" w:space="0" w:color="auto"/>
                                                                                                                                  </w:divBdr>
                                                                                                                                  <w:divsChild>
                                                                                                                                    <w:div w:id="198457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4577154">
      <w:marLeft w:val="0"/>
      <w:marRight w:val="0"/>
      <w:marTop w:val="0"/>
      <w:marBottom w:val="0"/>
      <w:divBdr>
        <w:top w:val="none" w:sz="0" w:space="0" w:color="auto"/>
        <w:left w:val="none" w:sz="0" w:space="0" w:color="auto"/>
        <w:bottom w:val="none" w:sz="0" w:space="0" w:color="auto"/>
        <w:right w:val="none" w:sz="0" w:space="0" w:color="auto"/>
      </w:divBdr>
    </w:div>
    <w:div w:id="1984577160">
      <w:marLeft w:val="0"/>
      <w:marRight w:val="0"/>
      <w:marTop w:val="0"/>
      <w:marBottom w:val="0"/>
      <w:divBdr>
        <w:top w:val="none" w:sz="0" w:space="0" w:color="auto"/>
        <w:left w:val="none" w:sz="0" w:space="0" w:color="auto"/>
        <w:bottom w:val="none" w:sz="0" w:space="0" w:color="auto"/>
        <w:right w:val="none" w:sz="0" w:space="0" w:color="auto"/>
      </w:divBdr>
    </w:div>
    <w:div w:id="1984577167">
      <w:marLeft w:val="0"/>
      <w:marRight w:val="0"/>
      <w:marTop w:val="0"/>
      <w:marBottom w:val="0"/>
      <w:divBdr>
        <w:top w:val="none" w:sz="0" w:space="0" w:color="auto"/>
        <w:left w:val="none" w:sz="0" w:space="0" w:color="auto"/>
        <w:bottom w:val="none" w:sz="0" w:space="0" w:color="auto"/>
        <w:right w:val="none" w:sz="0" w:space="0" w:color="auto"/>
      </w:divBdr>
    </w:div>
    <w:div w:id="1984577175">
      <w:marLeft w:val="0"/>
      <w:marRight w:val="0"/>
      <w:marTop w:val="0"/>
      <w:marBottom w:val="0"/>
      <w:divBdr>
        <w:top w:val="none" w:sz="0" w:space="0" w:color="auto"/>
        <w:left w:val="none" w:sz="0" w:space="0" w:color="auto"/>
        <w:bottom w:val="none" w:sz="0" w:space="0" w:color="auto"/>
        <w:right w:val="none" w:sz="0" w:space="0" w:color="auto"/>
      </w:divBdr>
    </w:div>
    <w:div w:id="1984577176">
      <w:marLeft w:val="0"/>
      <w:marRight w:val="0"/>
      <w:marTop w:val="0"/>
      <w:marBottom w:val="0"/>
      <w:divBdr>
        <w:top w:val="none" w:sz="0" w:space="0" w:color="auto"/>
        <w:left w:val="none" w:sz="0" w:space="0" w:color="auto"/>
        <w:bottom w:val="none" w:sz="0" w:space="0" w:color="auto"/>
        <w:right w:val="none" w:sz="0" w:space="0" w:color="auto"/>
      </w:divBdr>
    </w:div>
    <w:div w:id="202181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39" Type="http://schemas.openxmlformats.org/officeDocument/2006/relationships/image" Target="media/image11.png"/><Relationship Id="rId3" Type="http://schemas.openxmlformats.org/officeDocument/2006/relationships/customXml" Target="../customXml/item3.xml"/><Relationship Id="rId34" Type="http://schemas.openxmlformats.org/officeDocument/2006/relationships/image" Target="media/image6.jpeg"/><Relationship Id="rId42" Type="http://schemas.openxmlformats.org/officeDocument/2006/relationships/image" Target="media/image14.png"/><Relationship Id="rId47"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image" Target="media/image3.jpeg"/><Relationship Id="rId33" Type="http://schemas.openxmlformats.org/officeDocument/2006/relationships/image" Target="media/image5.jpeg"/><Relationship Id="rId38" Type="http://schemas.openxmlformats.org/officeDocument/2006/relationships/image" Target="media/image10.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emf"/><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8.png"/><Relationship Id="rId49" Type="http://schemas.openxmlformats.org/officeDocument/2006/relationships/customXml" Target="../customXml/item4.xml"/><Relationship Id="rId10" Type="http://schemas.openxmlformats.org/officeDocument/2006/relationships/hyperlink" Target="https://www.ema.europa.eu/en/medicines/human/EPAR/pelmeg" TargetMode="External"/><Relationship Id="rId31" Type="http://schemas.openxmlformats.org/officeDocument/2006/relationships/image" Target="media/image4.gif"/><Relationship Id="rId44"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35" Type="http://schemas.openxmlformats.org/officeDocument/2006/relationships/image" Target="media/image7.jpeg"/><Relationship Id="rId43" Type="http://schemas.openxmlformats.org/officeDocument/2006/relationships/image" Target="media/image15.png"/><Relationship Id="rId48" Type="http://schemas.openxmlformats.org/officeDocument/2006/relationships/theme" Target="theme/theme1.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EMADOC-1700519818-3001752</_dlc_DocId>
    <_dlc_DocIdUrl xmlns="a034c160-bfb7-45f5-8632-2eb7e0508071">
      <Url>https://euema.sharepoint.com/sites/CRM/_layouts/15/DocIdRedir.aspx?ID=EMADOC-1700519818-3001752</Url>
      <Description>EMADOC-1700519818-3001752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B5B042-6D7D-4C47-89B1-F7C25AC54997}">
  <ds:schemaRefs>
    <ds:schemaRef ds:uri="http://schemas.microsoft.com/sharepoint/v3/contenttype/forms"/>
  </ds:schemaRefs>
</ds:datastoreItem>
</file>

<file path=customXml/itemProps2.xml><?xml version="1.0" encoding="utf-8"?>
<ds:datastoreItem xmlns:ds="http://schemas.openxmlformats.org/officeDocument/2006/customXml" ds:itemID="{3B64C340-4CA0-4359-9468-98EA72C8AB76}">
  <ds:schemaRefs>
    <ds:schemaRef ds:uri="http://purl.org/dc/terms/"/>
    <ds:schemaRef ds:uri="http://schemas.microsoft.com/office/2006/documentManagement/types"/>
    <ds:schemaRef ds:uri="http://www.w3.org/XML/1998/namespace"/>
    <ds:schemaRef ds:uri="http://schemas.microsoft.com/office/infopath/2007/PartnerControls"/>
    <ds:schemaRef ds:uri="http://purl.org/dc/dcmitype/"/>
    <ds:schemaRef ds:uri="http://schemas.microsoft.com/office/2006/metadata/properties"/>
    <ds:schemaRef ds:uri="http://purl.org/dc/elements/1.1/"/>
    <ds:schemaRef ds:uri="http://schemas.openxmlformats.org/package/2006/metadata/core-properties"/>
    <ds:schemaRef ds:uri="b952dd15-0cc3-46e3-907b-6b87426d7430"/>
  </ds:schemaRefs>
</ds:datastoreItem>
</file>

<file path=customXml/itemProps3.xml><?xml version="1.0" encoding="utf-8"?>
<ds:datastoreItem xmlns:ds="http://schemas.openxmlformats.org/officeDocument/2006/customXml" ds:itemID="{CBF7E0D1-EDD6-42DD-A5EA-8CC86A56DE4C}"/>
</file>

<file path=customXml/itemProps4.xml><?xml version="1.0" encoding="utf-8"?>
<ds:datastoreItem xmlns:ds="http://schemas.openxmlformats.org/officeDocument/2006/customXml" ds:itemID="{F01252FF-6E2B-47A2-9C91-872AD35A12F0}"/>
</file>

<file path=docProps/app.xml><?xml version="1.0" encoding="utf-8"?>
<Properties xmlns="http://schemas.openxmlformats.org/officeDocument/2006/extended-properties" xmlns:vt="http://schemas.openxmlformats.org/officeDocument/2006/docPropsVTypes">
  <Template>Normal</Template>
  <TotalTime>0</TotalTime>
  <Pages>35</Pages>
  <Words>8482</Words>
  <Characters>48354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56723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2023-09-15T13:59:00Z</dcterms:created>
  <dcterms:modified xsi:type="dcterms:W3CDTF">2026-03-04T19:06:00Z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989daef41b9495a8fbce00462fa7651">
    <vt:lpwstr>HR|42be7c76-6ba3-4c27-8b6e-c70f4653c915</vt:lpwstr>
  </property>
  <property fmtid="{D5CDD505-2E9C-101B-9397-08002B2CF9AE}" pid="3" name="k10395a1545d42c9a28bb8ddc503f409">
    <vt:lpwstr>Pelmeg|97fcde64-5e1a-4908-81cd-b59c8d551a6c</vt:lpwstr>
  </property>
  <property fmtid="{D5CDD505-2E9C-101B-9397-08002B2CF9AE}" pid="4" name="Market">
    <vt:lpwstr>36;#HR|42be7c76-6ba3-4c27-8b6e-c70f4653c915</vt:lpwstr>
  </property>
  <property fmtid="{D5CDD505-2E9C-101B-9397-08002B2CF9AE}" pid="5" name="Product">
    <vt:lpwstr>702;#Pelmeg|97fcde64-5e1a-4908-81cd-b59c8d551a6c</vt:lpwstr>
  </property>
  <property fmtid="{D5CDD505-2E9C-101B-9397-08002B2CF9AE}" pid="6" name="ContentTypeId">
    <vt:lpwstr>0x0101000DA6AD19014FF648A49316945EE786F90200176DED4FF78CD74995F64A0F46B59E48</vt:lpwstr>
  </property>
  <property fmtid="{D5CDD505-2E9C-101B-9397-08002B2CF9AE}" pid="7" name="nfa878bc9a6d4a39b45b19238f9d72ba">
    <vt:lpwstr>2023|1ece2d16-0aa5-429c-b6e3-caec002a6d65</vt:lpwstr>
  </property>
  <property fmtid="{D5CDD505-2E9C-101B-9397-08002B2CF9AE}" pid="8" name="Year">
    <vt:lpwstr>832;#2023|1ece2d16-0aa5-429c-b6e3-caec002a6d65</vt:lpwstr>
  </property>
  <property fmtid="{D5CDD505-2E9C-101B-9397-08002B2CF9AE}" pid="9" name="_dlc_DocIdItemGuid">
    <vt:lpwstr>fe42e317-a5a8-426a-82c3-6426c2af2ef6</vt:lpwstr>
  </property>
</Properties>
</file>