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DF37B" w14:textId="6481DD93" w:rsidR="007352C5" w:rsidRPr="007352C5" w:rsidRDefault="007352C5" w:rsidP="007352C5">
      <w:pPr>
        <w:widowControl w:val="0"/>
        <w:rPr>
          <w:ins w:id="0" w:author="Eurocept" w:date="2026-04-15T11:15:00Z" w16du:dateUtc="2026-04-15T09:15:00Z"/>
          <w:sz w:val="22"/>
          <w:szCs w:val="22"/>
          <w:rPrChange w:id="1" w:author="Eurocept" w:date="2026-04-15T11:16:00Z" w16du:dateUtc="2026-04-15T09:16:00Z">
            <w:rPr>
              <w:ins w:id="2" w:author="Eurocept" w:date="2026-04-15T11:15:00Z" w16du:dateUtc="2026-04-15T09:15:00Z"/>
            </w:rPr>
          </w:rPrChange>
        </w:rPr>
      </w:pPr>
      <w:proofErr w:type="spellStart"/>
      <w:ins w:id="3" w:author="Eurocept" w:date="2026-04-15T11:15:00Z" w16du:dateUtc="2026-04-15T09:15:00Z">
        <w:r w:rsidRPr="007352C5">
          <w:rPr>
            <w:sz w:val="22"/>
            <w:szCs w:val="22"/>
            <w:rPrChange w:id="4" w:author="Eurocept" w:date="2026-04-15T11:16:00Z" w16du:dateUtc="2026-04-15T09:16:00Z">
              <w:rPr/>
            </w:rPrChange>
          </w:rPr>
          <w:t>Ovaj</w:t>
        </w:r>
        <w:proofErr w:type="spellEnd"/>
        <w:r w:rsidRPr="007352C5">
          <w:rPr>
            <w:sz w:val="22"/>
            <w:szCs w:val="22"/>
            <w:rPrChange w:id="5" w:author="Eurocept" w:date="2026-04-15T11:16:00Z" w16du:dateUtc="2026-04-15T09:16:00Z">
              <w:rPr/>
            </w:rPrChange>
          </w:rPr>
          <w:t xml:space="preserve"> </w:t>
        </w:r>
        <w:proofErr w:type="spellStart"/>
        <w:r w:rsidRPr="007352C5">
          <w:rPr>
            <w:sz w:val="22"/>
            <w:szCs w:val="22"/>
            <w:rPrChange w:id="6" w:author="Eurocept" w:date="2026-04-15T11:16:00Z" w16du:dateUtc="2026-04-15T09:16:00Z">
              <w:rPr/>
            </w:rPrChange>
          </w:rPr>
          <w:t>dokument</w:t>
        </w:r>
        <w:proofErr w:type="spellEnd"/>
        <w:r w:rsidRPr="007352C5">
          <w:rPr>
            <w:sz w:val="22"/>
            <w:szCs w:val="22"/>
            <w:rPrChange w:id="7" w:author="Eurocept" w:date="2026-04-15T11:16:00Z" w16du:dateUtc="2026-04-15T09:16:00Z">
              <w:rPr/>
            </w:rPrChange>
          </w:rPr>
          <w:t xml:space="preserve"> </w:t>
        </w:r>
        <w:proofErr w:type="spellStart"/>
        <w:r w:rsidRPr="007352C5">
          <w:rPr>
            <w:sz w:val="22"/>
            <w:szCs w:val="22"/>
            <w:rPrChange w:id="8" w:author="Eurocept" w:date="2026-04-15T11:16:00Z" w16du:dateUtc="2026-04-15T09:16:00Z">
              <w:rPr/>
            </w:rPrChange>
          </w:rPr>
          <w:t>sadrži</w:t>
        </w:r>
        <w:proofErr w:type="spellEnd"/>
        <w:r w:rsidRPr="007352C5">
          <w:rPr>
            <w:sz w:val="22"/>
            <w:szCs w:val="22"/>
            <w:rPrChange w:id="9" w:author="Eurocept" w:date="2026-04-15T11:16:00Z" w16du:dateUtc="2026-04-15T09:16:00Z">
              <w:rPr/>
            </w:rPrChange>
          </w:rPr>
          <w:t xml:space="preserve"> </w:t>
        </w:r>
        <w:proofErr w:type="spellStart"/>
        <w:r w:rsidRPr="007352C5">
          <w:rPr>
            <w:sz w:val="22"/>
            <w:szCs w:val="22"/>
            <w:rPrChange w:id="10" w:author="Eurocept" w:date="2026-04-15T11:16:00Z" w16du:dateUtc="2026-04-15T09:16:00Z">
              <w:rPr/>
            </w:rPrChange>
          </w:rPr>
          <w:t>odobrene</w:t>
        </w:r>
        <w:proofErr w:type="spellEnd"/>
        <w:r w:rsidRPr="007352C5">
          <w:rPr>
            <w:sz w:val="22"/>
            <w:szCs w:val="22"/>
            <w:rPrChange w:id="11" w:author="Eurocept" w:date="2026-04-15T11:16:00Z" w16du:dateUtc="2026-04-15T09:16:00Z">
              <w:rPr/>
            </w:rPrChange>
          </w:rPr>
          <w:t xml:space="preserve"> </w:t>
        </w:r>
        <w:proofErr w:type="spellStart"/>
        <w:r w:rsidRPr="007352C5">
          <w:rPr>
            <w:sz w:val="22"/>
            <w:szCs w:val="22"/>
            <w:rPrChange w:id="12" w:author="Eurocept" w:date="2026-04-15T11:16:00Z" w16du:dateUtc="2026-04-15T09:16:00Z">
              <w:rPr/>
            </w:rPrChange>
          </w:rPr>
          <w:t>informacije</w:t>
        </w:r>
        <w:proofErr w:type="spellEnd"/>
        <w:r w:rsidRPr="007352C5">
          <w:rPr>
            <w:sz w:val="22"/>
            <w:szCs w:val="22"/>
            <w:rPrChange w:id="13" w:author="Eurocept" w:date="2026-04-15T11:16:00Z" w16du:dateUtc="2026-04-15T09:16:00Z">
              <w:rPr/>
            </w:rPrChange>
          </w:rPr>
          <w:t xml:space="preserve"> o </w:t>
        </w:r>
        <w:proofErr w:type="spellStart"/>
        <w:r w:rsidRPr="007352C5">
          <w:rPr>
            <w:sz w:val="22"/>
            <w:szCs w:val="22"/>
            <w:rPrChange w:id="14" w:author="Eurocept" w:date="2026-04-15T11:16:00Z" w16du:dateUtc="2026-04-15T09:16:00Z">
              <w:rPr/>
            </w:rPrChange>
          </w:rPr>
          <w:t>lijeku</w:t>
        </w:r>
        <w:proofErr w:type="spellEnd"/>
        <w:r w:rsidRPr="007352C5">
          <w:rPr>
            <w:sz w:val="22"/>
            <w:szCs w:val="22"/>
            <w:rPrChange w:id="15" w:author="Eurocept" w:date="2026-04-15T11:16:00Z" w16du:dateUtc="2026-04-15T09:16:00Z">
              <w:rPr/>
            </w:rPrChange>
          </w:rPr>
          <w:t xml:space="preserve"> za </w:t>
        </w:r>
      </w:ins>
      <w:ins w:id="16" w:author="Eurocept" w:date="2026-04-15T11:16:00Z" w16du:dateUtc="2026-04-15T09:16:00Z">
        <w:r w:rsidR="00ED105A" w:rsidRPr="00ED105A">
          <w:rPr>
            <w:sz w:val="22"/>
            <w:szCs w:val="22"/>
          </w:rPr>
          <w:t>Pheburane</w:t>
        </w:r>
      </w:ins>
      <w:ins w:id="17" w:author="Eurocept" w:date="2026-04-15T11:15:00Z" w16du:dateUtc="2026-04-15T09:15:00Z">
        <w:r w:rsidRPr="007352C5">
          <w:rPr>
            <w:sz w:val="22"/>
            <w:szCs w:val="22"/>
            <w:rPrChange w:id="18" w:author="Eurocept" w:date="2026-04-15T11:16:00Z" w16du:dateUtc="2026-04-15T09:16:00Z">
              <w:rPr/>
            </w:rPrChange>
          </w:rPr>
          <w:t xml:space="preserve">, s </w:t>
        </w:r>
        <w:proofErr w:type="spellStart"/>
        <w:r w:rsidRPr="007352C5">
          <w:rPr>
            <w:sz w:val="22"/>
            <w:szCs w:val="22"/>
            <w:rPrChange w:id="19" w:author="Eurocept" w:date="2026-04-15T11:16:00Z" w16du:dateUtc="2026-04-15T09:16:00Z">
              <w:rPr/>
            </w:rPrChange>
          </w:rPr>
          <w:t>istaknutim</w:t>
        </w:r>
        <w:proofErr w:type="spellEnd"/>
        <w:r w:rsidRPr="007352C5">
          <w:rPr>
            <w:sz w:val="22"/>
            <w:szCs w:val="22"/>
            <w:rPrChange w:id="20" w:author="Eurocept" w:date="2026-04-15T11:16:00Z" w16du:dateUtc="2026-04-15T09:16:00Z">
              <w:rPr/>
            </w:rPrChange>
          </w:rPr>
          <w:t xml:space="preserve"> </w:t>
        </w:r>
        <w:r w:rsidRPr="007352C5">
          <w:rPr>
            <w:sz w:val="22"/>
            <w:szCs w:val="22"/>
            <w:lang w:val="hr-HR"/>
            <w:rPrChange w:id="21" w:author="Eurocept" w:date="2026-04-15T11:16:00Z" w16du:dateUtc="2026-04-15T09:16:00Z">
              <w:rPr>
                <w:lang w:val="hr-HR"/>
              </w:rPr>
            </w:rPrChange>
          </w:rPr>
          <w:t>iz</w:t>
        </w:r>
        <w:proofErr w:type="spellStart"/>
        <w:r w:rsidRPr="007352C5">
          <w:rPr>
            <w:sz w:val="22"/>
            <w:szCs w:val="22"/>
            <w:rPrChange w:id="22" w:author="Eurocept" w:date="2026-04-15T11:16:00Z" w16du:dateUtc="2026-04-15T09:16:00Z">
              <w:rPr/>
            </w:rPrChange>
          </w:rPr>
          <w:t>mjenama</w:t>
        </w:r>
        <w:proofErr w:type="spellEnd"/>
        <w:r w:rsidRPr="007352C5">
          <w:rPr>
            <w:sz w:val="22"/>
            <w:szCs w:val="22"/>
            <w:rPrChange w:id="23" w:author="Eurocept" w:date="2026-04-15T11:16:00Z" w16du:dateUtc="2026-04-15T09:16:00Z">
              <w:rPr/>
            </w:rPrChange>
          </w:rPr>
          <w:t xml:space="preserve"> u </w:t>
        </w:r>
        <w:proofErr w:type="spellStart"/>
        <w:r w:rsidRPr="007352C5">
          <w:rPr>
            <w:sz w:val="22"/>
            <w:szCs w:val="22"/>
            <w:rPrChange w:id="24" w:author="Eurocept" w:date="2026-04-15T11:16:00Z" w16du:dateUtc="2026-04-15T09:16:00Z">
              <w:rPr/>
            </w:rPrChange>
          </w:rPr>
          <w:t>odnosu</w:t>
        </w:r>
        <w:proofErr w:type="spellEnd"/>
        <w:r w:rsidRPr="007352C5">
          <w:rPr>
            <w:sz w:val="22"/>
            <w:szCs w:val="22"/>
            <w:rPrChange w:id="25" w:author="Eurocept" w:date="2026-04-15T11:16:00Z" w16du:dateUtc="2026-04-15T09:16:00Z">
              <w:rPr/>
            </w:rPrChange>
          </w:rPr>
          <w:t xml:space="preserve"> </w:t>
        </w:r>
        <w:proofErr w:type="spellStart"/>
        <w:r w:rsidRPr="007352C5">
          <w:rPr>
            <w:sz w:val="22"/>
            <w:szCs w:val="22"/>
            <w:rPrChange w:id="26" w:author="Eurocept" w:date="2026-04-15T11:16:00Z" w16du:dateUtc="2026-04-15T09:16:00Z">
              <w:rPr/>
            </w:rPrChange>
          </w:rPr>
          <w:t>na</w:t>
        </w:r>
        <w:proofErr w:type="spellEnd"/>
        <w:r w:rsidRPr="007352C5">
          <w:rPr>
            <w:sz w:val="22"/>
            <w:szCs w:val="22"/>
            <w:rPrChange w:id="27" w:author="Eurocept" w:date="2026-04-15T11:16:00Z" w16du:dateUtc="2026-04-15T09:16:00Z">
              <w:rPr/>
            </w:rPrChange>
          </w:rPr>
          <w:t xml:space="preserve"> </w:t>
        </w:r>
        <w:proofErr w:type="spellStart"/>
        <w:r w:rsidRPr="007352C5">
          <w:rPr>
            <w:sz w:val="22"/>
            <w:szCs w:val="22"/>
            <w:rPrChange w:id="28" w:author="Eurocept" w:date="2026-04-15T11:16:00Z" w16du:dateUtc="2026-04-15T09:16:00Z">
              <w:rPr/>
            </w:rPrChange>
          </w:rPr>
          <w:t>prethodni</w:t>
        </w:r>
        <w:proofErr w:type="spellEnd"/>
        <w:r w:rsidRPr="007352C5">
          <w:rPr>
            <w:sz w:val="22"/>
            <w:szCs w:val="22"/>
            <w:rPrChange w:id="29" w:author="Eurocept" w:date="2026-04-15T11:16:00Z" w16du:dateUtc="2026-04-15T09:16:00Z">
              <w:rPr/>
            </w:rPrChange>
          </w:rPr>
          <w:t xml:space="preserve"> </w:t>
        </w:r>
        <w:proofErr w:type="spellStart"/>
        <w:r w:rsidRPr="007352C5">
          <w:rPr>
            <w:sz w:val="22"/>
            <w:szCs w:val="22"/>
            <w:rPrChange w:id="30" w:author="Eurocept" w:date="2026-04-15T11:16:00Z" w16du:dateUtc="2026-04-15T09:16:00Z">
              <w:rPr/>
            </w:rPrChange>
          </w:rPr>
          <w:t>postupak</w:t>
        </w:r>
        <w:proofErr w:type="spellEnd"/>
        <w:r w:rsidRPr="007352C5">
          <w:rPr>
            <w:sz w:val="22"/>
            <w:szCs w:val="22"/>
            <w:rPrChange w:id="31" w:author="Eurocept" w:date="2026-04-15T11:16:00Z" w16du:dateUtc="2026-04-15T09:16:00Z">
              <w:rPr/>
            </w:rPrChange>
          </w:rPr>
          <w:t xml:space="preserve"> </w:t>
        </w:r>
        <w:proofErr w:type="spellStart"/>
        <w:r w:rsidRPr="007352C5">
          <w:rPr>
            <w:sz w:val="22"/>
            <w:szCs w:val="22"/>
            <w:rPrChange w:id="32" w:author="Eurocept" w:date="2026-04-15T11:16:00Z" w16du:dateUtc="2026-04-15T09:16:00Z">
              <w:rPr/>
            </w:rPrChange>
          </w:rPr>
          <w:t>koj</w:t>
        </w:r>
        <w:proofErr w:type="spellEnd"/>
        <w:r w:rsidRPr="007352C5">
          <w:rPr>
            <w:sz w:val="22"/>
            <w:szCs w:val="22"/>
            <w:lang w:val="hr-HR"/>
            <w:rPrChange w:id="33" w:author="Eurocept" w:date="2026-04-15T11:16:00Z" w16du:dateUtc="2026-04-15T09:16:00Z">
              <w:rPr>
                <w:lang w:val="hr-HR"/>
              </w:rPr>
            </w:rPrChange>
          </w:rPr>
          <w:t xml:space="preserve">i je </w:t>
        </w:r>
        <w:proofErr w:type="spellStart"/>
        <w:r w:rsidRPr="007352C5">
          <w:rPr>
            <w:sz w:val="22"/>
            <w:szCs w:val="22"/>
            <w:rPrChange w:id="34" w:author="Eurocept" w:date="2026-04-15T11:16:00Z" w16du:dateUtc="2026-04-15T09:16:00Z">
              <w:rPr/>
            </w:rPrChange>
          </w:rPr>
          <w:t>utje</w:t>
        </w:r>
        <w:proofErr w:type="spellEnd"/>
        <w:r w:rsidRPr="007352C5">
          <w:rPr>
            <w:sz w:val="22"/>
            <w:szCs w:val="22"/>
            <w:lang w:val="hr-HR"/>
            <w:rPrChange w:id="35" w:author="Eurocept" w:date="2026-04-15T11:16:00Z" w16du:dateUtc="2026-04-15T09:16:00Z">
              <w:rPr>
                <w:lang w:val="hr-HR"/>
              </w:rPr>
            </w:rPrChange>
          </w:rPr>
          <w:t>cao</w:t>
        </w:r>
        <w:r w:rsidRPr="007352C5">
          <w:rPr>
            <w:sz w:val="22"/>
            <w:szCs w:val="22"/>
            <w:rPrChange w:id="36" w:author="Eurocept" w:date="2026-04-15T11:16:00Z" w16du:dateUtc="2026-04-15T09:16:00Z">
              <w:rPr/>
            </w:rPrChange>
          </w:rPr>
          <w:t xml:space="preserve"> </w:t>
        </w:r>
        <w:proofErr w:type="spellStart"/>
        <w:r w:rsidRPr="007352C5">
          <w:rPr>
            <w:sz w:val="22"/>
            <w:szCs w:val="22"/>
            <w:rPrChange w:id="37" w:author="Eurocept" w:date="2026-04-15T11:16:00Z" w16du:dateUtc="2026-04-15T09:16:00Z">
              <w:rPr/>
            </w:rPrChange>
          </w:rPr>
          <w:t>na</w:t>
        </w:r>
        <w:proofErr w:type="spellEnd"/>
        <w:r w:rsidRPr="007352C5">
          <w:rPr>
            <w:sz w:val="22"/>
            <w:szCs w:val="22"/>
            <w:rPrChange w:id="38" w:author="Eurocept" w:date="2026-04-15T11:16:00Z" w16du:dateUtc="2026-04-15T09:16:00Z">
              <w:rPr/>
            </w:rPrChange>
          </w:rPr>
          <w:t xml:space="preserve"> </w:t>
        </w:r>
        <w:proofErr w:type="spellStart"/>
        <w:r w:rsidRPr="007352C5">
          <w:rPr>
            <w:sz w:val="22"/>
            <w:szCs w:val="22"/>
            <w:rPrChange w:id="39" w:author="Eurocept" w:date="2026-04-15T11:16:00Z" w16du:dateUtc="2026-04-15T09:16:00Z">
              <w:rPr/>
            </w:rPrChange>
          </w:rPr>
          <w:t>informacije</w:t>
        </w:r>
        <w:proofErr w:type="spellEnd"/>
        <w:r w:rsidRPr="007352C5">
          <w:rPr>
            <w:sz w:val="22"/>
            <w:szCs w:val="22"/>
            <w:rPrChange w:id="40" w:author="Eurocept" w:date="2026-04-15T11:16:00Z" w16du:dateUtc="2026-04-15T09:16:00Z">
              <w:rPr/>
            </w:rPrChange>
          </w:rPr>
          <w:t xml:space="preserve"> o </w:t>
        </w:r>
        <w:proofErr w:type="spellStart"/>
        <w:r w:rsidRPr="007352C5">
          <w:rPr>
            <w:sz w:val="22"/>
            <w:szCs w:val="22"/>
            <w:rPrChange w:id="41" w:author="Eurocept" w:date="2026-04-15T11:16:00Z" w16du:dateUtc="2026-04-15T09:16:00Z">
              <w:rPr/>
            </w:rPrChange>
          </w:rPr>
          <w:t>lijeku</w:t>
        </w:r>
        <w:proofErr w:type="spellEnd"/>
        <w:r w:rsidRPr="007352C5">
          <w:rPr>
            <w:sz w:val="22"/>
            <w:szCs w:val="22"/>
            <w:rPrChange w:id="42" w:author="Eurocept" w:date="2026-04-15T11:16:00Z" w16du:dateUtc="2026-04-15T09:16:00Z">
              <w:rPr/>
            </w:rPrChange>
          </w:rPr>
          <w:t xml:space="preserve"> (</w:t>
        </w:r>
      </w:ins>
      <w:ins w:id="43" w:author="Eurocept" w:date="2026-04-15T11:16:00Z" w16du:dateUtc="2026-04-15T09:16:00Z">
        <w:r w:rsidR="00A53040" w:rsidRPr="00A53040">
          <w:rPr>
            <w:sz w:val="22"/>
            <w:szCs w:val="22"/>
          </w:rPr>
          <w:t>EMEA/H/C/002500/IB/0041</w:t>
        </w:r>
      </w:ins>
      <w:ins w:id="44" w:author="Eurocept" w:date="2026-04-15T11:15:00Z" w16du:dateUtc="2026-04-15T09:15:00Z">
        <w:r w:rsidRPr="007352C5">
          <w:rPr>
            <w:sz w:val="22"/>
            <w:szCs w:val="22"/>
            <w:rPrChange w:id="45" w:author="Eurocept" w:date="2026-04-15T11:16:00Z" w16du:dateUtc="2026-04-15T09:16:00Z">
              <w:rPr/>
            </w:rPrChange>
          </w:rPr>
          <w:t>).</w:t>
        </w:r>
      </w:ins>
    </w:p>
    <w:p w14:paraId="40029B70" w14:textId="77777777" w:rsidR="007352C5" w:rsidRPr="007352C5" w:rsidRDefault="007352C5" w:rsidP="007352C5">
      <w:pPr>
        <w:widowControl w:val="0"/>
        <w:rPr>
          <w:ins w:id="46" w:author="Eurocept" w:date="2026-04-15T11:15:00Z" w16du:dateUtc="2026-04-15T09:15:00Z"/>
          <w:sz w:val="22"/>
          <w:szCs w:val="22"/>
          <w:rPrChange w:id="47" w:author="Eurocept" w:date="2026-04-15T11:16:00Z" w16du:dateUtc="2026-04-15T09:16:00Z">
            <w:rPr>
              <w:ins w:id="48" w:author="Eurocept" w:date="2026-04-15T11:15:00Z" w16du:dateUtc="2026-04-15T09:15:00Z"/>
            </w:rPr>
          </w:rPrChange>
        </w:rPr>
      </w:pPr>
    </w:p>
    <w:p w14:paraId="1E82072B" w14:textId="21B558E8" w:rsidR="000B2207" w:rsidRPr="007352C5" w:rsidRDefault="007352C5" w:rsidP="007352C5">
      <w:pPr>
        <w:rPr>
          <w:b/>
          <w:sz w:val="22"/>
          <w:szCs w:val="22"/>
          <w:lang w:val="hr-HR" w:eastAsia="hr-HR"/>
        </w:rPr>
      </w:pPr>
      <w:proofErr w:type="spellStart"/>
      <w:ins w:id="49" w:author="Eurocept" w:date="2026-04-15T11:15:00Z" w16du:dateUtc="2026-04-15T09:15:00Z">
        <w:r w:rsidRPr="003A4F6B">
          <w:rPr>
            <w:sz w:val="22"/>
            <w:szCs w:val="22"/>
            <w:lang w:val="nl-NL"/>
            <w:rPrChange w:id="50" w:author="Eurocept" w:date="2026-04-15T11:17:00Z" w16du:dateUtc="2026-04-15T09:17:00Z">
              <w:rPr/>
            </w:rPrChange>
          </w:rPr>
          <w:t>Više</w:t>
        </w:r>
        <w:proofErr w:type="spellEnd"/>
        <w:r w:rsidRPr="003A4F6B">
          <w:rPr>
            <w:sz w:val="22"/>
            <w:szCs w:val="22"/>
            <w:lang w:val="nl-NL"/>
            <w:rPrChange w:id="51" w:author="Eurocept" w:date="2026-04-15T11:17:00Z" w16du:dateUtc="2026-04-15T09:17:00Z">
              <w:rPr/>
            </w:rPrChange>
          </w:rPr>
          <w:t xml:space="preserve"> </w:t>
        </w:r>
        <w:proofErr w:type="spellStart"/>
        <w:r w:rsidRPr="003A4F6B">
          <w:rPr>
            <w:sz w:val="22"/>
            <w:szCs w:val="22"/>
            <w:lang w:val="nl-NL"/>
            <w:rPrChange w:id="52" w:author="Eurocept" w:date="2026-04-15T11:17:00Z" w16du:dateUtc="2026-04-15T09:17:00Z">
              <w:rPr/>
            </w:rPrChange>
          </w:rPr>
          <w:t>informacija</w:t>
        </w:r>
        <w:proofErr w:type="spellEnd"/>
        <w:r w:rsidRPr="003A4F6B">
          <w:rPr>
            <w:sz w:val="22"/>
            <w:szCs w:val="22"/>
            <w:lang w:val="nl-NL"/>
            <w:rPrChange w:id="53" w:author="Eurocept" w:date="2026-04-15T11:17:00Z" w16du:dateUtc="2026-04-15T09:17:00Z">
              <w:rPr/>
            </w:rPrChange>
          </w:rPr>
          <w:t xml:space="preserve"> </w:t>
        </w:r>
        <w:proofErr w:type="spellStart"/>
        <w:r w:rsidRPr="003A4F6B">
          <w:rPr>
            <w:sz w:val="22"/>
            <w:szCs w:val="22"/>
            <w:lang w:val="nl-NL"/>
            <w:rPrChange w:id="54" w:author="Eurocept" w:date="2026-04-15T11:17:00Z" w16du:dateUtc="2026-04-15T09:17:00Z">
              <w:rPr/>
            </w:rPrChange>
          </w:rPr>
          <w:t>dostupno</w:t>
        </w:r>
        <w:proofErr w:type="spellEnd"/>
        <w:r w:rsidRPr="003A4F6B">
          <w:rPr>
            <w:sz w:val="22"/>
            <w:szCs w:val="22"/>
            <w:lang w:val="nl-NL"/>
            <w:rPrChange w:id="55" w:author="Eurocept" w:date="2026-04-15T11:17:00Z" w16du:dateUtc="2026-04-15T09:17:00Z">
              <w:rPr/>
            </w:rPrChange>
          </w:rPr>
          <w:t xml:space="preserve"> je na </w:t>
        </w:r>
        <w:r w:rsidRPr="007352C5">
          <w:rPr>
            <w:sz w:val="22"/>
            <w:szCs w:val="22"/>
            <w:lang w:val="hr-HR"/>
            <w:rPrChange w:id="56" w:author="Eurocept" w:date="2026-04-15T11:16:00Z" w16du:dateUtc="2026-04-15T09:16:00Z">
              <w:rPr>
                <w:lang w:val="hr-HR"/>
              </w:rPr>
            </w:rPrChange>
          </w:rPr>
          <w:t>internetskoj stranici</w:t>
        </w:r>
        <w:r w:rsidRPr="003A4F6B">
          <w:rPr>
            <w:sz w:val="22"/>
            <w:szCs w:val="22"/>
            <w:lang w:val="nl-NL"/>
            <w:rPrChange w:id="57" w:author="Eurocept" w:date="2026-04-15T11:17:00Z" w16du:dateUtc="2026-04-15T09:17:00Z">
              <w:rPr/>
            </w:rPrChange>
          </w:rPr>
          <w:t xml:space="preserve"> </w:t>
        </w:r>
        <w:proofErr w:type="spellStart"/>
        <w:r w:rsidRPr="003A4F6B">
          <w:rPr>
            <w:sz w:val="22"/>
            <w:szCs w:val="22"/>
            <w:lang w:val="nl-NL"/>
            <w:rPrChange w:id="58" w:author="Eurocept" w:date="2026-04-15T11:17:00Z" w16du:dateUtc="2026-04-15T09:17:00Z">
              <w:rPr/>
            </w:rPrChange>
          </w:rPr>
          <w:t>Europske</w:t>
        </w:r>
        <w:proofErr w:type="spellEnd"/>
        <w:r w:rsidRPr="003A4F6B">
          <w:rPr>
            <w:sz w:val="22"/>
            <w:szCs w:val="22"/>
            <w:lang w:val="nl-NL"/>
            <w:rPrChange w:id="59" w:author="Eurocept" w:date="2026-04-15T11:17:00Z" w16du:dateUtc="2026-04-15T09:17:00Z">
              <w:rPr/>
            </w:rPrChange>
          </w:rPr>
          <w:t xml:space="preserve"> </w:t>
        </w:r>
        <w:proofErr w:type="spellStart"/>
        <w:r w:rsidRPr="003A4F6B">
          <w:rPr>
            <w:sz w:val="22"/>
            <w:szCs w:val="22"/>
            <w:lang w:val="nl-NL"/>
            <w:rPrChange w:id="60" w:author="Eurocept" w:date="2026-04-15T11:17:00Z" w16du:dateUtc="2026-04-15T09:17:00Z">
              <w:rPr/>
            </w:rPrChange>
          </w:rPr>
          <w:t>agencije</w:t>
        </w:r>
        <w:proofErr w:type="spellEnd"/>
        <w:r w:rsidRPr="003A4F6B">
          <w:rPr>
            <w:sz w:val="22"/>
            <w:szCs w:val="22"/>
            <w:lang w:val="nl-NL"/>
            <w:rPrChange w:id="61" w:author="Eurocept" w:date="2026-04-15T11:17:00Z" w16du:dateUtc="2026-04-15T09:17:00Z">
              <w:rPr/>
            </w:rPrChange>
          </w:rPr>
          <w:t xml:space="preserve"> za </w:t>
        </w:r>
        <w:proofErr w:type="spellStart"/>
        <w:r w:rsidRPr="003A4F6B">
          <w:rPr>
            <w:sz w:val="22"/>
            <w:szCs w:val="22"/>
            <w:lang w:val="nl-NL"/>
            <w:rPrChange w:id="62" w:author="Eurocept" w:date="2026-04-15T11:17:00Z" w16du:dateUtc="2026-04-15T09:17:00Z">
              <w:rPr/>
            </w:rPrChange>
          </w:rPr>
          <w:t>lijekove</w:t>
        </w:r>
        <w:proofErr w:type="spellEnd"/>
        <w:r w:rsidRPr="003A4F6B">
          <w:rPr>
            <w:sz w:val="22"/>
            <w:szCs w:val="22"/>
            <w:lang w:val="nl-NL"/>
            <w:rPrChange w:id="63" w:author="Eurocept" w:date="2026-04-15T11:17:00Z" w16du:dateUtc="2026-04-15T09:17:00Z">
              <w:rPr/>
            </w:rPrChange>
          </w:rPr>
          <w:t xml:space="preserve">: </w:t>
        </w:r>
        <w:r w:rsidRPr="003A4F6B">
          <w:rPr>
            <w:rStyle w:val="Hyperlink"/>
            <w:rFonts w:eastAsiaTheme="minorEastAsia"/>
            <w:sz w:val="22"/>
            <w:szCs w:val="22"/>
            <w:lang w:val="nl-NL"/>
            <w:rPrChange w:id="64" w:author="Eurocept" w:date="2026-04-15T11:17:00Z" w16du:dateUtc="2026-04-15T09:17:00Z">
              <w:rPr>
                <w:rStyle w:val="Hyperlink"/>
                <w:rFonts w:eastAsiaTheme="minorEastAsia"/>
              </w:rPr>
            </w:rPrChange>
          </w:rPr>
          <w:t>https://www.ema.europa.eu/en/medicines/human/EPAR/</w:t>
        </w:r>
      </w:ins>
      <w:ins w:id="65" w:author="Eurocept" w:date="2026-04-15T11:16:00Z" w16du:dateUtc="2026-04-15T09:16:00Z">
        <w:r w:rsidR="00AE1482" w:rsidRPr="003A4F6B">
          <w:rPr>
            <w:rStyle w:val="Hyperlink"/>
            <w:rFonts w:eastAsiaTheme="minorEastAsia"/>
            <w:sz w:val="22"/>
            <w:szCs w:val="22"/>
            <w:lang w:val="nl-NL"/>
            <w:rPrChange w:id="66" w:author="Eurocept" w:date="2026-04-15T11:17:00Z" w16du:dateUtc="2026-04-15T09:17:00Z">
              <w:rPr>
                <w:rStyle w:val="Hyperlink"/>
                <w:rFonts w:eastAsiaTheme="minorEastAsia"/>
                <w:sz w:val="22"/>
                <w:szCs w:val="22"/>
              </w:rPr>
            </w:rPrChange>
          </w:rPr>
          <w:t>pheburane</w:t>
        </w:r>
      </w:ins>
    </w:p>
    <w:p w14:paraId="7D59BDCE" w14:textId="77777777" w:rsidR="000B2207" w:rsidRPr="000B2207" w:rsidRDefault="000B2207" w:rsidP="000B2207">
      <w:pPr>
        <w:rPr>
          <w:b/>
          <w:sz w:val="22"/>
          <w:szCs w:val="22"/>
          <w:lang w:val="hr-HR" w:eastAsia="hr-HR"/>
        </w:rPr>
      </w:pPr>
    </w:p>
    <w:p w14:paraId="76D38916" w14:textId="77777777" w:rsidR="000B2207" w:rsidRPr="000B2207" w:rsidRDefault="000B2207" w:rsidP="000B2207">
      <w:pPr>
        <w:rPr>
          <w:b/>
          <w:sz w:val="22"/>
          <w:szCs w:val="22"/>
          <w:lang w:val="hr-HR" w:eastAsia="hr-HR"/>
        </w:rPr>
      </w:pPr>
    </w:p>
    <w:p w14:paraId="2C3EF792" w14:textId="77777777" w:rsidR="000B2207" w:rsidRPr="000B2207" w:rsidRDefault="000B2207" w:rsidP="000B2207">
      <w:pPr>
        <w:rPr>
          <w:b/>
          <w:sz w:val="22"/>
          <w:szCs w:val="22"/>
          <w:lang w:val="hr-HR" w:eastAsia="hr-HR"/>
        </w:rPr>
      </w:pPr>
    </w:p>
    <w:p w14:paraId="06AC6925" w14:textId="77777777" w:rsidR="000B2207" w:rsidRPr="000B2207" w:rsidRDefault="000B2207" w:rsidP="000B2207">
      <w:pPr>
        <w:rPr>
          <w:b/>
          <w:sz w:val="22"/>
          <w:szCs w:val="22"/>
          <w:lang w:val="hr-HR" w:eastAsia="hr-HR"/>
        </w:rPr>
      </w:pPr>
    </w:p>
    <w:p w14:paraId="1F4A6066" w14:textId="77777777" w:rsidR="000B2207" w:rsidRPr="000B2207" w:rsidRDefault="000B2207" w:rsidP="000B2207">
      <w:pPr>
        <w:rPr>
          <w:b/>
          <w:sz w:val="22"/>
          <w:szCs w:val="22"/>
          <w:lang w:val="hr-HR" w:eastAsia="hr-HR"/>
        </w:rPr>
      </w:pPr>
    </w:p>
    <w:p w14:paraId="0360E620" w14:textId="77777777" w:rsidR="000B2207" w:rsidRPr="000B2207" w:rsidRDefault="000B2207" w:rsidP="000B2207">
      <w:pPr>
        <w:rPr>
          <w:b/>
          <w:sz w:val="22"/>
          <w:szCs w:val="22"/>
          <w:lang w:val="hr-HR" w:eastAsia="hr-HR"/>
        </w:rPr>
      </w:pPr>
    </w:p>
    <w:p w14:paraId="37690E86" w14:textId="77777777" w:rsidR="000B2207" w:rsidRPr="000B2207" w:rsidRDefault="000B2207" w:rsidP="000B2207">
      <w:pPr>
        <w:rPr>
          <w:b/>
          <w:sz w:val="22"/>
          <w:szCs w:val="22"/>
          <w:lang w:val="hr-HR" w:eastAsia="hr-HR"/>
        </w:rPr>
      </w:pPr>
    </w:p>
    <w:p w14:paraId="545F0DA9" w14:textId="77777777" w:rsidR="000B2207" w:rsidRPr="000B2207" w:rsidRDefault="000B2207" w:rsidP="000B2207">
      <w:pPr>
        <w:rPr>
          <w:b/>
          <w:sz w:val="22"/>
          <w:szCs w:val="22"/>
          <w:lang w:val="hr-HR" w:eastAsia="hr-HR"/>
        </w:rPr>
      </w:pPr>
    </w:p>
    <w:p w14:paraId="5D9BE436" w14:textId="77777777" w:rsidR="000B2207" w:rsidRPr="000B2207" w:rsidRDefault="000B2207" w:rsidP="000B2207">
      <w:pPr>
        <w:rPr>
          <w:b/>
          <w:sz w:val="22"/>
          <w:szCs w:val="22"/>
          <w:lang w:val="hr-HR" w:eastAsia="hr-HR"/>
        </w:rPr>
      </w:pPr>
    </w:p>
    <w:p w14:paraId="408EC0F6" w14:textId="77777777" w:rsidR="000B2207" w:rsidRPr="000B2207" w:rsidRDefault="000B2207" w:rsidP="000B2207">
      <w:pPr>
        <w:rPr>
          <w:b/>
          <w:sz w:val="22"/>
          <w:szCs w:val="22"/>
          <w:lang w:val="hr-HR" w:eastAsia="hr-HR"/>
        </w:rPr>
      </w:pPr>
    </w:p>
    <w:p w14:paraId="3F8D72F0" w14:textId="77777777" w:rsidR="000B2207" w:rsidRPr="000B2207" w:rsidRDefault="000B2207" w:rsidP="000B2207">
      <w:pPr>
        <w:rPr>
          <w:b/>
          <w:sz w:val="22"/>
          <w:szCs w:val="22"/>
          <w:lang w:val="hr-HR" w:eastAsia="hr-HR"/>
        </w:rPr>
      </w:pPr>
    </w:p>
    <w:p w14:paraId="307F254C" w14:textId="77777777" w:rsidR="000B2207" w:rsidRPr="000B2207" w:rsidRDefault="000B2207" w:rsidP="000B2207">
      <w:pPr>
        <w:rPr>
          <w:b/>
          <w:sz w:val="22"/>
          <w:szCs w:val="22"/>
          <w:lang w:val="hr-HR" w:eastAsia="hr-HR"/>
        </w:rPr>
      </w:pPr>
    </w:p>
    <w:p w14:paraId="18C6B2B9" w14:textId="77777777" w:rsidR="000B2207" w:rsidRPr="000B2207" w:rsidRDefault="000B2207" w:rsidP="000B2207">
      <w:pPr>
        <w:rPr>
          <w:b/>
          <w:sz w:val="22"/>
          <w:szCs w:val="22"/>
          <w:lang w:val="hr-HR" w:eastAsia="hr-HR"/>
        </w:rPr>
      </w:pPr>
    </w:p>
    <w:p w14:paraId="19C31C15" w14:textId="77777777" w:rsidR="000B2207" w:rsidRPr="000B2207" w:rsidRDefault="000B2207" w:rsidP="000B2207">
      <w:pPr>
        <w:rPr>
          <w:b/>
          <w:sz w:val="22"/>
          <w:szCs w:val="22"/>
          <w:lang w:val="hr-HR" w:eastAsia="hr-HR"/>
        </w:rPr>
      </w:pPr>
    </w:p>
    <w:p w14:paraId="6D18FFEF" w14:textId="77777777" w:rsidR="000B2207" w:rsidRPr="000B2207" w:rsidRDefault="000B2207" w:rsidP="000B2207">
      <w:pPr>
        <w:rPr>
          <w:b/>
          <w:sz w:val="22"/>
          <w:szCs w:val="22"/>
          <w:lang w:val="hr-HR" w:eastAsia="hr-HR"/>
        </w:rPr>
      </w:pPr>
    </w:p>
    <w:p w14:paraId="731F5767" w14:textId="77777777" w:rsidR="000B2207" w:rsidRPr="000B2207" w:rsidRDefault="000B2207" w:rsidP="000B2207">
      <w:pPr>
        <w:rPr>
          <w:b/>
          <w:sz w:val="22"/>
          <w:szCs w:val="22"/>
          <w:lang w:val="hr-HR" w:eastAsia="hr-HR"/>
        </w:rPr>
      </w:pPr>
    </w:p>
    <w:p w14:paraId="1468F3B2" w14:textId="77777777" w:rsidR="000B2207" w:rsidRPr="000B2207" w:rsidRDefault="000B2207" w:rsidP="000B2207">
      <w:pPr>
        <w:rPr>
          <w:b/>
          <w:sz w:val="22"/>
          <w:szCs w:val="22"/>
          <w:lang w:val="hr-HR" w:eastAsia="hr-HR"/>
        </w:rPr>
      </w:pPr>
    </w:p>
    <w:p w14:paraId="1959AF16" w14:textId="77777777" w:rsidR="000B2207" w:rsidRPr="000B2207" w:rsidRDefault="000B2207" w:rsidP="000B2207">
      <w:pPr>
        <w:rPr>
          <w:b/>
          <w:sz w:val="22"/>
          <w:szCs w:val="22"/>
          <w:lang w:val="hr-HR" w:eastAsia="hr-HR"/>
        </w:rPr>
      </w:pPr>
    </w:p>
    <w:p w14:paraId="209E940B" w14:textId="77777777" w:rsidR="000B2207" w:rsidRPr="000B2207" w:rsidRDefault="000B2207" w:rsidP="000B2207">
      <w:pPr>
        <w:rPr>
          <w:b/>
          <w:sz w:val="22"/>
          <w:szCs w:val="22"/>
          <w:lang w:val="hr-HR" w:eastAsia="hr-HR"/>
        </w:rPr>
      </w:pPr>
    </w:p>
    <w:p w14:paraId="7EA2348C" w14:textId="77777777" w:rsidR="000B2207" w:rsidRPr="000B2207" w:rsidRDefault="000B2207" w:rsidP="000B2207">
      <w:pPr>
        <w:rPr>
          <w:b/>
          <w:sz w:val="22"/>
          <w:szCs w:val="22"/>
          <w:lang w:val="hr-HR" w:eastAsia="hr-HR"/>
        </w:rPr>
      </w:pPr>
    </w:p>
    <w:p w14:paraId="2FC6D4CC" w14:textId="77777777" w:rsidR="000B2207" w:rsidRPr="00A5307C" w:rsidRDefault="000B2207" w:rsidP="000B2207">
      <w:pPr>
        <w:spacing w:after="200" w:line="276" w:lineRule="auto"/>
        <w:jc w:val="center"/>
        <w:rPr>
          <w:b/>
          <w:sz w:val="22"/>
          <w:szCs w:val="22"/>
          <w:lang w:val="hr-HR" w:eastAsia="hr-HR"/>
        </w:rPr>
      </w:pPr>
      <w:r w:rsidRPr="00A5307C">
        <w:rPr>
          <w:b/>
          <w:sz w:val="22"/>
          <w:szCs w:val="22"/>
          <w:lang w:val="hr-HR" w:eastAsia="hr-HR"/>
        </w:rPr>
        <w:t>PRILOG I.</w:t>
      </w:r>
    </w:p>
    <w:p w14:paraId="79DE6C59" w14:textId="77777777" w:rsidR="000B2207" w:rsidRPr="00A5307C" w:rsidRDefault="000B2207" w:rsidP="000B2207">
      <w:pPr>
        <w:keepNext/>
        <w:widowControl w:val="0"/>
        <w:autoSpaceDE w:val="0"/>
        <w:autoSpaceDN w:val="0"/>
        <w:adjustRightInd w:val="0"/>
        <w:spacing w:before="280" w:after="220"/>
        <w:ind w:left="847" w:right="120" w:hanging="720"/>
        <w:jc w:val="center"/>
        <w:outlineLvl w:val="0"/>
        <w:rPr>
          <w:b/>
          <w:sz w:val="22"/>
          <w:szCs w:val="22"/>
          <w:lang w:val="hr-HR" w:eastAsia="hr-HR"/>
        </w:rPr>
      </w:pPr>
      <w:r w:rsidRPr="00A5307C">
        <w:rPr>
          <w:b/>
          <w:sz w:val="22"/>
          <w:szCs w:val="22"/>
          <w:lang w:val="hr-HR" w:eastAsia="hr-HR"/>
        </w:rPr>
        <w:t>SAŽETAK OPISA SVOJSTAVA LIJEKA</w:t>
      </w:r>
    </w:p>
    <w:p w14:paraId="64EF9528" w14:textId="77777777" w:rsidR="000B2207" w:rsidRPr="00A5307C" w:rsidRDefault="000B2207" w:rsidP="000B2207">
      <w:pPr>
        <w:rPr>
          <w:b/>
          <w:sz w:val="22"/>
          <w:szCs w:val="22"/>
          <w:lang w:val="hr-HR" w:eastAsia="hr-HR"/>
        </w:rPr>
      </w:pPr>
    </w:p>
    <w:p w14:paraId="5639FF10" w14:textId="77777777" w:rsidR="000B2207" w:rsidRPr="00A5307C" w:rsidRDefault="000B2207" w:rsidP="000B2207">
      <w:pPr>
        <w:rPr>
          <w:b/>
          <w:sz w:val="22"/>
          <w:szCs w:val="22"/>
          <w:lang w:val="hr-HR" w:eastAsia="hr-HR"/>
        </w:rPr>
      </w:pPr>
    </w:p>
    <w:p w14:paraId="09FAF95C" w14:textId="77777777" w:rsidR="000B2207" w:rsidRPr="00A5307C" w:rsidRDefault="000B2207" w:rsidP="000B2207">
      <w:pPr>
        <w:rPr>
          <w:b/>
          <w:sz w:val="22"/>
          <w:szCs w:val="22"/>
          <w:lang w:val="hr-HR" w:eastAsia="hr-HR"/>
        </w:rPr>
      </w:pPr>
    </w:p>
    <w:p w14:paraId="7C3CEB27" w14:textId="77777777" w:rsidR="000B2207" w:rsidRPr="00A5307C" w:rsidRDefault="000B2207" w:rsidP="000B2207">
      <w:pPr>
        <w:rPr>
          <w:b/>
          <w:sz w:val="22"/>
          <w:szCs w:val="22"/>
          <w:lang w:val="hr-HR" w:eastAsia="hr-HR"/>
        </w:rPr>
      </w:pPr>
    </w:p>
    <w:p w14:paraId="481621DE" w14:textId="77777777" w:rsidR="000B2207" w:rsidRPr="00A5307C" w:rsidRDefault="000B2207" w:rsidP="000B2207">
      <w:pPr>
        <w:rPr>
          <w:b/>
          <w:sz w:val="22"/>
          <w:szCs w:val="22"/>
          <w:lang w:val="hr-HR" w:eastAsia="hr-HR"/>
        </w:rPr>
      </w:pPr>
    </w:p>
    <w:p w14:paraId="141E0E4E" w14:textId="77777777" w:rsidR="000B2207" w:rsidRPr="00A5307C" w:rsidRDefault="000B2207" w:rsidP="000B2207">
      <w:pPr>
        <w:rPr>
          <w:b/>
          <w:sz w:val="22"/>
          <w:szCs w:val="22"/>
          <w:lang w:val="hr-HR" w:eastAsia="hr-HR"/>
        </w:rPr>
      </w:pPr>
    </w:p>
    <w:p w14:paraId="601772D7" w14:textId="77777777" w:rsidR="000B2207" w:rsidRPr="00A5307C" w:rsidRDefault="000B2207" w:rsidP="000B2207">
      <w:pPr>
        <w:rPr>
          <w:b/>
          <w:sz w:val="22"/>
          <w:szCs w:val="22"/>
          <w:lang w:val="hr-HR" w:eastAsia="hr-HR"/>
        </w:rPr>
      </w:pPr>
    </w:p>
    <w:p w14:paraId="7E9D9E42" w14:textId="77777777" w:rsidR="000B2207" w:rsidRPr="00A5307C" w:rsidRDefault="000B2207" w:rsidP="000B2207">
      <w:pPr>
        <w:rPr>
          <w:b/>
          <w:sz w:val="22"/>
          <w:szCs w:val="22"/>
          <w:lang w:val="hr-HR" w:eastAsia="hr-HR"/>
        </w:rPr>
      </w:pPr>
    </w:p>
    <w:p w14:paraId="7FCD495A" w14:textId="77777777" w:rsidR="000B2207" w:rsidRPr="00A5307C" w:rsidRDefault="000B2207" w:rsidP="000B2207">
      <w:pPr>
        <w:rPr>
          <w:b/>
          <w:sz w:val="22"/>
          <w:szCs w:val="22"/>
          <w:lang w:val="hr-HR" w:eastAsia="hr-HR"/>
        </w:rPr>
      </w:pPr>
    </w:p>
    <w:p w14:paraId="0183F9CF" w14:textId="77777777" w:rsidR="000B2207" w:rsidRPr="00A5307C" w:rsidRDefault="000B2207" w:rsidP="000B2207">
      <w:pPr>
        <w:rPr>
          <w:b/>
          <w:sz w:val="22"/>
          <w:szCs w:val="22"/>
          <w:lang w:val="hr-HR" w:eastAsia="hr-HR"/>
        </w:rPr>
      </w:pPr>
    </w:p>
    <w:p w14:paraId="3F133445" w14:textId="77777777" w:rsidR="000B2207" w:rsidRPr="00A5307C" w:rsidRDefault="000B2207" w:rsidP="000B2207">
      <w:pPr>
        <w:rPr>
          <w:b/>
          <w:sz w:val="22"/>
          <w:szCs w:val="22"/>
          <w:lang w:val="hr-HR" w:eastAsia="hr-HR"/>
        </w:rPr>
      </w:pPr>
    </w:p>
    <w:p w14:paraId="5EC90C23" w14:textId="77777777" w:rsidR="000B2207" w:rsidRPr="00A5307C" w:rsidRDefault="000B2207" w:rsidP="000B2207">
      <w:pPr>
        <w:rPr>
          <w:b/>
          <w:sz w:val="22"/>
          <w:szCs w:val="22"/>
          <w:lang w:val="hr-HR" w:eastAsia="hr-HR"/>
        </w:rPr>
      </w:pPr>
    </w:p>
    <w:p w14:paraId="61E3948C" w14:textId="77777777" w:rsidR="000B2207" w:rsidRPr="00A5307C" w:rsidRDefault="000B2207" w:rsidP="000B2207">
      <w:pPr>
        <w:rPr>
          <w:b/>
          <w:sz w:val="22"/>
          <w:szCs w:val="22"/>
          <w:lang w:val="hr-HR" w:eastAsia="hr-HR"/>
        </w:rPr>
      </w:pPr>
    </w:p>
    <w:p w14:paraId="72C6A608" w14:textId="77777777" w:rsidR="000B2207" w:rsidRPr="00A5307C" w:rsidRDefault="000B2207" w:rsidP="000B2207">
      <w:pPr>
        <w:rPr>
          <w:b/>
          <w:sz w:val="22"/>
          <w:szCs w:val="22"/>
          <w:lang w:val="hr-HR" w:eastAsia="hr-HR"/>
        </w:rPr>
      </w:pPr>
    </w:p>
    <w:p w14:paraId="49DC85AE" w14:textId="77777777" w:rsidR="000B2207" w:rsidRPr="00A5307C" w:rsidRDefault="000B2207" w:rsidP="000B2207">
      <w:pPr>
        <w:rPr>
          <w:b/>
          <w:sz w:val="22"/>
          <w:szCs w:val="22"/>
          <w:lang w:val="hr-HR" w:eastAsia="hr-HR"/>
        </w:rPr>
      </w:pPr>
    </w:p>
    <w:p w14:paraId="2C0138F5" w14:textId="77777777" w:rsidR="000B2207" w:rsidRPr="00A5307C" w:rsidRDefault="000B2207" w:rsidP="000B2207">
      <w:pPr>
        <w:rPr>
          <w:b/>
          <w:sz w:val="22"/>
          <w:szCs w:val="22"/>
          <w:lang w:val="hr-HR" w:eastAsia="hr-HR"/>
        </w:rPr>
      </w:pPr>
    </w:p>
    <w:p w14:paraId="45F2D330" w14:textId="77777777" w:rsidR="000B2207" w:rsidRPr="00A5307C" w:rsidRDefault="000B2207" w:rsidP="000B2207">
      <w:pPr>
        <w:rPr>
          <w:b/>
          <w:sz w:val="22"/>
          <w:szCs w:val="22"/>
          <w:lang w:val="hr-HR" w:eastAsia="hr-HR"/>
        </w:rPr>
      </w:pPr>
    </w:p>
    <w:p w14:paraId="0F9CBD85" w14:textId="77777777" w:rsidR="000B2207" w:rsidRPr="00A5307C" w:rsidRDefault="000B2207" w:rsidP="000B2207">
      <w:pPr>
        <w:rPr>
          <w:b/>
          <w:sz w:val="22"/>
          <w:szCs w:val="22"/>
          <w:lang w:val="hr-HR" w:eastAsia="hr-HR"/>
        </w:rPr>
      </w:pPr>
    </w:p>
    <w:p w14:paraId="0B1F4C12" w14:textId="77777777" w:rsidR="000B2207" w:rsidRPr="00A5307C" w:rsidRDefault="000B2207" w:rsidP="000B2207">
      <w:pPr>
        <w:rPr>
          <w:b/>
          <w:sz w:val="22"/>
          <w:szCs w:val="22"/>
          <w:lang w:val="hr-HR" w:eastAsia="hr-HR"/>
        </w:rPr>
      </w:pPr>
    </w:p>
    <w:p w14:paraId="4AB5FD38" w14:textId="77777777" w:rsidR="000B2207" w:rsidRPr="00A5307C" w:rsidRDefault="000B2207" w:rsidP="000B2207">
      <w:pPr>
        <w:rPr>
          <w:b/>
          <w:sz w:val="22"/>
          <w:szCs w:val="22"/>
          <w:lang w:val="hr-HR" w:eastAsia="hr-HR"/>
        </w:rPr>
      </w:pPr>
    </w:p>
    <w:p w14:paraId="42C02D67" w14:textId="77777777" w:rsidR="000B2207" w:rsidRPr="00A5307C" w:rsidRDefault="000B2207" w:rsidP="000B2207">
      <w:pPr>
        <w:rPr>
          <w:b/>
          <w:sz w:val="22"/>
          <w:szCs w:val="22"/>
          <w:lang w:val="hr-HR" w:eastAsia="hr-HR"/>
        </w:rPr>
      </w:pPr>
    </w:p>
    <w:p w14:paraId="619A9D03" w14:textId="77777777" w:rsidR="000B2207" w:rsidRPr="00A5307C" w:rsidRDefault="000B2207" w:rsidP="000B2207">
      <w:pPr>
        <w:rPr>
          <w:b/>
          <w:sz w:val="22"/>
          <w:szCs w:val="22"/>
          <w:lang w:val="hr-HR" w:eastAsia="hr-HR"/>
        </w:rPr>
      </w:pPr>
    </w:p>
    <w:p w14:paraId="038658B5" w14:textId="77777777" w:rsidR="000B2207" w:rsidRPr="00A5307C" w:rsidRDefault="000B2207" w:rsidP="000B2207">
      <w:pPr>
        <w:rPr>
          <w:b/>
          <w:sz w:val="22"/>
          <w:szCs w:val="22"/>
          <w:lang w:val="hr-HR" w:eastAsia="hr-HR"/>
        </w:rPr>
      </w:pPr>
    </w:p>
    <w:p w14:paraId="5405B859" w14:textId="77777777" w:rsidR="000B2207" w:rsidRPr="00A5307C" w:rsidRDefault="000B2207" w:rsidP="000B2207">
      <w:pPr>
        <w:rPr>
          <w:b/>
          <w:sz w:val="22"/>
          <w:szCs w:val="22"/>
          <w:lang w:val="hr-HR" w:eastAsia="hr-HR"/>
        </w:rPr>
      </w:pPr>
    </w:p>
    <w:p w14:paraId="7A7E08B1" w14:textId="77777777" w:rsidR="000B2207" w:rsidRPr="00A5307C" w:rsidRDefault="000B2207" w:rsidP="000B2207">
      <w:pPr>
        <w:rPr>
          <w:b/>
          <w:sz w:val="22"/>
          <w:szCs w:val="22"/>
          <w:lang w:val="hr-HR" w:eastAsia="hr-HR"/>
        </w:rPr>
      </w:pPr>
    </w:p>
    <w:p w14:paraId="502070C0" w14:textId="77777777" w:rsidR="000B2207" w:rsidRPr="00A5307C" w:rsidRDefault="000B2207" w:rsidP="000B2207">
      <w:pPr>
        <w:rPr>
          <w:b/>
          <w:sz w:val="22"/>
          <w:szCs w:val="22"/>
          <w:lang w:val="hr-HR" w:eastAsia="hr-HR"/>
        </w:rPr>
      </w:pPr>
    </w:p>
    <w:p w14:paraId="079258BC" w14:textId="77777777" w:rsidR="000B2207" w:rsidRPr="00A5307C" w:rsidRDefault="000B2207" w:rsidP="000B2207">
      <w:pPr>
        <w:rPr>
          <w:b/>
          <w:sz w:val="22"/>
          <w:szCs w:val="22"/>
          <w:lang w:val="hr-HR" w:eastAsia="hr-HR"/>
        </w:rPr>
      </w:pPr>
    </w:p>
    <w:p w14:paraId="1462D5C1" w14:textId="77777777" w:rsidR="000B2207" w:rsidRPr="00A5307C" w:rsidRDefault="000B2207" w:rsidP="000B2207">
      <w:pPr>
        <w:rPr>
          <w:b/>
          <w:sz w:val="22"/>
          <w:szCs w:val="22"/>
          <w:lang w:val="hr-HR" w:eastAsia="hr-HR"/>
        </w:rPr>
      </w:pPr>
    </w:p>
    <w:p w14:paraId="2EAEFC18" w14:textId="77777777" w:rsidR="000B2207" w:rsidRPr="00A5307C" w:rsidRDefault="000B2207" w:rsidP="000B2207">
      <w:pPr>
        <w:rPr>
          <w:b/>
          <w:sz w:val="22"/>
          <w:szCs w:val="22"/>
          <w:lang w:val="hr-HR" w:eastAsia="hr-HR"/>
        </w:rPr>
      </w:pPr>
    </w:p>
    <w:p w14:paraId="0A09FA4A" w14:textId="77777777" w:rsidR="000B2207" w:rsidRPr="00A5307C" w:rsidRDefault="000B2207" w:rsidP="000B2207">
      <w:pPr>
        <w:rPr>
          <w:b/>
          <w:sz w:val="22"/>
          <w:szCs w:val="22"/>
          <w:lang w:val="hr-HR" w:eastAsia="hr-HR"/>
        </w:rPr>
      </w:pPr>
    </w:p>
    <w:p w14:paraId="3BD3ACFE" w14:textId="77777777" w:rsidR="000B2207" w:rsidRPr="00A5307C" w:rsidRDefault="000B2207" w:rsidP="000B2207">
      <w:pPr>
        <w:widowControl w:val="0"/>
        <w:autoSpaceDE w:val="0"/>
        <w:autoSpaceDN w:val="0"/>
        <w:adjustRightInd w:val="0"/>
        <w:rPr>
          <w:b/>
          <w:sz w:val="22"/>
          <w:szCs w:val="22"/>
          <w:lang w:val="hr-HR" w:eastAsia="hr-HR"/>
        </w:rPr>
      </w:pPr>
      <w:r w:rsidRPr="00A5307C">
        <w:rPr>
          <w:b/>
          <w:sz w:val="22"/>
          <w:szCs w:val="22"/>
          <w:lang w:val="hr-HR" w:eastAsia="hr-HR"/>
        </w:rPr>
        <w:br w:type="page"/>
      </w:r>
      <w:r w:rsidRPr="00A5307C">
        <w:rPr>
          <w:b/>
          <w:sz w:val="22"/>
          <w:szCs w:val="22"/>
          <w:lang w:val="hr-HR" w:eastAsia="hr-HR"/>
        </w:rPr>
        <w:lastRenderedPageBreak/>
        <w:t>1.</w:t>
      </w:r>
      <w:r w:rsidRPr="00A5307C">
        <w:rPr>
          <w:sz w:val="22"/>
          <w:szCs w:val="22"/>
          <w:lang w:val="hr-HR" w:eastAsia="hr-HR"/>
        </w:rPr>
        <w:tab/>
      </w:r>
      <w:r w:rsidRPr="00A5307C">
        <w:rPr>
          <w:b/>
          <w:sz w:val="22"/>
          <w:szCs w:val="22"/>
          <w:lang w:val="hr-HR" w:eastAsia="hr-HR"/>
        </w:rPr>
        <w:t>NAZIV LIJEKA</w:t>
      </w:r>
    </w:p>
    <w:p w14:paraId="42A06A62" w14:textId="77777777" w:rsidR="000B2207" w:rsidRPr="00A5307C" w:rsidRDefault="000B2207" w:rsidP="000B2207">
      <w:pPr>
        <w:widowControl w:val="0"/>
        <w:autoSpaceDE w:val="0"/>
        <w:autoSpaceDN w:val="0"/>
        <w:adjustRightInd w:val="0"/>
        <w:rPr>
          <w:sz w:val="22"/>
          <w:szCs w:val="22"/>
          <w:lang w:val="hr-HR" w:eastAsia="hr-HR"/>
        </w:rPr>
      </w:pPr>
    </w:p>
    <w:p w14:paraId="1F1E10D6" w14:textId="77777777" w:rsidR="000B2207" w:rsidRPr="00A5307C" w:rsidRDefault="000B2207" w:rsidP="000B2207">
      <w:pPr>
        <w:widowControl w:val="0"/>
        <w:autoSpaceDE w:val="0"/>
        <w:autoSpaceDN w:val="0"/>
        <w:adjustRightInd w:val="0"/>
        <w:rPr>
          <w:sz w:val="22"/>
          <w:szCs w:val="22"/>
          <w:lang w:val="hr-HR" w:eastAsia="hr-HR"/>
        </w:rPr>
      </w:pPr>
      <w:r w:rsidRPr="00A5307C">
        <w:rPr>
          <w:sz w:val="22"/>
          <w:szCs w:val="22"/>
          <w:lang w:val="hr-HR" w:eastAsia="hr-HR"/>
        </w:rPr>
        <w:t>PHEBURANE 483 mg/g granule</w:t>
      </w:r>
    </w:p>
    <w:p w14:paraId="5F78B669" w14:textId="77777777" w:rsidR="000B2207" w:rsidRPr="00A5307C" w:rsidRDefault="000B2207" w:rsidP="000B2207">
      <w:pPr>
        <w:widowControl w:val="0"/>
        <w:autoSpaceDE w:val="0"/>
        <w:autoSpaceDN w:val="0"/>
        <w:adjustRightInd w:val="0"/>
        <w:rPr>
          <w:sz w:val="22"/>
          <w:szCs w:val="22"/>
          <w:lang w:val="hr-HR" w:eastAsia="hr-HR"/>
        </w:rPr>
      </w:pPr>
    </w:p>
    <w:p w14:paraId="34FABDBA" w14:textId="77777777" w:rsidR="000B2207" w:rsidRPr="00A5307C" w:rsidRDefault="000B2207" w:rsidP="000B2207">
      <w:pPr>
        <w:widowControl w:val="0"/>
        <w:autoSpaceDE w:val="0"/>
        <w:autoSpaceDN w:val="0"/>
        <w:adjustRightInd w:val="0"/>
        <w:rPr>
          <w:sz w:val="22"/>
          <w:szCs w:val="22"/>
          <w:lang w:val="hr-HR" w:eastAsia="hr-HR"/>
        </w:rPr>
      </w:pPr>
    </w:p>
    <w:p w14:paraId="124D4B69" w14:textId="77777777" w:rsidR="000B2207" w:rsidRPr="00A5307C" w:rsidRDefault="000B2207" w:rsidP="000B2207">
      <w:pPr>
        <w:widowControl w:val="0"/>
        <w:autoSpaceDE w:val="0"/>
        <w:autoSpaceDN w:val="0"/>
        <w:adjustRightInd w:val="0"/>
        <w:rPr>
          <w:b/>
          <w:sz w:val="22"/>
          <w:szCs w:val="22"/>
          <w:lang w:val="hr-HR" w:eastAsia="hr-HR"/>
        </w:rPr>
      </w:pPr>
      <w:r w:rsidRPr="00A5307C">
        <w:rPr>
          <w:b/>
          <w:sz w:val="22"/>
          <w:szCs w:val="22"/>
          <w:lang w:val="hr-HR" w:eastAsia="hr-HR"/>
        </w:rPr>
        <w:t>2.</w:t>
      </w:r>
      <w:r w:rsidRPr="00A5307C">
        <w:rPr>
          <w:sz w:val="22"/>
          <w:szCs w:val="22"/>
          <w:lang w:val="hr-HR" w:eastAsia="hr-HR"/>
        </w:rPr>
        <w:tab/>
      </w:r>
      <w:r w:rsidRPr="00A5307C">
        <w:rPr>
          <w:b/>
          <w:sz w:val="22"/>
          <w:szCs w:val="22"/>
          <w:lang w:val="hr-HR" w:eastAsia="hr-HR"/>
        </w:rPr>
        <w:t>KVALITATIVNI I KVANTITATIVNI SASTAV</w:t>
      </w:r>
    </w:p>
    <w:p w14:paraId="3A52AF85" w14:textId="77777777" w:rsidR="000B2207" w:rsidRPr="00A5307C" w:rsidRDefault="000B2207" w:rsidP="000B2207">
      <w:pPr>
        <w:widowControl w:val="0"/>
        <w:autoSpaceDE w:val="0"/>
        <w:autoSpaceDN w:val="0"/>
        <w:adjustRightInd w:val="0"/>
        <w:rPr>
          <w:sz w:val="22"/>
          <w:szCs w:val="22"/>
          <w:lang w:val="hr-HR" w:eastAsia="hr-HR"/>
        </w:rPr>
      </w:pPr>
    </w:p>
    <w:p w14:paraId="112459E3" w14:textId="77777777" w:rsidR="000B2207" w:rsidRPr="00A5307C" w:rsidRDefault="000B2207" w:rsidP="000B2207">
      <w:pPr>
        <w:widowControl w:val="0"/>
        <w:autoSpaceDE w:val="0"/>
        <w:autoSpaceDN w:val="0"/>
        <w:adjustRightInd w:val="0"/>
        <w:rPr>
          <w:sz w:val="22"/>
          <w:szCs w:val="22"/>
          <w:lang w:val="hr-HR" w:eastAsia="hr-HR"/>
        </w:rPr>
      </w:pPr>
      <w:r w:rsidRPr="00A5307C">
        <w:rPr>
          <w:sz w:val="22"/>
          <w:szCs w:val="22"/>
          <w:lang w:val="hr-HR" w:eastAsia="hr-HR"/>
        </w:rPr>
        <w:t>Jedan gram granula sadrži 483 mg natrijevog fenilbutirata.</w:t>
      </w:r>
    </w:p>
    <w:p w14:paraId="3A990167" w14:textId="77777777" w:rsidR="000B2207" w:rsidRPr="00A5307C" w:rsidRDefault="000B2207" w:rsidP="000B2207">
      <w:pPr>
        <w:widowControl w:val="0"/>
        <w:autoSpaceDE w:val="0"/>
        <w:autoSpaceDN w:val="0"/>
        <w:adjustRightInd w:val="0"/>
        <w:rPr>
          <w:sz w:val="22"/>
          <w:szCs w:val="22"/>
          <w:lang w:val="hr-HR" w:eastAsia="hr-HR"/>
        </w:rPr>
      </w:pPr>
    </w:p>
    <w:p w14:paraId="1AD79F24" w14:textId="77777777" w:rsidR="000B2207" w:rsidRPr="00A5307C" w:rsidRDefault="000B2207" w:rsidP="000B2207">
      <w:pPr>
        <w:widowControl w:val="0"/>
        <w:autoSpaceDE w:val="0"/>
        <w:autoSpaceDN w:val="0"/>
        <w:adjustRightInd w:val="0"/>
        <w:rPr>
          <w:sz w:val="22"/>
          <w:szCs w:val="22"/>
          <w:u w:val="single"/>
          <w:lang w:val="hr-HR" w:eastAsia="hr-HR"/>
        </w:rPr>
      </w:pPr>
      <w:r w:rsidRPr="00A5307C">
        <w:rPr>
          <w:sz w:val="22"/>
          <w:szCs w:val="22"/>
          <w:u w:val="single"/>
          <w:lang w:val="hr-HR" w:eastAsia="hr-HR"/>
        </w:rPr>
        <w:t xml:space="preserve">Pomoćna(e) tvar(i) s poznatim učinkom </w:t>
      </w:r>
    </w:p>
    <w:p w14:paraId="5D00EFEF" w14:textId="77777777" w:rsidR="000B2207" w:rsidRPr="00A5307C" w:rsidRDefault="000B2207" w:rsidP="000B2207">
      <w:pPr>
        <w:widowControl w:val="0"/>
        <w:autoSpaceDE w:val="0"/>
        <w:autoSpaceDN w:val="0"/>
        <w:adjustRightInd w:val="0"/>
        <w:rPr>
          <w:sz w:val="22"/>
          <w:szCs w:val="22"/>
          <w:lang w:val="hr-HR" w:eastAsia="hr-HR"/>
        </w:rPr>
      </w:pPr>
    </w:p>
    <w:p w14:paraId="08018516" w14:textId="77777777" w:rsidR="000B2207" w:rsidRPr="00A5307C" w:rsidRDefault="000B2207" w:rsidP="000B2207">
      <w:pPr>
        <w:widowControl w:val="0"/>
        <w:autoSpaceDE w:val="0"/>
        <w:autoSpaceDN w:val="0"/>
        <w:adjustRightInd w:val="0"/>
        <w:rPr>
          <w:sz w:val="22"/>
          <w:szCs w:val="22"/>
          <w:lang w:val="hr-HR" w:eastAsia="hr-HR"/>
        </w:rPr>
      </w:pPr>
      <w:r w:rsidRPr="00A5307C">
        <w:rPr>
          <w:sz w:val="22"/>
          <w:szCs w:val="22"/>
          <w:lang w:val="hr-HR" w:eastAsia="hr-HR"/>
        </w:rPr>
        <w:t>Jedan gram natrijevog fenilbutirata sadrži 124 mg (5,4 mmol) natrija i 768 mg saharoze.</w:t>
      </w:r>
    </w:p>
    <w:p w14:paraId="3D5B47A0" w14:textId="77777777" w:rsidR="000B2207" w:rsidRPr="00A5307C" w:rsidRDefault="000B2207" w:rsidP="000B2207">
      <w:pPr>
        <w:widowControl w:val="0"/>
        <w:autoSpaceDE w:val="0"/>
        <w:autoSpaceDN w:val="0"/>
        <w:adjustRightInd w:val="0"/>
        <w:rPr>
          <w:sz w:val="22"/>
          <w:szCs w:val="22"/>
          <w:lang w:val="hr-HR" w:eastAsia="hr-HR"/>
        </w:rPr>
      </w:pPr>
    </w:p>
    <w:p w14:paraId="71D7AC86" w14:textId="77777777" w:rsidR="000B2207" w:rsidRPr="00A5307C" w:rsidRDefault="000B2207" w:rsidP="000B2207">
      <w:pPr>
        <w:widowControl w:val="0"/>
        <w:autoSpaceDE w:val="0"/>
        <w:autoSpaceDN w:val="0"/>
        <w:adjustRightInd w:val="0"/>
        <w:rPr>
          <w:sz w:val="22"/>
          <w:szCs w:val="22"/>
          <w:lang w:val="hr-HR" w:eastAsia="hr-HR"/>
        </w:rPr>
      </w:pPr>
      <w:r w:rsidRPr="00A5307C">
        <w:rPr>
          <w:sz w:val="22"/>
          <w:szCs w:val="22"/>
          <w:lang w:val="hr-HR" w:eastAsia="hr-HR"/>
        </w:rPr>
        <w:t>Za cjeloviti popis pomoćnih tvari vidjeti dio 6.1.</w:t>
      </w:r>
    </w:p>
    <w:p w14:paraId="7A0283FE" w14:textId="77777777" w:rsidR="000B2207" w:rsidRPr="00A5307C" w:rsidRDefault="000B2207" w:rsidP="000B2207">
      <w:pPr>
        <w:widowControl w:val="0"/>
        <w:autoSpaceDE w:val="0"/>
        <w:autoSpaceDN w:val="0"/>
        <w:adjustRightInd w:val="0"/>
        <w:rPr>
          <w:sz w:val="22"/>
          <w:szCs w:val="22"/>
          <w:lang w:val="hr-HR" w:eastAsia="hr-HR"/>
        </w:rPr>
      </w:pPr>
    </w:p>
    <w:p w14:paraId="4D8E9618" w14:textId="77777777" w:rsidR="000B2207" w:rsidRPr="00A5307C" w:rsidRDefault="000B2207" w:rsidP="000B2207">
      <w:pPr>
        <w:widowControl w:val="0"/>
        <w:autoSpaceDE w:val="0"/>
        <w:autoSpaceDN w:val="0"/>
        <w:adjustRightInd w:val="0"/>
        <w:rPr>
          <w:sz w:val="22"/>
          <w:szCs w:val="22"/>
          <w:lang w:val="hr-HR" w:eastAsia="hr-HR"/>
        </w:rPr>
      </w:pPr>
    </w:p>
    <w:p w14:paraId="7220E311" w14:textId="77777777" w:rsidR="000B2207" w:rsidRPr="00A5307C" w:rsidRDefault="000B2207" w:rsidP="000B2207">
      <w:pPr>
        <w:widowControl w:val="0"/>
        <w:autoSpaceDE w:val="0"/>
        <w:autoSpaceDN w:val="0"/>
        <w:adjustRightInd w:val="0"/>
        <w:rPr>
          <w:b/>
          <w:sz w:val="22"/>
          <w:szCs w:val="22"/>
          <w:lang w:val="hr-HR" w:eastAsia="hr-HR"/>
        </w:rPr>
      </w:pPr>
      <w:r w:rsidRPr="00A5307C">
        <w:rPr>
          <w:b/>
          <w:sz w:val="22"/>
          <w:szCs w:val="22"/>
          <w:lang w:val="hr-HR" w:eastAsia="hr-HR"/>
        </w:rPr>
        <w:t>3.</w:t>
      </w:r>
      <w:r w:rsidRPr="00A5307C">
        <w:rPr>
          <w:sz w:val="22"/>
          <w:szCs w:val="22"/>
          <w:lang w:val="hr-HR" w:eastAsia="hr-HR"/>
        </w:rPr>
        <w:tab/>
      </w:r>
      <w:r w:rsidRPr="00A5307C">
        <w:rPr>
          <w:b/>
          <w:sz w:val="22"/>
          <w:szCs w:val="22"/>
          <w:lang w:val="hr-HR" w:eastAsia="hr-HR"/>
        </w:rPr>
        <w:t>FARMACEUTSKI OBLIK</w:t>
      </w:r>
    </w:p>
    <w:p w14:paraId="72B406E6" w14:textId="77777777" w:rsidR="000B2207" w:rsidRPr="00A5307C" w:rsidRDefault="000B2207" w:rsidP="000B2207">
      <w:pPr>
        <w:widowControl w:val="0"/>
        <w:autoSpaceDE w:val="0"/>
        <w:autoSpaceDN w:val="0"/>
        <w:adjustRightInd w:val="0"/>
        <w:rPr>
          <w:sz w:val="22"/>
          <w:szCs w:val="22"/>
          <w:lang w:val="hr-HR" w:eastAsia="hr-HR"/>
        </w:rPr>
      </w:pPr>
    </w:p>
    <w:p w14:paraId="7F798BFA" w14:textId="77777777" w:rsidR="000B2207" w:rsidRPr="00A5307C" w:rsidRDefault="000B2207" w:rsidP="000B2207">
      <w:pPr>
        <w:widowControl w:val="0"/>
        <w:autoSpaceDE w:val="0"/>
        <w:autoSpaceDN w:val="0"/>
        <w:adjustRightInd w:val="0"/>
        <w:rPr>
          <w:sz w:val="22"/>
          <w:szCs w:val="22"/>
          <w:lang w:val="hr-HR" w:eastAsia="hr-HR"/>
        </w:rPr>
      </w:pPr>
      <w:r w:rsidRPr="00A5307C">
        <w:rPr>
          <w:sz w:val="22"/>
          <w:szCs w:val="22"/>
          <w:lang w:val="hr-HR" w:eastAsia="hr-HR"/>
        </w:rPr>
        <w:t>Granule.</w:t>
      </w:r>
    </w:p>
    <w:p w14:paraId="74FC01B5" w14:textId="77777777" w:rsidR="000B2207" w:rsidRPr="00A5307C" w:rsidRDefault="000B2207" w:rsidP="000B2207">
      <w:pPr>
        <w:widowControl w:val="0"/>
        <w:autoSpaceDE w:val="0"/>
        <w:autoSpaceDN w:val="0"/>
        <w:adjustRightInd w:val="0"/>
        <w:rPr>
          <w:sz w:val="22"/>
          <w:szCs w:val="22"/>
          <w:lang w:val="hr-HR" w:eastAsia="hr-HR"/>
        </w:rPr>
      </w:pPr>
      <w:r w:rsidRPr="00A5307C">
        <w:rPr>
          <w:sz w:val="22"/>
          <w:szCs w:val="22"/>
          <w:lang w:val="hr-HR" w:eastAsia="hr-HR"/>
        </w:rPr>
        <w:t>Bijele do gotovo bijele granule.</w:t>
      </w:r>
    </w:p>
    <w:p w14:paraId="02DA81C1" w14:textId="77777777" w:rsidR="000B2207" w:rsidRPr="00A5307C" w:rsidRDefault="000B2207" w:rsidP="000B2207">
      <w:pPr>
        <w:autoSpaceDE w:val="0"/>
        <w:autoSpaceDN w:val="0"/>
        <w:adjustRightInd w:val="0"/>
        <w:rPr>
          <w:sz w:val="22"/>
          <w:szCs w:val="22"/>
          <w:lang w:val="hr-HR" w:eastAsia="hr-HR"/>
        </w:rPr>
      </w:pPr>
    </w:p>
    <w:p w14:paraId="13B08C7A" w14:textId="77777777" w:rsidR="000B2207" w:rsidRPr="00A5307C" w:rsidRDefault="000B2207" w:rsidP="000B2207">
      <w:pPr>
        <w:autoSpaceDE w:val="0"/>
        <w:autoSpaceDN w:val="0"/>
        <w:adjustRightInd w:val="0"/>
        <w:rPr>
          <w:sz w:val="22"/>
          <w:szCs w:val="22"/>
          <w:lang w:val="hr-HR" w:eastAsia="hr-HR"/>
        </w:rPr>
      </w:pPr>
    </w:p>
    <w:p w14:paraId="7709E31C"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4.</w:t>
      </w:r>
      <w:r w:rsidRPr="00A5307C">
        <w:rPr>
          <w:sz w:val="22"/>
          <w:szCs w:val="22"/>
          <w:lang w:val="hr-HR" w:eastAsia="hr-HR"/>
        </w:rPr>
        <w:tab/>
      </w:r>
      <w:r w:rsidRPr="00A5307C">
        <w:rPr>
          <w:b/>
          <w:sz w:val="22"/>
          <w:szCs w:val="22"/>
          <w:lang w:val="hr-HR" w:eastAsia="hr-HR"/>
        </w:rPr>
        <w:t>KLINIČKI PODACI</w:t>
      </w:r>
    </w:p>
    <w:p w14:paraId="515AA241" w14:textId="77777777" w:rsidR="000B2207" w:rsidRPr="00A5307C" w:rsidRDefault="000B2207" w:rsidP="000B2207">
      <w:pPr>
        <w:autoSpaceDE w:val="0"/>
        <w:autoSpaceDN w:val="0"/>
        <w:adjustRightInd w:val="0"/>
        <w:rPr>
          <w:sz w:val="22"/>
          <w:szCs w:val="22"/>
          <w:lang w:val="hr-HR" w:eastAsia="hr-HR"/>
        </w:rPr>
      </w:pPr>
    </w:p>
    <w:p w14:paraId="1D0F85D6"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4.1</w:t>
      </w:r>
      <w:r w:rsidRPr="00A5307C">
        <w:rPr>
          <w:sz w:val="22"/>
          <w:szCs w:val="22"/>
          <w:lang w:val="hr-HR" w:eastAsia="hr-HR"/>
        </w:rPr>
        <w:tab/>
      </w:r>
      <w:r w:rsidRPr="00A5307C">
        <w:rPr>
          <w:b/>
          <w:sz w:val="22"/>
          <w:szCs w:val="22"/>
          <w:lang w:val="hr-HR" w:eastAsia="hr-HR"/>
        </w:rPr>
        <w:t>Terapijske indikacije</w:t>
      </w:r>
    </w:p>
    <w:p w14:paraId="778E1DA2" w14:textId="77777777" w:rsidR="000B2207" w:rsidRPr="00A5307C" w:rsidRDefault="000B2207" w:rsidP="000B2207">
      <w:pPr>
        <w:autoSpaceDE w:val="0"/>
        <w:autoSpaceDN w:val="0"/>
        <w:adjustRightInd w:val="0"/>
        <w:rPr>
          <w:sz w:val="22"/>
          <w:szCs w:val="22"/>
          <w:lang w:val="hr-HR" w:eastAsia="hr-HR"/>
        </w:rPr>
      </w:pPr>
    </w:p>
    <w:p w14:paraId="2213C737"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PHEBURANE je indiciran kao </w:t>
      </w:r>
      <w:r w:rsidR="00F609A8">
        <w:rPr>
          <w:sz w:val="22"/>
          <w:szCs w:val="22"/>
          <w:lang w:val="hr-HR" w:eastAsia="hr-HR"/>
        </w:rPr>
        <w:t>dodatna</w:t>
      </w:r>
      <w:r w:rsidR="00F609A8" w:rsidRPr="00A5307C">
        <w:rPr>
          <w:sz w:val="22"/>
          <w:szCs w:val="22"/>
          <w:lang w:val="hr-HR" w:eastAsia="hr-HR"/>
        </w:rPr>
        <w:t xml:space="preserve"> </w:t>
      </w:r>
      <w:r w:rsidRPr="00A5307C">
        <w:rPr>
          <w:sz w:val="22"/>
          <w:szCs w:val="22"/>
          <w:lang w:val="hr-HR" w:eastAsia="hr-HR"/>
        </w:rPr>
        <w:t xml:space="preserve">terapija u </w:t>
      </w:r>
      <w:r w:rsidR="00F609A8">
        <w:rPr>
          <w:sz w:val="22"/>
          <w:szCs w:val="22"/>
          <w:lang w:val="hr-HR" w:eastAsia="hr-HR"/>
        </w:rPr>
        <w:t>kroničnom</w:t>
      </w:r>
      <w:r w:rsidRPr="00A5307C">
        <w:rPr>
          <w:sz w:val="22"/>
          <w:szCs w:val="22"/>
          <w:lang w:val="hr-HR" w:eastAsia="hr-HR"/>
        </w:rPr>
        <w:t xml:space="preserve"> liječenju poremećaja ciklusa ureje, uključujući nedostatak karbam</w:t>
      </w:r>
      <w:r w:rsidR="00307D73">
        <w:rPr>
          <w:sz w:val="22"/>
          <w:szCs w:val="22"/>
          <w:lang w:val="hr-HR" w:eastAsia="hr-HR"/>
        </w:rPr>
        <w:t>o</w:t>
      </w:r>
      <w:r w:rsidRPr="00A5307C">
        <w:rPr>
          <w:sz w:val="22"/>
          <w:szCs w:val="22"/>
          <w:lang w:val="hr-HR" w:eastAsia="hr-HR"/>
        </w:rPr>
        <w:t>ilfosfat sintetaze, ornitin transkarbamilaze ili argininsukcinat sintetaze.</w:t>
      </w:r>
    </w:p>
    <w:p w14:paraId="6BCE4A17" w14:textId="77777777" w:rsidR="000B2207" w:rsidRPr="00A5307C" w:rsidRDefault="000B2207" w:rsidP="000B2207">
      <w:pPr>
        <w:autoSpaceDE w:val="0"/>
        <w:autoSpaceDN w:val="0"/>
        <w:adjustRightInd w:val="0"/>
        <w:rPr>
          <w:sz w:val="22"/>
          <w:szCs w:val="22"/>
          <w:lang w:val="hr-HR" w:eastAsia="hr-HR"/>
        </w:rPr>
      </w:pPr>
    </w:p>
    <w:p w14:paraId="63FD4EA3"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Indiciran je u svih bolesnika </w:t>
      </w:r>
      <w:r w:rsidR="002A1D86">
        <w:rPr>
          <w:sz w:val="22"/>
          <w:szCs w:val="22"/>
          <w:lang w:val="hr-HR" w:eastAsia="hr-HR"/>
        </w:rPr>
        <w:t xml:space="preserve">s </w:t>
      </w:r>
      <w:r w:rsidR="002A1D86" w:rsidRPr="00930F64">
        <w:rPr>
          <w:i/>
          <w:sz w:val="22"/>
          <w:szCs w:val="22"/>
          <w:lang w:val="hr-HR" w:eastAsia="hr-HR"/>
        </w:rPr>
        <w:t>nastupom</w:t>
      </w:r>
      <w:r w:rsidRPr="00930F64">
        <w:rPr>
          <w:i/>
          <w:sz w:val="22"/>
          <w:szCs w:val="22"/>
          <w:lang w:val="hr-HR" w:eastAsia="hr-HR"/>
        </w:rPr>
        <w:t xml:space="preserve"> bolesti u </w:t>
      </w:r>
      <w:r w:rsidRPr="002A1D86">
        <w:rPr>
          <w:i/>
          <w:sz w:val="22"/>
          <w:szCs w:val="22"/>
          <w:lang w:val="hr-HR" w:eastAsia="hr-HR"/>
        </w:rPr>
        <w:t>neonatalnoj dobi</w:t>
      </w:r>
      <w:r w:rsidRPr="00930F64">
        <w:rPr>
          <w:i/>
          <w:sz w:val="22"/>
          <w:szCs w:val="22"/>
          <w:lang w:val="hr-HR" w:eastAsia="hr-HR"/>
        </w:rPr>
        <w:t xml:space="preserve"> </w:t>
      </w:r>
      <w:r w:rsidRPr="00A5307C">
        <w:rPr>
          <w:sz w:val="22"/>
          <w:szCs w:val="22"/>
          <w:lang w:val="hr-HR" w:eastAsia="hr-HR"/>
        </w:rPr>
        <w:t xml:space="preserve">(potpuni nedostatak enzima, koji se </w:t>
      </w:r>
      <w:r w:rsidR="00811230">
        <w:rPr>
          <w:sz w:val="22"/>
          <w:szCs w:val="22"/>
          <w:lang w:val="hr-HR" w:eastAsia="hr-HR"/>
        </w:rPr>
        <w:t>očituje</w:t>
      </w:r>
      <w:r w:rsidRPr="00A5307C">
        <w:rPr>
          <w:sz w:val="22"/>
          <w:szCs w:val="22"/>
          <w:lang w:val="hr-HR" w:eastAsia="hr-HR"/>
        </w:rPr>
        <w:t xml:space="preserve"> unutar prvih 28 dana života). Također je indiciran u bolesnika </w:t>
      </w:r>
      <w:r w:rsidR="002A1D86">
        <w:rPr>
          <w:sz w:val="22"/>
          <w:szCs w:val="22"/>
          <w:lang w:val="hr-HR" w:eastAsia="hr-HR"/>
        </w:rPr>
        <w:t xml:space="preserve">s </w:t>
      </w:r>
      <w:r w:rsidR="002A1D86" w:rsidRPr="00930F64">
        <w:rPr>
          <w:i/>
          <w:sz w:val="22"/>
          <w:szCs w:val="22"/>
          <w:lang w:val="hr-HR" w:eastAsia="hr-HR"/>
        </w:rPr>
        <w:t xml:space="preserve">kasnim nastupom bolesti </w:t>
      </w:r>
      <w:r w:rsidRPr="00A5307C">
        <w:rPr>
          <w:sz w:val="22"/>
          <w:szCs w:val="22"/>
          <w:lang w:val="hr-HR" w:eastAsia="hr-HR"/>
        </w:rPr>
        <w:t xml:space="preserve">(djelomični nedostatak enzima, koji se </w:t>
      </w:r>
      <w:r w:rsidR="00C07D56">
        <w:rPr>
          <w:sz w:val="22"/>
          <w:szCs w:val="22"/>
          <w:lang w:val="hr-HR" w:eastAsia="hr-HR"/>
        </w:rPr>
        <w:t>očituje</w:t>
      </w:r>
      <w:r w:rsidR="00C07D56" w:rsidRPr="00A5307C">
        <w:rPr>
          <w:sz w:val="22"/>
          <w:szCs w:val="22"/>
          <w:lang w:val="hr-HR" w:eastAsia="hr-HR"/>
        </w:rPr>
        <w:t xml:space="preserve"> </w:t>
      </w:r>
      <w:r w:rsidRPr="00A5307C">
        <w:rPr>
          <w:sz w:val="22"/>
          <w:szCs w:val="22"/>
          <w:lang w:val="hr-HR" w:eastAsia="hr-HR"/>
        </w:rPr>
        <w:t>nakon prvog mjeseca života), a koji u anamnezi imaju hiperamonijemijsku encefalopatiju.</w:t>
      </w:r>
    </w:p>
    <w:p w14:paraId="07BEADD7" w14:textId="77777777" w:rsidR="000B2207" w:rsidRPr="00A5307C" w:rsidRDefault="000B2207" w:rsidP="000B2207">
      <w:pPr>
        <w:autoSpaceDE w:val="0"/>
        <w:autoSpaceDN w:val="0"/>
        <w:adjustRightInd w:val="0"/>
        <w:rPr>
          <w:sz w:val="22"/>
          <w:szCs w:val="22"/>
          <w:lang w:val="hr-HR" w:eastAsia="hr-HR"/>
        </w:rPr>
      </w:pPr>
    </w:p>
    <w:p w14:paraId="391FD6CA"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4.2</w:t>
      </w:r>
      <w:r w:rsidRPr="00A5307C">
        <w:rPr>
          <w:sz w:val="22"/>
          <w:szCs w:val="22"/>
          <w:lang w:val="hr-HR" w:eastAsia="hr-HR"/>
        </w:rPr>
        <w:tab/>
      </w:r>
      <w:r w:rsidRPr="00A5307C">
        <w:rPr>
          <w:b/>
          <w:sz w:val="22"/>
          <w:szCs w:val="22"/>
          <w:lang w:val="hr-HR" w:eastAsia="hr-HR"/>
        </w:rPr>
        <w:t>Doziranje i način primjene</w:t>
      </w:r>
    </w:p>
    <w:p w14:paraId="157FDA61" w14:textId="77777777" w:rsidR="000B2207" w:rsidRPr="00A5307C" w:rsidRDefault="000B2207" w:rsidP="000B2207">
      <w:pPr>
        <w:autoSpaceDE w:val="0"/>
        <w:autoSpaceDN w:val="0"/>
        <w:adjustRightInd w:val="0"/>
        <w:rPr>
          <w:sz w:val="22"/>
          <w:szCs w:val="22"/>
          <w:lang w:val="hr-HR" w:eastAsia="hr-HR"/>
        </w:rPr>
      </w:pPr>
    </w:p>
    <w:p w14:paraId="64E96A4B"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Liječenje lijekom PHEBURANE treba nadzirati liječnik </w:t>
      </w:r>
      <w:r w:rsidR="00BF4C1B">
        <w:rPr>
          <w:sz w:val="22"/>
          <w:szCs w:val="22"/>
          <w:lang w:val="hr-HR" w:eastAsia="hr-HR"/>
        </w:rPr>
        <w:t>s</w:t>
      </w:r>
      <w:r w:rsidRPr="00A5307C">
        <w:rPr>
          <w:sz w:val="22"/>
          <w:szCs w:val="22"/>
          <w:lang w:val="hr-HR" w:eastAsia="hr-HR"/>
        </w:rPr>
        <w:t xml:space="preserve"> iskustv</w:t>
      </w:r>
      <w:r w:rsidR="00BF4C1B">
        <w:rPr>
          <w:sz w:val="22"/>
          <w:szCs w:val="22"/>
          <w:lang w:val="hr-HR" w:eastAsia="hr-HR"/>
        </w:rPr>
        <w:t>om</w:t>
      </w:r>
      <w:r w:rsidRPr="00A5307C">
        <w:rPr>
          <w:sz w:val="22"/>
          <w:szCs w:val="22"/>
          <w:lang w:val="hr-HR" w:eastAsia="hr-HR"/>
        </w:rPr>
        <w:t xml:space="preserve"> u liječenju poremećaja ciklusa ureje.</w:t>
      </w:r>
    </w:p>
    <w:p w14:paraId="699F9BC8" w14:textId="77777777" w:rsidR="000B2207" w:rsidRPr="00A5307C" w:rsidRDefault="000B2207" w:rsidP="000B2207">
      <w:pPr>
        <w:autoSpaceDE w:val="0"/>
        <w:autoSpaceDN w:val="0"/>
        <w:adjustRightInd w:val="0"/>
        <w:rPr>
          <w:sz w:val="22"/>
          <w:szCs w:val="22"/>
          <w:lang w:val="hr-HR" w:eastAsia="hr-HR"/>
        </w:rPr>
      </w:pPr>
    </w:p>
    <w:p w14:paraId="2B282E03" w14:textId="77777777" w:rsidR="000B2207" w:rsidRPr="00A5307C" w:rsidRDefault="000B2207" w:rsidP="000B2207">
      <w:pPr>
        <w:autoSpaceDE w:val="0"/>
        <w:autoSpaceDN w:val="0"/>
        <w:adjustRightInd w:val="0"/>
        <w:rPr>
          <w:iCs/>
          <w:sz w:val="22"/>
          <w:szCs w:val="22"/>
          <w:u w:val="single"/>
          <w:lang w:val="hr-HR" w:eastAsia="hr-HR"/>
        </w:rPr>
      </w:pPr>
      <w:r w:rsidRPr="00A5307C">
        <w:rPr>
          <w:sz w:val="22"/>
          <w:szCs w:val="22"/>
          <w:u w:val="single"/>
          <w:lang w:val="hr-HR" w:eastAsia="hr-HR"/>
        </w:rPr>
        <w:t>Doziranje</w:t>
      </w:r>
    </w:p>
    <w:p w14:paraId="3F79E136" w14:textId="77777777" w:rsidR="00BF4C1B" w:rsidRDefault="00BF4C1B" w:rsidP="000B2207">
      <w:pPr>
        <w:autoSpaceDE w:val="0"/>
        <w:autoSpaceDN w:val="0"/>
        <w:adjustRightInd w:val="0"/>
        <w:rPr>
          <w:sz w:val="22"/>
          <w:szCs w:val="22"/>
          <w:lang w:val="hr-HR" w:eastAsia="hr-HR"/>
        </w:rPr>
      </w:pPr>
    </w:p>
    <w:p w14:paraId="41C1B054"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Dnevnu dozu treba individualno prilagoditi prema bolesnikovoj toleranciji proteina i dnevnom unosu proteina </w:t>
      </w:r>
      <w:r w:rsidR="00BF4C1B">
        <w:rPr>
          <w:sz w:val="22"/>
          <w:szCs w:val="22"/>
          <w:lang w:val="hr-HR" w:eastAsia="hr-HR"/>
        </w:rPr>
        <w:t>pre</w:t>
      </w:r>
      <w:r w:rsidRPr="00A5307C">
        <w:rPr>
          <w:sz w:val="22"/>
          <w:szCs w:val="22"/>
          <w:lang w:val="hr-HR" w:eastAsia="hr-HR"/>
        </w:rPr>
        <w:t>hranom potrebnom za podržavanje rasta i razvoja djeteta.</w:t>
      </w:r>
    </w:p>
    <w:p w14:paraId="3E966CF1" w14:textId="77777777" w:rsidR="000B2207" w:rsidRPr="00A5307C" w:rsidRDefault="000B2207" w:rsidP="000B2207">
      <w:pPr>
        <w:autoSpaceDE w:val="0"/>
        <w:autoSpaceDN w:val="0"/>
        <w:adjustRightInd w:val="0"/>
        <w:rPr>
          <w:sz w:val="22"/>
          <w:szCs w:val="22"/>
          <w:lang w:val="hr-HR" w:eastAsia="hr-HR"/>
        </w:rPr>
      </w:pPr>
    </w:p>
    <w:p w14:paraId="2BDE3F01"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U</w:t>
      </w:r>
      <w:r w:rsidR="001E6D14">
        <w:rPr>
          <w:sz w:val="22"/>
          <w:szCs w:val="22"/>
          <w:lang w:val="hr-HR" w:eastAsia="hr-HR"/>
        </w:rPr>
        <w:t>običajena u</w:t>
      </w:r>
      <w:r w:rsidRPr="00A5307C">
        <w:rPr>
          <w:sz w:val="22"/>
          <w:szCs w:val="22"/>
          <w:lang w:val="hr-HR" w:eastAsia="hr-HR"/>
        </w:rPr>
        <w:t>kupna dnevna doza natrijevog fenilbutirata prema kliničkom iskustvu iznosi:</w:t>
      </w:r>
    </w:p>
    <w:p w14:paraId="0823E0F5" w14:textId="77777777" w:rsidR="000B2207" w:rsidRPr="00A5307C" w:rsidRDefault="000B2207" w:rsidP="000B2207">
      <w:pPr>
        <w:numPr>
          <w:ilvl w:val="0"/>
          <w:numId w:val="12"/>
        </w:numPr>
        <w:autoSpaceDE w:val="0"/>
        <w:autoSpaceDN w:val="0"/>
        <w:adjustRightInd w:val="0"/>
        <w:spacing w:after="200" w:line="276" w:lineRule="auto"/>
        <w:contextualSpacing/>
        <w:rPr>
          <w:sz w:val="22"/>
          <w:szCs w:val="22"/>
          <w:lang w:val="hr-HR" w:eastAsia="hr-HR"/>
        </w:rPr>
      </w:pPr>
      <w:r w:rsidRPr="00A5307C">
        <w:rPr>
          <w:sz w:val="22"/>
          <w:szCs w:val="22"/>
          <w:lang w:val="hr-HR" w:eastAsia="hr-HR"/>
        </w:rPr>
        <w:t xml:space="preserve">450 - 600 mg/kg/dan </w:t>
      </w:r>
      <w:r w:rsidR="001E6D14">
        <w:rPr>
          <w:sz w:val="22"/>
          <w:szCs w:val="22"/>
          <w:lang w:val="hr-HR" w:eastAsia="hr-HR"/>
        </w:rPr>
        <w:t>u</w:t>
      </w:r>
      <w:r w:rsidRPr="00A5307C">
        <w:rPr>
          <w:sz w:val="22"/>
          <w:szCs w:val="22"/>
          <w:lang w:val="hr-HR" w:eastAsia="hr-HR"/>
        </w:rPr>
        <w:t xml:space="preserve"> novorođenčad</w:t>
      </w:r>
      <w:r w:rsidR="001E6D14">
        <w:rPr>
          <w:sz w:val="22"/>
          <w:szCs w:val="22"/>
          <w:lang w:val="hr-HR" w:eastAsia="hr-HR"/>
        </w:rPr>
        <w:t>i</w:t>
      </w:r>
      <w:r w:rsidRPr="00A5307C">
        <w:rPr>
          <w:sz w:val="22"/>
          <w:szCs w:val="22"/>
          <w:lang w:val="hr-HR" w:eastAsia="hr-HR"/>
        </w:rPr>
        <w:t>, dojenčad</w:t>
      </w:r>
      <w:r w:rsidR="001E6D14">
        <w:rPr>
          <w:sz w:val="22"/>
          <w:szCs w:val="22"/>
          <w:lang w:val="hr-HR" w:eastAsia="hr-HR"/>
        </w:rPr>
        <w:t>i</w:t>
      </w:r>
      <w:r w:rsidRPr="00A5307C">
        <w:rPr>
          <w:sz w:val="22"/>
          <w:szCs w:val="22"/>
          <w:lang w:val="hr-HR" w:eastAsia="hr-HR"/>
        </w:rPr>
        <w:t xml:space="preserve"> i djec</w:t>
      </w:r>
      <w:r w:rsidR="001E6D14">
        <w:rPr>
          <w:sz w:val="22"/>
          <w:szCs w:val="22"/>
          <w:lang w:val="hr-HR" w:eastAsia="hr-HR"/>
        </w:rPr>
        <w:t>e tjelesne težine</w:t>
      </w:r>
      <w:r w:rsidRPr="00A5307C">
        <w:rPr>
          <w:sz w:val="22"/>
          <w:szCs w:val="22"/>
          <w:lang w:val="hr-HR" w:eastAsia="hr-HR"/>
        </w:rPr>
        <w:t xml:space="preserve"> manje od 20 kg</w:t>
      </w:r>
    </w:p>
    <w:p w14:paraId="6379D771" w14:textId="77777777" w:rsidR="000B2207" w:rsidRPr="00A5307C" w:rsidRDefault="000B2207" w:rsidP="000B2207">
      <w:pPr>
        <w:numPr>
          <w:ilvl w:val="0"/>
          <w:numId w:val="12"/>
        </w:numPr>
        <w:autoSpaceDE w:val="0"/>
        <w:autoSpaceDN w:val="0"/>
        <w:adjustRightInd w:val="0"/>
        <w:spacing w:after="200" w:line="276" w:lineRule="auto"/>
        <w:contextualSpacing/>
        <w:rPr>
          <w:sz w:val="22"/>
          <w:szCs w:val="22"/>
          <w:lang w:val="hr-HR" w:eastAsia="hr-HR"/>
        </w:rPr>
      </w:pPr>
      <w:r w:rsidRPr="00A5307C">
        <w:rPr>
          <w:sz w:val="22"/>
          <w:szCs w:val="22"/>
          <w:lang w:val="hr-HR" w:eastAsia="hr-HR"/>
        </w:rPr>
        <w:t>9,9 - 13,0 g/m</w:t>
      </w:r>
      <w:r w:rsidRPr="00A5307C">
        <w:rPr>
          <w:sz w:val="22"/>
          <w:szCs w:val="22"/>
          <w:vertAlign w:val="superscript"/>
          <w:lang w:val="hr-HR" w:eastAsia="hr-HR"/>
        </w:rPr>
        <w:t>2</w:t>
      </w:r>
      <w:r w:rsidRPr="00A5307C">
        <w:rPr>
          <w:sz w:val="22"/>
          <w:szCs w:val="22"/>
          <w:lang w:val="hr-HR" w:eastAsia="hr-HR"/>
        </w:rPr>
        <w:t xml:space="preserve">/dan </w:t>
      </w:r>
      <w:r w:rsidR="001E6D14">
        <w:rPr>
          <w:sz w:val="22"/>
          <w:szCs w:val="22"/>
          <w:lang w:val="hr-HR" w:eastAsia="hr-HR"/>
        </w:rPr>
        <w:t>u</w:t>
      </w:r>
      <w:r w:rsidRPr="00A5307C">
        <w:rPr>
          <w:sz w:val="22"/>
          <w:szCs w:val="22"/>
          <w:lang w:val="hr-HR" w:eastAsia="hr-HR"/>
        </w:rPr>
        <w:t xml:space="preserve"> djec</w:t>
      </w:r>
      <w:r w:rsidR="001E6D14">
        <w:rPr>
          <w:sz w:val="22"/>
          <w:szCs w:val="22"/>
          <w:lang w:val="hr-HR" w:eastAsia="hr-HR"/>
        </w:rPr>
        <w:t>e</w:t>
      </w:r>
      <w:r w:rsidRPr="00A5307C">
        <w:rPr>
          <w:sz w:val="22"/>
          <w:szCs w:val="22"/>
          <w:lang w:val="hr-HR" w:eastAsia="hr-HR"/>
        </w:rPr>
        <w:t xml:space="preserve"> </w:t>
      </w:r>
      <w:r w:rsidR="001E6D14">
        <w:rPr>
          <w:sz w:val="22"/>
          <w:szCs w:val="22"/>
          <w:lang w:val="hr-HR" w:eastAsia="hr-HR"/>
        </w:rPr>
        <w:t>tjelesne težine veće</w:t>
      </w:r>
      <w:r w:rsidRPr="00A5307C">
        <w:rPr>
          <w:sz w:val="22"/>
          <w:szCs w:val="22"/>
          <w:lang w:val="hr-HR" w:eastAsia="hr-HR"/>
        </w:rPr>
        <w:t xml:space="preserve"> od 20 kg, adolescen</w:t>
      </w:r>
      <w:r w:rsidR="001E6D14">
        <w:rPr>
          <w:sz w:val="22"/>
          <w:szCs w:val="22"/>
          <w:lang w:val="hr-HR" w:eastAsia="hr-HR"/>
        </w:rPr>
        <w:t>ata</w:t>
      </w:r>
      <w:r w:rsidRPr="00A5307C">
        <w:rPr>
          <w:sz w:val="22"/>
          <w:szCs w:val="22"/>
          <w:lang w:val="hr-HR" w:eastAsia="hr-HR"/>
        </w:rPr>
        <w:t xml:space="preserve"> i odrasl</w:t>
      </w:r>
      <w:r w:rsidR="001E6D14">
        <w:rPr>
          <w:sz w:val="22"/>
          <w:szCs w:val="22"/>
          <w:lang w:val="hr-HR" w:eastAsia="hr-HR"/>
        </w:rPr>
        <w:t>ih</w:t>
      </w:r>
      <w:r w:rsidRPr="00A5307C">
        <w:rPr>
          <w:sz w:val="22"/>
          <w:szCs w:val="22"/>
          <w:lang w:val="hr-HR" w:eastAsia="hr-HR"/>
        </w:rPr>
        <w:t>.</w:t>
      </w:r>
    </w:p>
    <w:p w14:paraId="544AEBFB" w14:textId="77777777" w:rsidR="000B2207" w:rsidRPr="00A5307C" w:rsidRDefault="000B2207" w:rsidP="000B2207">
      <w:pPr>
        <w:autoSpaceDE w:val="0"/>
        <w:autoSpaceDN w:val="0"/>
        <w:adjustRightInd w:val="0"/>
        <w:rPr>
          <w:sz w:val="22"/>
          <w:szCs w:val="22"/>
          <w:lang w:val="hr-HR" w:eastAsia="hr-HR"/>
        </w:rPr>
      </w:pPr>
    </w:p>
    <w:p w14:paraId="594BE588"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Sigurnost i djelotvornost doza natrijevog fenilbutirata većih od 20 g na dan nisu utvrđene.</w:t>
      </w:r>
    </w:p>
    <w:p w14:paraId="4FB17B15" w14:textId="77777777" w:rsidR="000B2207" w:rsidRPr="00A5307C" w:rsidRDefault="000B2207" w:rsidP="000B2207">
      <w:pPr>
        <w:autoSpaceDE w:val="0"/>
        <w:autoSpaceDN w:val="0"/>
        <w:adjustRightInd w:val="0"/>
        <w:rPr>
          <w:sz w:val="22"/>
          <w:szCs w:val="22"/>
          <w:lang w:val="hr-HR" w:eastAsia="hr-HR"/>
        </w:rPr>
      </w:pPr>
    </w:p>
    <w:p w14:paraId="66CBA4F3" w14:textId="77777777" w:rsidR="000B2207" w:rsidRPr="00A5307C" w:rsidRDefault="000B2207" w:rsidP="000B2207">
      <w:pPr>
        <w:autoSpaceDE w:val="0"/>
        <w:autoSpaceDN w:val="0"/>
        <w:adjustRightInd w:val="0"/>
        <w:rPr>
          <w:i/>
          <w:iCs/>
          <w:sz w:val="22"/>
          <w:szCs w:val="22"/>
          <w:u w:val="single"/>
          <w:lang w:val="hr-HR" w:eastAsia="hr-HR"/>
        </w:rPr>
      </w:pPr>
      <w:r w:rsidRPr="00A5307C">
        <w:rPr>
          <w:i/>
          <w:sz w:val="22"/>
          <w:szCs w:val="22"/>
          <w:u w:val="single"/>
          <w:lang w:val="hr-HR" w:eastAsia="hr-HR"/>
        </w:rPr>
        <w:t xml:space="preserve">Nadzor terapijskog učinka </w:t>
      </w:r>
    </w:p>
    <w:p w14:paraId="2D83F3B1"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lastRenderedPageBreak/>
        <w:t>Razinu amonijaka, arginina, esencijalnih aminokiselina (naročito aminokiselina razgranatog lanca), karnitina u plazmi i serumskih proteina treba održavati unutar normalnih granica. Razinu glutamina u plazmi treba održavati ispod 1000 μmol/l.</w:t>
      </w:r>
    </w:p>
    <w:p w14:paraId="3A2898FB" w14:textId="77777777" w:rsidR="000B2207" w:rsidRPr="00A5307C" w:rsidRDefault="000B2207" w:rsidP="000B2207">
      <w:pPr>
        <w:rPr>
          <w:i/>
          <w:sz w:val="22"/>
          <w:szCs w:val="22"/>
          <w:u w:val="single"/>
          <w:lang w:val="hr-HR" w:eastAsia="hr-HR"/>
        </w:rPr>
      </w:pPr>
    </w:p>
    <w:p w14:paraId="42819A31" w14:textId="77777777" w:rsidR="00494683" w:rsidRPr="00A5307C" w:rsidRDefault="00494683" w:rsidP="00494683">
      <w:pPr>
        <w:autoSpaceDE w:val="0"/>
        <w:autoSpaceDN w:val="0"/>
        <w:adjustRightInd w:val="0"/>
        <w:rPr>
          <w:i/>
          <w:iCs/>
          <w:sz w:val="22"/>
          <w:szCs w:val="22"/>
          <w:lang w:val="hr"/>
        </w:rPr>
      </w:pPr>
      <w:r w:rsidRPr="00A5307C">
        <w:rPr>
          <w:i/>
          <w:iCs/>
          <w:sz w:val="22"/>
          <w:szCs w:val="22"/>
          <w:lang w:val="hr"/>
        </w:rPr>
        <w:t xml:space="preserve">Reguliranje prehranom </w:t>
      </w:r>
    </w:p>
    <w:p w14:paraId="01052ECF"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PHEBURANE </w:t>
      </w:r>
      <w:r w:rsidR="001E6D14">
        <w:rPr>
          <w:sz w:val="22"/>
          <w:szCs w:val="22"/>
          <w:lang w:val="hr-HR" w:eastAsia="hr-HR"/>
        </w:rPr>
        <w:t>se mora</w:t>
      </w:r>
      <w:r w:rsidRPr="00A5307C">
        <w:rPr>
          <w:sz w:val="22"/>
          <w:szCs w:val="22"/>
          <w:lang w:val="hr-HR" w:eastAsia="hr-HR"/>
        </w:rPr>
        <w:t xml:space="preserve"> kombinirati s ograničenim unosom proteina</w:t>
      </w:r>
      <w:r w:rsidR="00416437">
        <w:rPr>
          <w:sz w:val="22"/>
          <w:szCs w:val="22"/>
          <w:lang w:val="hr-HR" w:eastAsia="hr-HR"/>
        </w:rPr>
        <w:t xml:space="preserve"> hranom</w:t>
      </w:r>
      <w:r w:rsidRPr="00A5307C">
        <w:rPr>
          <w:sz w:val="22"/>
          <w:szCs w:val="22"/>
          <w:lang w:val="hr-HR" w:eastAsia="hr-HR"/>
        </w:rPr>
        <w:t xml:space="preserve">, </w:t>
      </w:r>
      <w:r w:rsidR="00416437">
        <w:rPr>
          <w:sz w:val="22"/>
          <w:szCs w:val="22"/>
          <w:lang w:val="hr-HR" w:eastAsia="hr-HR"/>
        </w:rPr>
        <w:t xml:space="preserve">a </w:t>
      </w:r>
      <w:r w:rsidRPr="00A5307C">
        <w:rPr>
          <w:sz w:val="22"/>
          <w:szCs w:val="22"/>
          <w:lang w:val="hr-HR" w:eastAsia="hr-HR"/>
        </w:rPr>
        <w:t xml:space="preserve">u nekim slučajevima </w:t>
      </w:r>
      <w:r w:rsidR="00416437">
        <w:rPr>
          <w:sz w:val="22"/>
          <w:szCs w:val="22"/>
          <w:lang w:val="hr-HR" w:eastAsia="hr-HR"/>
        </w:rPr>
        <w:t>nadomjescima</w:t>
      </w:r>
      <w:r w:rsidRPr="00A5307C">
        <w:rPr>
          <w:sz w:val="22"/>
          <w:szCs w:val="22"/>
          <w:lang w:val="hr-HR" w:eastAsia="hr-HR"/>
        </w:rPr>
        <w:t xml:space="preserve"> esencijalni</w:t>
      </w:r>
      <w:r w:rsidR="00416437">
        <w:rPr>
          <w:sz w:val="22"/>
          <w:szCs w:val="22"/>
          <w:lang w:val="hr-HR" w:eastAsia="hr-HR"/>
        </w:rPr>
        <w:t>h</w:t>
      </w:r>
      <w:r w:rsidRPr="00A5307C">
        <w:rPr>
          <w:sz w:val="22"/>
          <w:szCs w:val="22"/>
          <w:lang w:val="hr-HR" w:eastAsia="hr-HR"/>
        </w:rPr>
        <w:t xml:space="preserve"> aminokiselinama i karnitin</w:t>
      </w:r>
      <w:r w:rsidR="00416437">
        <w:rPr>
          <w:sz w:val="22"/>
          <w:szCs w:val="22"/>
          <w:lang w:val="hr-HR" w:eastAsia="hr-HR"/>
        </w:rPr>
        <w:t>a</w:t>
      </w:r>
      <w:r w:rsidRPr="00A5307C">
        <w:rPr>
          <w:sz w:val="22"/>
          <w:szCs w:val="22"/>
          <w:lang w:val="hr-HR" w:eastAsia="hr-HR"/>
        </w:rPr>
        <w:t>.</w:t>
      </w:r>
    </w:p>
    <w:p w14:paraId="3EE168FB" w14:textId="77777777" w:rsidR="000B2207" w:rsidRPr="00A5307C" w:rsidRDefault="00494683" w:rsidP="000B2207">
      <w:pPr>
        <w:autoSpaceDE w:val="0"/>
        <w:autoSpaceDN w:val="0"/>
        <w:adjustRightInd w:val="0"/>
        <w:rPr>
          <w:sz w:val="22"/>
          <w:szCs w:val="22"/>
          <w:lang w:val="hr-HR" w:eastAsia="hr-HR"/>
        </w:rPr>
      </w:pPr>
      <w:r>
        <w:rPr>
          <w:sz w:val="22"/>
          <w:szCs w:val="22"/>
          <w:lang w:val="hr-HR" w:eastAsia="hr-HR"/>
        </w:rPr>
        <w:t xml:space="preserve">U </w:t>
      </w:r>
      <w:r w:rsidR="000B2207" w:rsidRPr="00A5307C">
        <w:rPr>
          <w:sz w:val="22"/>
          <w:szCs w:val="22"/>
          <w:lang w:val="hr-HR" w:eastAsia="hr-HR"/>
        </w:rPr>
        <w:t>bolesnika koji</w:t>
      </w:r>
      <w:r w:rsidR="00416437">
        <w:rPr>
          <w:sz w:val="22"/>
          <w:szCs w:val="22"/>
          <w:lang w:val="hr-HR" w:eastAsia="hr-HR"/>
        </w:rPr>
        <w:t>ma je dijagnosticiran neonatalni</w:t>
      </w:r>
      <w:r w:rsidR="000B2207" w:rsidRPr="00A5307C">
        <w:rPr>
          <w:sz w:val="22"/>
          <w:szCs w:val="22"/>
          <w:lang w:val="hr-HR" w:eastAsia="hr-HR"/>
        </w:rPr>
        <w:t xml:space="preserve"> </w:t>
      </w:r>
      <w:r w:rsidR="00416437">
        <w:rPr>
          <w:sz w:val="22"/>
          <w:szCs w:val="22"/>
          <w:lang w:val="hr-HR" w:eastAsia="hr-HR"/>
        </w:rPr>
        <w:t>oblik n</w:t>
      </w:r>
      <w:r>
        <w:rPr>
          <w:sz w:val="22"/>
          <w:szCs w:val="22"/>
          <w:lang w:val="hr-HR" w:eastAsia="hr-HR"/>
        </w:rPr>
        <w:t>edostat</w:t>
      </w:r>
      <w:r w:rsidR="00416437">
        <w:rPr>
          <w:sz w:val="22"/>
          <w:szCs w:val="22"/>
          <w:lang w:val="hr-HR" w:eastAsia="hr-HR"/>
        </w:rPr>
        <w:t>ka</w:t>
      </w:r>
      <w:r w:rsidR="000B2207" w:rsidRPr="00A5307C">
        <w:rPr>
          <w:sz w:val="22"/>
          <w:szCs w:val="22"/>
          <w:lang w:val="hr-HR" w:eastAsia="hr-HR"/>
        </w:rPr>
        <w:t xml:space="preserve"> karbam</w:t>
      </w:r>
      <w:r w:rsidR="00416437">
        <w:rPr>
          <w:sz w:val="22"/>
          <w:szCs w:val="22"/>
          <w:lang w:val="hr-HR" w:eastAsia="hr-HR"/>
        </w:rPr>
        <w:t>o</w:t>
      </w:r>
      <w:r w:rsidR="000B2207" w:rsidRPr="00A5307C">
        <w:rPr>
          <w:sz w:val="22"/>
          <w:szCs w:val="22"/>
          <w:lang w:val="hr-HR" w:eastAsia="hr-HR"/>
        </w:rPr>
        <w:t xml:space="preserve">ilfosfat sintetaze i ornitin transkarbamilaze </w:t>
      </w:r>
      <w:r w:rsidRPr="00A5307C">
        <w:rPr>
          <w:sz w:val="22"/>
          <w:szCs w:val="22"/>
          <w:lang w:val="hr-HR" w:eastAsia="hr-HR"/>
        </w:rPr>
        <w:t>potreb</w:t>
      </w:r>
      <w:r>
        <w:rPr>
          <w:sz w:val="22"/>
          <w:szCs w:val="22"/>
          <w:lang w:val="hr-HR" w:eastAsia="hr-HR"/>
        </w:rPr>
        <w:t>na je primjena nadomjestaka</w:t>
      </w:r>
      <w:r w:rsidRPr="00A5307C">
        <w:rPr>
          <w:sz w:val="22"/>
          <w:szCs w:val="22"/>
          <w:lang w:val="hr-HR" w:eastAsia="hr-HR"/>
        </w:rPr>
        <w:t xml:space="preserve"> citrulina ili arginina </w:t>
      </w:r>
      <w:r w:rsidR="000B2207" w:rsidRPr="00A5307C">
        <w:rPr>
          <w:sz w:val="22"/>
          <w:szCs w:val="22"/>
          <w:lang w:val="hr-HR" w:eastAsia="hr-HR"/>
        </w:rPr>
        <w:t>u dozi 0,17 g/kg/dan ili 3,8 g/m</w:t>
      </w:r>
      <w:r w:rsidR="000B2207" w:rsidRPr="00A5307C">
        <w:rPr>
          <w:sz w:val="22"/>
          <w:szCs w:val="22"/>
          <w:vertAlign w:val="superscript"/>
          <w:lang w:val="hr-HR" w:eastAsia="hr-HR"/>
        </w:rPr>
        <w:t>2</w:t>
      </w:r>
      <w:r w:rsidR="000B2207" w:rsidRPr="00A5307C">
        <w:rPr>
          <w:sz w:val="22"/>
          <w:szCs w:val="22"/>
          <w:lang w:val="hr-HR" w:eastAsia="hr-HR"/>
        </w:rPr>
        <w:t>/dan,</w:t>
      </w:r>
    </w:p>
    <w:p w14:paraId="68853E59" w14:textId="77777777" w:rsidR="000B2207" w:rsidRPr="00A5307C" w:rsidRDefault="000B2207" w:rsidP="000B2207">
      <w:pPr>
        <w:autoSpaceDE w:val="0"/>
        <w:autoSpaceDN w:val="0"/>
        <w:adjustRightInd w:val="0"/>
        <w:rPr>
          <w:sz w:val="22"/>
          <w:szCs w:val="22"/>
          <w:lang w:val="hr-HR" w:eastAsia="hr-HR"/>
        </w:rPr>
      </w:pPr>
    </w:p>
    <w:p w14:paraId="5AB5C77A" w14:textId="77777777" w:rsidR="00293EBE" w:rsidRDefault="00293EBE" w:rsidP="000B2207">
      <w:pPr>
        <w:autoSpaceDE w:val="0"/>
        <w:autoSpaceDN w:val="0"/>
        <w:adjustRightInd w:val="0"/>
        <w:rPr>
          <w:sz w:val="22"/>
          <w:szCs w:val="22"/>
          <w:lang w:val="hr-HR" w:eastAsia="hr-HR"/>
        </w:rPr>
      </w:pPr>
      <w:r w:rsidRPr="00293EBE">
        <w:rPr>
          <w:sz w:val="22"/>
          <w:szCs w:val="22"/>
          <w:lang w:val="hr-HR" w:eastAsia="hr-HR"/>
        </w:rPr>
        <w:t>Bolesnici kojima je dijagnosticiran nedostatak argininosukcinat sin</w:t>
      </w:r>
      <w:r w:rsidR="00755F18">
        <w:rPr>
          <w:sz w:val="22"/>
          <w:szCs w:val="22"/>
          <w:lang w:val="hr-HR" w:eastAsia="hr-HR"/>
        </w:rPr>
        <w:t>tetaze trebaju uzimati nadomjes</w:t>
      </w:r>
      <w:r w:rsidRPr="00293EBE">
        <w:rPr>
          <w:sz w:val="22"/>
          <w:szCs w:val="22"/>
          <w:lang w:val="hr-HR" w:eastAsia="hr-HR"/>
        </w:rPr>
        <w:t>ke arginina u dozi od 0,4 – 0,7 g/kg/dan ili 8,8 – 15,4 g/m</w:t>
      </w:r>
      <w:r w:rsidRPr="00930F64">
        <w:rPr>
          <w:sz w:val="22"/>
          <w:szCs w:val="22"/>
          <w:vertAlign w:val="superscript"/>
          <w:lang w:val="hr-HR" w:eastAsia="hr-HR"/>
        </w:rPr>
        <w:t>2</w:t>
      </w:r>
      <w:r w:rsidRPr="00293EBE">
        <w:rPr>
          <w:sz w:val="22"/>
          <w:szCs w:val="22"/>
          <w:lang w:val="hr-HR" w:eastAsia="hr-HR"/>
        </w:rPr>
        <w:t>/dan.</w:t>
      </w:r>
    </w:p>
    <w:p w14:paraId="0AB289C9" w14:textId="77777777" w:rsidR="000B2207" w:rsidRPr="00A5307C" w:rsidRDefault="000B2207" w:rsidP="000B2207">
      <w:pPr>
        <w:autoSpaceDE w:val="0"/>
        <w:autoSpaceDN w:val="0"/>
        <w:adjustRightInd w:val="0"/>
        <w:rPr>
          <w:sz w:val="22"/>
          <w:szCs w:val="22"/>
          <w:lang w:val="hr-HR" w:eastAsia="hr-HR"/>
        </w:rPr>
      </w:pPr>
    </w:p>
    <w:p w14:paraId="7E5C9E29" w14:textId="77777777" w:rsidR="00293EBE" w:rsidRDefault="00293EBE" w:rsidP="000B2207">
      <w:pPr>
        <w:autoSpaceDE w:val="0"/>
        <w:autoSpaceDN w:val="0"/>
        <w:adjustRightInd w:val="0"/>
        <w:rPr>
          <w:sz w:val="22"/>
          <w:szCs w:val="22"/>
          <w:lang w:val="hr-HR" w:eastAsia="hr-HR"/>
        </w:rPr>
      </w:pPr>
      <w:r w:rsidRPr="00293EBE">
        <w:rPr>
          <w:sz w:val="22"/>
          <w:szCs w:val="22"/>
          <w:lang w:val="hr-HR" w:eastAsia="hr-HR"/>
        </w:rPr>
        <w:t>Ako je indicirana nadopuna kalorija, preporučuju se proizvodi koji ne sadrže proteine.</w:t>
      </w:r>
    </w:p>
    <w:p w14:paraId="422C894C" w14:textId="77777777" w:rsidR="000B2207" w:rsidRPr="00A5307C" w:rsidRDefault="000B2207" w:rsidP="000B2207">
      <w:pPr>
        <w:autoSpaceDE w:val="0"/>
        <w:autoSpaceDN w:val="0"/>
        <w:adjustRightInd w:val="0"/>
        <w:rPr>
          <w:sz w:val="22"/>
          <w:szCs w:val="22"/>
          <w:lang w:val="hr-HR" w:eastAsia="hr-HR"/>
        </w:rPr>
      </w:pPr>
    </w:p>
    <w:p w14:paraId="419C12EF" w14:textId="77777777" w:rsidR="000B2207" w:rsidRPr="00A5307C" w:rsidRDefault="000B2207" w:rsidP="000B2207">
      <w:pPr>
        <w:autoSpaceDE w:val="0"/>
        <w:autoSpaceDN w:val="0"/>
        <w:adjustRightInd w:val="0"/>
        <w:rPr>
          <w:sz w:val="22"/>
          <w:szCs w:val="22"/>
          <w:u w:val="single"/>
          <w:lang w:val="hr-HR" w:eastAsia="hr-HR"/>
        </w:rPr>
      </w:pPr>
      <w:r w:rsidRPr="00A5307C">
        <w:rPr>
          <w:sz w:val="22"/>
          <w:szCs w:val="22"/>
          <w:u w:val="single"/>
          <w:lang w:val="hr-HR" w:eastAsia="hr-HR"/>
        </w:rPr>
        <w:t>Posebne populacije bolesnika</w:t>
      </w:r>
    </w:p>
    <w:p w14:paraId="1B8F2B00" w14:textId="77777777" w:rsidR="001A1B2C" w:rsidRPr="00A5307C" w:rsidRDefault="001A1B2C" w:rsidP="000B2207">
      <w:pPr>
        <w:autoSpaceDE w:val="0"/>
        <w:autoSpaceDN w:val="0"/>
        <w:adjustRightInd w:val="0"/>
        <w:rPr>
          <w:sz w:val="22"/>
          <w:szCs w:val="22"/>
          <w:u w:val="single"/>
          <w:lang w:val="hr-HR" w:eastAsia="hr-HR"/>
        </w:rPr>
      </w:pPr>
    </w:p>
    <w:p w14:paraId="5E71601C" w14:textId="77777777" w:rsidR="000B2207" w:rsidRPr="00A5307C" w:rsidRDefault="000B2207" w:rsidP="000B2207">
      <w:pPr>
        <w:autoSpaceDE w:val="0"/>
        <w:autoSpaceDN w:val="0"/>
        <w:adjustRightInd w:val="0"/>
        <w:rPr>
          <w:i/>
          <w:sz w:val="22"/>
          <w:szCs w:val="22"/>
          <w:u w:val="single"/>
          <w:lang w:val="hr-HR" w:eastAsia="hr-HR"/>
        </w:rPr>
      </w:pPr>
      <w:r w:rsidRPr="00A5307C">
        <w:rPr>
          <w:i/>
          <w:sz w:val="22"/>
          <w:szCs w:val="22"/>
          <w:u w:val="single"/>
          <w:lang w:val="hr-HR" w:eastAsia="hr-HR"/>
        </w:rPr>
        <w:t>Oštećena funkcija bubrega i jetre</w:t>
      </w:r>
    </w:p>
    <w:p w14:paraId="3E810C75" w14:textId="77777777" w:rsidR="00293EBE" w:rsidRDefault="00293EBE" w:rsidP="000B2207">
      <w:pPr>
        <w:autoSpaceDE w:val="0"/>
        <w:autoSpaceDN w:val="0"/>
        <w:adjustRightInd w:val="0"/>
        <w:rPr>
          <w:sz w:val="22"/>
          <w:szCs w:val="22"/>
          <w:lang w:val="hr-HR" w:eastAsia="hr-HR"/>
        </w:rPr>
      </w:pPr>
    </w:p>
    <w:p w14:paraId="77C7A8C3" w14:textId="77777777" w:rsidR="000B2207" w:rsidRPr="00A5307C" w:rsidRDefault="000B2207" w:rsidP="000B2207">
      <w:pPr>
        <w:autoSpaceDE w:val="0"/>
        <w:autoSpaceDN w:val="0"/>
        <w:adjustRightInd w:val="0"/>
        <w:rPr>
          <w:iCs/>
          <w:sz w:val="22"/>
          <w:szCs w:val="22"/>
          <w:u w:val="single"/>
          <w:lang w:val="hr-HR" w:eastAsia="hr-HR"/>
        </w:rPr>
      </w:pPr>
      <w:r w:rsidRPr="00A5307C">
        <w:rPr>
          <w:sz w:val="22"/>
          <w:szCs w:val="22"/>
          <w:lang w:val="hr-HR" w:eastAsia="hr-HR"/>
        </w:rPr>
        <w:t xml:space="preserve">Budući da se metabolizam i izlučivanje natrijevog fenilbutirata odvija preko jetre i bubrega, PHEBURANE treba primjenjivati </w:t>
      </w:r>
      <w:r w:rsidR="00293EBE">
        <w:rPr>
          <w:sz w:val="22"/>
          <w:szCs w:val="22"/>
          <w:lang w:val="hr-HR" w:eastAsia="hr-HR"/>
        </w:rPr>
        <w:t>uz</w:t>
      </w:r>
      <w:r w:rsidRPr="00A5307C">
        <w:rPr>
          <w:sz w:val="22"/>
          <w:szCs w:val="22"/>
          <w:lang w:val="hr-HR" w:eastAsia="hr-HR"/>
        </w:rPr>
        <w:t xml:space="preserve"> oprez u bolesnika s </w:t>
      </w:r>
      <w:r w:rsidR="00293EBE" w:rsidRPr="00A5307C">
        <w:rPr>
          <w:sz w:val="22"/>
          <w:szCs w:val="22"/>
          <w:lang w:val="hr-HR" w:eastAsia="hr-HR"/>
        </w:rPr>
        <w:t xml:space="preserve">insuficijencijom </w:t>
      </w:r>
      <w:r w:rsidRPr="00A5307C">
        <w:rPr>
          <w:sz w:val="22"/>
          <w:szCs w:val="22"/>
          <w:lang w:val="hr-HR" w:eastAsia="hr-HR"/>
        </w:rPr>
        <w:t>jetre ili bubre</w:t>
      </w:r>
      <w:r w:rsidR="00293EBE">
        <w:rPr>
          <w:sz w:val="22"/>
          <w:szCs w:val="22"/>
          <w:lang w:val="hr-HR" w:eastAsia="hr-HR"/>
        </w:rPr>
        <w:t>ga</w:t>
      </w:r>
      <w:r w:rsidRPr="00A5307C">
        <w:rPr>
          <w:sz w:val="22"/>
          <w:szCs w:val="22"/>
          <w:lang w:val="hr-HR" w:eastAsia="hr-HR"/>
        </w:rPr>
        <w:t>.</w:t>
      </w:r>
    </w:p>
    <w:p w14:paraId="41A22CE3" w14:textId="77777777" w:rsidR="000B2207" w:rsidRPr="00A5307C" w:rsidRDefault="000B2207" w:rsidP="000B2207">
      <w:pPr>
        <w:autoSpaceDE w:val="0"/>
        <w:autoSpaceDN w:val="0"/>
        <w:adjustRightInd w:val="0"/>
        <w:rPr>
          <w:iCs/>
          <w:sz w:val="22"/>
          <w:szCs w:val="22"/>
          <w:u w:val="single"/>
          <w:lang w:val="hr-HR" w:eastAsia="hr-HR"/>
        </w:rPr>
      </w:pPr>
    </w:p>
    <w:p w14:paraId="05A0D79C" w14:textId="77777777" w:rsidR="000B2207" w:rsidRDefault="000B2207" w:rsidP="000B2207">
      <w:pPr>
        <w:autoSpaceDE w:val="0"/>
        <w:autoSpaceDN w:val="0"/>
        <w:adjustRightInd w:val="0"/>
        <w:rPr>
          <w:sz w:val="22"/>
          <w:szCs w:val="22"/>
          <w:u w:val="single"/>
          <w:lang w:val="hr-HR" w:eastAsia="hr-HR"/>
        </w:rPr>
      </w:pPr>
      <w:r w:rsidRPr="00A5307C">
        <w:rPr>
          <w:sz w:val="22"/>
          <w:szCs w:val="22"/>
          <w:u w:val="single"/>
          <w:lang w:val="hr-HR" w:eastAsia="hr-HR"/>
        </w:rPr>
        <w:t>Način primjene</w:t>
      </w:r>
    </w:p>
    <w:p w14:paraId="067C38AB" w14:textId="77777777" w:rsidR="00293EBE" w:rsidRPr="00A5307C" w:rsidRDefault="00293EBE" w:rsidP="000B2207">
      <w:pPr>
        <w:autoSpaceDE w:val="0"/>
        <w:autoSpaceDN w:val="0"/>
        <w:adjustRightInd w:val="0"/>
        <w:rPr>
          <w:iCs/>
          <w:sz w:val="22"/>
          <w:szCs w:val="22"/>
          <w:u w:val="single"/>
          <w:lang w:val="hr-HR" w:eastAsia="hr-HR"/>
        </w:rPr>
      </w:pPr>
    </w:p>
    <w:p w14:paraId="6696A60D" w14:textId="57CD0E0C"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PHEBURANE se primjenjuje peroralno. Zbog spore topivosti</w:t>
      </w:r>
      <w:ins w:id="67" w:author="Nikola Koca" w:date="2026-02-17T08:34:00Z">
        <w:r w:rsidR="006C21F7">
          <w:rPr>
            <w:sz w:val="22"/>
            <w:szCs w:val="22"/>
            <w:lang w:val="hr-HR" w:eastAsia="hr-HR"/>
          </w:rPr>
          <w:t>, granule lijeka</w:t>
        </w:r>
      </w:ins>
      <w:r w:rsidRPr="00A5307C">
        <w:rPr>
          <w:sz w:val="22"/>
          <w:szCs w:val="22"/>
          <w:lang w:val="hr-HR" w:eastAsia="hr-HR"/>
        </w:rPr>
        <w:t xml:space="preserve"> PHEBURANE </w:t>
      </w:r>
      <w:del w:id="68" w:author="Nikola Koca" w:date="2026-02-17T08:34:00Z">
        <w:r w:rsidRPr="00A5307C" w:rsidDel="006C21F7">
          <w:rPr>
            <w:sz w:val="22"/>
            <w:szCs w:val="22"/>
            <w:lang w:val="hr-HR" w:eastAsia="hr-HR"/>
          </w:rPr>
          <w:delText xml:space="preserve">se </w:delText>
        </w:r>
      </w:del>
      <w:r w:rsidRPr="00A5307C">
        <w:rPr>
          <w:sz w:val="22"/>
          <w:szCs w:val="22"/>
          <w:lang w:val="hr-HR" w:eastAsia="hr-HR"/>
        </w:rPr>
        <w:t xml:space="preserve">ne </w:t>
      </w:r>
      <w:ins w:id="69" w:author="HR QRD" w:date="2026-03-11T08:19:00Z">
        <w:r w:rsidR="006F0AAC">
          <w:rPr>
            <w:sz w:val="22"/>
            <w:szCs w:val="22"/>
            <w:lang w:val="hr-HR" w:eastAsia="hr-HR"/>
          </w:rPr>
          <w:t xml:space="preserve">smiju </w:t>
        </w:r>
      </w:ins>
      <w:del w:id="70" w:author="HR QRD" w:date="2026-03-11T08:19:00Z">
        <w:r w:rsidRPr="00A5307C" w:rsidDel="006F0AAC">
          <w:rPr>
            <w:sz w:val="22"/>
            <w:szCs w:val="22"/>
            <w:lang w:val="hr-HR" w:eastAsia="hr-HR"/>
          </w:rPr>
          <w:delText>bi</w:delText>
        </w:r>
      </w:del>
      <w:ins w:id="71" w:author="Nikola Koca" w:date="2026-02-17T08:34:00Z">
        <w:del w:id="72" w:author="HR QRD" w:date="2026-03-11T08:19:00Z">
          <w:r w:rsidR="006C21F7" w:rsidDel="006F0AAC">
            <w:rPr>
              <w:sz w:val="22"/>
              <w:szCs w:val="22"/>
              <w:lang w:val="hr-HR" w:eastAsia="hr-HR"/>
            </w:rPr>
            <w:delText xml:space="preserve"> </w:delText>
          </w:r>
        </w:del>
        <w:r w:rsidR="006C21F7">
          <w:rPr>
            <w:sz w:val="22"/>
            <w:szCs w:val="22"/>
            <w:lang w:val="hr-HR" w:eastAsia="hr-HR"/>
          </w:rPr>
          <w:t>se</w:t>
        </w:r>
      </w:ins>
      <w:r w:rsidRPr="00A5307C">
        <w:rPr>
          <w:sz w:val="22"/>
          <w:szCs w:val="22"/>
          <w:lang w:val="hr-HR" w:eastAsia="hr-HR"/>
        </w:rPr>
        <w:t xml:space="preserve"> </w:t>
      </w:r>
      <w:del w:id="73" w:author="HR QRD" w:date="2026-03-11T08:19:00Z">
        <w:r w:rsidRPr="00A5307C" w:rsidDel="006F0AAC">
          <w:rPr>
            <w:sz w:val="22"/>
            <w:szCs w:val="22"/>
            <w:lang w:val="hr-HR" w:eastAsia="hr-HR"/>
          </w:rPr>
          <w:delText>sm</w:delText>
        </w:r>
      </w:del>
      <w:del w:id="74" w:author="Nikola Koca" w:date="2026-02-17T08:34:00Z">
        <w:r w:rsidRPr="00A5307C" w:rsidDel="006C21F7">
          <w:rPr>
            <w:sz w:val="22"/>
            <w:szCs w:val="22"/>
            <w:lang w:val="hr-HR" w:eastAsia="hr-HR"/>
          </w:rPr>
          <w:delText>io</w:delText>
        </w:r>
      </w:del>
      <w:ins w:id="75" w:author="Nikola Koca" w:date="2026-02-17T08:34:00Z">
        <w:del w:id="76" w:author="HR QRD" w:date="2026-03-11T08:19:00Z">
          <w:r w:rsidR="006C21F7" w:rsidDel="006F0AAC">
            <w:rPr>
              <w:sz w:val="22"/>
              <w:szCs w:val="22"/>
              <w:lang w:val="hr-HR" w:eastAsia="hr-HR"/>
            </w:rPr>
            <w:delText>jele</w:delText>
          </w:r>
        </w:del>
      </w:ins>
      <w:del w:id="77" w:author="HR QRD" w:date="2026-03-11T08:19:00Z">
        <w:r w:rsidRPr="00A5307C" w:rsidDel="006F0AAC">
          <w:rPr>
            <w:sz w:val="22"/>
            <w:szCs w:val="22"/>
            <w:lang w:val="hr-HR" w:eastAsia="hr-HR"/>
          </w:rPr>
          <w:delText xml:space="preserve"> </w:delText>
        </w:r>
      </w:del>
      <w:r w:rsidRPr="00A5307C">
        <w:rPr>
          <w:sz w:val="22"/>
          <w:szCs w:val="22"/>
          <w:lang w:val="hr-HR" w:eastAsia="hr-HR"/>
        </w:rPr>
        <w:t>primjenjivati kroz nazogastričnu ili gastrostomsku sondu.</w:t>
      </w:r>
    </w:p>
    <w:p w14:paraId="3C6D27D3" w14:textId="77777777" w:rsidR="000B2207" w:rsidRPr="00A5307C" w:rsidRDefault="000B2207" w:rsidP="000B2207">
      <w:pPr>
        <w:autoSpaceDE w:val="0"/>
        <w:autoSpaceDN w:val="0"/>
        <w:adjustRightInd w:val="0"/>
        <w:rPr>
          <w:sz w:val="22"/>
          <w:szCs w:val="22"/>
          <w:lang w:val="hr-HR" w:eastAsia="hr-HR"/>
        </w:rPr>
      </w:pPr>
    </w:p>
    <w:p w14:paraId="429DA118" w14:textId="078F60AE"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Ukupnu dnevnu dozu treba </w:t>
      </w:r>
      <w:r w:rsidR="0051634E">
        <w:rPr>
          <w:sz w:val="22"/>
          <w:szCs w:val="22"/>
          <w:lang w:val="hr-HR" w:eastAsia="hr-HR"/>
        </w:rPr>
        <w:t>raz</w:t>
      </w:r>
      <w:r w:rsidRPr="00A5307C">
        <w:rPr>
          <w:sz w:val="22"/>
          <w:szCs w:val="22"/>
          <w:lang w:val="hr-HR" w:eastAsia="hr-HR"/>
        </w:rPr>
        <w:t xml:space="preserve">dijeliti </w:t>
      </w:r>
      <w:r w:rsidR="0051634E">
        <w:rPr>
          <w:sz w:val="22"/>
          <w:szCs w:val="22"/>
          <w:lang w:val="hr-HR" w:eastAsia="hr-HR"/>
        </w:rPr>
        <w:t>na</w:t>
      </w:r>
      <w:r w:rsidRPr="00A5307C">
        <w:rPr>
          <w:sz w:val="22"/>
          <w:szCs w:val="22"/>
          <w:lang w:val="hr-HR" w:eastAsia="hr-HR"/>
        </w:rPr>
        <w:t xml:space="preserve"> jednake </w:t>
      </w:r>
      <w:r w:rsidR="0051634E">
        <w:rPr>
          <w:sz w:val="22"/>
          <w:szCs w:val="22"/>
          <w:lang w:val="hr-HR" w:eastAsia="hr-HR"/>
        </w:rPr>
        <w:t>dijelove</w:t>
      </w:r>
      <w:r w:rsidR="0051634E" w:rsidRPr="00A5307C">
        <w:rPr>
          <w:sz w:val="22"/>
          <w:szCs w:val="22"/>
          <w:lang w:val="hr-HR" w:eastAsia="hr-HR"/>
        </w:rPr>
        <w:t xml:space="preserve"> </w:t>
      </w:r>
      <w:r w:rsidRPr="00A5307C">
        <w:rPr>
          <w:sz w:val="22"/>
          <w:szCs w:val="22"/>
          <w:lang w:val="hr-HR" w:eastAsia="hr-HR"/>
        </w:rPr>
        <w:t xml:space="preserve">i davati </w:t>
      </w:r>
      <w:r w:rsidR="0051634E">
        <w:rPr>
          <w:sz w:val="22"/>
          <w:szCs w:val="22"/>
          <w:lang w:val="hr-HR" w:eastAsia="hr-HR"/>
        </w:rPr>
        <w:t>uz</w:t>
      </w:r>
      <w:r w:rsidRPr="00A5307C">
        <w:rPr>
          <w:sz w:val="22"/>
          <w:szCs w:val="22"/>
          <w:lang w:val="hr-HR" w:eastAsia="hr-HR"/>
        </w:rPr>
        <w:t xml:space="preserve"> svaki obrok ili </w:t>
      </w:r>
      <w:r w:rsidR="0051634E">
        <w:rPr>
          <w:sz w:val="22"/>
          <w:szCs w:val="22"/>
          <w:lang w:val="hr-HR" w:eastAsia="hr-HR"/>
        </w:rPr>
        <w:t xml:space="preserve">pri </w:t>
      </w:r>
      <w:r w:rsidRPr="00A5307C">
        <w:rPr>
          <w:sz w:val="22"/>
          <w:szCs w:val="22"/>
          <w:lang w:val="hr-HR" w:eastAsia="hr-HR"/>
        </w:rPr>
        <w:t>svako</w:t>
      </w:r>
      <w:r w:rsidR="0051634E">
        <w:rPr>
          <w:sz w:val="22"/>
          <w:szCs w:val="22"/>
          <w:lang w:val="hr-HR" w:eastAsia="hr-HR"/>
        </w:rPr>
        <w:t>m</w:t>
      </w:r>
      <w:r w:rsidRPr="00A5307C">
        <w:rPr>
          <w:sz w:val="22"/>
          <w:szCs w:val="22"/>
          <w:lang w:val="hr-HR" w:eastAsia="hr-HR"/>
        </w:rPr>
        <w:t xml:space="preserve"> hranjenja (npr. 4</w:t>
      </w:r>
      <w:r w:rsidR="00C05D41">
        <w:rPr>
          <w:sz w:val="22"/>
          <w:szCs w:val="22"/>
          <w:lang w:val="hr-HR" w:eastAsia="hr-HR"/>
        </w:rPr>
        <w:t xml:space="preserve"> </w:t>
      </w:r>
      <w:r w:rsidRPr="00A5307C">
        <w:rPr>
          <w:sz w:val="22"/>
          <w:szCs w:val="22"/>
          <w:lang w:val="hr-HR" w:eastAsia="hr-HR"/>
        </w:rPr>
        <w:noBreakHyphen/>
      </w:r>
      <w:r w:rsidR="00C05D41">
        <w:rPr>
          <w:sz w:val="22"/>
          <w:szCs w:val="22"/>
          <w:lang w:val="hr-HR" w:eastAsia="hr-HR"/>
        </w:rPr>
        <w:t xml:space="preserve"> </w:t>
      </w:r>
      <w:r w:rsidRPr="00A5307C">
        <w:rPr>
          <w:sz w:val="22"/>
          <w:szCs w:val="22"/>
          <w:lang w:val="hr-HR" w:eastAsia="hr-HR"/>
        </w:rPr>
        <w:t>6 puta na dan</w:t>
      </w:r>
      <w:r w:rsidR="0051634E" w:rsidRPr="0051634E">
        <w:rPr>
          <w:sz w:val="22"/>
          <w:szCs w:val="22"/>
          <w:lang w:val="hr-HR" w:eastAsia="hr-HR"/>
        </w:rPr>
        <w:t xml:space="preserve"> </w:t>
      </w:r>
      <w:r w:rsidR="0051634E">
        <w:rPr>
          <w:sz w:val="22"/>
          <w:szCs w:val="22"/>
          <w:lang w:val="hr-HR" w:eastAsia="hr-HR"/>
        </w:rPr>
        <w:t>u</w:t>
      </w:r>
      <w:r w:rsidR="0051634E" w:rsidRPr="00A5307C">
        <w:rPr>
          <w:sz w:val="22"/>
          <w:szCs w:val="22"/>
          <w:lang w:val="hr-HR" w:eastAsia="hr-HR"/>
        </w:rPr>
        <w:t xml:space="preserve"> male djece</w:t>
      </w:r>
      <w:r w:rsidRPr="00A5307C">
        <w:rPr>
          <w:sz w:val="22"/>
          <w:szCs w:val="22"/>
          <w:lang w:val="hr-HR" w:eastAsia="hr-HR"/>
        </w:rPr>
        <w:t>). Granule mogu biti izravno progutane s pićem (</w:t>
      </w:r>
      <w:ins w:id="78" w:author="Nikola Koca" w:date="2026-02-17T08:34:00Z">
        <w:r w:rsidR="006C21F7">
          <w:rPr>
            <w:sz w:val="22"/>
            <w:szCs w:val="22"/>
            <w:lang w:val="hr-HR" w:eastAsia="hr-HR"/>
          </w:rPr>
          <w:t xml:space="preserve">kao što </w:t>
        </w:r>
      </w:ins>
      <w:ins w:id="79" w:author="Nikola Koca" w:date="2026-02-17T08:35:00Z">
        <w:r w:rsidR="006C21F7">
          <w:rPr>
            <w:sz w:val="22"/>
            <w:szCs w:val="22"/>
            <w:lang w:val="hr-HR" w:eastAsia="hr-HR"/>
          </w:rPr>
          <w:t>su</w:t>
        </w:r>
      </w:ins>
      <w:ins w:id="80" w:author="Nikola Koca" w:date="2026-02-17T08:34:00Z">
        <w:r w:rsidR="006C21F7">
          <w:rPr>
            <w:sz w:val="22"/>
            <w:szCs w:val="22"/>
            <w:lang w:val="hr-HR" w:eastAsia="hr-HR"/>
          </w:rPr>
          <w:t xml:space="preserve"> </w:t>
        </w:r>
      </w:ins>
      <w:r w:rsidRPr="00A5307C">
        <w:rPr>
          <w:sz w:val="22"/>
          <w:szCs w:val="22"/>
          <w:lang w:val="hr-HR" w:eastAsia="hr-HR"/>
        </w:rPr>
        <w:t xml:space="preserve">voda, voćni sokovi, pripravci za dojenčad koji ne sadrže proteine) ili njima posipati žlicu </w:t>
      </w:r>
      <w:del w:id="81" w:author="Nikola Koca" w:date="2026-02-17T08:35:00Z">
        <w:r w:rsidRPr="00A5307C" w:rsidDel="006C21F7">
          <w:rPr>
            <w:sz w:val="22"/>
            <w:szCs w:val="22"/>
            <w:lang w:val="hr-HR" w:eastAsia="hr-HR"/>
          </w:rPr>
          <w:delText xml:space="preserve"> </w:delText>
        </w:r>
      </w:del>
      <w:r w:rsidRPr="00A5307C">
        <w:rPr>
          <w:sz w:val="22"/>
          <w:szCs w:val="22"/>
          <w:lang w:val="hr-HR" w:eastAsia="hr-HR"/>
        </w:rPr>
        <w:t>punu krute hrane (</w:t>
      </w:r>
      <w:ins w:id="82" w:author="Nikola Koca" w:date="2026-02-17T08:35:00Z">
        <w:r w:rsidR="006C21F7">
          <w:rPr>
            <w:sz w:val="22"/>
            <w:szCs w:val="22"/>
            <w:lang w:val="hr-HR" w:eastAsia="hr-HR"/>
          </w:rPr>
          <w:t xml:space="preserve">kao što je </w:t>
        </w:r>
      </w:ins>
      <w:r w:rsidRPr="00A5307C">
        <w:rPr>
          <w:sz w:val="22"/>
          <w:szCs w:val="22"/>
          <w:lang w:val="hr-HR" w:eastAsia="hr-HR"/>
        </w:rPr>
        <w:t>pire od krumpira, umak od jabuka); u ovom slučaju važno je da se uzme odmah kako bi se spriječilo mijenjanje okusa hrane.</w:t>
      </w:r>
    </w:p>
    <w:p w14:paraId="3439EE96" w14:textId="77777777" w:rsidR="000B2207" w:rsidRPr="00A5307C" w:rsidRDefault="000B2207" w:rsidP="000B2207">
      <w:pPr>
        <w:autoSpaceDE w:val="0"/>
        <w:autoSpaceDN w:val="0"/>
        <w:adjustRightInd w:val="0"/>
        <w:rPr>
          <w:sz w:val="22"/>
          <w:szCs w:val="22"/>
          <w:lang w:val="hr-HR" w:eastAsia="hr-HR"/>
        </w:rPr>
      </w:pPr>
    </w:p>
    <w:p w14:paraId="2D82B44E"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Doza lijeka PHEBURANE izražena je u gramima natrijevog fenilbutirata. Lijeku je priložena i kalibrirana mjerna žličica. Njome se dozira najviše 3 g natrijevog fenilbutirata i graduirana je po 250 mg.</w:t>
      </w:r>
    </w:p>
    <w:p w14:paraId="0A4BD693" w14:textId="77777777" w:rsidR="000B2207" w:rsidRPr="00A5307C" w:rsidRDefault="000B2207" w:rsidP="000B2207">
      <w:pPr>
        <w:autoSpaceDE w:val="0"/>
        <w:autoSpaceDN w:val="0"/>
        <w:adjustRightInd w:val="0"/>
        <w:rPr>
          <w:sz w:val="22"/>
          <w:szCs w:val="22"/>
          <w:lang w:val="hr-HR" w:eastAsia="hr-HR"/>
        </w:rPr>
      </w:pPr>
    </w:p>
    <w:p w14:paraId="1A738EC2"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4.3</w:t>
      </w:r>
      <w:r w:rsidRPr="00A5307C">
        <w:rPr>
          <w:sz w:val="22"/>
          <w:szCs w:val="22"/>
          <w:lang w:val="hr-HR" w:eastAsia="hr-HR"/>
        </w:rPr>
        <w:tab/>
      </w:r>
      <w:r w:rsidRPr="00A5307C">
        <w:rPr>
          <w:b/>
          <w:sz w:val="22"/>
          <w:szCs w:val="22"/>
          <w:lang w:val="hr-HR" w:eastAsia="hr-HR"/>
        </w:rPr>
        <w:t>Kontraindikacije</w:t>
      </w:r>
    </w:p>
    <w:p w14:paraId="5E387BA5" w14:textId="77777777" w:rsidR="000B2207" w:rsidRPr="00A5307C" w:rsidRDefault="000B2207" w:rsidP="000B2207">
      <w:pPr>
        <w:autoSpaceDE w:val="0"/>
        <w:autoSpaceDN w:val="0"/>
        <w:adjustRightInd w:val="0"/>
        <w:rPr>
          <w:sz w:val="22"/>
          <w:szCs w:val="22"/>
          <w:lang w:val="hr-HR" w:eastAsia="hr-HR"/>
        </w:rPr>
      </w:pPr>
    </w:p>
    <w:p w14:paraId="37EC5A9C" w14:textId="77777777" w:rsidR="000B2207" w:rsidRPr="00A5307C" w:rsidRDefault="000B2207" w:rsidP="000B2207">
      <w:pPr>
        <w:numPr>
          <w:ilvl w:val="0"/>
          <w:numId w:val="2"/>
        </w:numPr>
        <w:autoSpaceDE w:val="0"/>
        <w:autoSpaceDN w:val="0"/>
        <w:adjustRightInd w:val="0"/>
        <w:spacing w:after="200" w:line="276" w:lineRule="auto"/>
        <w:contextualSpacing/>
        <w:rPr>
          <w:sz w:val="22"/>
          <w:szCs w:val="22"/>
          <w:lang w:val="hr-HR" w:eastAsia="hr-HR"/>
        </w:rPr>
      </w:pPr>
      <w:r w:rsidRPr="00A5307C">
        <w:rPr>
          <w:sz w:val="22"/>
          <w:szCs w:val="22"/>
          <w:lang w:val="hr-HR" w:eastAsia="hr-HR"/>
        </w:rPr>
        <w:t>Preosjetljivost na djelatnu tvar ili neku od pomoćnih tvari navedenih u dijelu 6.1.</w:t>
      </w:r>
    </w:p>
    <w:p w14:paraId="015CDB35" w14:textId="77777777" w:rsidR="000B2207" w:rsidRPr="00A5307C" w:rsidRDefault="000B2207" w:rsidP="000B2207">
      <w:pPr>
        <w:numPr>
          <w:ilvl w:val="0"/>
          <w:numId w:val="2"/>
        </w:numPr>
        <w:autoSpaceDE w:val="0"/>
        <w:autoSpaceDN w:val="0"/>
        <w:adjustRightInd w:val="0"/>
        <w:spacing w:after="200" w:line="276" w:lineRule="auto"/>
        <w:contextualSpacing/>
        <w:rPr>
          <w:sz w:val="22"/>
          <w:szCs w:val="22"/>
          <w:lang w:val="hr-HR" w:eastAsia="hr-HR"/>
        </w:rPr>
      </w:pPr>
      <w:r w:rsidRPr="00A5307C">
        <w:rPr>
          <w:sz w:val="22"/>
          <w:szCs w:val="22"/>
          <w:lang w:val="hr-HR" w:eastAsia="hr-HR"/>
        </w:rPr>
        <w:t>Trudnoća.</w:t>
      </w:r>
    </w:p>
    <w:p w14:paraId="62522D22" w14:textId="77777777" w:rsidR="000B2207" w:rsidRPr="00A5307C" w:rsidRDefault="000B2207" w:rsidP="000B2207">
      <w:pPr>
        <w:numPr>
          <w:ilvl w:val="0"/>
          <w:numId w:val="2"/>
        </w:numPr>
        <w:autoSpaceDE w:val="0"/>
        <w:autoSpaceDN w:val="0"/>
        <w:adjustRightInd w:val="0"/>
        <w:spacing w:after="200" w:line="276" w:lineRule="auto"/>
        <w:contextualSpacing/>
        <w:rPr>
          <w:sz w:val="22"/>
          <w:szCs w:val="22"/>
          <w:lang w:val="hr-HR" w:eastAsia="hr-HR"/>
        </w:rPr>
      </w:pPr>
      <w:r w:rsidRPr="00A5307C">
        <w:rPr>
          <w:sz w:val="22"/>
          <w:szCs w:val="22"/>
          <w:lang w:val="hr-HR" w:eastAsia="hr-HR"/>
        </w:rPr>
        <w:t>Dojenje.</w:t>
      </w:r>
    </w:p>
    <w:p w14:paraId="059A69FE" w14:textId="77777777" w:rsidR="000B2207" w:rsidRPr="00A5307C" w:rsidRDefault="000B2207" w:rsidP="000B2207">
      <w:pPr>
        <w:autoSpaceDE w:val="0"/>
        <w:autoSpaceDN w:val="0"/>
        <w:adjustRightInd w:val="0"/>
        <w:rPr>
          <w:sz w:val="22"/>
          <w:szCs w:val="22"/>
          <w:lang w:val="hr-HR" w:eastAsia="hr-HR"/>
        </w:rPr>
      </w:pPr>
    </w:p>
    <w:p w14:paraId="0FE0DEC9"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4.4</w:t>
      </w:r>
      <w:r w:rsidRPr="00A5307C">
        <w:rPr>
          <w:sz w:val="22"/>
          <w:szCs w:val="22"/>
          <w:lang w:val="hr-HR" w:eastAsia="hr-HR"/>
        </w:rPr>
        <w:tab/>
      </w:r>
      <w:r w:rsidRPr="00A5307C">
        <w:rPr>
          <w:b/>
          <w:sz w:val="22"/>
          <w:szCs w:val="22"/>
          <w:lang w:val="hr-HR" w:eastAsia="hr-HR"/>
        </w:rPr>
        <w:t>Posebna upozorenja i mjere opreza pri uporabi</w:t>
      </w:r>
    </w:p>
    <w:p w14:paraId="40CF909F" w14:textId="77777777" w:rsidR="000B2207" w:rsidRPr="00A5307C" w:rsidRDefault="000B2207" w:rsidP="000B2207">
      <w:pPr>
        <w:autoSpaceDE w:val="0"/>
        <w:autoSpaceDN w:val="0"/>
        <w:adjustRightInd w:val="0"/>
        <w:rPr>
          <w:sz w:val="22"/>
          <w:szCs w:val="22"/>
          <w:lang w:val="hr-HR" w:eastAsia="hr-HR"/>
        </w:rPr>
      </w:pPr>
    </w:p>
    <w:p w14:paraId="75EC082A" w14:textId="77777777" w:rsidR="000B2207" w:rsidRPr="00A5307C" w:rsidRDefault="000B2207" w:rsidP="000B2207">
      <w:pPr>
        <w:autoSpaceDE w:val="0"/>
        <w:autoSpaceDN w:val="0"/>
        <w:adjustRightInd w:val="0"/>
        <w:rPr>
          <w:sz w:val="22"/>
          <w:szCs w:val="22"/>
          <w:u w:val="single"/>
          <w:lang w:val="hr-HR" w:eastAsia="hr-HR"/>
        </w:rPr>
      </w:pPr>
      <w:r w:rsidRPr="00A5307C">
        <w:rPr>
          <w:sz w:val="22"/>
          <w:szCs w:val="22"/>
          <w:u w:val="single"/>
          <w:lang w:val="hr-HR" w:eastAsia="hr-HR"/>
        </w:rPr>
        <w:t>Sadržaj klinički važnih elektrolita</w:t>
      </w:r>
    </w:p>
    <w:p w14:paraId="7B021C61" w14:textId="77777777" w:rsidR="000B2207" w:rsidRPr="00A5307C" w:rsidRDefault="000B2207" w:rsidP="003674F2">
      <w:pPr>
        <w:numPr>
          <w:ilvl w:val="0"/>
          <w:numId w:val="13"/>
        </w:numPr>
        <w:autoSpaceDE w:val="0"/>
        <w:autoSpaceDN w:val="0"/>
        <w:adjustRightInd w:val="0"/>
        <w:spacing w:after="200" w:line="276" w:lineRule="auto"/>
        <w:rPr>
          <w:sz w:val="22"/>
          <w:szCs w:val="22"/>
          <w:lang w:val="hr-HR" w:eastAsia="hr-HR"/>
        </w:rPr>
      </w:pPr>
      <w:r w:rsidRPr="00A5307C">
        <w:rPr>
          <w:sz w:val="22"/>
          <w:szCs w:val="22"/>
          <w:lang w:val="hr-HR" w:eastAsia="hr-HR"/>
        </w:rPr>
        <w:t xml:space="preserve">PHEBURANE sadrži 124 mg (5,4 mmol) natrija po gramu natrijevog fenilbutirata, što odgovara 2,5 g (108 mmol) natrija na 20 g natrijevog fenilbutirata, što predstavlja maksimalnu dnevnu dozu. PHEBURANE </w:t>
      </w:r>
      <w:r w:rsidR="003674F2" w:rsidRPr="003674F2">
        <w:rPr>
          <w:sz w:val="22"/>
          <w:szCs w:val="22"/>
          <w:lang w:val="hr-HR" w:eastAsia="hr-HR"/>
        </w:rPr>
        <w:t>se stoga mora primjenjivati s oprezom</w:t>
      </w:r>
      <w:r w:rsidRPr="00A5307C">
        <w:rPr>
          <w:sz w:val="22"/>
          <w:szCs w:val="22"/>
          <w:lang w:val="hr-HR" w:eastAsia="hr-HR"/>
        </w:rPr>
        <w:t xml:space="preserve"> u bolesnika s kongestivn</w:t>
      </w:r>
      <w:r w:rsidR="003674F2">
        <w:rPr>
          <w:sz w:val="22"/>
          <w:szCs w:val="22"/>
          <w:lang w:val="hr-HR" w:eastAsia="hr-HR"/>
        </w:rPr>
        <w:t>i</w:t>
      </w:r>
      <w:r w:rsidRPr="00A5307C">
        <w:rPr>
          <w:sz w:val="22"/>
          <w:szCs w:val="22"/>
          <w:lang w:val="hr-HR" w:eastAsia="hr-HR"/>
        </w:rPr>
        <w:t xml:space="preserve">m </w:t>
      </w:r>
      <w:r w:rsidR="003674F2">
        <w:rPr>
          <w:sz w:val="22"/>
          <w:szCs w:val="22"/>
          <w:lang w:val="hr-HR" w:eastAsia="hr-HR"/>
        </w:rPr>
        <w:t>zatajenjem</w:t>
      </w:r>
      <w:r w:rsidRPr="00A5307C">
        <w:rPr>
          <w:sz w:val="22"/>
          <w:szCs w:val="22"/>
          <w:lang w:val="hr-HR" w:eastAsia="hr-HR"/>
        </w:rPr>
        <w:t xml:space="preserve"> srca, teškom bubrežnom insuficijencijom i kliničkim stanjima u kojima postoji retencija natrija s edemima.</w:t>
      </w:r>
    </w:p>
    <w:p w14:paraId="1B07AF73" w14:textId="77777777" w:rsidR="00C87265" w:rsidRPr="00C87265" w:rsidRDefault="00C87265" w:rsidP="00C87265">
      <w:pPr>
        <w:pStyle w:val="Lijstalinea"/>
        <w:numPr>
          <w:ilvl w:val="0"/>
          <w:numId w:val="13"/>
        </w:numPr>
        <w:rPr>
          <w:sz w:val="22"/>
          <w:szCs w:val="22"/>
          <w:lang w:val="hr-HR" w:eastAsia="hr-HR"/>
        </w:rPr>
      </w:pPr>
      <w:r w:rsidRPr="00C87265">
        <w:rPr>
          <w:sz w:val="22"/>
          <w:szCs w:val="22"/>
          <w:lang w:val="hr-HR" w:eastAsia="hr-HR"/>
        </w:rPr>
        <w:lastRenderedPageBreak/>
        <w:t>Tijekom terapije potrebno je pratiti razinu kalija u serumu jer izlučivanje fenilacetilglutamina putem bubrega može inducirati gubitak kalija u mokraći.</w:t>
      </w:r>
    </w:p>
    <w:p w14:paraId="10E28C26" w14:textId="77777777" w:rsidR="000B2207" w:rsidRPr="00A5307C" w:rsidRDefault="000B2207" w:rsidP="000B2207">
      <w:pPr>
        <w:autoSpaceDE w:val="0"/>
        <w:autoSpaceDN w:val="0"/>
        <w:adjustRightInd w:val="0"/>
        <w:rPr>
          <w:sz w:val="22"/>
          <w:szCs w:val="22"/>
          <w:u w:val="single"/>
          <w:lang w:val="hr-HR" w:eastAsia="hr-HR"/>
        </w:rPr>
      </w:pPr>
    </w:p>
    <w:p w14:paraId="5E273836" w14:textId="77777777" w:rsidR="000B2207" w:rsidRPr="00A5307C" w:rsidRDefault="000B2207" w:rsidP="000B2207">
      <w:pPr>
        <w:autoSpaceDE w:val="0"/>
        <w:autoSpaceDN w:val="0"/>
        <w:adjustRightInd w:val="0"/>
        <w:rPr>
          <w:sz w:val="22"/>
          <w:szCs w:val="22"/>
          <w:u w:val="single"/>
          <w:lang w:val="hr-HR" w:eastAsia="hr-HR"/>
        </w:rPr>
      </w:pPr>
      <w:r w:rsidRPr="00A5307C">
        <w:rPr>
          <w:sz w:val="22"/>
          <w:szCs w:val="22"/>
          <w:u w:val="single"/>
          <w:lang w:val="hr-HR" w:eastAsia="hr-HR"/>
        </w:rPr>
        <w:t>Opća upozorenja</w:t>
      </w:r>
    </w:p>
    <w:p w14:paraId="21A4687B" w14:textId="77777777" w:rsidR="000B2207" w:rsidRPr="00A5307C" w:rsidRDefault="000B2207" w:rsidP="000B2207">
      <w:pPr>
        <w:numPr>
          <w:ilvl w:val="0"/>
          <w:numId w:val="4"/>
        </w:numPr>
        <w:autoSpaceDE w:val="0"/>
        <w:autoSpaceDN w:val="0"/>
        <w:adjustRightInd w:val="0"/>
        <w:spacing w:after="200" w:line="276" w:lineRule="auto"/>
        <w:rPr>
          <w:sz w:val="22"/>
          <w:szCs w:val="22"/>
          <w:lang w:val="hr-HR" w:eastAsia="hr-HR"/>
        </w:rPr>
      </w:pPr>
      <w:r w:rsidRPr="00A5307C">
        <w:rPr>
          <w:sz w:val="22"/>
          <w:szCs w:val="22"/>
          <w:lang w:val="hr-HR" w:eastAsia="hr-HR"/>
        </w:rPr>
        <w:t xml:space="preserve">Unatoč liječenju kod određenog broja bolesnika može se pojaviti </w:t>
      </w:r>
      <w:r w:rsidR="00C87265">
        <w:rPr>
          <w:sz w:val="22"/>
          <w:szCs w:val="22"/>
          <w:lang w:val="hr-HR" w:eastAsia="hr-HR"/>
        </w:rPr>
        <w:t xml:space="preserve">akutna </w:t>
      </w:r>
      <w:r w:rsidRPr="00A5307C">
        <w:rPr>
          <w:sz w:val="22"/>
          <w:szCs w:val="22"/>
          <w:lang w:val="hr-HR" w:eastAsia="hr-HR"/>
        </w:rPr>
        <w:t>hiperamonijemijska encefalopatija.</w:t>
      </w:r>
    </w:p>
    <w:p w14:paraId="3B48E9A3" w14:textId="77777777" w:rsidR="000B2207" w:rsidRPr="00A5307C" w:rsidRDefault="000B2207" w:rsidP="000B2207">
      <w:pPr>
        <w:numPr>
          <w:ilvl w:val="0"/>
          <w:numId w:val="4"/>
        </w:numPr>
        <w:autoSpaceDE w:val="0"/>
        <w:autoSpaceDN w:val="0"/>
        <w:adjustRightInd w:val="0"/>
        <w:spacing w:after="200" w:line="276" w:lineRule="auto"/>
        <w:rPr>
          <w:sz w:val="22"/>
          <w:szCs w:val="22"/>
          <w:lang w:val="hr-HR" w:eastAsia="hr-HR"/>
        </w:rPr>
      </w:pPr>
      <w:r w:rsidRPr="00A5307C">
        <w:rPr>
          <w:sz w:val="22"/>
          <w:szCs w:val="22"/>
          <w:lang w:val="hr-HR" w:eastAsia="hr-HR"/>
        </w:rPr>
        <w:t>PHEBURANE se ne preporučuje za liječenje akutne hiperamonijemije, koja predstavlja medicinski hitno stanje.</w:t>
      </w:r>
    </w:p>
    <w:p w14:paraId="7737D978" w14:textId="77777777" w:rsidR="000B2207" w:rsidRPr="00A5307C" w:rsidRDefault="000B2207" w:rsidP="000B2207">
      <w:pPr>
        <w:autoSpaceDE w:val="0"/>
        <w:autoSpaceDN w:val="0"/>
        <w:adjustRightInd w:val="0"/>
        <w:rPr>
          <w:sz w:val="22"/>
          <w:szCs w:val="22"/>
          <w:lang w:val="hr-HR" w:eastAsia="hr-HR"/>
        </w:rPr>
      </w:pPr>
    </w:p>
    <w:p w14:paraId="349EC6D5" w14:textId="77777777" w:rsidR="000B2207" w:rsidRPr="00A5307C" w:rsidRDefault="000B2207" w:rsidP="000B2207">
      <w:pPr>
        <w:keepNext/>
        <w:autoSpaceDE w:val="0"/>
        <w:autoSpaceDN w:val="0"/>
        <w:adjustRightInd w:val="0"/>
        <w:rPr>
          <w:sz w:val="22"/>
          <w:szCs w:val="22"/>
          <w:u w:val="single"/>
          <w:lang w:val="hr-HR" w:eastAsia="hr-HR"/>
        </w:rPr>
      </w:pPr>
      <w:r w:rsidRPr="00A5307C">
        <w:rPr>
          <w:sz w:val="22"/>
          <w:szCs w:val="22"/>
          <w:u w:val="single"/>
          <w:lang w:val="hr-HR" w:eastAsia="hr-HR"/>
        </w:rPr>
        <w:t>Pomoćne tvari s poznatim učinkom</w:t>
      </w:r>
    </w:p>
    <w:p w14:paraId="4A3EA522" w14:textId="3BB460E2" w:rsidR="000B2207" w:rsidRPr="00A5307C" w:rsidRDefault="000B2207" w:rsidP="000B2207">
      <w:pPr>
        <w:numPr>
          <w:ilvl w:val="0"/>
          <w:numId w:val="4"/>
        </w:numPr>
        <w:autoSpaceDE w:val="0"/>
        <w:autoSpaceDN w:val="0"/>
        <w:adjustRightInd w:val="0"/>
        <w:spacing w:after="200" w:line="276" w:lineRule="auto"/>
        <w:rPr>
          <w:sz w:val="22"/>
          <w:szCs w:val="22"/>
          <w:lang w:val="hr-HR" w:eastAsia="hr-HR"/>
        </w:rPr>
      </w:pPr>
      <w:r w:rsidRPr="00A5307C">
        <w:rPr>
          <w:sz w:val="22"/>
          <w:szCs w:val="22"/>
          <w:lang w:val="hr-HR" w:eastAsia="hr-HR"/>
        </w:rPr>
        <w:t xml:space="preserve">Ovaj lijek sadrži 124 mg </w:t>
      </w:r>
      <w:r w:rsidR="005C1ACA" w:rsidRPr="00B30770">
        <w:rPr>
          <w:sz w:val="22"/>
          <w:szCs w:val="22"/>
          <w:lang w:val="hr-HR"/>
        </w:rPr>
        <w:t xml:space="preserve">(5,4 mmol) </w:t>
      </w:r>
      <w:r w:rsidRPr="00A5307C">
        <w:rPr>
          <w:sz w:val="22"/>
          <w:szCs w:val="22"/>
          <w:lang w:val="hr-HR" w:eastAsia="hr-HR"/>
        </w:rPr>
        <w:t>natrija po gramu</w:t>
      </w:r>
      <w:r w:rsidR="00253608">
        <w:rPr>
          <w:sz w:val="22"/>
          <w:szCs w:val="22"/>
          <w:lang w:val="hr-HR" w:eastAsia="hr-HR"/>
        </w:rPr>
        <w:t xml:space="preserve"> natrij</w:t>
      </w:r>
      <w:r w:rsidR="00906F26">
        <w:rPr>
          <w:sz w:val="22"/>
          <w:szCs w:val="22"/>
          <w:lang w:val="hr-HR" w:eastAsia="hr-HR"/>
        </w:rPr>
        <w:t>eva</w:t>
      </w:r>
      <w:r w:rsidR="00253608">
        <w:rPr>
          <w:sz w:val="22"/>
          <w:szCs w:val="22"/>
          <w:lang w:val="hr-HR" w:eastAsia="hr-HR"/>
        </w:rPr>
        <w:t xml:space="preserve"> fenilbutirata</w:t>
      </w:r>
      <w:r w:rsidRPr="00A5307C">
        <w:rPr>
          <w:sz w:val="22"/>
          <w:szCs w:val="22"/>
          <w:lang w:val="hr-HR" w:eastAsia="hr-HR"/>
        </w:rPr>
        <w:t>, što odgovara 6,2 % maksimalnog dnevnog unosa</w:t>
      </w:r>
      <w:r w:rsidR="005C1ACA">
        <w:rPr>
          <w:sz w:val="22"/>
          <w:szCs w:val="22"/>
          <w:lang w:val="hr-HR" w:eastAsia="hr-HR"/>
        </w:rPr>
        <w:t xml:space="preserve"> od 2 g</w:t>
      </w:r>
      <w:r w:rsidRPr="00A5307C">
        <w:rPr>
          <w:sz w:val="22"/>
          <w:szCs w:val="22"/>
          <w:lang w:val="hr-HR" w:eastAsia="hr-HR"/>
        </w:rPr>
        <w:t xml:space="preserve"> natrija prema preporukama SZO</w:t>
      </w:r>
      <w:r w:rsidR="00927B19">
        <w:rPr>
          <w:sz w:val="22"/>
          <w:szCs w:val="22"/>
          <w:lang w:val="hr-HR" w:eastAsia="hr-HR"/>
        </w:rPr>
        <w:t>-a</w:t>
      </w:r>
      <w:r w:rsidR="005C1ACA">
        <w:rPr>
          <w:sz w:val="22"/>
          <w:szCs w:val="22"/>
          <w:lang w:val="hr-HR" w:eastAsia="hr-HR"/>
        </w:rPr>
        <w:t xml:space="preserve"> za odraslu osobu</w:t>
      </w:r>
      <w:r w:rsidRPr="00A5307C">
        <w:rPr>
          <w:sz w:val="22"/>
          <w:szCs w:val="22"/>
          <w:lang w:val="hr-HR" w:eastAsia="hr-HR"/>
        </w:rPr>
        <w:t xml:space="preserve">. </w:t>
      </w:r>
      <w:r w:rsidRPr="00A5307C">
        <w:rPr>
          <w:sz w:val="22"/>
          <w:szCs w:val="22"/>
          <w:lang w:val="pl-PL" w:eastAsia="hr-HR"/>
        </w:rPr>
        <w:t xml:space="preserve">Maksimalna dnevna doza ovog lijeka </w:t>
      </w:r>
      <w:r w:rsidR="005C1ACA">
        <w:rPr>
          <w:sz w:val="22"/>
          <w:szCs w:val="22"/>
          <w:lang w:val="pl-PL" w:eastAsia="hr-HR"/>
        </w:rPr>
        <w:t>sadrži 2,5 g natrija u 20 g</w:t>
      </w:r>
      <w:r w:rsidR="00253608">
        <w:rPr>
          <w:sz w:val="22"/>
          <w:szCs w:val="22"/>
          <w:lang w:val="pl-PL" w:eastAsia="hr-HR"/>
        </w:rPr>
        <w:t xml:space="preserve"> natrij</w:t>
      </w:r>
      <w:r w:rsidR="00906F26">
        <w:rPr>
          <w:sz w:val="22"/>
          <w:szCs w:val="22"/>
          <w:lang w:val="pl-PL" w:eastAsia="hr-HR"/>
        </w:rPr>
        <w:t>eva</w:t>
      </w:r>
      <w:r w:rsidR="00253608">
        <w:rPr>
          <w:sz w:val="22"/>
          <w:szCs w:val="22"/>
          <w:lang w:val="pl-PL" w:eastAsia="hr-HR"/>
        </w:rPr>
        <w:t xml:space="preserve"> fenilbutirata</w:t>
      </w:r>
      <w:r w:rsidR="005C1ACA">
        <w:rPr>
          <w:sz w:val="22"/>
          <w:szCs w:val="22"/>
          <w:lang w:val="pl-PL" w:eastAsia="hr-HR"/>
        </w:rPr>
        <w:t xml:space="preserve">, što </w:t>
      </w:r>
      <w:r w:rsidRPr="00A5307C">
        <w:rPr>
          <w:sz w:val="22"/>
          <w:szCs w:val="22"/>
          <w:lang w:val="pl-PL" w:eastAsia="hr-HR"/>
        </w:rPr>
        <w:t xml:space="preserve">odgovara 125 % maksimalnog dnevnog unosa </w:t>
      </w:r>
      <w:r w:rsidR="005C1ACA">
        <w:rPr>
          <w:sz w:val="22"/>
          <w:szCs w:val="22"/>
          <w:lang w:val="pl-PL" w:eastAsia="hr-HR"/>
        </w:rPr>
        <w:t xml:space="preserve">od 2 g </w:t>
      </w:r>
      <w:r w:rsidRPr="00A5307C">
        <w:rPr>
          <w:sz w:val="22"/>
          <w:szCs w:val="22"/>
          <w:lang w:val="pl-PL" w:eastAsia="hr-HR"/>
        </w:rPr>
        <w:t>natrija prema preporukama SZO</w:t>
      </w:r>
      <w:r w:rsidR="00927B19">
        <w:rPr>
          <w:sz w:val="22"/>
          <w:szCs w:val="22"/>
          <w:lang w:val="pl-PL" w:eastAsia="hr-HR"/>
        </w:rPr>
        <w:t>-a</w:t>
      </w:r>
      <w:r w:rsidR="005C1ACA">
        <w:rPr>
          <w:sz w:val="22"/>
          <w:szCs w:val="22"/>
          <w:lang w:val="pl-PL" w:eastAsia="hr-HR"/>
        </w:rPr>
        <w:t xml:space="preserve"> za odraslu osobu</w:t>
      </w:r>
      <w:r w:rsidRPr="00A5307C">
        <w:rPr>
          <w:sz w:val="22"/>
          <w:szCs w:val="22"/>
          <w:lang w:val="pl-PL" w:eastAsia="hr-HR"/>
        </w:rPr>
        <w:t>.</w:t>
      </w:r>
    </w:p>
    <w:p w14:paraId="6051D554" w14:textId="77777777" w:rsidR="000B2207" w:rsidRPr="00A5307C" w:rsidRDefault="000B2207" w:rsidP="000B2207">
      <w:pPr>
        <w:numPr>
          <w:ilvl w:val="0"/>
          <w:numId w:val="4"/>
        </w:numPr>
        <w:autoSpaceDE w:val="0"/>
        <w:autoSpaceDN w:val="0"/>
        <w:adjustRightInd w:val="0"/>
        <w:spacing w:after="200" w:line="276" w:lineRule="auto"/>
        <w:rPr>
          <w:sz w:val="22"/>
          <w:szCs w:val="22"/>
          <w:lang w:val="hr-HR" w:eastAsia="hr-HR"/>
        </w:rPr>
      </w:pPr>
      <w:r w:rsidRPr="00A5307C">
        <w:rPr>
          <w:sz w:val="22"/>
          <w:szCs w:val="22"/>
          <w:lang w:val="pl-PL" w:eastAsia="hr-HR"/>
        </w:rPr>
        <w:t xml:space="preserve">PHEBURANE se smatra lijekom s visokim sadržajem natrija. To treba posebno uzeti u obzir kod osoba </w:t>
      </w:r>
      <w:r w:rsidR="0008429F">
        <w:rPr>
          <w:sz w:val="22"/>
          <w:szCs w:val="22"/>
          <w:lang w:val="pl-PL" w:eastAsia="hr-HR"/>
        </w:rPr>
        <w:t>na</w:t>
      </w:r>
      <w:r w:rsidR="0008429F" w:rsidRPr="00A5307C">
        <w:rPr>
          <w:sz w:val="22"/>
          <w:szCs w:val="22"/>
          <w:lang w:val="pl-PL" w:eastAsia="hr-HR"/>
        </w:rPr>
        <w:t xml:space="preserve"> </w:t>
      </w:r>
      <w:r w:rsidRPr="00A5307C">
        <w:rPr>
          <w:sz w:val="22"/>
          <w:szCs w:val="22"/>
          <w:lang w:val="pl-PL" w:eastAsia="hr-HR"/>
        </w:rPr>
        <w:t xml:space="preserve">prehrani s niskim udjelom soli. </w:t>
      </w:r>
    </w:p>
    <w:p w14:paraId="3E71D866" w14:textId="473D3B92" w:rsidR="000B2207" w:rsidRPr="00A5307C" w:rsidRDefault="000B2207" w:rsidP="000B2207">
      <w:pPr>
        <w:numPr>
          <w:ilvl w:val="0"/>
          <w:numId w:val="4"/>
        </w:numPr>
        <w:autoSpaceDE w:val="0"/>
        <w:autoSpaceDN w:val="0"/>
        <w:adjustRightInd w:val="0"/>
        <w:spacing w:after="200" w:line="276" w:lineRule="auto"/>
        <w:rPr>
          <w:sz w:val="22"/>
          <w:szCs w:val="22"/>
          <w:lang w:val="hr-HR" w:eastAsia="hr-HR"/>
        </w:rPr>
      </w:pPr>
      <w:r w:rsidRPr="00A5307C">
        <w:rPr>
          <w:sz w:val="22"/>
          <w:szCs w:val="22"/>
          <w:lang w:val="hr-HR" w:eastAsia="hr-HR"/>
        </w:rPr>
        <w:t>Ovaj lijek sadrži 768 mg saharoze po gramu</w:t>
      </w:r>
      <w:r w:rsidR="00253608">
        <w:rPr>
          <w:sz w:val="22"/>
          <w:szCs w:val="22"/>
          <w:lang w:val="hr-HR" w:eastAsia="hr-HR"/>
        </w:rPr>
        <w:t xml:space="preserve"> natrij</w:t>
      </w:r>
      <w:r w:rsidR="00906F26">
        <w:rPr>
          <w:sz w:val="22"/>
          <w:szCs w:val="22"/>
          <w:lang w:val="hr-HR" w:eastAsia="hr-HR"/>
        </w:rPr>
        <w:t>eva</w:t>
      </w:r>
      <w:r w:rsidR="00253608">
        <w:rPr>
          <w:sz w:val="22"/>
          <w:szCs w:val="22"/>
          <w:lang w:val="hr-HR" w:eastAsia="hr-HR"/>
        </w:rPr>
        <w:t xml:space="preserve"> fenilbutirata</w:t>
      </w:r>
      <w:r w:rsidRPr="00A5307C">
        <w:rPr>
          <w:sz w:val="22"/>
          <w:szCs w:val="22"/>
          <w:lang w:val="hr-HR" w:eastAsia="hr-HR"/>
        </w:rPr>
        <w:t>. Ovo treba uzeti u obzir kod bolesnika s dijabetesom melitusom. Bolesnici s rijetkim nasljednim poremećajem nepodnošenja fruktoze, malapsorpcijom glukoze i galaktoze ili insuficijencijom sukraza</w:t>
      </w:r>
      <w:r w:rsidRPr="00A5307C">
        <w:rPr>
          <w:sz w:val="22"/>
          <w:szCs w:val="22"/>
          <w:lang w:val="hr-HR" w:eastAsia="hr-HR"/>
        </w:rPr>
        <w:noBreakHyphen/>
        <w:t>izomaltaza ne smiju uzimati ovaj lijek.</w:t>
      </w:r>
    </w:p>
    <w:p w14:paraId="30879593" w14:textId="77777777" w:rsidR="000B2207" w:rsidRPr="00A5307C" w:rsidRDefault="000B2207" w:rsidP="000B2207">
      <w:pPr>
        <w:autoSpaceDE w:val="0"/>
        <w:autoSpaceDN w:val="0"/>
        <w:adjustRightInd w:val="0"/>
        <w:rPr>
          <w:sz w:val="22"/>
          <w:szCs w:val="22"/>
          <w:lang w:val="hr-HR" w:eastAsia="hr-HR"/>
        </w:rPr>
      </w:pPr>
    </w:p>
    <w:p w14:paraId="5C81FE0B"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4.5</w:t>
      </w:r>
      <w:r w:rsidRPr="00A5307C">
        <w:rPr>
          <w:sz w:val="22"/>
          <w:szCs w:val="22"/>
          <w:lang w:val="hr-HR" w:eastAsia="hr-HR"/>
        </w:rPr>
        <w:tab/>
      </w:r>
      <w:r w:rsidRPr="00A5307C">
        <w:rPr>
          <w:b/>
          <w:sz w:val="22"/>
          <w:szCs w:val="22"/>
          <w:lang w:val="hr-HR" w:eastAsia="hr-HR"/>
        </w:rPr>
        <w:t>Interakcije s drugim lijekovima i drugi oblici interakcija</w:t>
      </w:r>
    </w:p>
    <w:p w14:paraId="01FBDD71" w14:textId="77777777" w:rsidR="000B2207" w:rsidRPr="00A5307C" w:rsidRDefault="000B2207" w:rsidP="000B2207">
      <w:pPr>
        <w:autoSpaceDE w:val="0"/>
        <w:autoSpaceDN w:val="0"/>
        <w:adjustRightInd w:val="0"/>
        <w:rPr>
          <w:sz w:val="22"/>
          <w:szCs w:val="22"/>
          <w:lang w:val="hr-HR" w:eastAsia="hr-HR"/>
        </w:rPr>
      </w:pPr>
    </w:p>
    <w:p w14:paraId="366AEBAD"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Istovremena primjena probenecida može utjecati na izlučivanje produkata konjugacije s natrijevim fenilbutiratom putem bubrega. Objavljena su izvješća o hiperamonijemiji induciranoj haloperidolom i valproatom. Kortikosteroidi mogu uzrokovati razgradnju tjelesnih proteina i tako povisiti razinu amonijaka u plazmi. Kada se </w:t>
      </w:r>
      <w:r w:rsidR="004D06EA">
        <w:rPr>
          <w:sz w:val="22"/>
          <w:szCs w:val="22"/>
          <w:lang w:val="hr-HR" w:eastAsia="hr-HR"/>
        </w:rPr>
        <w:t>ti lijekovi moraju</w:t>
      </w:r>
      <w:r w:rsidRPr="00A5307C">
        <w:rPr>
          <w:sz w:val="22"/>
          <w:szCs w:val="22"/>
          <w:lang w:val="hr-HR" w:eastAsia="hr-HR"/>
        </w:rPr>
        <w:t xml:space="preserve"> koris</w:t>
      </w:r>
      <w:r w:rsidR="004D06EA">
        <w:rPr>
          <w:sz w:val="22"/>
          <w:szCs w:val="22"/>
          <w:lang w:val="hr-HR" w:eastAsia="hr-HR"/>
        </w:rPr>
        <w:t>titi,</w:t>
      </w:r>
      <w:r w:rsidRPr="00A5307C">
        <w:rPr>
          <w:sz w:val="22"/>
          <w:szCs w:val="22"/>
          <w:lang w:val="hr-HR" w:eastAsia="hr-HR"/>
        </w:rPr>
        <w:t xml:space="preserve"> savjetuje se češća kontrola razine amonijaka u plazmi.</w:t>
      </w:r>
    </w:p>
    <w:p w14:paraId="3EE02B75" w14:textId="77777777" w:rsidR="000B2207" w:rsidRPr="00A5307C" w:rsidRDefault="000B2207" w:rsidP="000B2207">
      <w:pPr>
        <w:autoSpaceDE w:val="0"/>
        <w:autoSpaceDN w:val="0"/>
        <w:adjustRightInd w:val="0"/>
        <w:rPr>
          <w:sz w:val="22"/>
          <w:szCs w:val="22"/>
          <w:lang w:val="hr-HR" w:eastAsia="hr-HR"/>
        </w:rPr>
      </w:pPr>
    </w:p>
    <w:p w14:paraId="38F00FA8"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4.6</w:t>
      </w:r>
      <w:r w:rsidRPr="00A5307C">
        <w:rPr>
          <w:sz w:val="22"/>
          <w:szCs w:val="22"/>
          <w:lang w:val="hr-HR" w:eastAsia="hr-HR"/>
        </w:rPr>
        <w:tab/>
      </w:r>
      <w:r w:rsidRPr="00A5307C">
        <w:rPr>
          <w:b/>
          <w:sz w:val="22"/>
          <w:szCs w:val="22"/>
          <w:lang w:val="hr-HR" w:eastAsia="hr-HR"/>
        </w:rPr>
        <w:t>Plodnost, trudnoća i dojenje</w:t>
      </w:r>
    </w:p>
    <w:p w14:paraId="6C9565F0" w14:textId="77777777" w:rsidR="000B2207" w:rsidRPr="00A5307C" w:rsidRDefault="000B2207" w:rsidP="000B2207">
      <w:pPr>
        <w:autoSpaceDE w:val="0"/>
        <w:autoSpaceDN w:val="0"/>
        <w:adjustRightInd w:val="0"/>
        <w:rPr>
          <w:sz w:val="22"/>
          <w:szCs w:val="22"/>
          <w:u w:val="single"/>
          <w:lang w:val="hr-HR" w:eastAsia="hr-HR"/>
        </w:rPr>
      </w:pPr>
    </w:p>
    <w:p w14:paraId="3A749416" w14:textId="77777777" w:rsidR="000B2207" w:rsidRPr="00A5307C" w:rsidRDefault="000B2207" w:rsidP="000B2207">
      <w:pPr>
        <w:autoSpaceDE w:val="0"/>
        <w:autoSpaceDN w:val="0"/>
        <w:adjustRightInd w:val="0"/>
        <w:rPr>
          <w:iCs/>
          <w:sz w:val="22"/>
          <w:szCs w:val="22"/>
          <w:u w:val="single"/>
          <w:lang w:val="hr-HR" w:eastAsia="hr-HR"/>
        </w:rPr>
      </w:pPr>
      <w:r w:rsidRPr="00A5307C">
        <w:rPr>
          <w:sz w:val="22"/>
          <w:szCs w:val="22"/>
          <w:u w:val="single"/>
          <w:lang w:val="hr-HR" w:eastAsia="hr-HR"/>
        </w:rPr>
        <w:t>Žene reproduktivne dobi/kontracepcija u muškaraca i žena</w:t>
      </w:r>
    </w:p>
    <w:p w14:paraId="2561D90D"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Žene reproduktivne dobi moraju koristiti učinkovite m</w:t>
      </w:r>
      <w:r w:rsidR="004D06EA">
        <w:rPr>
          <w:sz w:val="22"/>
          <w:szCs w:val="22"/>
          <w:lang w:val="hr-HR" w:eastAsia="hr-HR"/>
        </w:rPr>
        <w:t>jere</w:t>
      </w:r>
      <w:r w:rsidRPr="00A5307C">
        <w:rPr>
          <w:sz w:val="22"/>
          <w:szCs w:val="22"/>
          <w:lang w:val="hr-HR" w:eastAsia="hr-HR"/>
        </w:rPr>
        <w:t xml:space="preserve"> kontracepcije. </w:t>
      </w:r>
    </w:p>
    <w:p w14:paraId="35D07F05" w14:textId="77777777" w:rsidR="000B2207" w:rsidRPr="00A5307C" w:rsidRDefault="000B2207" w:rsidP="000B2207">
      <w:pPr>
        <w:autoSpaceDE w:val="0"/>
        <w:autoSpaceDN w:val="0"/>
        <w:adjustRightInd w:val="0"/>
        <w:rPr>
          <w:sz w:val="22"/>
          <w:szCs w:val="22"/>
          <w:u w:val="single"/>
          <w:lang w:val="hr-HR" w:eastAsia="hr-HR"/>
        </w:rPr>
      </w:pPr>
    </w:p>
    <w:p w14:paraId="1AA5BE9B" w14:textId="77777777" w:rsidR="000B2207" w:rsidRPr="00A5307C" w:rsidRDefault="000B2207" w:rsidP="000B2207">
      <w:pPr>
        <w:autoSpaceDE w:val="0"/>
        <w:autoSpaceDN w:val="0"/>
        <w:adjustRightInd w:val="0"/>
        <w:rPr>
          <w:sz w:val="22"/>
          <w:szCs w:val="22"/>
          <w:u w:val="single"/>
          <w:lang w:val="hr-HR" w:eastAsia="hr-HR"/>
        </w:rPr>
      </w:pPr>
      <w:r w:rsidRPr="00A5307C">
        <w:rPr>
          <w:sz w:val="22"/>
          <w:szCs w:val="22"/>
          <w:u w:val="single"/>
          <w:lang w:val="hr-HR" w:eastAsia="hr-HR"/>
        </w:rPr>
        <w:t>Trudnoća</w:t>
      </w:r>
    </w:p>
    <w:p w14:paraId="638E0757" w14:textId="77777777" w:rsidR="000B2207" w:rsidRPr="00A5307C" w:rsidRDefault="000B2207" w:rsidP="000B2207">
      <w:pPr>
        <w:autoSpaceDE w:val="0"/>
        <w:autoSpaceDN w:val="0"/>
        <w:adjustRightInd w:val="0"/>
        <w:rPr>
          <w:b/>
          <w:sz w:val="22"/>
          <w:szCs w:val="22"/>
          <w:lang w:val="hr-HR" w:eastAsia="hr-HR"/>
        </w:rPr>
      </w:pPr>
      <w:r w:rsidRPr="00A5307C">
        <w:rPr>
          <w:sz w:val="22"/>
          <w:szCs w:val="22"/>
          <w:lang w:val="hr-HR" w:eastAsia="hr-HR"/>
        </w:rPr>
        <w:t>Nema podataka ili su podaci o primjeni natrijevog fenilbutirata u trudnica ograničeni. Ispitivanja na životinjama pokazala su reproduktivnu toksičnost (vidjeti dio 5.3). Pheburane je kontraindiciran tijekom trudnoće (vidjeti dio 4.3)</w:t>
      </w:r>
      <w:r w:rsidRPr="004D06EA">
        <w:rPr>
          <w:sz w:val="22"/>
          <w:szCs w:val="22"/>
          <w:lang w:val="hr-HR" w:eastAsia="hr-HR"/>
        </w:rPr>
        <w:t xml:space="preserve">. </w:t>
      </w:r>
      <w:r w:rsidRPr="00930F64">
        <w:rPr>
          <w:sz w:val="22"/>
          <w:szCs w:val="22"/>
          <w:lang w:val="hr-HR" w:eastAsia="hr-HR"/>
        </w:rPr>
        <w:t>Žene reproduktivne dobi moraju koristiti učinkovit</w:t>
      </w:r>
      <w:r w:rsidR="004D06EA">
        <w:rPr>
          <w:sz w:val="22"/>
          <w:szCs w:val="22"/>
          <w:lang w:val="hr-HR" w:eastAsia="hr-HR"/>
        </w:rPr>
        <w:t>u</w:t>
      </w:r>
      <w:r w:rsidRPr="00930F64">
        <w:rPr>
          <w:sz w:val="22"/>
          <w:szCs w:val="22"/>
          <w:lang w:val="hr-HR" w:eastAsia="hr-HR"/>
        </w:rPr>
        <w:t xml:space="preserve"> kontracepcij</w:t>
      </w:r>
      <w:r w:rsidR="004D06EA">
        <w:rPr>
          <w:sz w:val="22"/>
          <w:szCs w:val="22"/>
          <w:lang w:val="hr-HR" w:eastAsia="hr-HR"/>
        </w:rPr>
        <w:t>u</w:t>
      </w:r>
      <w:r w:rsidRPr="00930F64">
        <w:rPr>
          <w:sz w:val="22"/>
          <w:szCs w:val="22"/>
          <w:lang w:val="hr-HR" w:eastAsia="hr-HR"/>
        </w:rPr>
        <w:t xml:space="preserve"> tijekom liječenja.</w:t>
      </w:r>
    </w:p>
    <w:p w14:paraId="5ABC75F0" w14:textId="77777777" w:rsidR="000B2207" w:rsidRPr="00A5307C" w:rsidRDefault="000B2207" w:rsidP="000B2207">
      <w:pPr>
        <w:autoSpaceDE w:val="0"/>
        <w:autoSpaceDN w:val="0"/>
        <w:adjustRightInd w:val="0"/>
        <w:rPr>
          <w:i/>
          <w:iCs/>
          <w:sz w:val="22"/>
          <w:szCs w:val="22"/>
          <w:lang w:val="hr-HR" w:eastAsia="hr-HR"/>
        </w:rPr>
      </w:pPr>
    </w:p>
    <w:p w14:paraId="0B055028" w14:textId="77777777" w:rsidR="000B2207" w:rsidRPr="00A5307C" w:rsidRDefault="000B2207" w:rsidP="000B2207">
      <w:pPr>
        <w:autoSpaceDE w:val="0"/>
        <w:autoSpaceDN w:val="0"/>
        <w:adjustRightInd w:val="0"/>
        <w:rPr>
          <w:iCs/>
          <w:sz w:val="22"/>
          <w:szCs w:val="22"/>
          <w:u w:val="single"/>
          <w:lang w:val="hr-HR" w:eastAsia="hr-HR"/>
        </w:rPr>
      </w:pPr>
      <w:r w:rsidRPr="00A5307C">
        <w:rPr>
          <w:sz w:val="22"/>
          <w:szCs w:val="22"/>
          <w:u w:val="single"/>
          <w:lang w:val="hr-HR" w:eastAsia="hr-HR"/>
        </w:rPr>
        <w:t>Dojenje</w:t>
      </w:r>
    </w:p>
    <w:p w14:paraId="65E0CB72"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Dostupni farmakodinamički/toksikološki podaci u životinja pokazuju da se</w:t>
      </w:r>
      <w:r w:rsidRPr="00A5307C">
        <w:rPr>
          <w:rFonts w:ascii="Calibri" w:hAnsi="Calibri"/>
          <w:sz w:val="22"/>
          <w:szCs w:val="22"/>
          <w:lang w:val="hr-HR" w:eastAsia="hr-HR"/>
        </w:rPr>
        <w:t xml:space="preserve"> </w:t>
      </w:r>
      <w:r w:rsidRPr="00A5307C">
        <w:rPr>
          <w:sz w:val="22"/>
          <w:szCs w:val="22"/>
          <w:lang w:val="hr-HR" w:eastAsia="hr-HR"/>
        </w:rPr>
        <w:t xml:space="preserve">natrijev fenilbutirat/metaboliti izlučuju u mlijeko (za detalje vidjeti dio 5.3). </w:t>
      </w:r>
      <w:r w:rsidR="001F2E8B" w:rsidRPr="001F2E8B">
        <w:rPr>
          <w:sz w:val="22"/>
          <w:szCs w:val="22"/>
          <w:lang w:val="hr-HR" w:eastAsia="hr-HR"/>
        </w:rPr>
        <w:t xml:space="preserve">Nije poznato izlučuju li se natrijev fenilbutirat/metaboliti </w:t>
      </w:r>
      <w:r w:rsidR="001F2E8B">
        <w:rPr>
          <w:sz w:val="22"/>
          <w:szCs w:val="22"/>
          <w:lang w:val="hr-HR" w:eastAsia="hr-HR"/>
        </w:rPr>
        <w:t xml:space="preserve">u majčino mlijeko kod ljudi. </w:t>
      </w:r>
      <w:r w:rsidRPr="00A5307C">
        <w:rPr>
          <w:sz w:val="22"/>
          <w:szCs w:val="22"/>
          <w:lang w:val="hr-HR" w:eastAsia="hr-HR"/>
        </w:rPr>
        <w:t>Ne može se isključiti rizik za novorođenč</w:t>
      </w:r>
      <w:r w:rsidR="001F2E8B">
        <w:rPr>
          <w:sz w:val="22"/>
          <w:szCs w:val="22"/>
          <w:lang w:val="hr-HR" w:eastAsia="hr-HR"/>
        </w:rPr>
        <w:t>ad</w:t>
      </w:r>
      <w:r w:rsidRPr="00A5307C">
        <w:rPr>
          <w:sz w:val="22"/>
          <w:szCs w:val="22"/>
          <w:lang w:val="hr-HR" w:eastAsia="hr-HR"/>
        </w:rPr>
        <w:t>/dojenč</w:t>
      </w:r>
      <w:r w:rsidR="001F2E8B">
        <w:rPr>
          <w:sz w:val="22"/>
          <w:szCs w:val="22"/>
          <w:lang w:val="hr-HR" w:eastAsia="hr-HR"/>
        </w:rPr>
        <w:t>ad</w:t>
      </w:r>
      <w:r w:rsidRPr="00A5307C">
        <w:rPr>
          <w:sz w:val="22"/>
          <w:szCs w:val="22"/>
          <w:lang w:val="hr-HR" w:eastAsia="hr-HR"/>
        </w:rPr>
        <w:t>. Pheburane je kontraindiciran tijekom dojenja (vidjeti dio 4.3).</w:t>
      </w:r>
    </w:p>
    <w:p w14:paraId="7BE9C81A" w14:textId="77777777" w:rsidR="000B2207" w:rsidRPr="00A5307C" w:rsidRDefault="000B2207" w:rsidP="000B2207">
      <w:pPr>
        <w:autoSpaceDE w:val="0"/>
        <w:autoSpaceDN w:val="0"/>
        <w:adjustRightInd w:val="0"/>
        <w:rPr>
          <w:sz w:val="22"/>
          <w:szCs w:val="22"/>
          <w:lang w:val="hr-HR" w:eastAsia="hr-HR"/>
        </w:rPr>
      </w:pPr>
    </w:p>
    <w:p w14:paraId="52AE78AB" w14:textId="77777777" w:rsidR="000B2207" w:rsidRPr="00A5307C" w:rsidRDefault="000B2207" w:rsidP="000B2207">
      <w:pPr>
        <w:autoSpaceDE w:val="0"/>
        <w:autoSpaceDN w:val="0"/>
        <w:adjustRightInd w:val="0"/>
        <w:rPr>
          <w:sz w:val="22"/>
          <w:szCs w:val="22"/>
          <w:u w:val="single"/>
          <w:lang w:val="hr-HR" w:eastAsia="hr-HR"/>
        </w:rPr>
      </w:pPr>
      <w:r w:rsidRPr="00A5307C">
        <w:rPr>
          <w:sz w:val="22"/>
          <w:szCs w:val="22"/>
          <w:u w:val="single"/>
          <w:lang w:val="hr-HR" w:eastAsia="hr-HR"/>
        </w:rPr>
        <w:t>Plodnost</w:t>
      </w:r>
    </w:p>
    <w:p w14:paraId="0A580F44"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lastRenderedPageBreak/>
        <w:t xml:space="preserve">Nema dostupnih </w:t>
      </w:r>
      <w:r w:rsidR="001F2E8B">
        <w:rPr>
          <w:sz w:val="22"/>
          <w:szCs w:val="22"/>
          <w:lang w:val="hr-HR" w:eastAsia="hr-HR"/>
        </w:rPr>
        <w:t>dokaza</w:t>
      </w:r>
      <w:r w:rsidR="001F2E8B" w:rsidRPr="00A5307C">
        <w:rPr>
          <w:sz w:val="22"/>
          <w:szCs w:val="22"/>
          <w:lang w:val="hr-HR" w:eastAsia="hr-HR"/>
        </w:rPr>
        <w:t xml:space="preserve"> </w:t>
      </w:r>
      <w:r w:rsidRPr="00A5307C">
        <w:rPr>
          <w:sz w:val="22"/>
          <w:szCs w:val="22"/>
          <w:lang w:val="hr-HR" w:eastAsia="hr-HR"/>
        </w:rPr>
        <w:t>o učinku natrijevog fenilbutirata na plodnost.</w:t>
      </w:r>
    </w:p>
    <w:p w14:paraId="6F4E60B1" w14:textId="77777777" w:rsidR="000B2207" w:rsidRPr="00A5307C" w:rsidRDefault="000B2207" w:rsidP="000B2207">
      <w:pPr>
        <w:autoSpaceDE w:val="0"/>
        <w:autoSpaceDN w:val="0"/>
        <w:adjustRightInd w:val="0"/>
        <w:rPr>
          <w:sz w:val="22"/>
          <w:szCs w:val="22"/>
          <w:u w:val="single"/>
          <w:lang w:val="hr-HR" w:eastAsia="hr-HR"/>
        </w:rPr>
      </w:pPr>
    </w:p>
    <w:p w14:paraId="2CE060F6"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4.7</w:t>
      </w:r>
      <w:r w:rsidRPr="00A5307C">
        <w:rPr>
          <w:sz w:val="22"/>
          <w:szCs w:val="22"/>
          <w:lang w:val="hr-HR" w:eastAsia="hr-HR"/>
        </w:rPr>
        <w:tab/>
      </w:r>
      <w:r w:rsidRPr="00A5307C">
        <w:rPr>
          <w:b/>
          <w:sz w:val="22"/>
          <w:szCs w:val="22"/>
          <w:lang w:val="hr-HR" w:eastAsia="hr-HR"/>
        </w:rPr>
        <w:t>Utjecaj na sposobnost upravljanja vozilima i rada sa strojevima</w:t>
      </w:r>
    </w:p>
    <w:p w14:paraId="36F47E2E" w14:textId="77777777" w:rsidR="000B2207" w:rsidRPr="00A5307C" w:rsidRDefault="000B2207" w:rsidP="000B2207">
      <w:pPr>
        <w:autoSpaceDE w:val="0"/>
        <w:autoSpaceDN w:val="0"/>
        <w:adjustRightInd w:val="0"/>
        <w:rPr>
          <w:sz w:val="22"/>
          <w:szCs w:val="22"/>
          <w:lang w:val="hr-HR" w:eastAsia="hr-HR"/>
        </w:rPr>
      </w:pPr>
    </w:p>
    <w:p w14:paraId="5C99891F"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PHEBURANE zanemarivo utječe na sposobnost upravljanja vozilima i rada na strojevima.</w:t>
      </w:r>
    </w:p>
    <w:p w14:paraId="092E3F02" w14:textId="77777777" w:rsidR="000B2207" w:rsidRPr="00A5307C" w:rsidRDefault="000B2207" w:rsidP="000B2207">
      <w:pPr>
        <w:autoSpaceDE w:val="0"/>
        <w:autoSpaceDN w:val="0"/>
        <w:adjustRightInd w:val="0"/>
        <w:rPr>
          <w:sz w:val="22"/>
          <w:szCs w:val="22"/>
          <w:lang w:val="hr-HR" w:eastAsia="hr-HR"/>
        </w:rPr>
      </w:pPr>
    </w:p>
    <w:p w14:paraId="4E33F3E9"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4.8</w:t>
      </w:r>
      <w:r w:rsidRPr="00A5307C">
        <w:rPr>
          <w:sz w:val="22"/>
          <w:szCs w:val="22"/>
          <w:lang w:val="hr-HR" w:eastAsia="hr-HR"/>
        </w:rPr>
        <w:tab/>
      </w:r>
      <w:r w:rsidRPr="00A5307C">
        <w:rPr>
          <w:b/>
          <w:sz w:val="22"/>
          <w:szCs w:val="22"/>
          <w:lang w:val="hr-HR" w:eastAsia="hr-HR"/>
        </w:rPr>
        <w:t>Nuspojave</w:t>
      </w:r>
    </w:p>
    <w:p w14:paraId="3A2116B9" w14:textId="77777777" w:rsidR="000B2207" w:rsidRPr="00A5307C" w:rsidRDefault="000B2207" w:rsidP="000B2207">
      <w:pPr>
        <w:autoSpaceDE w:val="0"/>
        <w:autoSpaceDN w:val="0"/>
        <w:adjustRightInd w:val="0"/>
        <w:rPr>
          <w:sz w:val="22"/>
          <w:szCs w:val="22"/>
          <w:lang w:val="hr-HR" w:eastAsia="hr-HR"/>
        </w:rPr>
      </w:pPr>
    </w:p>
    <w:p w14:paraId="22719252" w14:textId="77777777" w:rsidR="000B2207" w:rsidRPr="00A5307C" w:rsidRDefault="000B2207" w:rsidP="000B2207">
      <w:pPr>
        <w:autoSpaceDE w:val="0"/>
        <w:autoSpaceDN w:val="0"/>
        <w:adjustRightInd w:val="0"/>
        <w:rPr>
          <w:sz w:val="22"/>
          <w:szCs w:val="22"/>
          <w:u w:val="single"/>
          <w:lang w:val="hr-HR" w:eastAsia="hr-HR"/>
        </w:rPr>
      </w:pPr>
      <w:r w:rsidRPr="00A5307C">
        <w:rPr>
          <w:sz w:val="22"/>
          <w:szCs w:val="22"/>
          <w:u w:val="single"/>
          <w:lang w:val="hr-HR" w:eastAsia="hr-HR"/>
        </w:rPr>
        <w:t>Sažetak sigurnosnog profila lijeka</w:t>
      </w:r>
    </w:p>
    <w:p w14:paraId="7A0728D4"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U kliničkim ispitivanjima natrijevog fenilbutirata, 56</w:t>
      </w:r>
      <w:r w:rsidR="00C05D41">
        <w:rPr>
          <w:sz w:val="22"/>
          <w:szCs w:val="22"/>
          <w:lang w:val="hr-HR" w:eastAsia="hr-HR"/>
        </w:rPr>
        <w:t xml:space="preserve"> </w:t>
      </w:r>
      <w:r w:rsidRPr="00A5307C">
        <w:rPr>
          <w:sz w:val="22"/>
          <w:szCs w:val="22"/>
          <w:lang w:val="hr-HR" w:eastAsia="hr-HR"/>
        </w:rPr>
        <w:t>% bolesnika iskusilo je najmanje jednu nuspojavu, a za 78</w:t>
      </w:r>
      <w:r w:rsidR="00C05D41">
        <w:rPr>
          <w:sz w:val="22"/>
          <w:szCs w:val="22"/>
          <w:lang w:val="hr-HR" w:eastAsia="hr-HR"/>
        </w:rPr>
        <w:t xml:space="preserve"> </w:t>
      </w:r>
      <w:r w:rsidRPr="00A5307C">
        <w:rPr>
          <w:sz w:val="22"/>
          <w:szCs w:val="22"/>
          <w:lang w:val="hr-HR" w:eastAsia="hr-HR"/>
        </w:rPr>
        <w:t>% tih nuspojava smatralo se da nisu povezane s natrijevim fenilbutiratom.</w:t>
      </w:r>
    </w:p>
    <w:p w14:paraId="7FB6536F"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Nuspojave prvenstveno uključuju reproduktivni i gastrointestinalni sustav.</w:t>
      </w:r>
    </w:p>
    <w:p w14:paraId="10ABC46F" w14:textId="77777777" w:rsidR="000B2207" w:rsidRPr="00A5307C" w:rsidRDefault="000B2207" w:rsidP="000B2207">
      <w:pPr>
        <w:autoSpaceDE w:val="0"/>
        <w:autoSpaceDN w:val="0"/>
        <w:adjustRightInd w:val="0"/>
        <w:rPr>
          <w:iCs/>
          <w:sz w:val="22"/>
          <w:szCs w:val="22"/>
          <w:lang w:val="hr-HR" w:eastAsia="hr-HR"/>
        </w:rPr>
      </w:pPr>
    </w:p>
    <w:p w14:paraId="289B9A96" w14:textId="77777777" w:rsidR="000B2207" w:rsidRPr="00A5307C" w:rsidRDefault="000B2207" w:rsidP="000B2207">
      <w:pPr>
        <w:autoSpaceDE w:val="0"/>
        <w:autoSpaceDN w:val="0"/>
        <w:adjustRightInd w:val="0"/>
        <w:rPr>
          <w:iCs/>
          <w:sz w:val="22"/>
          <w:szCs w:val="22"/>
          <w:u w:val="single"/>
          <w:lang w:val="hr-HR" w:eastAsia="hr-HR"/>
        </w:rPr>
      </w:pPr>
      <w:r w:rsidRPr="00A5307C">
        <w:rPr>
          <w:sz w:val="22"/>
          <w:szCs w:val="22"/>
          <w:u w:val="single"/>
          <w:lang w:val="hr-HR" w:eastAsia="hr-HR"/>
        </w:rPr>
        <w:t>Tablični prikaz nuspojava</w:t>
      </w:r>
    </w:p>
    <w:p w14:paraId="7486322C"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U sljedećoj tablici sve nuspojave navedene su prema klasifikaciji organskih sustava i učestalosti. Učestalost je definirana kao vrlo često (≥1/10), često (≥1/100 i &lt;1/10), manje često (≥1/1000 i &lt;1/100), rijetko (≥1/10 000 i &lt;1/1000), vrlo rijetko (&lt;1/10 000), nepoznato (ne može se procijeniti iz dostupnih podataka). Unutar svakog grupiranja po učestalosti nuspojave se navode prema svojoj težini, od težih prema manje teškima.</w:t>
      </w:r>
    </w:p>
    <w:p w14:paraId="5B3FBF57" w14:textId="77777777" w:rsidR="000B2207" w:rsidRPr="00A5307C" w:rsidRDefault="000B2207" w:rsidP="000B2207">
      <w:pPr>
        <w:autoSpaceDE w:val="0"/>
        <w:autoSpaceDN w:val="0"/>
        <w:adjustRightInd w:val="0"/>
        <w:rPr>
          <w:sz w:val="22"/>
          <w:szCs w:val="22"/>
          <w:lang w:val="hr-HR"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5"/>
        <w:gridCol w:w="1741"/>
        <w:gridCol w:w="4459"/>
      </w:tblGrid>
      <w:tr w:rsidR="000B2207" w:rsidRPr="00A5307C" w14:paraId="2BEF8012" w14:textId="77777777" w:rsidTr="001A1B2C">
        <w:trPr>
          <w:trHeight w:val="146"/>
          <w:tblHeader/>
        </w:trPr>
        <w:tc>
          <w:tcPr>
            <w:tcW w:w="1610" w:type="pct"/>
            <w:vAlign w:val="center"/>
          </w:tcPr>
          <w:p w14:paraId="379C4219" w14:textId="77777777" w:rsidR="000B2207" w:rsidRPr="00A5307C" w:rsidRDefault="000B2207" w:rsidP="000B2207">
            <w:pPr>
              <w:autoSpaceDE w:val="0"/>
              <w:autoSpaceDN w:val="0"/>
              <w:adjustRightInd w:val="0"/>
              <w:jc w:val="center"/>
              <w:rPr>
                <w:sz w:val="22"/>
                <w:szCs w:val="22"/>
                <w:lang w:val="hr-HR" w:eastAsia="hr-HR"/>
              </w:rPr>
            </w:pPr>
            <w:r w:rsidRPr="00A5307C">
              <w:rPr>
                <w:b/>
                <w:sz w:val="22"/>
                <w:szCs w:val="22"/>
                <w:lang w:val="hr-HR" w:eastAsia="hr-HR"/>
              </w:rPr>
              <w:t>Klasifikacija organskih sustava</w:t>
            </w:r>
          </w:p>
        </w:tc>
        <w:tc>
          <w:tcPr>
            <w:tcW w:w="952" w:type="pct"/>
            <w:vAlign w:val="center"/>
          </w:tcPr>
          <w:p w14:paraId="00A09C97" w14:textId="77777777" w:rsidR="000B2207" w:rsidRPr="00A5307C" w:rsidRDefault="000B2207" w:rsidP="000B2207">
            <w:pPr>
              <w:autoSpaceDE w:val="0"/>
              <w:autoSpaceDN w:val="0"/>
              <w:adjustRightInd w:val="0"/>
              <w:jc w:val="center"/>
              <w:rPr>
                <w:sz w:val="22"/>
                <w:szCs w:val="22"/>
                <w:lang w:val="hr-HR" w:eastAsia="hr-HR"/>
              </w:rPr>
            </w:pPr>
            <w:r w:rsidRPr="00A5307C">
              <w:rPr>
                <w:b/>
                <w:sz w:val="22"/>
                <w:szCs w:val="22"/>
                <w:lang w:val="hr-HR" w:eastAsia="hr-HR"/>
              </w:rPr>
              <w:t>Učestalost</w:t>
            </w:r>
          </w:p>
        </w:tc>
        <w:tc>
          <w:tcPr>
            <w:tcW w:w="2438" w:type="pct"/>
            <w:vAlign w:val="center"/>
          </w:tcPr>
          <w:p w14:paraId="2CA408BA" w14:textId="77777777" w:rsidR="000B2207" w:rsidRPr="00A5307C" w:rsidRDefault="000B2207" w:rsidP="000B2207">
            <w:pPr>
              <w:autoSpaceDE w:val="0"/>
              <w:autoSpaceDN w:val="0"/>
              <w:adjustRightInd w:val="0"/>
              <w:jc w:val="center"/>
              <w:rPr>
                <w:sz w:val="22"/>
                <w:szCs w:val="22"/>
                <w:lang w:val="hr-HR" w:eastAsia="hr-HR"/>
              </w:rPr>
            </w:pPr>
            <w:r w:rsidRPr="00A5307C">
              <w:rPr>
                <w:b/>
                <w:sz w:val="22"/>
                <w:szCs w:val="22"/>
                <w:lang w:val="hr-HR" w:eastAsia="hr-HR"/>
              </w:rPr>
              <w:t>Nuspojava</w:t>
            </w:r>
          </w:p>
        </w:tc>
      </w:tr>
      <w:tr w:rsidR="000B2207" w:rsidRPr="0092770A" w14:paraId="57340C57" w14:textId="77777777" w:rsidTr="001A1B2C">
        <w:trPr>
          <w:trHeight w:val="146"/>
          <w:tblHeader/>
        </w:trPr>
        <w:tc>
          <w:tcPr>
            <w:tcW w:w="1610" w:type="pct"/>
            <w:vMerge w:val="restart"/>
            <w:vAlign w:val="center"/>
          </w:tcPr>
          <w:p w14:paraId="1E10EFDF" w14:textId="77777777" w:rsidR="000B2207" w:rsidRPr="003279AE" w:rsidRDefault="000B2207" w:rsidP="000B2207">
            <w:pPr>
              <w:autoSpaceDE w:val="0"/>
              <w:autoSpaceDN w:val="0"/>
              <w:adjustRightInd w:val="0"/>
              <w:jc w:val="center"/>
              <w:rPr>
                <w:bCs/>
                <w:sz w:val="22"/>
                <w:szCs w:val="22"/>
                <w:lang w:val="hr-HR" w:eastAsia="hr-HR"/>
              </w:rPr>
            </w:pPr>
            <w:r w:rsidRPr="00930F64">
              <w:rPr>
                <w:color w:val="000000"/>
                <w:sz w:val="22"/>
                <w:szCs w:val="22"/>
                <w:lang w:val="hr-HR" w:eastAsia="hr-HR"/>
              </w:rPr>
              <w:t>Poremećaji krvi i limfnog sustava</w:t>
            </w:r>
          </w:p>
        </w:tc>
        <w:tc>
          <w:tcPr>
            <w:tcW w:w="952" w:type="pct"/>
            <w:vAlign w:val="center"/>
          </w:tcPr>
          <w:p w14:paraId="0ACEF81F"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Često</w:t>
            </w:r>
          </w:p>
        </w:tc>
        <w:tc>
          <w:tcPr>
            <w:tcW w:w="2438" w:type="pct"/>
            <w:vAlign w:val="center"/>
          </w:tcPr>
          <w:p w14:paraId="41117EA3"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anemija, trombocitopenija, leukopenija, leukocitoza, trombocitoza</w:t>
            </w:r>
          </w:p>
        </w:tc>
      </w:tr>
      <w:tr w:rsidR="000B2207" w:rsidRPr="00A5307C" w14:paraId="3B358A06" w14:textId="77777777" w:rsidTr="001A1B2C">
        <w:trPr>
          <w:trHeight w:val="146"/>
          <w:tblHeader/>
        </w:trPr>
        <w:tc>
          <w:tcPr>
            <w:tcW w:w="1610" w:type="pct"/>
            <w:vMerge/>
            <w:vAlign w:val="center"/>
          </w:tcPr>
          <w:p w14:paraId="02CA54F4" w14:textId="77777777" w:rsidR="000B2207" w:rsidRPr="003279AE" w:rsidRDefault="000B2207" w:rsidP="000B2207">
            <w:pPr>
              <w:autoSpaceDE w:val="0"/>
              <w:autoSpaceDN w:val="0"/>
              <w:adjustRightInd w:val="0"/>
              <w:jc w:val="center"/>
              <w:rPr>
                <w:bCs/>
                <w:sz w:val="22"/>
                <w:szCs w:val="22"/>
                <w:lang w:val="hr-HR" w:eastAsia="hr-HR"/>
              </w:rPr>
            </w:pPr>
          </w:p>
        </w:tc>
        <w:tc>
          <w:tcPr>
            <w:tcW w:w="952" w:type="pct"/>
            <w:vAlign w:val="center"/>
          </w:tcPr>
          <w:p w14:paraId="2729C4F9"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Manje često</w:t>
            </w:r>
          </w:p>
        </w:tc>
        <w:tc>
          <w:tcPr>
            <w:tcW w:w="2438" w:type="pct"/>
            <w:vAlign w:val="center"/>
          </w:tcPr>
          <w:p w14:paraId="08763E02"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aplastična anemija, ekhimoza</w:t>
            </w:r>
          </w:p>
        </w:tc>
      </w:tr>
      <w:tr w:rsidR="000B2207" w:rsidRPr="0092770A" w14:paraId="1290B30C" w14:textId="77777777" w:rsidTr="001A1B2C">
        <w:trPr>
          <w:trHeight w:val="146"/>
          <w:tblHeader/>
        </w:trPr>
        <w:tc>
          <w:tcPr>
            <w:tcW w:w="1610" w:type="pct"/>
            <w:vAlign w:val="center"/>
          </w:tcPr>
          <w:p w14:paraId="0FFCE3F8" w14:textId="77777777" w:rsidR="000B2207" w:rsidRPr="003279AE" w:rsidRDefault="000B2207" w:rsidP="000B2207">
            <w:pPr>
              <w:autoSpaceDE w:val="0"/>
              <w:autoSpaceDN w:val="0"/>
              <w:adjustRightInd w:val="0"/>
              <w:jc w:val="center"/>
              <w:rPr>
                <w:bCs/>
                <w:sz w:val="22"/>
                <w:szCs w:val="22"/>
                <w:lang w:val="hr-HR" w:eastAsia="hr-HR"/>
              </w:rPr>
            </w:pPr>
            <w:r w:rsidRPr="00930F64">
              <w:rPr>
                <w:color w:val="000000"/>
                <w:sz w:val="22"/>
                <w:szCs w:val="22"/>
                <w:lang w:val="hr-HR" w:eastAsia="hr-HR"/>
              </w:rPr>
              <w:t>Poremećaji metabolizma i prehrane</w:t>
            </w:r>
          </w:p>
        </w:tc>
        <w:tc>
          <w:tcPr>
            <w:tcW w:w="952" w:type="pct"/>
            <w:vAlign w:val="center"/>
          </w:tcPr>
          <w:p w14:paraId="73C2681F"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Često</w:t>
            </w:r>
          </w:p>
        </w:tc>
        <w:tc>
          <w:tcPr>
            <w:tcW w:w="2438" w:type="pct"/>
            <w:vAlign w:val="center"/>
          </w:tcPr>
          <w:p w14:paraId="042174F6"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metabolička  acidoza, alkaloza, smanjen apetit</w:t>
            </w:r>
          </w:p>
        </w:tc>
      </w:tr>
      <w:tr w:rsidR="000B2207" w:rsidRPr="00A5307C" w14:paraId="2926AA30" w14:textId="77777777" w:rsidTr="001A1B2C">
        <w:trPr>
          <w:trHeight w:val="146"/>
          <w:tblHeader/>
        </w:trPr>
        <w:tc>
          <w:tcPr>
            <w:tcW w:w="1610" w:type="pct"/>
            <w:vAlign w:val="center"/>
          </w:tcPr>
          <w:p w14:paraId="5431973E" w14:textId="77777777" w:rsidR="000B2207" w:rsidRPr="003279AE" w:rsidRDefault="000B2207" w:rsidP="000B2207">
            <w:pPr>
              <w:autoSpaceDE w:val="0"/>
              <w:autoSpaceDN w:val="0"/>
              <w:adjustRightInd w:val="0"/>
              <w:jc w:val="center"/>
              <w:rPr>
                <w:bCs/>
                <w:sz w:val="22"/>
                <w:szCs w:val="22"/>
                <w:lang w:val="hr-HR" w:eastAsia="hr-HR"/>
              </w:rPr>
            </w:pPr>
            <w:r w:rsidRPr="00930F64">
              <w:rPr>
                <w:color w:val="000000"/>
                <w:sz w:val="22"/>
                <w:szCs w:val="22"/>
                <w:lang w:val="hr-HR" w:eastAsia="hr-HR"/>
              </w:rPr>
              <w:t>Psihijatrijski poremećaji</w:t>
            </w:r>
          </w:p>
        </w:tc>
        <w:tc>
          <w:tcPr>
            <w:tcW w:w="952" w:type="pct"/>
            <w:vAlign w:val="center"/>
          </w:tcPr>
          <w:p w14:paraId="0D841518"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Često</w:t>
            </w:r>
          </w:p>
        </w:tc>
        <w:tc>
          <w:tcPr>
            <w:tcW w:w="2438" w:type="pct"/>
            <w:vAlign w:val="center"/>
          </w:tcPr>
          <w:p w14:paraId="1F29FEF4"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depresija, razdražljivost</w:t>
            </w:r>
          </w:p>
        </w:tc>
      </w:tr>
      <w:tr w:rsidR="000B2207" w:rsidRPr="00A5307C" w14:paraId="7205351E" w14:textId="77777777" w:rsidTr="001A1B2C">
        <w:trPr>
          <w:trHeight w:val="146"/>
          <w:tblHeader/>
        </w:trPr>
        <w:tc>
          <w:tcPr>
            <w:tcW w:w="1610" w:type="pct"/>
            <w:vAlign w:val="center"/>
          </w:tcPr>
          <w:p w14:paraId="4B5BBB38" w14:textId="77777777" w:rsidR="000B2207" w:rsidRPr="003279AE" w:rsidRDefault="000B2207" w:rsidP="000B2207">
            <w:pPr>
              <w:autoSpaceDE w:val="0"/>
              <w:autoSpaceDN w:val="0"/>
              <w:adjustRightInd w:val="0"/>
              <w:jc w:val="center"/>
              <w:rPr>
                <w:bCs/>
                <w:sz w:val="22"/>
                <w:szCs w:val="22"/>
                <w:lang w:val="hr-HR" w:eastAsia="hr-HR"/>
              </w:rPr>
            </w:pPr>
            <w:r w:rsidRPr="00930F64">
              <w:rPr>
                <w:color w:val="000000"/>
                <w:sz w:val="22"/>
                <w:szCs w:val="22"/>
                <w:lang w:val="hr-HR" w:eastAsia="hr-HR"/>
              </w:rPr>
              <w:t>Poremećaji živčanog sustava</w:t>
            </w:r>
          </w:p>
        </w:tc>
        <w:tc>
          <w:tcPr>
            <w:tcW w:w="952" w:type="pct"/>
            <w:vAlign w:val="center"/>
          </w:tcPr>
          <w:p w14:paraId="192A2DA3"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Često</w:t>
            </w:r>
          </w:p>
        </w:tc>
        <w:tc>
          <w:tcPr>
            <w:tcW w:w="2438" w:type="pct"/>
            <w:vAlign w:val="center"/>
          </w:tcPr>
          <w:p w14:paraId="022574F9"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sinkopa, glavobolja</w:t>
            </w:r>
          </w:p>
        </w:tc>
      </w:tr>
      <w:tr w:rsidR="000B2207" w:rsidRPr="00A5307C" w14:paraId="62468916" w14:textId="77777777" w:rsidTr="001A1B2C">
        <w:trPr>
          <w:trHeight w:val="146"/>
          <w:tblHeader/>
        </w:trPr>
        <w:tc>
          <w:tcPr>
            <w:tcW w:w="1610" w:type="pct"/>
            <w:vMerge w:val="restart"/>
            <w:vAlign w:val="center"/>
          </w:tcPr>
          <w:p w14:paraId="4CD3B6BD" w14:textId="77777777" w:rsidR="000B2207" w:rsidRPr="003279AE" w:rsidRDefault="000B2207" w:rsidP="000B2207">
            <w:pPr>
              <w:autoSpaceDE w:val="0"/>
              <w:autoSpaceDN w:val="0"/>
              <w:adjustRightInd w:val="0"/>
              <w:jc w:val="center"/>
              <w:rPr>
                <w:bCs/>
                <w:sz w:val="22"/>
                <w:szCs w:val="22"/>
                <w:lang w:val="hr-HR" w:eastAsia="hr-HR"/>
              </w:rPr>
            </w:pPr>
            <w:r w:rsidRPr="00930F64">
              <w:rPr>
                <w:color w:val="000000"/>
                <w:sz w:val="22"/>
                <w:szCs w:val="22"/>
                <w:lang w:val="hr-HR" w:eastAsia="hr-HR"/>
              </w:rPr>
              <w:t>Srčani poremećaji</w:t>
            </w:r>
          </w:p>
        </w:tc>
        <w:tc>
          <w:tcPr>
            <w:tcW w:w="952" w:type="pct"/>
            <w:vAlign w:val="center"/>
          </w:tcPr>
          <w:p w14:paraId="71163E5C"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Često</w:t>
            </w:r>
          </w:p>
        </w:tc>
        <w:tc>
          <w:tcPr>
            <w:tcW w:w="2438" w:type="pct"/>
            <w:vAlign w:val="center"/>
          </w:tcPr>
          <w:p w14:paraId="7D63371F"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edem</w:t>
            </w:r>
          </w:p>
        </w:tc>
      </w:tr>
      <w:tr w:rsidR="000B2207" w:rsidRPr="00A5307C" w14:paraId="283305EE" w14:textId="77777777" w:rsidTr="001A1B2C">
        <w:trPr>
          <w:trHeight w:val="146"/>
          <w:tblHeader/>
        </w:trPr>
        <w:tc>
          <w:tcPr>
            <w:tcW w:w="1610" w:type="pct"/>
            <w:vMerge/>
            <w:vAlign w:val="center"/>
          </w:tcPr>
          <w:p w14:paraId="4705EF54" w14:textId="77777777" w:rsidR="000B2207" w:rsidRPr="003279AE" w:rsidRDefault="000B2207" w:rsidP="000B2207">
            <w:pPr>
              <w:autoSpaceDE w:val="0"/>
              <w:autoSpaceDN w:val="0"/>
              <w:adjustRightInd w:val="0"/>
              <w:jc w:val="center"/>
              <w:rPr>
                <w:bCs/>
                <w:sz w:val="22"/>
                <w:szCs w:val="22"/>
                <w:lang w:val="hr-HR" w:eastAsia="hr-HR"/>
              </w:rPr>
            </w:pPr>
          </w:p>
        </w:tc>
        <w:tc>
          <w:tcPr>
            <w:tcW w:w="952" w:type="pct"/>
            <w:vAlign w:val="center"/>
          </w:tcPr>
          <w:p w14:paraId="49BB374A"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Manje često</w:t>
            </w:r>
          </w:p>
        </w:tc>
        <w:tc>
          <w:tcPr>
            <w:tcW w:w="2438" w:type="pct"/>
            <w:vAlign w:val="center"/>
          </w:tcPr>
          <w:p w14:paraId="2E45008E"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aritmija</w:t>
            </w:r>
          </w:p>
        </w:tc>
      </w:tr>
      <w:tr w:rsidR="000B2207" w:rsidRPr="007352C5" w14:paraId="2010B344" w14:textId="77777777" w:rsidTr="001A1B2C">
        <w:trPr>
          <w:trHeight w:val="146"/>
          <w:tblHeader/>
        </w:trPr>
        <w:tc>
          <w:tcPr>
            <w:tcW w:w="1610" w:type="pct"/>
            <w:vMerge w:val="restart"/>
            <w:vAlign w:val="center"/>
          </w:tcPr>
          <w:p w14:paraId="487733BB" w14:textId="77777777" w:rsidR="000B2207" w:rsidRPr="003279AE" w:rsidRDefault="000B2207" w:rsidP="000B2207">
            <w:pPr>
              <w:autoSpaceDE w:val="0"/>
              <w:autoSpaceDN w:val="0"/>
              <w:adjustRightInd w:val="0"/>
              <w:jc w:val="center"/>
              <w:rPr>
                <w:bCs/>
                <w:sz w:val="22"/>
                <w:szCs w:val="22"/>
                <w:lang w:val="hr-HR" w:eastAsia="hr-HR"/>
              </w:rPr>
            </w:pPr>
            <w:r w:rsidRPr="00930F64">
              <w:rPr>
                <w:color w:val="000000"/>
                <w:sz w:val="22"/>
                <w:szCs w:val="22"/>
                <w:lang w:val="hr-HR" w:eastAsia="hr-HR"/>
              </w:rPr>
              <w:t>Poremećaji probavnog sustava</w:t>
            </w:r>
          </w:p>
        </w:tc>
        <w:tc>
          <w:tcPr>
            <w:tcW w:w="952" w:type="pct"/>
            <w:vAlign w:val="center"/>
          </w:tcPr>
          <w:p w14:paraId="20087696"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Često</w:t>
            </w:r>
          </w:p>
        </w:tc>
        <w:tc>
          <w:tcPr>
            <w:tcW w:w="2438" w:type="pct"/>
            <w:vAlign w:val="center"/>
          </w:tcPr>
          <w:p w14:paraId="7FBA104F"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bol u abdomenu, povraćanje, mučnina, konstipacija, disgeuzija</w:t>
            </w:r>
          </w:p>
        </w:tc>
      </w:tr>
      <w:tr w:rsidR="000B2207" w:rsidRPr="007352C5" w14:paraId="3F1E523F" w14:textId="77777777" w:rsidTr="001A1B2C">
        <w:trPr>
          <w:trHeight w:val="146"/>
          <w:tblHeader/>
        </w:trPr>
        <w:tc>
          <w:tcPr>
            <w:tcW w:w="1610" w:type="pct"/>
            <w:vMerge/>
            <w:vAlign w:val="center"/>
          </w:tcPr>
          <w:p w14:paraId="3BBA0840" w14:textId="77777777" w:rsidR="000B2207" w:rsidRPr="003279AE" w:rsidRDefault="000B2207" w:rsidP="000B2207">
            <w:pPr>
              <w:autoSpaceDE w:val="0"/>
              <w:autoSpaceDN w:val="0"/>
              <w:adjustRightInd w:val="0"/>
              <w:jc w:val="center"/>
              <w:rPr>
                <w:bCs/>
                <w:sz w:val="22"/>
                <w:szCs w:val="22"/>
                <w:lang w:val="hr-HR" w:eastAsia="hr-HR"/>
              </w:rPr>
            </w:pPr>
          </w:p>
        </w:tc>
        <w:tc>
          <w:tcPr>
            <w:tcW w:w="952" w:type="pct"/>
            <w:vAlign w:val="center"/>
          </w:tcPr>
          <w:p w14:paraId="6ADB6334"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Manje često</w:t>
            </w:r>
          </w:p>
        </w:tc>
        <w:tc>
          <w:tcPr>
            <w:tcW w:w="2438" w:type="pct"/>
            <w:vAlign w:val="center"/>
          </w:tcPr>
          <w:p w14:paraId="7D79A791"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pankreatitis, peptički ulkus, krvarenje iz rektuma, gastritis</w:t>
            </w:r>
          </w:p>
        </w:tc>
      </w:tr>
      <w:tr w:rsidR="000B2207" w:rsidRPr="00A5307C" w14:paraId="6272E7EA" w14:textId="77777777" w:rsidTr="001A1B2C">
        <w:trPr>
          <w:trHeight w:val="146"/>
          <w:tblHeader/>
        </w:trPr>
        <w:tc>
          <w:tcPr>
            <w:tcW w:w="1610" w:type="pct"/>
            <w:vAlign w:val="center"/>
          </w:tcPr>
          <w:p w14:paraId="09461C5F" w14:textId="77777777" w:rsidR="000B2207" w:rsidRPr="003279AE" w:rsidRDefault="000B2207" w:rsidP="000B2207">
            <w:pPr>
              <w:autoSpaceDE w:val="0"/>
              <w:autoSpaceDN w:val="0"/>
              <w:adjustRightInd w:val="0"/>
              <w:jc w:val="center"/>
              <w:rPr>
                <w:bCs/>
                <w:sz w:val="22"/>
                <w:szCs w:val="22"/>
                <w:lang w:val="hr-HR" w:eastAsia="hr-HR"/>
              </w:rPr>
            </w:pPr>
            <w:r w:rsidRPr="00930F64">
              <w:rPr>
                <w:color w:val="000000"/>
                <w:sz w:val="22"/>
                <w:szCs w:val="22"/>
                <w:lang w:val="hr-HR" w:eastAsia="hr-HR"/>
              </w:rPr>
              <w:t>Poremećaji kože i potkožnog tkiva</w:t>
            </w:r>
          </w:p>
        </w:tc>
        <w:tc>
          <w:tcPr>
            <w:tcW w:w="952" w:type="pct"/>
            <w:vAlign w:val="center"/>
          </w:tcPr>
          <w:p w14:paraId="61BB280D"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Često</w:t>
            </w:r>
          </w:p>
        </w:tc>
        <w:tc>
          <w:tcPr>
            <w:tcW w:w="2438" w:type="pct"/>
            <w:vAlign w:val="center"/>
          </w:tcPr>
          <w:p w14:paraId="63FC55C2"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osip, nenormalni miris kože</w:t>
            </w:r>
          </w:p>
        </w:tc>
      </w:tr>
      <w:tr w:rsidR="000B2207" w:rsidRPr="00A5307C" w14:paraId="4C542CD2" w14:textId="77777777" w:rsidTr="001A1B2C">
        <w:trPr>
          <w:trHeight w:val="146"/>
          <w:tblHeader/>
        </w:trPr>
        <w:tc>
          <w:tcPr>
            <w:tcW w:w="1610" w:type="pct"/>
            <w:vAlign w:val="center"/>
          </w:tcPr>
          <w:p w14:paraId="6D37E02F" w14:textId="77777777" w:rsidR="000B2207" w:rsidRPr="003279AE" w:rsidRDefault="000B2207" w:rsidP="000B2207">
            <w:pPr>
              <w:autoSpaceDE w:val="0"/>
              <w:autoSpaceDN w:val="0"/>
              <w:adjustRightInd w:val="0"/>
              <w:jc w:val="center"/>
              <w:rPr>
                <w:bCs/>
                <w:sz w:val="22"/>
                <w:szCs w:val="22"/>
                <w:lang w:val="hr-HR" w:eastAsia="hr-HR"/>
              </w:rPr>
            </w:pPr>
            <w:r w:rsidRPr="00930F64">
              <w:rPr>
                <w:color w:val="000000"/>
                <w:sz w:val="22"/>
                <w:szCs w:val="22"/>
                <w:lang w:val="hr-HR" w:eastAsia="hr-HR"/>
              </w:rPr>
              <w:t>Poremećaji bubrega i mokraćnog sustava</w:t>
            </w:r>
          </w:p>
        </w:tc>
        <w:tc>
          <w:tcPr>
            <w:tcW w:w="952" w:type="pct"/>
            <w:vAlign w:val="center"/>
          </w:tcPr>
          <w:p w14:paraId="13A065A9"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Često</w:t>
            </w:r>
          </w:p>
        </w:tc>
        <w:tc>
          <w:tcPr>
            <w:tcW w:w="2438" w:type="pct"/>
            <w:vAlign w:val="center"/>
          </w:tcPr>
          <w:p w14:paraId="0B68BE2B"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renalna tubularna acidoza</w:t>
            </w:r>
          </w:p>
        </w:tc>
      </w:tr>
      <w:tr w:rsidR="000B2207" w:rsidRPr="00A5307C" w14:paraId="2E75E6AC" w14:textId="77777777" w:rsidTr="001A1B2C">
        <w:trPr>
          <w:trHeight w:val="146"/>
          <w:tblHeader/>
        </w:trPr>
        <w:tc>
          <w:tcPr>
            <w:tcW w:w="1610" w:type="pct"/>
            <w:vAlign w:val="center"/>
          </w:tcPr>
          <w:p w14:paraId="54484CC7" w14:textId="77777777" w:rsidR="000B2207" w:rsidRPr="003279AE" w:rsidRDefault="000B2207" w:rsidP="000B2207">
            <w:pPr>
              <w:autoSpaceDE w:val="0"/>
              <w:autoSpaceDN w:val="0"/>
              <w:adjustRightInd w:val="0"/>
              <w:jc w:val="center"/>
              <w:rPr>
                <w:bCs/>
                <w:sz w:val="22"/>
                <w:szCs w:val="22"/>
                <w:lang w:val="hr-HR" w:eastAsia="hr-HR"/>
              </w:rPr>
            </w:pPr>
            <w:r w:rsidRPr="00930F64">
              <w:rPr>
                <w:color w:val="000000"/>
                <w:sz w:val="22"/>
                <w:szCs w:val="22"/>
                <w:lang w:val="hr-HR" w:eastAsia="hr-HR"/>
              </w:rPr>
              <w:t>Poremećaji reproduktivnog sustava i dojki</w:t>
            </w:r>
          </w:p>
        </w:tc>
        <w:tc>
          <w:tcPr>
            <w:tcW w:w="952" w:type="pct"/>
            <w:vAlign w:val="center"/>
          </w:tcPr>
          <w:p w14:paraId="74B65BFC"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Vrlo često</w:t>
            </w:r>
          </w:p>
        </w:tc>
        <w:tc>
          <w:tcPr>
            <w:tcW w:w="2438" w:type="pct"/>
            <w:vAlign w:val="center"/>
          </w:tcPr>
          <w:p w14:paraId="12F3CFC1"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amenoreja, ne</w:t>
            </w:r>
            <w:r w:rsidR="003279AE">
              <w:rPr>
                <w:color w:val="000000"/>
                <w:sz w:val="22"/>
                <w:szCs w:val="22"/>
                <w:lang w:val="hr-HR" w:eastAsia="hr-HR"/>
              </w:rPr>
              <w:t>redovite</w:t>
            </w:r>
            <w:r w:rsidRPr="00A5307C">
              <w:rPr>
                <w:color w:val="000000"/>
                <w:sz w:val="22"/>
                <w:szCs w:val="22"/>
                <w:lang w:val="hr-HR" w:eastAsia="hr-HR"/>
              </w:rPr>
              <w:t xml:space="preserve"> menstruacije</w:t>
            </w:r>
          </w:p>
        </w:tc>
      </w:tr>
      <w:tr w:rsidR="000B2207" w:rsidRPr="00A5307C" w14:paraId="2D0453BD" w14:textId="77777777" w:rsidTr="001A1B2C">
        <w:trPr>
          <w:trHeight w:val="146"/>
          <w:tblHeader/>
        </w:trPr>
        <w:tc>
          <w:tcPr>
            <w:tcW w:w="1610" w:type="pct"/>
            <w:vAlign w:val="center"/>
          </w:tcPr>
          <w:p w14:paraId="7C1F19DD" w14:textId="77777777" w:rsidR="000B2207" w:rsidRPr="003279AE" w:rsidRDefault="000B2207" w:rsidP="000B2207">
            <w:pPr>
              <w:autoSpaceDE w:val="0"/>
              <w:autoSpaceDN w:val="0"/>
              <w:adjustRightInd w:val="0"/>
              <w:jc w:val="center"/>
              <w:rPr>
                <w:bCs/>
                <w:sz w:val="22"/>
                <w:szCs w:val="22"/>
                <w:lang w:val="hr-HR" w:eastAsia="hr-HR"/>
              </w:rPr>
            </w:pPr>
            <w:r w:rsidRPr="00930F64">
              <w:rPr>
                <w:color w:val="000000"/>
                <w:sz w:val="22"/>
                <w:szCs w:val="22"/>
                <w:lang w:val="hr-HR" w:eastAsia="hr-HR"/>
              </w:rPr>
              <w:t>Pretrage</w:t>
            </w:r>
          </w:p>
        </w:tc>
        <w:tc>
          <w:tcPr>
            <w:tcW w:w="952" w:type="pct"/>
            <w:vAlign w:val="center"/>
          </w:tcPr>
          <w:p w14:paraId="50303B21"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Često</w:t>
            </w:r>
          </w:p>
        </w:tc>
        <w:tc>
          <w:tcPr>
            <w:tcW w:w="2438" w:type="pct"/>
            <w:vAlign w:val="center"/>
          </w:tcPr>
          <w:p w14:paraId="655946F7" w14:textId="77777777" w:rsidR="000B2207" w:rsidRPr="00A5307C" w:rsidRDefault="000B2207" w:rsidP="000B2207">
            <w:pPr>
              <w:autoSpaceDE w:val="0"/>
              <w:autoSpaceDN w:val="0"/>
              <w:adjustRightInd w:val="0"/>
              <w:jc w:val="center"/>
              <w:rPr>
                <w:bCs/>
                <w:sz w:val="22"/>
                <w:szCs w:val="22"/>
                <w:lang w:val="hr-HR" w:eastAsia="hr-HR"/>
              </w:rPr>
            </w:pPr>
            <w:r w:rsidRPr="00A5307C">
              <w:rPr>
                <w:color w:val="000000"/>
                <w:sz w:val="22"/>
                <w:szCs w:val="22"/>
                <w:lang w:val="hr-HR" w:eastAsia="hr-HR"/>
              </w:rPr>
              <w:t>S</w:t>
            </w:r>
            <w:r w:rsidR="003279AE">
              <w:rPr>
                <w:color w:val="000000"/>
                <w:sz w:val="22"/>
                <w:szCs w:val="22"/>
                <w:lang w:val="hr-HR" w:eastAsia="hr-HR"/>
              </w:rPr>
              <w:t>manjena</w:t>
            </w:r>
            <w:r w:rsidRPr="00A5307C">
              <w:rPr>
                <w:color w:val="000000"/>
                <w:sz w:val="22"/>
                <w:szCs w:val="22"/>
                <w:lang w:val="hr-HR" w:eastAsia="hr-HR"/>
              </w:rPr>
              <w:t xml:space="preserve"> razina kalija, albumina, ukupnih proteina i fosfata u krvi. Povišena razina alkalne fosfataze, transaminaza, bilirubina, mokraćne kiseline, klorida, fosfata i natrija u krvi. Porast tjelesne težine</w:t>
            </w:r>
          </w:p>
        </w:tc>
      </w:tr>
    </w:tbl>
    <w:p w14:paraId="1A0D439E" w14:textId="77777777" w:rsidR="000B2207" w:rsidRPr="00A5307C" w:rsidRDefault="000B2207" w:rsidP="000B2207">
      <w:pPr>
        <w:autoSpaceDE w:val="0"/>
        <w:autoSpaceDN w:val="0"/>
        <w:adjustRightInd w:val="0"/>
        <w:rPr>
          <w:sz w:val="22"/>
          <w:szCs w:val="22"/>
          <w:lang w:val="hr-HR" w:eastAsia="hr-HR"/>
        </w:rPr>
      </w:pPr>
    </w:p>
    <w:p w14:paraId="09E7C298" w14:textId="77777777" w:rsidR="000B2207" w:rsidRPr="00A5307C" w:rsidRDefault="000B2207" w:rsidP="000B2207">
      <w:pPr>
        <w:autoSpaceDE w:val="0"/>
        <w:autoSpaceDN w:val="0"/>
        <w:adjustRightInd w:val="0"/>
        <w:rPr>
          <w:sz w:val="22"/>
          <w:szCs w:val="22"/>
          <w:u w:val="single"/>
          <w:lang w:val="hr-HR" w:eastAsia="hr-HR"/>
        </w:rPr>
      </w:pPr>
      <w:r w:rsidRPr="00A5307C">
        <w:rPr>
          <w:sz w:val="22"/>
          <w:szCs w:val="22"/>
          <w:u w:val="single"/>
          <w:lang w:val="hr-HR" w:eastAsia="hr-HR"/>
        </w:rPr>
        <w:t>Opis odabranih nuspojava</w:t>
      </w:r>
    </w:p>
    <w:p w14:paraId="1B20EB8E"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Mogući slučaj toksične reakcije na natrijev fenilbutirat (450 mg/kg/d</w:t>
      </w:r>
      <w:r w:rsidR="00C05D41">
        <w:rPr>
          <w:sz w:val="22"/>
          <w:szCs w:val="22"/>
          <w:lang w:val="hr-HR" w:eastAsia="hr-HR"/>
        </w:rPr>
        <w:t>nevno</w:t>
      </w:r>
      <w:r w:rsidRPr="00A5307C">
        <w:rPr>
          <w:sz w:val="22"/>
          <w:szCs w:val="22"/>
          <w:lang w:val="hr-HR" w:eastAsia="hr-HR"/>
        </w:rPr>
        <w:t>) zabilježen je u 18</w:t>
      </w:r>
      <w:r w:rsidR="00C05D41">
        <w:rPr>
          <w:sz w:val="22"/>
          <w:szCs w:val="22"/>
          <w:lang w:val="hr-HR" w:eastAsia="hr-HR"/>
        </w:rPr>
        <w:t>-</w:t>
      </w:r>
      <w:r w:rsidRPr="00A5307C">
        <w:rPr>
          <w:sz w:val="22"/>
          <w:szCs w:val="22"/>
          <w:lang w:val="hr-HR" w:eastAsia="hr-HR"/>
        </w:rPr>
        <w:t>godišnje anoreksične bolesnice koja je razvila metaboličku encefalopatiju udruženu s laktacidozom, teškom hipokalijemijom, pancitopenijom, perifernom neuropatijom i pankreatitisom. Oporavila se nakon s</w:t>
      </w:r>
      <w:r w:rsidR="003279AE">
        <w:rPr>
          <w:sz w:val="22"/>
          <w:szCs w:val="22"/>
          <w:lang w:val="hr-HR" w:eastAsia="hr-HR"/>
        </w:rPr>
        <w:t>manjenja</w:t>
      </w:r>
      <w:r w:rsidRPr="00A5307C">
        <w:rPr>
          <w:sz w:val="22"/>
          <w:szCs w:val="22"/>
          <w:lang w:val="hr-HR" w:eastAsia="hr-HR"/>
        </w:rPr>
        <w:t xml:space="preserve"> doze osim epizoda recidivirajućeg pankreatitisa koji je uzrokovao prekid liječenja.</w:t>
      </w:r>
    </w:p>
    <w:p w14:paraId="58F9721D" w14:textId="77777777" w:rsidR="000B2207" w:rsidRPr="00A5307C" w:rsidRDefault="000B2207" w:rsidP="000B2207">
      <w:pPr>
        <w:autoSpaceDE w:val="0"/>
        <w:autoSpaceDN w:val="0"/>
        <w:adjustRightInd w:val="0"/>
        <w:rPr>
          <w:sz w:val="22"/>
          <w:szCs w:val="22"/>
          <w:lang w:val="hr-HR" w:eastAsia="hr-HR"/>
        </w:rPr>
      </w:pPr>
    </w:p>
    <w:p w14:paraId="749B9FF8" w14:textId="77777777" w:rsidR="000B2207" w:rsidRPr="00A5307C" w:rsidRDefault="000B2207" w:rsidP="000B2207">
      <w:pPr>
        <w:autoSpaceDE w:val="0"/>
        <w:autoSpaceDN w:val="0"/>
        <w:adjustRightInd w:val="0"/>
        <w:rPr>
          <w:sz w:val="22"/>
          <w:szCs w:val="22"/>
          <w:u w:val="single"/>
          <w:lang w:val="hr-HR" w:eastAsia="hr-HR"/>
        </w:rPr>
      </w:pPr>
      <w:r w:rsidRPr="00A5307C">
        <w:rPr>
          <w:sz w:val="22"/>
          <w:szCs w:val="22"/>
          <w:u w:val="single"/>
          <w:lang w:val="hr-HR" w:eastAsia="hr-HR"/>
        </w:rPr>
        <w:t>Prijavljivanje sumnji na nuspojavu</w:t>
      </w:r>
    </w:p>
    <w:p w14:paraId="1154DA58"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lastRenderedPageBreak/>
        <w:t xml:space="preserve">Nakon dobivanja odobrenja </w:t>
      </w:r>
      <w:r w:rsidR="00792EE9">
        <w:rPr>
          <w:sz w:val="22"/>
          <w:szCs w:val="22"/>
          <w:lang w:val="hr-HR" w:eastAsia="hr-HR"/>
        </w:rPr>
        <w:t xml:space="preserve">za stavljanje </w:t>
      </w:r>
      <w:r w:rsidRPr="00A5307C">
        <w:rPr>
          <w:sz w:val="22"/>
          <w:szCs w:val="22"/>
          <w:lang w:val="hr-HR" w:eastAsia="hr-HR"/>
        </w:rPr>
        <w:t xml:space="preserve">lijeka </w:t>
      </w:r>
      <w:r w:rsidR="00792EE9">
        <w:rPr>
          <w:sz w:val="22"/>
          <w:szCs w:val="22"/>
          <w:lang w:val="hr-HR" w:eastAsia="hr-HR"/>
        </w:rPr>
        <w:t xml:space="preserve">u promet </w:t>
      </w:r>
      <w:r w:rsidRPr="00A5307C">
        <w:rPr>
          <w:sz w:val="22"/>
          <w:szCs w:val="22"/>
          <w:lang w:val="hr-HR" w:eastAsia="hr-HR"/>
        </w:rPr>
        <w:t xml:space="preserve">važno je prijavljivanje sumnji na njegove nuspojave. Time se omogućuje kontinuirano praćenje omjera koristi i rizika lijeka. Od zdravstvenih radnika se traži da prijave svaku sumnju na nuspojavu lijeka putem nacionalnog sustava prijave nuspojava: </w:t>
      </w:r>
      <w:r w:rsidRPr="00E37606">
        <w:rPr>
          <w:sz w:val="22"/>
          <w:szCs w:val="22"/>
          <w:highlight w:val="lightGray"/>
          <w:lang w:val="hr-HR" w:eastAsia="hr-HR"/>
        </w:rPr>
        <w:t xml:space="preserve">navedenog u </w:t>
      </w:r>
      <w:r w:rsidR="00A77306">
        <w:fldChar w:fldCharType="begin"/>
      </w:r>
      <w:r w:rsidR="00A77306" w:rsidRPr="00506C6E">
        <w:rPr>
          <w:lang w:val="hr-HR"/>
          <w:rPrChange w:id="83" w:author="Ellen Veel" w:date="2026-03-24T12:21:00Z" w16du:dateUtc="2026-03-24T11:21:00Z">
            <w:rPr/>
          </w:rPrChange>
        </w:rPr>
        <w:instrText>HYPERLINK "http://www.ema.europa.eu/docs/en_GB/document_library/Template_or_form/2013/03/WC500139752.doc" \h</w:instrText>
      </w:r>
      <w:r w:rsidR="00A77306">
        <w:fldChar w:fldCharType="separate"/>
      </w:r>
      <w:r w:rsidRPr="00E37606">
        <w:rPr>
          <w:color w:val="0000FF"/>
          <w:sz w:val="22"/>
          <w:szCs w:val="22"/>
          <w:highlight w:val="lightGray"/>
          <w:u w:val="single"/>
          <w:lang w:val="hr-HR" w:eastAsia="hr-HR"/>
        </w:rPr>
        <w:t>Dodatku V</w:t>
      </w:r>
      <w:r w:rsidR="00A77306">
        <w:rPr>
          <w:color w:val="0000FF"/>
          <w:sz w:val="22"/>
          <w:szCs w:val="22"/>
          <w:highlight w:val="lightGray"/>
          <w:u w:val="single"/>
          <w:lang w:val="hr-HR" w:eastAsia="hr-HR"/>
        </w:rPr>
        <w:fldChar w:fldCharType="end"/>
      </w:r>
      <w:r w:rsidRPr="00A5307C">
        <w:rPr>
          <w:sz w:val="22"/>
          <w:szCs w:val="22"/>
          <w:lang w:val="hr-HR" w:eastAsia="hr-HR"/>
        </w:rPr>
        <w:t xml:space="preserve">. </w:t>
      </w:r>
    </w:p>
    <w:p w14:paraId="7F490F26" w14:textId="77777777" w:rsidR="000B2207" w:rsidRPr="00A5307C" w:rsidRDefault="000B2207" w:rsidP="000B2207">
      <w:pPr>
        <w:autoSpaceDE w:val="0"/>
        <w:autoSpaceDN w:val="0"/>
        <w:adjustRightInd w:val="0"/>
        <w:rPr>
          <w:sz w:val="22"/>
          <w:szCs w:val="22"/>
          <w:lang w:val="hr-HR" w:eastAsia="hr-HR"/>
        </w:rPr>
      </w:pPr>
    </w:p>
    <w:p w14:paraId="30D712F3"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4.9</w:t>
      </w:r>
      <w:r w:rsidRPr="00A5307C">
        <w:rPr>
          <w:sz w:val="22"/>
          <w:szCs w:val="22"/>
          <w:lang w:val="hr-HR" w:eastAsia="hr-HR"/>
        </w:rPr>
        <w:tab/>
      </w:r>
      <w:r w:rsidRPr="00A5307C">
        <w:rPr>
          <w:b/>
          <w:sz w:val="22"/>
          <w:szCs w:val="22"/>
          <w:lang w:val="hr-HR" w:eastAsia="hr-HR"/>
        </w:rPr>
        <w:t>Predoziranje</w:t>
      </w:r>
    </w:p>
    <w:p w14:paraId="45FECEB7" w14:textId="77777777" w:rsidR="000B2207" w:rsidRPr="00A5307C" w:rsidRDefault="000B2207" w:rsidP="000B2207">
      <w:pPr>
        <w:autoSpaceDE w:val="0"/>
        <w:autoSpaceDN w:val="0"/>
        <w:adjustRightInd w:val="0"/>
        <w:rPr>
          <w:sz w:val="22"/>
          <w:szCs w:val="22"/>
          <w:lang w:val="hr-HR" w:eastAsia="hr-HR"/>
        </w:rPr>
      </w:pPr>
    </w:p>
    <w:p w14:paraId="5B4D2589"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Jedan slučaj predoziranja dogodio se </w:t>
      </w:r>
      <w:r w:rsidR="00792EE9">
        <w:rPr>
          <w:sz w:val="22"/>
          <w:szCs w:val="22"/>
          <w:lang w:val="hr-HR" w:eastAsia="hr-HR"/>
        </w:rPr>
        <w:t>u</w:t>
      </w:r>
      <w:r w:rsidRPr="00A5307C">
        <w:rPr>
          <w:sz w:val="22"/>
          <w:szCs w:val="22"/>
          <w:lang w:val="hr-HR" w:eastAsia="hr-HR"/>
        </w:rPr>
        <w:t xml:space="preserve"> 5-mjesečnog dojenčeta nehotičnom </w:t>
      </w:r>
      <w:r w:rsidR="00792EE9">
        <w:rPr>
          <w:sz w:val="22"/>
          <w:szCs w:val="22"/>
          <w:lang w:val="hr-HR" w:eastAsia="hr-HR"/>
        </w:rPr>
        <w:t xml:space="preserve">primjenom jednokratne </w:t>
      </w:r>
      <w:r w:rsidRPr="00A5307C">
        <w:rPr>
          <w:sz w:val="22"/>
          <w:szCs w:val="22"/>
          <w:lang w:val="hr-HR" w:eastAsia="hr-HR"/>
        </w:rPr>
        <w:t>doz</w:t>
      </w:r>
      <w:r w:rsidR="00792EE9">
        <w:rPr>
          <w:sz w:val="22"/>
          <w:szCs w:val="22"/>
          <w:lang w:val="hr-HR" w:eastAsia="hr-HR"/>
        </w:rPr>
        <w:t>e</w:t>
      </w:r>
      <w:r w:rsidRPr="00A5307C">
        <w:rPr>
          <w:sz w:val="22"/>
          <w:szCs w:val="22"/>
          <w:lang w:val="hr-HR" w:eastAsia="hr-HR"/>
        </w:rPr>
        <w:t xml:space="preserve"> od 10 g (1370 mg/kg). Kod bolesnika se javio proljev, razdražljivost i metabolička acidoza s hipokalijemijom. Bolesnik se oporavio za 48 sati uz simptomatsku terapiju.</w:t>
      </w:r>
    </w:p>
    <w:p w14:paraId="39A5D78E" w14:textId="77777777" w:rsidR="000B2207" w:rsidRPr="00A5307C" w:rsidRDefault="000B2207" w:rsidP="000B2207">
      <w:pPr>
        <w:autoSpaceDE w:val="0"/>
        <w:autoSpaceDN w:val="0"/>
        <w:adjustRightInd w:val="0"/>
        <w:rPr>
          <w:sz w:val="22"/>
          <w:szCs w:val="22"/>
          <w:lang w:val="hr-HR" w:eastAsia="hr-HR"/>
        </w:rPr>
      </w:pPr>
    </w:p>
    <w:p w14:paraId="2A4B33CF"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Jednaki simptomi javljaju se pri akumulaciji fenilacetata koji pokazuje dozno limitirajuću neurotoksičnost ako se primijeni intravenski u dozama </w:t>
      </w:r>
      <w:r w:rsidR="00276887">
        <w:rPr>
          <w:sz w:val="22"/>
          <w:szCs w:val="22"/>
          <w:lang w:val="hr-HR" w:eastAsia="hr-HR"/>
        </w:rPr>
        <w:t>do</w:t>
      </w:r>
      <w:r w:rsidRPr="00A5307C">
        <w:rPr>
          <w:sz w:val="22"/>
          <w:szCs w:val="22"/>
          <w:lang w:val="hr-HR" w:eastAsia="hr-HR"/>
        </w:rPr>
        <w:t xml:space="preserve"> 400 mg/kg/dan. Neurotoksičnost se prvenstveno manifestirala kao somnolencija, umor i ošamućenost. Rjeđe se manifestirala kao konfuzija, glavobolja, </w:t>
      </w:r>
      <w:r w:rsidR="00276887">
        <w:rPr>
          <w:sz w:val="22"/>
          <w:szCs w:val="22"/>
          <w:lang w:val="hr-HR" w:eastAsia="hr-HR"/>
        </w:rPr>
        <w:t>disgeuzija</w:t>
      </w:r>
      <w:r w:rsidRPr="00A5307C">
        <w:rPr>
          <w:sz w:val="22"/>
          <w:szCs w:val="22"/>
          <w:lang w:val="hr-HR" w:eastAsia="hr-HR"/>
        </w:rPr>
        <w:t xml:space="preserve">, hipoakuzija, dezorijentacija, </w:t>
      </w:r>
      <w:r w:rsidR="00276887">
        <w:rPr>
          <w:sz w:val="22"/>
          <w:szCs w:val="22"/>
          <w:lang w:val="hr-HR" w:eastAsia="hr-HR"/>
        </w:rPr>
        <w:t>poremećaj</w:t>
      </w:r>
      <w:r w:rsidR="00276887" w:rsidRPr="00A5307C">
        <w:rPr>
          <w:sz w:val="22"/>
          <w:szCs w:val="22"/>
          <w:lang w:val="hr-HR" w:eastAsia="hr-HR"/>
        </w:rPr>
        <w:t xml:space="preserve"> </w:t>
      </w:r>
      <w:r w:rsidRPr="00A5307C">
        <w:rPr>
          <w:sz w:val="22"/>
          <w:szCs w:val="22"/>
          <w:lang w:val="hr-HR" w:eastAsia="hr-HR"/>
        </w:rPr>
        <w:t>pamćenja i pogoršanje već postojeće neuropatije.</w:t>
      </w:r>
    </w:p>
    <w:p w14:paraId="220F6225" w14:textId="77777777" w:rsidR="000B2207" w:rsidRPr="00A5307C" w:rsidRDefault="000B2207" w:rsidP="000B2207">
      <w:pPr>
        <w:autoSpaceDE w:val="0"/>
        <w:autoSpaceDN w:val="0"/>
        <w:adjustRightInd w:val="0"/>
        <w:rPr>
          <w:sz w:val="22"/>
          <w:szCs w:val="22"/>
          <w:lang w:val="hr-HR" w:eastAsia="hr-HR"/>
        </w:rPr>
      </w:pPr>
    </w:p>
    <w:p w14:paraId="4334E608"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U slučaju predoziranja, liječenje treba prekinuti i uvesti mjere potporne terapije. Hemodijaliza i</w:t>
      </w:r>
      <w:r w:rsidR="005B24BE">
        <w:rPr>
          <w:sz w:val="22"/>
          <w:szCs w:val="22"/>
          <w:lang w:val="hr-HR" w:eastAsia="hr-HR"/>
        </w:rPr>
        <w:t>li</w:t>
      </w:r>
      <w:r w:rsidRPr="00A5307C">
        <w:rPr>
          <w:sz w:val="22"/>
          <w:szCs w:val="22"/>
          <w:lang w:val="hr-HR" w:eastAsia="hr-HR"/>
        </w:rPr>
        <w:t xml:space="preserve"> peritone</w:t>
      </w:r>
      <w:r w:rsidR="005B24BE">
        <w:rPr>
          <w:sz w:val="22"/>
          <w:szCs w:val="22"/>
          <w:lang w:val="hr-HR" w:eastAsia="hr-HR"/>
        </w:rPr>
        <w:t>alna</w:t>
      </w:r>
      <w:r w:rsidRPr="00A5307C">
        <w:rPr>
          <w:sz w:val="22"/>
          <w:szCs w:val="22"/>
          <w:lang w:val="hr-HR" w:eastAsia="hr-HR"/>
        </w:rPr>
        <w:t xml:space="preserve"> dijaliza mogu biti od koristi. </w:t>
      </w:r>
    </w:p>
    <w:p w14:paraId="5F698A69" w14:textId="77777777" w:rsidR="000B2207" w:rsidRPr="00A5307C" w:rsidRDefault="000B2207" w:rsidP="000B2207">
      <w:pPr>
        <w:autoSpaceDE w:val="0"/>
        <w:autoSpaceDN w:val="0"/>
        <w:adjustRightInd w:val="0"/>
        <w:rPr>
          <w:sz w:val="22"/>
          <w:szCs w:val="22"/>
          <w:lang w:val="hr-HR" w:eastAsia="hr-HR"/>
        </w:rPr>
      </w:pPr>
    </w:p>
    <w:p w14:paraId="6EEFBF40" w14:textId="77777777" w:rsidR="000B2207" w:rsidRPr="00A5307C" w:rsidRDefault="000B2207" w:rsidP="000B2207">
      <w:pPr>
        <w:autoSpaceDE w:val="0"/>
        <w:autoSpaceDN w:val="0"/>
        <w:adjustRightInd w:val="0"/>
        <w:rPr>
          <w:sz w:val="22"/>
          <w:szCs w:val="22"/>
          <w:lang w:val="hr-HR" w:eastAsia="hr-HR"/>
        </w:rPr>
      </w:pPr>
    </w:p>
    <w:p w14:paraId="7E88E3AC"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5.</w:t>
      </w:r>
      <w:r w:rsidRPr="00A5307C">
        <w:rPr>
          <w:sz w:val="22"/>
          <w:szCs w:val="22"/>
          <w:lang w:val="hr-HR" w:eastAsia="hr-HR"/>
        </w:rPr>
        <w:tab/>
      </w:r>
      <w:r w:rsidRPr="00A5307C">
        <w:rPr>
          <w:b/>
          <w:sz w:val="22"/>
          <w:szCs w:val="22"/>
          <w:lang w:val="hr-HR" w:eastAsia="hr-HR"/>
        </w:rPr>
        <w:t>FARMAKOLOŠKA SVOJSTVA</w:t>
      </w:r>
    </w:p>
    <w:p w14:paraId="64932D33" w14:textId="77777777" w:rsidR="000B2207" w:rsidRPr="00A5307C" w:rsidRDefault="000B2207" w:rsidP="000B2207">
      <w:pPr>
        <w:autoSpaceDE w:val="0"/>
        <w:autoSpaceDN w:val="0"/>
        <w:adjustRightInd w:val="0"/>
        <w:rPr>
          <w:b/>
          <w:sz w:val="22"/>
          <w:szCs w:val="22"/>
          <w:lang w:val="hr-HR" w:eastAsia="hr-HR"/>
        </w:rPr>
      </w:pPr>
    </w:p>
    <w:p w14:paraId="7D39F722"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5.1</w:t>
      </w:r>
      <w:r w:rsidRPr="00A5307C">
        <w:rPr>
          <w:b/>
          <w:sz w:val="22"/>
          <w:szCs w:val="22"/>
          <w:lang w:val="hr-HR" w:eastAsia="hr-HR"/>
        </w:rPr>
        <w:tab/>
        <w:t>Farmakodinamička svojstva</w:t>
      </w:r>
    </w:p>
    <w:p w14:paraId="33CACBFD" w14:textId="77777777" w:rsidR="000B2207" w:rsidRPr="00A5307C" w:rsidRDefault="000B2207" w:rsidP="000B2207">
      <w:pPr>
        <w:autoSpaceDE w:val="0"/>
        <w:autoSpaceDN w:val="0"/>
        <w:adjustRightInd w:val="0"/>
        <w:rPr>
          <w:sz w:val="22"/>
          <w:szCs w:val="22"/>
          <w:lang w:val="hr-HR" w:eastAsia="hr-HR"/>
        </w:rPr>
      </w:pPr>
    </w:p>
    <w:p w14:paraId="06006D79"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Farmakoterapijska skupina: Ostali lijekovi za probavni trakt i metabolizam, razni lijekovi za probavni trakt i metabolizam, ATK oznaka: A16AX03.</w:t>
      </w:r>
    </w:p>
    <w:p w14:paraId="59747626" w14:textId="77777777" w:rsidR="000B2207" w:rsidRPr="00A5307C" w:rsidRDefault="000B2207" w:rsidP="000B2207">
      <w:pPr>
        <w:autoSpaceDE w:val="0"/>
        <w:autoSpaceDN w:val="0"/>
        <w:adjustRightInd w:val="0"/>
        <w:rPr>
          <w:sz w:val="22"/>
          <w:szCs w:val="22"/>
          <w:lang w:val="hr-HR" w:eastAsia="hr-HR"/>
        </w:rPr>
      </w:pPr>
    </w:p>
    <w:p w14:paraId="63E57CAC" w14:textId="77777777" w:rsidR="000B2207" w:rsidRPr="00A5307C" w:rsidRDefault="000B2207" w:rsidP="000B2207">
      <w:pPr>
        <w:autoSpaceDE w:val="0"/>
        <w:autoSpaceDN w:val="0"/>
        <w:adjustRightInd w:val="0"/>
        <w:rPr>
          <w:sz w:val="22"/>
          <w:szCs w:val="22"/>
          <w:u w:val="single"/>
          <w:lang w:val="hr-HR" w:eastAsia="hr-HR"/>
        </w:rPr>
      </w:pPr>
      <w:r w:rsidRPr="00A5307C">
        <w:rPr>
          <w:sz w:val="22"/>
          <w:szCs w:val="22"/>
          <w:u w:val="single"/>
          <w:lang w:val="hr-HR" w:eastAsia="hr-HR"/>
        </w:rPr>
        <w:t>Mehanizam djelovanja i farmakodinamički učinci</w:t>
      </w:r>
    </w:p>
    <w:p w14:paraId="75ECCFC3"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Natrijev fenilbutirat je </w:t>
      </w:r>
      <w:r w:rsidR="004E51A1">
        <w:rPr>
          <w:sz w:val="22"/>
          <w:szCs w:val="22"/>
          <w:lang w:val="hr-HR" w:eastAsia="hr-HR"/>
        </w:rPr>
        <w:t>pro</w:t>
      </w:r>
      <w:r w:rsidRPr="00A5307C">
        <w:rPr>
          <w:sz w:val="22"/>
          <w:szCs w:val="22"/>
          <w:lang w:val="hr-HR" w:eastAsia="hr-HR"/>
        </w:rPr>
        <w:t xml:space="preserve">lijek koji se brzo metabolizira u fenilacetat. Fenilacetat je metabolički aktivni spoj koji se acetilacijom konjugira s glutaminom i tvori fenilacetilglutamin, koji se potom izlučuje putem bubrega. Na molarnoj osnovi, fenilacetilglutamin se može usporediti s urejom (oboje sadrže 2 mola dušika) i stoga predstavlja alternativni vehikulum za izlučivanje suvišnog dušika. </w:t>
      </w:r>
    </w:p>
    <w:p w14:paraId="18EB60A8" w14:textId="77777777" w:rsidR="000B2207" w:rsidRPr="00A5307C" w:rsidRDefault="000B2207" w:rsidP="000B2207">
      <w:pPr>
        <w:autoSpaceDE w:val="0"/>
        <w:autoSpaceDN w:val="0"/>
        <w:adjustRightInd w:val="0"/>
        <w:rPr>
          <w:sz w:val="22"/>
          <w:szCs w:val="22"/>
          <w:lang w:val="hr-HR" w:eastAsia="hr-HR"/>
        </w:rPr>
      </w:pPr>
    </w:p>
    <w:p w14:paraId="18E7C767" w14:textId="77777777" w:rsidR="000B2207" w:rsidRPr="00A5307C" w:rsidRDefault="000B2207" w:rsidP="000B2207">
      <w:pPr>
        <w:autoSpaceDE w:val="0"/>
        <w:autoSpaceDN w:val="0"/>
        <w:adjustRightInd w:val="0"/>
        <w:rPr>
          <w:sz w:val="22"/>
          <w:szCs w:val="22"/>
          <w:u w:val="single"/>
          <w:lang w:val="hr-HR" w:eastAsia="hr-HR"/>
        </w:rPr>
      </w:pPr>
      <w:r w:rsidRPr="00A5307C">
        <w:rPr>
          <w:sz w:val="22"/>
          <w:szCs w:val="22"/>
          <w:u w:val="single"/>
          <w:lang w:val="hr-HR" w:eastAsia="hr-HR"/>
        </w:rPr>
        <w:t>Klinička djelotvornost i sigurnost</w:t>
      </w:r>
    </w:p>
    <w:p w14:paraId="0ED98101" w14:textId="77777777" w:rsidR="000B2207" w:rsidRPr="00A5307C" w:rsidRDefault="00984677" w:rsidP="000B2207">
      <w:pPr>
        <w:autoSpaceDE w:val="0"/>
        <w:autoSpaceDN w:val="0"/>
        <w:adjustRightInd w:val="0"/>
        <w:rPr>
          <w:sz w:val="22"/>
          <w:szCs w:val="22"/>
          <w:lang w:val="hr-HR" w:eastAsia="hr-HR"/>
        </w:rPr>
      </w:pPr>
      <w:r>
        <w:rPr>
          <w:sz w:val="22"/>
          <w:szCs w:val="22"/>
          <w:lang w:val="hr-HR" w:eastAsia="hr-HR"/>
        </w:rPr>
        <w:t>N</w:t>
      </w:r>
      <w:r w:rsidR="000B2207" w:rsidRPr="00A5307C">
        <w:rPr>
          <w:sz w:val="22"/>
          <w:szCs w:val="22"/>
          <w:lang w:val="hr-HR" w:eastAsia="hr-HR"/>
        </w:rPr>
        <w:t xml:space="preserve">a </w:t>
      </w:r>
      <w:r>
        <w:rPr>
          <w:sz w:val="22"/>
          <w:szCs w:val="22"/>
          <w:lang w:val="hr-HR" w:eastAsia="hr-HR"/>
        </w:rPr>
        <w:t xml:space="preserve">temelju </w:t>
      </w:r>
      <w:r w:rsidR="000B2207" w:rsidRPr="00A5307C">
        <w:rPr>
          <w:sz w:val="22"/>
          <w:szCs w:val="22"/>
          <w:lang w:val="hr-HR" w:eastAsia="hr-HR"/>
        </w:rPr>
        <w:t>ispitivanja izlučivanja fenilacetilglutamina u bolesnika s poremećaj</w:t>
      </w:r>
      <w:r>
        <w:rPr>
          <w:sz w:val="22"/>
          <w:szCs w:val="22"/>
          <w:lang w:val="hr-HR" w:eastAsia="hr-HR"/>
        </w:rPr>
        <w:t>i</w:t>
      </w:r>
      <w:r w:rsidR="000B2207" w:rsidRPr="00A5307C">
        <w:rPr>
          <w:sz w:val="22"/>
          <w:szCs w:val="22"/>
          <w:lang w:val="hr-HR" w:eastAsia="hr-HR"/>
        </w:rPr>
        <w:t>m</w:t>
      </w:r>
      <w:r>
        <w:rPr>
          <w:sz w:val="22"/>
          <w:szCs w:val="22"/>
          <w:lang w:val="hr-HR" w:eastAsia="hr-HR"/>
        </w:rPr>
        <w:t>a</w:t>
      </w:r>
      <w:r w:rsidR="000B2207" w:rsidRPr="00A5307C">
        <w:rPr>
          <w:sz w:val="22"/>
          <w:szCs w:val="22"/>
          <w:lang w:val="hr-HR" w:eastAsia="hr-HR"/>
        </w:rPr>
        <w:t xml:space="preserve"> ciklusa ureje može se procijeniti da se po gramu primijenjenog natrijevog fenilbutirata stvara između 0,12 i 0,15 g fenilacetilglutaminskog dušika. Kao posljedica </w:t>
      </w:r>
      <w:r>
        <w:rPr>
          <w:sz w:val="22"/>
          <w:szCs w:val="22"/>
          <w:lang w:val="hr-HR" w:eastAsia="hr-HR"/>
        </w:rPr>
        <w:t>toga</w:t>
      </w:r>
      <w:r w:rsidR="000B2207" w:rsidRPr="00A5307C">
        <w:rPr>
          <w:sz w:val="22"/>
          <w:szCs w:val="22"/>
          <w:lang w:val="hr-HR" w:eastAsia="hr-HR"/>
        </w:rPr>
        <w:t>, u bolesnika s poremeć</w:t>
      </w:r>
      <w:r>
        <w:rPr>
          <w:sz w:val="22"/>
          <w:szCs w:val="22"/>
          <w:lang w:val="hr-HR" w:eastAsia="hr-HR"/>
        </w:rPr>
        <w:t>ajima</w:t>
      </w:r>
      <w:r w:rsidR="000B2207" w:rsidRPr="00A5307C">
        <w:rPr>
          <w:sz w:val="22"/>
          <w:szCs w:val="22"/>
          <w:lang w:val="hr-HR" w:eastAsia="hr-HR"/>
        </w:rPr>
        <w:t xml:space="preserve"> ciklus</w:t>
      </w:r>
      <w:r>
        <w:rPr>
          <w:sz w:val="22"/>
          <w:szCs w:val="22"/>
          <w:lang w:val="hr-HR" w:eastAsia="hr-HR"/>
        </w:rPr>
        <w:t>a</w:t>
      </w:r>
      <w:r w:rsidR="000B2207" w:rsidRPr="00A5307C">
        <w:rPr>
          <w:sz w:val="22"/>
          <w:szCs w:val="22"/>
          <w:lang w:val="hr-HR" w:eastAsia="hr-HR"/>
        </w:rPr>
        <w:t xml:space="preserve"> ureje natrijev fenilbutirat sni</w:t>
      </w:r>
      <w:r>
        <w:rPr>
          <w:sz w:val="22"/>
          <w:szCs w:val="22"/>
          <w:lang w:val="hr-HR" w:eastAsia="hr-HR"/>
        </w:rPr>
        <w:t>žava</w:t>
      </w:r>
      <w:r w:rsidR="000B2207" w:rsidRPr="00A5307C">
        <w:rPr>
          <w:sz w:val="22"/>
          <w:szCs w:val="22"/>
          <w:lang w:val="hr-HR" w:eastAsia="hr-HR"/>
        </w:rPr>
        <w:t xml:space="preserve"> povišene razine amonijaka i glutamina. Važno je rano postavi</w:t>
      </w:r>
      <w:r>
        <w:rPr>
          <w:sz w:val="22"/>
          <w:szCs w:val="22"/>
          <w:lang w:val="hr-HR" w:eastAsia="hr-HR"/>
        </w:rPr>
        <w:t>ti</w:t>
      </w:r>
      <w:r w:rsidR="000B2207" w:rsidRPr="00A5307C">
        <w:rPr>
          <w:sz w:val="22"/>
          <w:szCs w:val="22"/>
          <w:lang w:val="hr-HR" w:eastAsia="hr-HR"/>
        </w:rPr>
        <w:t xml:space="preserve"> dijagnoz</w:t>
      </w:r>
      <w:r>
        <w:rPr>
          <w:sz w:val="22"/>
          <w:szCs w:val="22"/>
          <w:lang w:val="hr-HR" w:eastAsia="hr-HR"/>
        </w:rPr>
        <w:t>u</w:t>
      </w:r>
      <w:r w:rsidR="000B2207" w:rsidRPr="00A5307C">
        <w:rPr>
          <w:sz w:val="22"/>
          <w:szCs w:val="22"/>
          <w:lang w:val="hr-HR" w:eastAsia="hr-HR"/>
        </w:rPr>
        <w:t xml:space="preserve"> i odmah započ</w:t>
      </w:r>
      <w:r>
        <w:rPr>
          <w:sz w:val="22"/>
          <w:szCs w:val="22"/>
          <w:lang w:val="hr-HR" w:eastAsia="hr-HR"/>
        </w:rPr>
        <w:t>eti</w:t>
      </w:r>
      <w:r w:rsidR="000B2207" w:rsidRPr="00A5307C">
        <w:rPr>
          <w:sz w:val="22"/>
          <w:szCs w:val="22"/>
          <w:lang w:val="hr-HR" w:eastAsia="hr-HR"/>
        </w:rPr>
        <w:t xml:space="preserve"> liječenje kako bi se poboljšalo preživljenje i klinički ishod.</w:t>
      </w:r>
    </w:p>
    <w:p w14:paraId="4936BAE3" w14:textId="77777777" w:rsidR="000B2207" w:rsidRPr="00A5307C" w:rsidRDefault="000B2207" w:rsidP="000B2207">
      <w:pPr>
        <w:autoSpaceDE w:val="0"/>
        <w:autoSpaceDN w:val="0"/>
        <w:adjustRightInd w:val="0"/>
        <w:rPr>
          <w:sz w:val="22"/>
          <w:szCs w:val="22"/>
          <w:lang w:val="hr-HR" w:eastAsia="hr-HR"/>
        </w:rPr>
      </w:pPr>
    </w:p>
    <w:p w14:paraId="53AC60CB"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U bolesnika s deficijencij</w:t>
      </w:r>
      <w:r w:rsidR="00AF14ED">
        <w:rPr>
          <w:sz w:val="22"/>
          <w:szCs w:val="22"/>
          <w:lang w:val="hr-HR" w:eastAsia="hr-HR"/>
        </w:rPr>
        <w:t xml:space="preserve">om </w:t>
      </w:r>
      <w:r w:rsidR="00AF14ED" w:rsidRPr="00930F64">
        <w:rPr>
          <w:i/>
          <w:sz w:val="22"/>
          <w:szCs w:val="22"/>
          <w:lang w:val="hr-HR" w:eastAsia="hr-HR"/>
        </w:rPr>
        <w:t xml:space="preserve">s kasnim </w:t>
      </w:r>
      <w:r w:rsidR="00AF14ED">
        <w:rPr>
          <w:i/>
          <w:sz w:val="22"/>
          <w:szCs w:val="22"/>
          <w:lang w:val="hr-HR" w:eastAsia="hr-HR"/>
        </w:rPr>
        <w:t>nastupom</w:t>
      </w:r>
      <w:r w:rsidRPr="00A5307C">
        <w:rPr>
          <w:sz w:val="22"/>
          <w:szCs w:val="22"/>
          <w:lang w:val="hr-HR" w:eastAsia="hr-HR"/>
        </w:rPr>
        <w:t>, uključujući žene heterozigot</w:t>
      </w:r>
      <w:r w:rsidR="00A26B4F">
        <w:rPr>
          <w:sz w:val="22"/>
          <w:szCs w:val="22"/>
          <w:lang w:val="hr-HR" w:eastAsia="hr-HR"/>
        </w:rPr>
        <w:t>n</w:t>
      </w:r>
      <w:r w:rsidRPr="00A5307C">
        <w:rPr>
          <w:sz w:val="22"/>
          <w:szCs w:val="22"/>
          <w:lang w:val="hr-HR" w:eastAsia="hr-HR"/>
        </w:rPr>
        <w:t xml:space="preserve">e za deficijenciju ornitin transkarbamilaze, koji su se oporavili od hiperamonemijske encefalopatije, te su potom trajno liječeni smanjenjem proteina u prehrani i natrijevim fenilbutiratom, stopa preživljenja bila </w:t>
      </w:r>
      <w:r w:rsidR="00A26B4F" w:rsidRPr="00A5307C">
        <w:rPr>
          <w:sz w:val="22"/>
          <w:szCs w:val="22"/>
          <w:lang w:val="hr-HR" w:eastAsia="hr-HR"/>
        </w:rPr>
        <w:t xml:space="preserve">je </w:t>
      </w:r>
      <w:r w:rsidRPr="00A5307C">
        <w:rPr>
          <w:sz w:val="22"/>
          <w:szCs w:val="22"/>
          <w:lang w:val="hr-HR" w:eastAsia="hr-HR"/>
        </w:rPr>
        <w:t xml:space="preserve">98 %. Većina ispitivanih bolesnika imala je IQ u rasponu od prosječnog do nisko prosječnog/graničnog stupnja mentalne retardacije. Kognitivne su im sposobnosti ostale relativno stabilne za vrijeme liječenja fenilbutiratom. Povlačenje od ranije postojećih neuroloških poremećaja liječenjem nije vjerojatno, a </w:t>
      </w:r>
      <w:r w:rsidR="00AF14ED" w:rsidRPr="00A5307C">
        <w:rPr>
          <w:sz w:val="22"/>
          <w:szCs w:val="22"/>
          <w:lang w:val="hr-HR" w:eastAsia="hr-HR"/>
        </w:rPr>
        <w:t xml:space="preserve">u nekih </w:t>
      </w:r>
      <w:r w:rsidR="00AF14ED">
        <w:rPr>
          <w:sz w:val="22"/>
          <w:szCs w:val="22"/>
          <w:lang w:val="hr-HR" w:eastAsia="hr-HR"/>
        </w:rPr>
        <w:t xml:space="preserve">se </w:t>
      </w:r>
      <w:r w:rsidR="00AF14ED" w:rsidRPr="00A5307C">
        <w:rPr>
          <w:sz w:val="22"/>
          <w:szCs w:val="22"/>
          <w:lang w:val="hr-HR" w:eastAsia="hr-HR"/>
        </w:rPr>
        <w:t xml:space="preserve">bolesnika </w:t>
      </w:r>
      <w:r w:rsidR="00AF14ED">
        <w:rPr>
          <w:sz w:val="22"/>
          <w:szCs w:val="22"/>
          <w:lang w:val="hr-HR" w:eastAsia="hr-HR"/>
        </w:rPr>
        <w:t>može</w:t>
      </w:r>
      <w:r w:rsidR="00AF14ED" w:rsidRPr="00A5307C">
        <w:rPr>
          <w:sz w:val="22"/>
          <w:szCs w:val="22"/>
          <w:lang w:val="hr-HR" w:eastAsia="hr-HR"/>
        </w:rPr>
        <w:t xml:space="preserve"> nastaviti </w:t>
      </w:r>
      <w:r w:rsidRPr="00A5307C">
        <w:rPr>
          <w:sz w:val="22"/>
          <w:szCs w:val="22"/>
          <w:lang w:val="hr-HR" w:eastAsia="hr-HR"/>
        </w:rPr>
        <w:t>pogoršanje neurološkog statusa.</w:t>
      </w:r>
    </w:p>
    <w:p w14:paraId="170A2CC8" w14:textId="77777777" w:rsidR="000B2207" w:rsidRPr="00A5307C" w:rsidRDefault="000B2207" w:rsidP="000B2207">
      <w:pPr>
        <w:autoSpaceDE w:val="0"/>
        <w:autoSpaceDN w:val="0"/>
        <w:adjustRightInd w:val="0"/>
        <w:rPr>
          <w:sz w:val="22"/>
          <w:szCs w:val="22"/>
          <w:lang w:val="hr-HR" w:eastAsia="hr-HR"/>
        </w:rPr>
      </w:pPr>
    </w:p>
    <w:p w14:paraId="7C64B0BF"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Može biti potrebno uzimati PHEBURANE do kraja života</w:t>
      </w:r>
      <w:r w:rsidR="00837FA4" w:rsidRPr="00A5307C">
        <w:rPr>
          <w:sz w:val="22"/>
          <w:szCs w:val="22"/>
          <w:lang w:val="hr"/>
        </w:rPr>
        <w:t xml:space="preserve">, osim u slučaju </w:t>
      </w:r>
      <w:r w:rsidR="00837FA4">
        <w:rPr>
          <w:sz w:val="22"/>
          <w:szCs w:val="22"/>
          <w:lang w:val="hr"/>
        </w:rPr>
        <w:t>odluke za ortotropnu transplantaciju</w:t>
      </w:r>
      <w:r w:rsidR="00837FA4" w:rsidRPr="00A5307C">
        <w:rPr>
          <w:sz w:val="22"/>
          <w:szCs w:val="22"/>
          <w:lang w:val="hr"/>
        </w:rPr>
        <w:t xml:space="preserve"> jetre</w:t>
      </w:r>
      <w:r w:rsidRPr="00A5307C">
        <w:rPr>
          <w:sz w:val="22"/>
          <w:szCs w:val="22"/>
          <w:lang w:val="hr-HR" w:eastAsia="hr-HR"/>
        </w:rPr>
        <w:t>.</w:t>
      </w:r>
    </w:p>
    <w:p w14:paraId="3DDD8327" w14:textId="77777777" w:rsidR="000B2207" w:rsidRPr="00A5307C" w:rsidRDefault="000B2207" w:rsidP="000B2207">
      <w:pPr>
        <w:autoSpaceDE w:val="0"/>
        <w:autoSpaceDN w:val="0"/>
        <w:adjustRightInd w:val="0"/>
        <w:rPr>
          <w:sz w:val="22"/>
          <w:szCs w:val="22"/>
          <w:lang w:val="hr-HR" w:eastAsia="hr-HR"/>
        </w:rPr>
      </w:pPr>
    </w:p>
    <w:p w14:paraId="75FD3B11" w14:textId="77777777" w:rsidR="000B2207" w:rsidRPr="00A5307C" w:rsidRDefault="000B2207" w:rsidP="000B2207">
      <w:pPr>
        <w:autoSpaceDE w:val="0"/>
        <w:autoSpaceDN w:val="0"/>
        <w:adjustRightInd w:val="0"/>
        <w:rPr>
          <w:sz w:val="22"/>
          <w:szCs w:val="22"/>
          <w:u w:val="single"/>
          <w:lang w:val="hr-HR" w:eastAsia="hr-HR"/>
        </w:rPr>
      </w:pPr>
      <w:r w:rsidRPr="00A5307C">
        <w:rPr>
          <w:sz w:val="22"/>
          <w:szCs w:val="22"/>
          <w:u w:val="single"/>
          <w:lang w:val="hr-HR" w:eastAsia="hr-HR"/>
        </w:rPr>
        <w:t>Pedijatrijska populacija</w:t>
      </w:r>
    </w:p>
    <w:p w14:paraId="0ECFFB75" w14:textId="77777777" w:rsidR="000216CF" w:rsidRPr="000216CF" w:rsidRDefault="000216CF" w:rsidP="000216CF">
      <w:pPr>
        <w:autoSpaceDE w:val="0"/>
        <w:autoSpaceDN w:val="0"/>
        <w:adjustRightInd w:val="0"/>
        <w:rPr>
          <w:sz w:val="22"/>
          <w:szCs w:val="22"/>
          <w:lang w:val="hr" w:eastAsia="hr-HR"/>
        </w:rPr>
      </w:pPr>
      <w:r w:rsidRPr="000216CF">
        <w:rPr>
          <w:sz w:val="22"/>
          <w:szCs w:val="22"/>
          <w:lang w:val="hr" w:eastAsia="hr-HR"/>
        </w:rPr>
        <w:t xml:space="preserve">Ranije su poremećaji ciklusa ureje s </w:t>
      </w:r>
      <w:r w:rsidRPr="000216CF">
        <w:rPr>
          <w:i/>
          <w:sz w:val="22"/>
          <w:szCs w:val="22"/>
          <w:lang w:val="hr" w:eastAsia="hr-HR"/>
        </w:rPr>
        <w:t>nastupom</w:t>
      </w:r>
      <w:r w:rsidRPr="000216CF">
        <w:rPr>
          <w:i/>
          <w:iCs/>
          <w:sz w:val="22"/>
          <w:szCs w:val="22"/>
          <w:lang w:val="hr" w:eastAsia="hr-HR"/>
        </w:rPr>
        <w:t xml:space="preserve"> u neonatalnoj dobi </w:t>
      </w:r>
      <w:r w:rsidRPr="000216CF">
        <w:rPr>
          <w:sz w:val="22"/>
          <w:szCs w:val="22"/>
          <w:lang w:val="hr" w:eastAsia="hr-HR"/>
        </w:rPr>
        <w:t xml:space="preserve">gotovo uvijek imali smrtni ishod u prvoj godini života, čak i ako su liječeni peritonealnom dijalizom i esencijalnim aminokiselinama ili </w:t>
      </w:r>
      <w:r w:rsidRPr="000216CF">
        <w:rPr>
          <w:sz w:val="22"/>
          <w:szCs w:val="22"/>
          <w:lang w:val="hr" w:eastAsia="hr-HR"/>
        </w:rPr>
        <w:lastRenderedPageBreak/>
        <w:t xml:space="preserve">njihovim analozima bez dušika. S hemodijalizom, primjenom alternativnih puteva izlučivanja </w:t>
      </w:r>
      <w:r w:rsidR="007A089B">
        <w:rPr>
          <w:sz w:val="22"/>
          <w:szCs w:val="22"/>
          <w:lang w:val="hr" w:eastAsia="hr-HR"/>
        </w:rPr>
        <w:t>suvišnog</w:t>
      </w:r>
      <w:r w:rsidRPr="000216CF">
        <w:rPr>
          <w:sz w:val="22"/>
          <w:szCs w:val="22"/>
          <w:lang w:val="hr" w:eastAsia="hr-HR"/>
        </w:rPr>
        <w:t xml:space="preserve"> dušika (natrijev fenilbutirat, natrijev benzoat i natrijev fenilacetat), restrikcijom proteina u prehrani i, u nekim slučajevima, dodatkom esencijalnih aminokiselina, stopa preživljavanja u novorođenčadi kojoj je dijagnoza postavljena po rođenju (ali unutar prvog mjeseca života) porasla je na gotovo 80 %, pri čemu je većina smrtnih slučajeva nastupila tijekom epizode akutne hiperamonemijske encefalopatije. Bolesnici s </w:t>
      </w:r>
      <w:r w:rsidRPr="000216CF">
        <w:rPr>
          <w:i/>
          <w:sz w:val="22"/>
          <w:szCs w:val="22"/>
          <w:lang w:val="hr" w:eastAsia="hr-HR"/>
        </w:rPr>
        <w:t>nastupom bolesti u neonatalnoj dobi</w:t>
      </w:r>
      <w:r w:rsidRPr="000216CF">
        <w:rPr>
          <w:sz w:val="22"/>
          <w:szCs w:val="22"/>
          <w:lang w:val="hr" w:eastAsia="hr-HR"/>
        </w:rPr>
        <w:t xml:space="preserve"> imali su visoku incidenciju mentalne retardacije.</w:t>
      </w:r>
    </w:p>
    <w:p w14:paraId="5BEE69C8" w14:textId="77777777" w:rsidR="000B2207" w:rsidRPr="00A5307C" w:rsidRDefault="000B2207" w:rsidP="000B2207">
      <w:pPr>
        <w:autoSpaceDE w:val="0"/>
        <w:autoSpaceDN w:val="0"/>
        <w:adjustRightInd w:val="0"/>
        <w:rPr>
          <w:sz w:val="22"/>
          <w:szCs w:val="22"/>
          <w:lang w:val="hr-HR" w:eastAsia="hr-HR"/>
        </w:rPr>
      </w:pPr>
    </w:p>
    <w:p w14:paraId="645CF2EC"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U bolesnika kojima je dijagnoza postavljena za vrijeme gestacije i koji su liječeni prije </w:t>
      </w:r>
      <w:r w:rsidR="002A1C9C">
        <w:rPr>
          <w:sz w:val="22"/>
          <w:szCs w:val="22"/>
          <w:lang w:val="hr-HR" w:eastAsia="hr-HR"/>
        </w:rPr>
        <w:t>nastupa bilo koje</w:t>
      </w:r>
      <w:r w:rsidRPr="00A5307C">
        <w:rPr>
          <w:sz w:val="22"/>
          <w:szCs w:val="22"/>
          <w:lang w:val="hr-HR" w:eastAsia="hr-HR"/>
        </w:rPr>
        <w:t xml:space="preserve"> epizode hiperamonemijske encefalopatije, stopa preživljenja je bila 100</w:t>
      </w:r>
      <w:r w:rsidR="00C05D41">
        <w:rPr>
          <w:sz w:val="22"/>
          <w:szCs w:val="22"/>
          <w:lang w:val="hr-HR" w:eastAsia="hr-HR"/>
        </w:rPr>
        <w:t xml:space="preserve"> </w:t>
      </w:r>
      <w:r w:rsidRPr="00A5307C">
        <w:rPr>
          <w:sz w:val="22"/>
          <w:szCs w:val="22"/>
          <w:lang w:val="hr-HR" w:eastAsia="hr-HR"/>
        </w:rPr>
        <w:t>%, ali čak i kod ovih bolesnika mnogi su pokazali kognitivna oštećenja ili druge neurološke deficite.</w:t>
      </w:r>
    </w:p>
    <w:p w14:paraId="5CE03CB2" w14:textId="77777777" w:rsidR="000B2207" w:rsidRPr="00A5307C" w:rsidRDefault="000B2207" w:rsidP="000B2207">
      <w:pPr>
        <w:autoSpaceDE w:val="0"/>
        <w:autoSpaceDN w:val="0"/>
        <w:adjustRightInd w:val="0"/>
        <w:rPr>
          <w:sz w:val="22"/>
          <w:szCs w:val="22"/>
          <w:lang w:val="hr-HR" w:eastAsia="hr-HR"/>
        </w:rPr>
      </w:pPr>
    </w:p>
    <w:p w14:paraId="21856743"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5.2</w:t>
      </w:r>
      <w:r w:rsidRPr="00A5307C">
        <w:rPr>
          <w:sz w:val="22"/>
          <w:szCs w:val="22"/>
          <w:lang w:val="hr-HR" w:eastAsia="hr-HR"/>
        </w:rPr>
        <w:tab/>
      </w:r>
      <w:r w:rsidRPr="00A5307C">
        <w:rPr>
          <w:b/>
          <w:sz w:val="22"/>
          <w:szCs w:val="22"/>
          <w:lang w:val="hr-HR" w:eastAsia="hr-HR"/>
        </w:rPr>
        <w:t>Farmakokinetička svojstva</w:t>
      </w:r>
    </w:p>
    <w:p w14:paraId="15D72CB7" w14:textId="77777777" w:rsidR="000B2207" w:rsidRPr="00A5307C" w:rsidRDefault="000B2207" w:rsidP="000B2207">
      <w:pPr>
        <w:autoSpaceDE w:val="0"/>
        <w:autoSpaceDN w:val="0"/>
        <w:adjustRightInd w:val="0"/>
        <w:rPr>
          <w:sz w:val="22"/>
          <w:szCs w:val="22"/>
          <w:lang w:val="hr-HR" w:eastAsia="hr-HR"/>
        </w:rPr>
      </w:pPr>
    </w:p>
    <w:p w14:paraId="7ADB24DF"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Poznato je da fenilbutirat oksidira u fenilacetat koji se potom </w:t>
      </w:r>
      <w:r w:rsidR="002A1C9C" w:rsidRPr="002A1C9C">
        <w:rPr>
          <w:sz w:val="22"/>
          <w:szCs w:val="22"/>
          <w:lang w:val="hr" w:eastAsia="hr-HR"/>
        </w:rPr>
        <w:t xml:space="preserve">enzimski konjugira s </w:t>
      </w:r>
      <w:r w:rsidR="00105938">
        <w:rPr>
          <w:sz w:val="22"/>
          <w:szCs w:val="22"/>
          <w:lang w:val="hr" w:eastAsia="hr-HR"/>
        </w:rPr>
        <w:t>glutaminom kako bi nastao</w:t>
      </w:r>
      <w:r w:rsidR="002A1C9C" w:rsidRPr="002A1C9C">
        <w:rPr>
          <w:sz w:val="22"/>
          <w:szCs w:val="22"/>
          <w:lang w:val="hr" w:eastAsia="hr-HR"/>
        </w:rPr>
        <w:t xml:space="preserve"> fenilacetilglutamin</w:t>
      </w:r>
      <w:r w:rsidR="00105938">
        <w:rPr>
          <w:sz w:val="22"/>
          <w:szCs w:val="22"/>
          <w:lang w:val="hr" w:eastAsia="hr-HR"/>
        </w:rPr>
        <w:t xml:space="preserve"> u jetri i bubrezima</w:t>
      </w:r>
      <w:r w:rsidRPr="00A5307C">
        <w:rPr>
          <w:sz w:val="22"/>
          <w:szCs w:val="22"/>
          <w:lang w:val="hr-HR" w:eastAsia="hr-HR"/>
        </w:rPr>
        <w:t>. Fenilacetat se također hidrolizira pomoću esteraza u jetri i krvi.</w:t>
      </w:r>
    </w:p>
    <w:p w14:paraId="44226849" w14:textId="77777777" w:rsidR="001A1B2C" w:rsidRPr="00A5307C" w:rsidRDefault="001A1B2C" w:rsidP="000B2207">
      <w:pPr>
        <w:autoSpaceDE w:val="0"/>
        <w:autoSpaceDN w:val="0"/>
        <w:adjustRightInd w:val="0"/>
        <w:rPr>
          <w:sz w:val="22"/>
          <w:szCs w:val="22"/>
          <w:lang w:val="hr-HR" w:eastAsia="hr-HR"/>
        </w:rPr>
      </w:pPr>
    </w:p>
    <w:p w14:paraId="77079A4C" w14:textId="77777777" w:rsidR="00B97107" w:rsidRPr="00A5307C" w:rsidRDefault="00B97107" w:rsidP="00B97107">
      <w:pPr>
        <w:rPr>
          <w:sz w:val="22"/>
          <w:szCs w:val="22"/>
          <w:lang w:val="hr"/>
        </w:rPr>
      </w:pPr>
      <w:r w:rsidRPr="00A5307C">
        <w:rPr>
          <w:sz w:val="22"/>
          <w:szCs w:val="22"/>
          <w:lang w:val="hr"/>
        </w:rPr>
        <w:t xml:space="preserve">Koncentracije fenilbutirata i njegovih metabolita u plazmi i urinu dobivene su natašte, u zdravih odraslih osoba koje su primile </w:t>
      </w:r>
      <w:r>
        <w:rPr>
          <w:sz w:val="22"/>
          <w:szCs w:val="22"/>
          <w:lang w:val="hr"/>
        </w:rPr>
        <w:t xml:space="preserve">jednokratnu </w:t>
      </w:r>
      <w:r w:rsidRPr="00A5307C">
        <w:rPr>
          <w:sz w:val="22"/>
          <w:szCs w:val="22"/>
          <w:lang w:val="hr"/>
        </w:rPr>
        <w:t xml:space="preserve">dozu od 5 g natrijeva fenilbutirata i u bolesnika s poremećajem ciklusa ureje, hemoglobinopatijom i cirozom koji su primali </w:t>
      </w:r>
      <w:r>
        <w:rPr>
          <w:sz w:val="22"/>
          <w:szCs w:val="22"/>
          <w:lang w:val="hr"/>
        </w:rPr>
        <w:t>jednokratne</w:t>
      </w:r>
      <w:r w:rsidRPr="00A5307C">
        <w:rPr>
          <w:sz w:val="22"/>
          <w:szCs w:val="22"/>
          <w:lang w:val="hr"/>
        </w:rPr>
        <w:t xml:space="preserve"> i ponovljene </w:t>
      </w:r>
      <w:r>
        <w:rPr>
          <w:sz w:val="22"/>
          <w:szCs w:val="22"/>
          <w:lang w:val="hr"/>
        </w:rPr>
        <w:t>per</w:t>
      </w:r>
      <w:r w:rsidRPr="00A5307C">
        <w:rPr>
          <w:sz w:val="22"/>
          <w:szCs w:val="22"/>
          <w:lang w:val="hr"/>
        </w:rPr>
        <w:t>oralne doze do 20 g/dan (nekontrolirana ispitivanja). Raspoloživost fenilbutirata i njegovih metabolita</w:t>
      </w:r>
      <w:r>
        <w:rPr>
          <w:sz w:val="22"/>
          <w:szCs w:val="22"/>
          <w:lang w:val="hr"/>
        </w:rPr>
        <w:t xml:space="preserve"> </w:t>
      </w:r>
      <w:r w:rsidRPr="00A5307C">
        <w:rPr>
          <w:sz w:val="22"/>
          <w:szCs w:val="22"/>
          <w:lang w:val="hr"/>
        </w:rPr>
        <w:t>također je</w:t>
      </w:r>
      <w:r>
        <w:rPr>
          <w:sz w:val="22"/>
          <w:szCs w:val="22"/>
          <w:lang w:val="hr"/>
        </w:rPr>
        <w:t xml:space="preserve"> ispitivana</w:t>
      </w:r>
      <w:r w:rsidRPr="00A5307C">
        <w:rPr>
          <w:sz w:val="22"/>
          <w:szCs w:val="22"/>
          <w:lang w:val="hr"/>
        </w:rPr>
        <w:t xml:space="preserve"> u bolesnika s karcinomom nakon intravenske infuzije natrijeva fenilbutirata (do 2 g/m²) ili fenilacetata.</w:t>
      </w:r>
    </w:p>
    <w:p w14:paraId="79B75762" w14:textId="77777777" w:rsidR="000B2207" w:rsidRPr="00A5307C" w:rsidRDefault="000B2207" w:rsidP="000B2207">
      <w:pPr>
        <w:spacing w:line="276" w:lineRule="auto"/>
        <w:rPr>
          <w:sz w:val="22"/>
          <w:szCs w:val="22"/>
          <w:lang w:val="hr-HR" w:eastAsia="hr-HR"/>
        </w:rPr>
      </w:pPr>
    </w:p>
    <w:p w14:paraId="09A03B86" w14:textId="77777777" w:rsidR="000B2207" w:rsidRDefault="000B2207" w:rsidP="000B2207">
      <w:pPr>
        <w:autoSpaceDE w:val="0"/>
        <w:autoSpaceDN w:val="0"/>
        <w:adjustRightInd w:val="0"/>
        <w:rPr>
          <w:sz w:val="22"/>
          <w:szCs w:val="22"/>
          <w:u w:val="single"/>
          <w:lang w:val="hr-HR" w:eastAsia="hr-HR"/>
        </w:rPr>
      </w:pPr>
      <w:r w:rsidRPr="00A5307C">
        <w:rPr>
          <w:sz w:val="22"/>
          <w:szCs w:val="22"/>
          <w:u w:val="single"/>
          <w:lang w:val="hr-HR" w:eastAsia="hr-HR"/>
        </w:rPr>
        <w:t>Apsorpcija</w:t>
      </w:r>
    </w:p>
    <w:p w14:paraId="63182CF7" w14:textId="77777777" w:rsidR="00B97107" w:rsidRPr="00A5307C" w:rsidRDefault="00B97107" w:rsidP="000B2207">
      <w:pPr>
        <w:autoSpaceDE w:val="0"/>
        <w:autoSpaceDN w:val="0"/>
        <w:adjustRightInd w:val="0"/>
        <w:rPr>
          <w:sz w:val="22"/>
          <w:szCs w:val="22"/>
          <w:u w:val="single"/>
          <w:lang w:val="hr-HR" w:eastAsia="hr-HR"/>
        </w:rPr>
      </w:pPr>
    </w:p>
    <w:p w14:paraId="3181DCCB"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Fenilbutirat </w:t>
      </w:r>
      <w:r w:rsidR="00D33C4C" w:rsidRPr="00D33C4C">
        <w:rPr>
          <w:sz w:val="22"/>
          <w:szCs w:val="22"/>
          <w:lang w:val="hr-HR" w:eastAsia="hr-HR"/>
        </w:rPr>
        <w:t>se natašte brzo apsorbira</w:t>
      </w:r>
      <w:r w:rsidRPr="00A5307C">
        <w:rPr>
          <w:sz w:val="22"/>
          <w:szCs w:val="22"/>
          <w:lang w:val="hr-HR" w:eastAsia="hr-HR"/>
        </w:rPr>
        <w:t>. Nakon jednokratne peroralne doze od 5 g natrijevog fenilbutirata, u obliku granula, mjerljive razine fenilbutirata u plazmi utvrđene su 15 minuta</w:t>
      </w:r>
      <w:r w:rsidR="00D33C4C">
        <w:rPr>
          <w:sz w:val="22"/>
          <w:szCs w:val="22"/>
          <w:lang w:val="hr-HR" w:eastAsia="hr-HR"/>
        </w:rPr>
        <w:t xml:space="preserve"> nakon doziranja</w:t>
      </w:r>
      <w:r w:rsidRPr="00A5307C">
        <w:rPr>
          <w:sz w:val="22"/>
          <w:szCs w:val="22"/>
          <w:lang w:val="hr-HR" w:eastAsia="hr-HR"/>
        </w:rPr>
        <w:t>. Srednje vrijeme za postizanje vršne koncentracije u plazmi bilo je 1 sat, a srednja vršna koncentracija iznosila je 195 μg/ml. Poluvrijeme eliminacije procijenjeno je na 0,8 sati.</w:t>
      </w:r>
    </w:p>
    <w:p w14:paraId="5E002226"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Utjecaj hrane na apsorpciju nije poznat.</w:t>
      </w:r>
    </w:p>
    <w:p w14:paraId="462AF3CE" w14:textId="77777777" w:rsidR="000B2207" w:rsidRPr="00A5307C" w:rsidRDefault="000B2207" w:rsidP="000B2207">
      <w:pPr>
        <w:autoSpaceDE w:val="0"/>
        <w:autoSpaceDN w:val="0"/>
        <w:adjustRightInd w:val="0"/>
        <w:rPr>
          <w:sz w:val="22"/>
          <w:szCs w:val="22"/>
          <w:lang w:val="hr-HR" w:eastAsia="hr-HR"/>
        </w:rPr>
      </w:pPr>
    </w:p>
    <w:p w14:paraId="78D8042B" w14:textId="77777777" w:rsidR="000B2207" w:rsidRPr="00A5307C" w:rsidRDefault="000B2207" w:rsidP="000B2207">
      <w:pPr>
        <w:autoSpaceDE w:val="0"/>
        <w:autoSpaceDN w:val="0"/>
        <w:adjustRightInd w:val="0"/>
        <w:rPr>
          <w:sz w:val="22"/>
          <w:szCs w:val="22"/>
          <w:u w:val="single"/>
          <w:lang w:val="hr-HR" w:eastAsia="hr-HR"/>
        </w:rPr>
      </w:pPr>
      <w:r w:rsidRPr="00A5307C">
        <w:rPr>
          <w:sz w:val="22"/>
          <w:szCs w:val="22"/>
          <w:u w:val="single"/>
          <w:lang w:val="hr-HR" w:eastAsia="hr-HR"/>
        </w:rPr>
        <w:t>Distribucija</w:t>
      </w:r>
    </w:p>
    <w:p w14:paraId="1224D9C3"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Volumen distribucije fenilbutirata je 0,2 l/kg.</w:t>
      </w:r>
    </w:p>
    <w:p w14:paraId="2AC2D64C" w14:textId="77777777" w:rsidR="000B2207" w:rsidRPr="00A5307C" w:rsidRDefault="000B2207" w:rsidP="000B2207">
      <w:pPr>
        <w:autoSpaceDE w:val="0"/>
        <w:autoSpaceDN w:val="0"/>
        <w:adjustRightInd w:val="0"/>
        <w:rPr>
          <w:sz w:val="22"/>
          <w:szCs w:val="22"/>
          <w:lang w:val="hr-HR" w:eastAsia="hr-HR"/>
        </w:rPr>
      </w:pPr>
    </w:p>
    <w:p w14:paraId="0FA3EDE4" w14:textId="77777777" w:rsidR="000B2207" w:rsidRPr="00A5307C" w:rsidRDefault="000B2207" w:rsidP="000B2207">
      <w:pPr>
        <w:autoSpaceDE w:val="0"/>
        <w:autoSpaceDN w:val="0"/>
        <w:adjustRightInd w:val="0"/>
        <w:rPr>
          <w:iCs/>
          <w:sz w:val="22"/>
          <w:szCs w:val="22"/>
          <w:u w:val="single"/>
          <w:lang w:val="hr-HR" w:eastAsia="hr-HR"/>
        </w:rPr>
      </w:pPr>
      <w:r w:rsidRPr="00A5307C">
        <w:rPr>
          <w:sz w:val="22"/>
          <w:szCs w:val="22"/>
          <w:u w:val="single"/>
          <w:lang w:val="hr-HR" w:eastAsia="hr-HR"/>
        </w:rPr>
        <w:t>Biotransformacija</w:t>
      </w:r>
    </w:p>
    <w:p w14:paraId="1EE9F3DC"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Nakon jednokratne doze od 5 g natrijevog fenilbutirata, u obliku granula, mjerljive razine fenilacetata i fenilacetilglutamina u plazmi utvrđene su 30 odnosno 60 minuta</w:t>
      </w:r>
      <w:r w:rsidR="00D33C4C" w:rsidRPr="00D33C4C">
        <w:rPr>
          <w:sz w:val="22"/>
          <w:szCs w:val="22"/>
          <w:lang w:val="hr-HR" w:eastAsia="hr-HR"/>
        </w:rPr>
        <w:t xml:space="preserve"> </w:t>
      </w:r>
      <w:r w:rsidR="00D33C4C" w:rsidRPr="00A5307C">
        <w:rPr>
          <w:sz w:val="22"/>
          <w:szCs w:val="22"/>
          <w:lang w:val="hr-HR" w:eastAsia="hr-HR"/>
        </w:rPr>
        <w:t>nakon</w:t>
      </w:r>
      <w:r w:rsidR="00D33C4C">
        <w:rPr>
          <w:sz w:val="22"/>
          <w:szCs w:val="22"/>
          <w:lang w:val="hr-HR" w:eastAsia="hr-HR"/>
        </w:rPr>
        <w:t xml:space="preserve"> doziranja</w:t>
      </w:r>
      <w:r w:rsidRPr="00A5307C">
        <w:rPr>
          <w:sz w:val="22"/>
          <w:szCs w:val="22"/>
          <w:lang w:val="hr-HR" w:eastAsia="hr-HR"/>
        </w:rPr>
        <w:t xml:space="preserve">. Srednje vrijeme za postizanje vršne koncentracije u plazmi </w:t>
      </w:r>
      <w:r w:rsidR="00D33C4C">
        <w:rPr>
          <w:sz w:val="22"/>
          <w:szCs w:val="22"/>
          <w:lang w:val="hr-HR" w:eastAsia="hr-HR"/>
        </w:rPr>
        <w:t>iznosilo</w:t>
      </w:r>
      <w:r w:rsidRPr="00A5307C">
        <w:rPr>
          <w:sz w:val="22"/>
          <w:szCs w:val="22"/>
          <w:lang w:val="hr-HR" w:eastAsia="hr-HR"/>
        </w:rPr>
        <w:t xml:space="preserve"> je 3,55 odnosno 3,23 sat</w:t>
      </w:r>
      <w:r w:rsidR="00D33C4C">
        <w:rPr>
          <w:sz w:val="22"/>
          <w:szCs w:val="22"/>
          <w:lang w:val="hr-HR" w:eastAsia="hr-HR"/>
        </w:rPr>
        <w:t>a</w:t>
      </w:r>
      <w:r w:rsidRPr="00A5307C">
        <w:rPr>
          <w:sz w:val="22"/>
          <w:szCs w:val="22"/>
          <w:lang w:val="hr-HR" w:eastAsia="hr-HR"/>
        </w:rPr>
        <w:t>, a srednja vršna koncentracija iznosila je 45,3 odnosno 62,8 μg/ml. Poluvrijeme eliminacije procijenjeno je na 1,3 odnosno 2,4 sata.</w:t>
      </w:r>
    </w:p>
    <w:p w14:paraId="103D02F6" w14:textId="77777777" w:rsidR="000B2207" w:rsidRPr="00A5307C" w:rsidRDefault="000B2207" w:rsidP="000B2207">
      <w:pPr>
        <w:autoSpaceDE w:val="0"/>
        <w:autoSpaceDN w:val="0"/>
        <w:adjustRightInd w:val="0"/>
        <w:rPr>
          <w:sz w:val="22"/>
          <w:szCs w:val="22"/>
          <w:lang w:val="hr-HR" w:eastAsia="hr-HR"/>
        </w:rPr>
      </w:pPr>
    </w:p>
    <w:p w14:paraId="0FA74826"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Ispitivanja s visokim intravenskim dozama fenilacetata pokazala su nelinearnu farmakokinetiku </w:t>
      </w:r>
      <w:r w:rsidR="00D33C4C">
        <w:rPr>
          <w:sz w:val="22"/>
          <w:szCs w:val="22"/>
          <w:lang w:val="hr-HR" w:eastAsia="hr-HR"/>
        </w:rPr>
        <w:t xml:space="preserve">obilježenu </w:t>
      </w:r>
      <w:r w:rsidRPr="00A5307C">
        <w:rPr>
          <w:sz w:val="22"/>
          <w:szCs w:val="22"/>
          <w:lang w:val="hr-HR" w:eastAsia="hr-HR"/>
        </w:rPr>
        <w:t>saturabilnim metaboliz</w:t>
      </w:r>
      <w:r w:rsidR="00D33C4C">
        <w:rPr>
          <w:sz w:val="22"/>
          <w:szCs w:val="22"/>
          <w:lang w:val="hr-HR" w:eastAsia="hr-HR"/>
        </w:rPr>
        <w:t>mom</w:t>
      </w:r>
      <w:r w:rsidRPr="00A5307C">
        <w:rPr>
          <w:sz w:val="22"/>
          <w:szCs w:val="22"/>
          <w:lang w:val="hr-HR" w:eastAsia="hr-HR"/>
        </w:rPr>
        <w:t xml:space="preserve"> fenilacetilglutamin. Pon</w:t>
      </w:r>
      <w:r w:rsidR="00D33C4C">
        <w:rPr>
          <w:sz w:val="22"/>
          <w:szCs w:val="22"/>
          <w:lang w:val="hr-HR" w:eastAsia="hr-HR"/>
        </w:rPr>
        <w:t>ovljeno</w:t>
      </w:r>
      <w:r w:rsidRPr="00A5307C">
        <w:rPr>
          <w:sz w:val="22"/>
          <w:szCs w:val="22"/>
          <w:lang w:val="hr-HR" w:eastAsia="hr-HR"/>
        </w:rPr>
        <w:t xml:space="preserve"> doziranj</w:t>
      </w:r>
      <w:r w:rsidR="00D33C4C">
        <w:rPr>
          <w:sz w:val="22"/>
          <w:szCs w:val="22"/>
          <w:lang w:val="hr-HR" w:eastAsia="hr-HR"/>
        </w:rPr>
        <w:t>e</w:t>
      </w:r>
      <w:r w:rsidRPr="00A5307C">
        <w:rPr>
          <w:sz w:val="22"/>
          <w:szCs w:val="22"/>
          <w:lang w:val="hr-HR" w:eastAsia="hr-HR"/>
        </w:rPr>
        <w:t xml:space="preserve"> fenilacetata pokazal</w:t>
      </w:r>
      <w:r w:rsidR="00D33C4C">
        <w:rPr>
          <w:sz w:val="22"/>
          <w:szCs w:val="22"/>
          <w:lang w:val="hr-HR" w:eastAsia="hr-HR"/>
        </w:rPr>
        <w:t>o je</w:t>
      </w:r>
      <w:r w:rsidRPr="00A5307C">
        <w:rPr>
          <w:sz w:val="22"/>
          <w:szCs w:val="22"/>
          <w:lang w:val="hr-HR" w:eastAsia="hr-HR"/>
        </w:rPr>
        <w:t xml:space="preserve"> postojanje indukcije klirensa.</w:t>
      </w:r>
    </w:p>
    <w:p w14:paraId="1F8796CC" w14:textId="77777777" w:rsidR="000B2207" w:rsidRPr="00A5307C" w:rsidRDefault="000B2207" w:rsidP="000B2207">
      <w:pPr>
        <w:autoSpaceDE w:val="0"/>
        <w:autoSpaceDN w:val="0"/>
        <w:adjustRightInd w:val="0"/>
        <w:rPr>
          <w:sz w:val="22"/>
          <w:szCs w:val="22"/>
          <w:lang w:val="hr-HR" w:eastAsia="hr-HR"/>
        </w:rPr>
      </w:pPr>
    </w:p>
    <w:p w14:paraId="2FB0E468"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U većine bolesnika s poremećajima ciklusa ureje ili hemoglobinopatijama koji su primali različite doze fenilbutirata (300 - 650 mg/kg/dan do 20 g/dan) </w:t>
      </w:r>
      <w:r w:rsidR="00D844E5" w:rsidRPr="00A5307C">
        <w:rPr>
          <w:sz w:val="22"/>
          <w:szCs w:val="22"/>
          <w:lang w:val="hr"/>
        </w:rPr>
        <w:t>nakon noćnog posta nije otkrivena prisutnost fenilacetata u plazmi.</w:t>
      </w:r>
      <w:r w:rsidRPr="00A5307C">
        <w:rPr>
          <w:sz w:val="22"/>
          <w:szCs w:val="22"/>
          <w:lang w:val="hr-HR" w:eastAsia="hr-HR"/>
        </w:rPr>
        <w:t xml:space="preserve"> U bolesnika s oštećenom funkcijom jetre </w:t>
      </w:r>
      <w:r w:rsidR="00D844E5">
        <w:rPr>
          <w:sz w:val="22"/>
          <w:szCs w:val="22"/>
          <w:lang w:val="hr-HR" w:eastAsia="hr-HR"/>
        </w:rPr>
        <w:t xml:space="preserve">pretvorba </w:t>
      </w:r>
      <w:r w:rsidRPr="00A5307C">
        <w:rPr>
          <w:sz w:val="22"/>
          <w:szCs w:val="22"/>
          <w:lang w:val="hr-HR" w:eastAsia="hr-HR"/>
        </w:rPr>
        <w:t xml:space="preserve">fenilacetata u fenilacetilglutamin može biti </w:t>
      </w:r>
      <w:r w:rsidR="00D844E5">
        <w:rPr>
          <w:sz w:val="22"/>
          <w:szCs w:val="22"/>
          <w:lang w:val="hr-HR" w:eastAsia="hr-HR"/>
        </w:rPr>
        <w:t xml:space="preserve">relativno </w:t>
      </w:r>
      <w:r w:rsidRPr="00A5307C">
        <w:rPr>
          <w:sz w:val="22"/>
          <w:szCs w:val="22"/>
          <w:lang w:val="hr-HR" w:eastAsia="hr-HR"/>
        </w:rPr>
        <w:t xml:space="preserve">sporija. </w:t>
      </w:r>
      <w:r w:rsidR="00D844E5" w:rsidRPr="00A5307C">
        <w:rPr>
          <w:sz w:val="22"/>
          <w:szCs w:val="22"/>
          <w:lang w:val="hr"/>
        </w:rPr>
        <w:t xml:space="preserve">U tri bolesnika s cirozom (od 6) koji su primili ponovljene </w:t>
      </w:r>
      <w:r w:rsidR="00D844E5">
        <w:rPr>
          <w:sz w:val="22"/>
          <w:szCs w:val="22"/>
          <w:lang w:val="hr"/>
        </w:rPr>
        <w:t>per</w:t>
      </w:r>
      <w:r w:rsidR="00D844E5" w:rsidRPr="00A5307C">
        <w:rPr>
          <w:sz w:val="22"/>
          <w:szCs w:val="22"/>
          <w:lang w:val="hr"/>
        </w:rPr>
        <w:t xml:space="preserve">oralne doze natrijeva fenilbutirata (20 g/dan u tri doze) trećeg su dana utvrđene </w:t>
      </w:r>
      <w:r w:rsidR="00D844E5">
        <w:rPr>
          <w:sz w:val="22"/>
          <w:szCs w:val="22"/>
          <w:lang w:val="hr"/>
        </w:rPr>
        <w:t xml:space="preserve">održane </w:t>
      </w:r>
      <w:r w:rsidR="00D844E5" w:rsidRPr="00A5307C">
        <w:rPr>
          <w:sz w:val="22"/>
          <w:szCs w:val="22"/>
          <w:lang w:val="hr"/>
        </w:rPr>
        <w:t>razine fenilacetata u plazmi pet puta više od vrijednosti utvrđenih nakon prve doze.</w:t>
      </w:r>
    </w:p>
    <w:p w14:paraId="30372A85" w14:textId="77777777" w:rsidR="000B2207" w:rsidRPr="00A5307C" w:rsidRDefault="000B2207" w:rsidP="000B2207">
      <w:pPr>
        <w:autoSpaceDE w:val="0"/>
        <w:autoSpaceDN w:val="0"/>
        <w:adjustRightInd w:val="0"/>
        <w:rPr>
          <w:sz w:val="22"/>
          <w:szCs w:val="22"/>
          <w:lang w:val="hr-HR" w:eastAsia="hr-HR"/>
        </w:rPr>
      </w:pPr>
    </w:p>
    <w:p w14:paraId="4F6707C2"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lastRenderedPageBreak/>
        <w:t>U zdravih d</w:t>
      </w:r>
      <w:r w:rsidR="00F3084D">
        <w:rPr>
          <w:sz w:val="22"/>
          <w:szCs w:val="22"/>
          <w:lang w:val="hr-HR" w:eastAsia="hr-HR"/>
        </w:rPr>
        <w:t>obrovoljaca</w:t>
      </w:r>
      <w:r w:rsidRPr="00A5307C">
        <w:rPr>
          <w:sz w:val="22"/>
          <w:szCs w:val="22"/>
          <w:lang w:val="hr-HR" w:eastAsia="hr-HR"/>
        </w:rPr>
        <w:t xml:space="preserve"> utvrđene su razlike u farmakokinetičkim parametrima fenilbutirata i fenilacetata po spolu (AUC i C</w:t>
      </w:r>
      <w:r w:rsidRPr="00A5307C">
        <w:rPr>
          <w:sz w:val="22"/>
          <w:szCs w:val="22"/>
          <w:vertAlign w:val="subscript"/>
          <w:lang w:val="hr-HR" w:eastAsia="hr-HR"/>
        </w:rPr>
        <w:t>max</w:t>
      </w:r>
      <w:r w:rsidRPr="00A5307C">
        <w:rPr>
          <w:sz w:val="22"/>
          <w:szCs w:val="22"/>
          <w:lang w:val="hr-HR" w:eastAsia="hr-HR"/>
        </w:rPr>
        <w:t xml:space="preserve"> oko 30 </w:t>
      </w:r>
      <w:r w:rsidR="00C05D41">
        <w:rPr>
          <w:sz w:val="22"/>
          <w:szCs w:val="22"/>
          <w:lang w:val="hr-HR" w:eastAsia="hr-HR"/>
        </w:rPr>
        <w:t>–</w:t>
      </w:r>
      <w:r w:rsidRPr="00A5307C">
        <w:rPr>
          <w:sz w:val="22"/>
          <w:szCs w:val="22"/>
          <w:lang w:val="hr-HR" w:eastAsia="hr-HR"/>
        </w:rPr>
        <w:t xml:space="preserve"> 50</w:t>
      </w:r>
      <w:r w:rsidR="00C05D41">
        <w:rPr>
          <w:sz w:val="22"/>
          <w:szCs w:val="22"/>
          <w:lang w:val="hr-HR" w:eastAsia="hr-HR"/>
        </w:rPr>
        <w:t xml:space="preserve"> </w:t>
      </w:r>
      <w:r w:rsidRPr="00A5307C">
        <w:rPr>
          <w:sz w:val="22"/>
          <w:szCs w:val="22"/>
          <w:lang w:val="hr-HR" w:eastAsia="hr-HR"/>
        </w:rPr>
        <w:t>% više u žena), ali ne fenilacetilglutamina. Razlog može biti lipofilno</w:t>
      </w:r>
      <w:r w:rsidR="00F3084D">
        <w:rPr>
          <w:sz w:val="22"/>
          <w:szCs w:val="22"/>
          <w:lang w:val="hr-HR" w:eastAsia="hr-HR"/>
        </w:rPr>
        <w:t>st</w:t>
      </w:r>
      <w:r w:rsidRPr="00A5307C">
        <w:rPr>
          <w:sz w:val="22"/>
          <w:szCs w:val="22"/>
          <w:lang w:val="hr-HR" w:eastAsia="hr-HR"/>
        </w:rPr>
        <w:t xml:space="preserve"> natrijevog fenilbutirata i posljedična razlika u volumenu distribucije.</w:t>
      </w:r>
    </w:p>
    <w:p w14:paraId="3EA17658" w14:textId="77777777" w:rsidR="000B2207" w:rsidRPr="00A5307C" w:rsidRDefault="000B2207" w:rsidP="000B2207">
      <w:pPr>
        <w:autoSpaceDE w:val="0"/>
        <w:autoSpaceDN w:val="0"/>
        <w:adjustRightInd w:val="0"/>
        <w:rPr>
          <w:sz w:val="22"/>
          <w:szCs w:val="22"/>
          <w:lang w:val="hr-HR" w:eastAsia="hr-HR"/>
        </w:rPr>
      </w:pPr>
    </w:p>
    <w:p w14:paraId="5345D1C7" w14:textId="77777777" w:rsidR="000B2207" w:rsidRDefault="00F3084D" w:rsidP="000B2207">
      <w:pPr>
        <w:autoSpaceDE w:val="0"/>
        <w:autoSpaceDN w:val="0"/>
        <w:adjustRightInd w:val="0"/>
        <w:rPr>
          <w:sz w:val="22"/>
          <w:szCs w:val="22"/>
          <w:u w:val="single"/>
          <w:lang w:val="hr-HR" w:eastAsia="hr-HR"/>
        </w:rPr>
      </w:pPr>
      <w:r>
        <w:rPr>
          <w:sz w:val="22"/>
          <w:szCs w:val="22"/>
          <w:u w:val="single"/>
          <w:lang w:val="hr-HR" w:eastAsia="hr-HR"/>
        </w:rPr>
        <w:t>Izlučivanje</w:t>
      </w:r>
    </w:p>
    <w:p w14:paraId="388DA7E5" w14:textId="77777777" w:rsidR="00F3084D" w:rsidRPr="00A5307C" w:rsidRDefault="00F3084D" w:rsidP="000B2207">
      <w:pPr>
        <w:autoSpaceDE w:val="0"/>
        <w:autoSpaceDN w:val="0"/>
        <w:adjustRightInd w:val="0"/>
        <w:rPr>
          <w:sz w:val="22"/>
          <w:szCs w:val="22"/>
          <w:u w:val="single"/>
          <w:lang w:val="hr-HR" w:eastAsia="hr-HR"/>
        </w:rPr>
      </w:pPr>
    </w:p>
    <w:p w14:paraId="2D6EC58C"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Oko 80 </w:t>
      </w:r>
      <w:r w:rsidR="00C05D41">
        <w:rPr>
          <w:sz w:val="22"/>
          <w:szCs w:val="22"/>
          <w:lang w:val="hr-HR" w:eastAsia="hr-HR"/>
        </w:rPr>
        <w:t>–</w:t>
      </w:r>
      <w:r w:rsidRPr="00A5307C">
        <w:rPr>
          <w:sz w:val="22"/>
          <w:szCs w:val="22"/>
          <w:lang w:val="hr-HR" w:eastAsia="hr-HR"/>
        </w:rPr>
        <w:t xml:space="preserve"> 100</w:t>
      </w:r>
      <w:r w:rsidR="00C05D41">
        <w:rPr>
          <w:sz w:val="22"/>
          <w:szCs w:val="22"/>
          <w:lang w:val="hr-HR" w:eastAsia="hr-HR"/>
        </w:rPr>
        <w:t xml:space="preserve"> </w:t>
      </w:r>
      <w:r w:rsidRPr="00A5307C">
        <w:rPr>
          <w:sz w:val="22"/>
          <w:szCs w:val="22"/>
          <w:lang w:val="hr-HR" w:eastAsia="hr-HR"/>
        </w:rPr>
        <w:t xml:space="preserve">% lijeka izlučuje se bubrezima unutar 24 sata </w:t>
      </w:r>
      <w:r w:rsidR="00F3084D" w:rsidRPr="00F3084D">
        <w:rPr>
          <w:sz w:val="22"/>
          <w:szCs w:val="22"/>
          <w:lang w:val="hr" w:eastAsia="hr-HR"/>
        </w:rPr>
        <w:t>u konjugiranom obliku, tj. kao</w:t>
      </w:r>
      <w:r w:rsidR="00F3084D" w:rsidRPr="00F3084D" w:rsidDel="00F3084D">
        <w:rPr>
          <w:sz w:val="22"/>
          <w:szCs w:val="22"/>
          <w:lang w:val="hr-HR" w:eastAsia="hr-HR"/>
        </w:rPr>
        <w:t xml:space="preserve"> </w:t>
      </w:r>
      <w:r w:rsidRPr="00A5307C">
        <w:rPr>
          <w:sz w:val="22"/>
          <w:szCs w:val="22"/>
          <w:lang w:val="hr-HR" w:eastAsia="hr-HR"/>
        </w:rPr>
        <w:t>fenilacetilglutamin.</w:t>
      </w:r>
    </w:p>
    <w:p w14:paraId="0D9D5F08" w14:textId="77777777" w:rsidR="000B2207" w:rsidRPr="00A5307C" w:rsidRDefault="000B2207" w:rsidP="000B2207">
      <w:pPr>
        <w:autoSpaceDE w:val="0"/>
        <w:autoSpaceDN w:val="0"/>
        <w:adjustRightInd w:val="0"/>
        <w:rPr>
          <w:sz w:val="22"/>
          <w:szCs w:val="22"/>
          <w:lang w:val="hr-HR" w:eastAsia="hr-HR"/>
        </w:rPr>
      </w:pPr>
    </w:p>
    <w:p w14:paraId="69538135"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5.3</w:t>
      </w:r>
      <w:r w:rsidRPr="00A5307C">
        <w:rPr>
          <w:sz w:val="22"/>
          <w:szCs w:val="22"/>
          <w:lang w:val="hr-HR" w:eastAsia="hr-HR"/>
        </w:rPr>
        <w:tab/>
      </w:r>
      <w:r w:rsidRPr="00A5307C">
        <w:rPr>
          <w:b/>
          <w:sz w:val="22"/>
          <w:szCs w:val="22"/>
          <w:lang w:val="hr-HR" w:eastAsia="hr-HR"/>
        </w:rPr>
        <w:t>Neklinički podaci o sigurnosti primjene</w:t>
      </w:r>
    </w:p>
    <w:p w14:paraId="4390BD26" w14:textId="77777777" w:rsidR="000B2207" w:rsidRPr="00A5307C" w:rsidRDefault="000B2207" w:rsidP="000B2207">
      <w:pPr>
        <w:autoSpaceDE w:val="0"/>
        <w:autoSpaceDN w:val="0"/>
        <w:adjustRightInd w:val="0"/>
        <w:rPr>
          <w:sz w:val="22"/>
          <w:szCs w:val="22"/>
          <w:lang w:val="hr-HR" w:eastAsia="hr-HR"/>
        </w:rPr>
      </w:pPr>
    </w:p>
    <w:p w14:paraId="22B52E0D"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Izlaganje još nerođenih mladunaca štakora fenilacetatu (aktivnom metabolitu fenilbutirata) uzrokovalo je lezije na kortikalnim piramidalnim stanicama; dendritni trnovi bili su dulji, tanji i malobrojniji od normalnih (vidjeti dio 4.6).  </w:t>
      </w:r>
    </w:p>
    <w:p w14:paraId="1BB47AFF" w14:textId="77777777" w:rsidR="000B2207" w:rsidRPr="00A5307C" w:rsidRDefault="000B2207" w:rsidP="000B2207">
      <w:pPr>
        <w:autoSpaceDE w:val="0"/>
        <w:autoSpaceDN w:val="0"/>
        <w:adjustRightInd w:val="0"/>
        <w:rPr>
          <w:sz w:val="22"/>
          <w:szCs w:val="22"/>
          <w:lang w:val="hr-HR" w:eastAsia="hr-HR"/>
        </w:rPr>
      </w:pPr>
    </w:p>
    <w:p w14:paraId="75DF4D0B"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Kada su se visoke doze fenilacetata (190 - 474 mg/kg) primjenjivale supkutano na mladuncima štakora, uočeno je smanjenje proliferacije i povećani gubitak neurona, kao i smanjenje mijelina u SŽS-u. Sazrijevanje sinapse u cerebralnom korteksu bilo je usporeno i broj funkcionalnih završetaka živaca u cerebrumu smanjen, što je rezultiralo poremećajem rasta mozga (vidjeti dio 4.6).</w:t>
      </w:r>
    </w:p>
    <w:p w14:paraId="129B98FC" w14:textId="77777777" w:rsidR="000B2207" w:rsidRPr="00A5307C" w:rsidRDefault="000B2207" w:rsidP="000B2207">
      <w:pPr>
        <w:autoSpaceDE w:val="0"/>
        <w:autoSpaceDN w:val="0"/>
        <w:adjustRightInd w:val="0"/>
        <w:rPr>
          <w:sz w:val="22"/>
          <w:szCs w:val="22"/>
          <w:lang w:val="hr-HR" w:eastAsia="hr-HR"/>
        </w:rPr>
      </w:pPr>
    </w:p>
    <w:p w14:paraId="7648A3EE"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Natrijev fenilbutirat bio je negativan u 2 testa mutagenosti, tj. Amesovom testu i mikronukleus testu. Rezultati ukazuju da natrijev fenilbutirat ne inducira mutagene učinke u Amesovom testu s ili bez metaboličke aktivacije. Temeljem mikronukleus testa smatra se da natrijev fenilbutirat nije izazvao klastogene učinke u štakorima koji su primali toksične ili netoksične doze (ispitano 24 i 48 sati nakon jednokratne peroralne primjene 878 do 2800 mg/kg).</w:t>
      </w:r>
    </w:p>
    <w:p w14:paraId="5BC5DDFE" w14:textId="77777777" w:rsidR="000B2207" w:rsidRPr="00A5307C" w:rsidRDefault="000B2207" w:rsidP="000B2207">
      <w:pPr>
        <w:autoSpaceDE w:val="0"/>
        <w:autoSpaceDN w:val="0"/>
        <w:adjustRightInd w:val="0"/>
        <w:rPr>
          <w:sz w:val="22"/>
          <w:szCs w:val="22"/>
          <w:lang w:val="hr-HR" w:eastAsia="hr-HR"/>
        </w:rPr>
      </w:pPr>
    </w:p>
    <w:p w14:paraId="50E22EEA"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Ispitivanja kancerogenosti i ispitivanja utjecaja fenilbutirata na plodnost nisu provedena.</w:t>
      </w:r>
    </w:p>
    <w:p w14:paraId="102EB874" w14:textId="77777777" w:rsidR="000B2207" w:rsidRPr="00A5307C" w:rsidRDefault="000B2207" w:rsidP="000B2207">
      <w:pPr>
        <w:autoSpaceDE w:val="0"/>
        <w:autoSpaceDN w:val="0"/>
        <w:adjustRightInd w:val="0"/>
        <w:rPr>
          <w:sz w:val="22"/>
          <w:szCs w:val="22"/>
          <w:lang w:val="hr-HR" w:eastAsia="hr-HR"/>
        </w:rPr>
      </w:pPr>
    </w:p>
    <w:p w14:paraId="6B66EDC4" w14:textId="77777777" w:rsidR="000B2207" w:rsidRPr="00A5307C" w:rsidRDefault="000B2207" w:rsidP="000B2207">
      <w:pPr>
        <w:autoSpaceDE w:val="0"/>
        <w:autoSpaceDN w:val="0"/>
        <w:adjustRightInd w:val="0"/>
        <w:rPr>
          <w:sz w:val="22"/>
          <w:szCs w:val="22"/>
          <w:lang w:val="hr-HR" w:eastAsia="hr-HR"/>
        </w:rPr>
      </w:pPr>
    </w:p>
    <w:p w14:paraId="66BC57CF"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6.</w:t>
      </w:r>
      <w:r w:rsidRPr="00A5307C">
        <w:rPr>
          <w:sz w:val="22"/>
          <w:szCs w:val="22"/>
          <w:lang w:val="hr-HR" w:eastAsia="hr-HR"/>
        </w:rPr>
        <w:tab/>
      </w:r>
      <w:r w:rsidRPr="00A5307C">
        <w:rPr>
          <w:b/>
          <w:sz w:val="22"/>
          <w:szCs w:val="22"/>
          <w:lang w:val="hr-HR" w:eastAsia="hr-HR"/>
        </w:rPr>
        <w:t>FARMACEUTSKI PODACI</w:t>
      </w:r>
    </w:p>
    <w:p w14:paraId="628197B5" w14:textId="77777777" w:rsidR="000B2207" w:rsidRPr="00A5307C" w:rsidRDefault="000B2207" w:rsidP="000B2207">
      <w:pPr>
        <w:autoSpaceDE w:val="0"/>
        <w:autoSpaceDN w:val="0"/>
        <w:adjustRightInd w:val="0"/>
        <w:rPr>
          <w:b/>
          <w:sz w:val="22"/>
          <w:szCs w:val="22"/>
          <w:lang w:val="hr-HR" w:eastAsia="hr-HR"/>
        </w:rPr>
      </w:pPr>
    </w:p>
    <w:p w14:paraId="20A5F018"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6.1</w:t>
      </w:r>
      <w:r w:rsidRPr="00A5307C">
        <w:rPr>
          <w:sz w:val="22"/>
          <w:szCs w:val="22"/>
          <w:lang w:val="hr-HR" w:eastAsia="hr-HR"/>
        </w:rPr>
        <w:tab/>
      </w:r>
      <w:r w:rsidRPr="00A5307C">
        <w:rPr>
          <w:b/>
          <w:sz w:val="22"/>
          <w:szCs w:val="22"/>
          <w:lang w:val="hr-HR" w:eastAsia="hr-HR"/>
        </w:rPr>
        <w:t>Popis pomoćnih tvari</w:t>
      </w:r>
    </w:p>
    <w:p w14:paraId="18F88D6E" w14:textId="77777777" w:rsidR="000B2207" w:rsidRPr="00A5307C" w:rsidRDefault="000B2207" w:rsidP="000B2207">
      <w:pPr>
        <w:autoSpaceDE w:val="0"/>
        <w:autoSpaceDN w:val="0"/>
        <w:adjustRightInd w:val="0"/>
        <w:rPr>
          <w:sz w:val="22"/>
          <w:szCs w:val="22"/>
          <w:lang w:val="hr-HR" w:eastAsia="hr-HR"/>
        </w:rPr>
      </w:pPr>
    </w:p>
    <w:p w14:paraId="12567E18" w14:textId="77777777" w:rsidR="000B2207" w:rsidRPr="00A5307C" w:rsidRDefault="001A1B2C" w:rsidP="000B2207">
      <w:pPr>
        <w:autoSpaceDE w:val="0"/>
        <w:autoSpaceDN w:val="0"/>
        <w:adjustRightInd w:val="0"/>
        <w:rPr>
          <w:sz w:val="22"/>
          <w:szCs w:val="22"/>
          <w:lang w:val="hr-HR" w:eastAsia="hr-HR"/>
        </w:rPr>
      </w:pPr>
      <w:r w:rsidRPr="00A5307C">
        <w:rPr>
          <w:sz w:val="22"/>
          <w:szCs w:val="22"/>
          <w:lang w:val="hr-HR" w:eastAsia="hr-HR"/>
        </w:rPr>
        <w:t>K</w:t>
      </w:r>
      <w:r w:rsidR="000B2207" w:rsidRPr="00A5307C">
        <w:rPr>
          <w:sz w:val="22"/>
          <w:szCs w:val="22"/>
          <w:lang w:val="hr-HR" w:eastAsia="hr-HR"/>
        </w:rPr>
        <w:t xml:space="preserve">uglice šećera (saharoza i kukuruzni škrob), </w:t>
      </w:r>
    </w:p>
    <w:p w14:paraId="1B301CFD" w14:textId="77777777" w:rsidR="000B2207" w:rsidRPr="00A5307C" w:rsidRDefault="001A1B2C" w:rsidP="000B2207">
      <w:pPr>
        <w:autoSpaceDE w:val="0"/>
        <w:autoSpaceDN w:val="0"/>
        <w:adjustRightInd w:val="0"/>
        <w:rPr>
          <w:sz w:val="22"/>
          <w:szCs w:val="22"/>
          <w:lang w:val="hr-HR" w:eastAsia="hr-HR"/>
        </w:rPr>
      </w:pPr>
      <w:r w:rsidRPr="00A5307C">
        <w:rPr>
          <w:sz w:val="22"/>
          <w:szCs w:val="22"/>
          <w:lang w:val="hr-HR" w:eastAsia="hr-HR"/>
        </w:rPr>
        <w:t>H</w:t>
      </w:r>
      <w:r w:rsidR="000B2207" w:rsidRPr="00A5307C">
        <w:rPr>
          <w:sz w:val="22"/>
          <w:szCs w:val="22"/>
          <w:lang w:val="hr-HR" w:eastAsia="hr-HR"/>
        </w:rPr>
        <w:t xml:space="preserve">ipromeloza, </w:t>
      </w:r>
    </w:p>
    <w:p w14:paraId="1FD4C737" w14:textId="77777777" w:rsidR="000B2207" w:rsidRPr="00A5307C" w:rsidRDefault="001A1B2C" w:rsidP="000B2207">
      <w:pPr>
        <w:autoSpaceDE w:val="0"/>
        <w:autoSpaceDN w:val="0"/>
        <w:adjustRightInd w:val="0"/>
        <w:rPr>
          <w:sz w:val="22"/>
          <w:szCs w:val="22"/>
          <w:lang w:val="hr-HR" w:eastAsia="hr-HR"/>
        </w:rPr>
      </w:pPr>
      <w:r w:rsidRPr="00A5307C">
        <w:rPr>
          <w:sz w:val="22"/>
          <w:szCs w:val="22"/>
          <w:lang w:val="hr-HR" w:eastAsia="hr-HR"/>
        </w:rPr>
        <w:t>E</w:t>
      </w:r>
      <w:r w:rsidR="000B2207" w:rsidRPr="00A5307C">
        <w:rPr>
          <w:sz w:val="22"/>
          <w:szCs w:val="22"/>
          <w:lang w:val="hr-HR" w:eastAsia="hr-HR"/>
        </w:rPr>
        <w:t>tilceluloza</w:t>
      </w:r>
      <w:del w:id="84" w:author="HR reviewer" w:date="2026-03-16T16:05:00Z">
        <w:r w:rsidR="000B2207" w:rsidRPr="00A5307C" w:rsidDel="00347DCD">
          <w:rPr>
            <w:sz w:val="22"/>
            <w:szCs w:val="22"/>
            <w:lang w:val="hr-HR" w:eastAsia="hr-HR"/>
          </w:rPr>
          <w:delText xml:space="preserve"> N7</w:delText>
        </w:r>
      </w:del>
      <w:r w:rsidR="000B2207" w:rsidRPr="00A5307C">
        <w:rPr>
          <w:sz w:val="22"/>
          <w:szCs w:val="22"/>
          <w:lang w:val="hr-HR" w:eastAsia="hr-HR"/>
        </w:rPr>
        <w:t>,</w:t>
      </w:r>
    </w:p>
    <w:p w14:paraId="40EB5063" w14:textId="77777777" w:rsidR="000B2207" w:rsidRPr="00A5307C" w:rsidRDefault="001A1B2C" w:rsidP="000B2207">
      <w:pPr>
        <w:autoSpaceDE w:val="0"/>
        <w:autoSpaceDN w:val="0"/>
        <w:adjustRightInd w:val="0"/>
        <w:rPr>
          <w:sz w:val="22"/>
          <w:szCs w:val="22"/>
          <w:lang w:val="hr-HR" w:eastAsia="hr-HR"/>
        </w:rPr>
      </w:pPr>
      <w:r w:rsidRPr="00A5307C">
        <w:rPr>
          <w:sz w:val="22"/>
          <w:szCs w:val="22"/>
          <w:lang w:val="hr-HR" w:eastAsia="hr-HR"/>
        </w:rPr>
        <w:t>M</w:t>
      </w:r>
      <w:r w:rsidR="000B2207" w:rsidRPr="00A5307C">
        <w:rPr>
          <w:sz w:val="22"/>
          <w:szCs w:val="22"/>
          <w:lang w:val="hr-HR" w:eastAsia="hr-HR"/>
        </w:rPr>
        <w:t xml:space="preserve">akrogol 1500, </w:t>
      </w:r>
    </w:p>
    <w:p w14:paraId="1E77C3C7" w14:textId="77777777" w:rsidR="000B2207" w:rsidRPr="00A5307C" w:rsidRDefault="001A1B2C" w:rsidP="000B2207">
      <w:pPr>
        <w:autoSpaceDE w:val="0"/>
        <w:autoSpaceDN w:val="0"/>
        <w:adjustRightInd w:val="0"/>
        <w:rPr>
          <w:sz w:val="22"/>
          <w:szCs w:val="22"/>
          <w:lang w:val="hr-HR" w:eastAsia="hr-HR"/>
        </w:rPr>
      </w:pPr>
      <w:r w:rsidRPr="00A5307C">
        <w:rPr>
          <w:sz w:val="22"/>
          <w:szCs w:val="22"/>
          <w:lang w:val="hr-HR" w:eastAsia="hr-HR"/>
        </w:rPr>
        <w:t>P</w:t>
      </w:r>
      <w:r w:rsidR="000B2207" w:rsidRPr="00A5307C">
        <w:rPr>
          <w:sz w:val="22"/>
          <w:szCs w:val="22"/>
          <w:lang w:val="hr-HR" w:eastAsia="hr-HR"/>
        </w:rPr>
        <w:t>ovidon K25.</w:t>
      </w:r>
    </w:p>
    <w:p w14:paraId="739E6CA7" w14:textId="77777777" w:rsidR="000B2207" w:rsidRPr="00A5307C" w:rsidRDefault="000B2207" w:rsidP="000B2207">
      <w:pPr>
        <w:autoSpaceDE w:val="0"/>
        <w:autoSpaceDN w:val="0"/>
        <w:adjustRightInd w:val="0"/>
        <w:rPr>
          <w:sz w:val="22"/>
          <w:szCs w:val="22"/>
          <w:lang w:val="hr-HR" w:eastAsia="hr-HR"/>
        </w:rPr>
      </w:pPr>
    </w:p>
    <w:p w14:paraId="1FBB27D3"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6.2</w:t>
      </w:r>
      <w:r w:rsidRPr="00A5307C">
        <w:rPr>
          <w:sz w:val="22"/>
          <w:szCs w:val="22"/>
          <w:lang w:val="hr-HR" w:eastAsia="hr-HR"/>
        </w:rPr>
        <w:tab/>
      </w:r>
      <w:r w:rsidRPr="00A5307C">
        <w:rPr>
          <w:b/>
          <w:sz w:val="22"/>
          <w:szCs w:val="22"/>
          <w:lang w:val="hr-HR" w:eastAsia="hr-HR"/>
        </w:rPr>
        <w:t>Inkompatibilnosti</w:t>
      </w:r>
    </w:p>
    <w:p w14:paraId="69F38585" w14:textId="77777777" w:rsidR="000B2207" w:rsidRPr="00A5307C" w:rsidRDefault="000B2207" w:rsidP="000B2207">
      <w:pPr>
        <w:autoSpaceDE w:val="0"/>
        <w:autoSpaceDN w:val="0"/>
        <w:adjustRightInd w:val="0"/>
        <w:rPr>
          <w:sz w:val="22"/>
          <w:szCs w:val="22"/>
          <w:lang w:val="hr-HR" w:eastAsia="hr-HR"/>
        </w:rPr>
      </w:pPr>
    </w:p>
    <w:p w14:paraId="3E561E2D"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Nije primjenjivo.</w:t>
      </w:r>
    </w:p>
    <w:p w14:paraId="08D07C8B" w14:textId="77777777" w:rsidR="000B2207" w:rsidRPr="00A5307C" w:rsidRDefault="000B2207" w:rsidP="000B2207">
      <w:pPr>
        <w:autoSpaceDE w:val="0"/>
        <w:autoSpaceDN w:val="0"/>
        <w:adjustRightInd w:val="0"/>
        <w:rPr>
          <w:sz w:val="22"/>
          <w:szCs w:val="22"/>
          <w:lang w:val="hr-HR" w:eastAsia="hr-HR"/>
        </w:rPr>
      </w:pPr>
    </w:p>
    <w:p w14:paraId="41468BF4"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6.3</w:t>
      </w:r>
      <w:r w:rsidRPr="00A5307C">
        <w:rPr>
          <w:sz w:val="22"/>
          <w:szCs w:val="22"/>
          <w:lang w:val="hr-HR" w:eastAsia="hr-HR"/>
        </w:rPr>
        <w:tab/>
      </w:r>
      <w:r w:rsidRPr="00A5307C">
        <w:rPr>
          <w:b/>
          <w:sz w:val="22"/>
          <w:szCs w:val="22"/>
          <w:lang w:val="hr-HR" w:eastAsia="hr-HR"/>
        </w:rPr>
        <w:t>Rok valjanosti</w:t>
      </w:r>
    </w:p>
    <w:p w14:paraId="4A73F6F7" w14:textId="77777777" w:rsidR="000B2207" w:rsidRPr="00A5307C" w:rsidRDefault="000B2207" w:rsidP="000B2207">
      <w:pPr>
        <w:autoSpaceDE w:val="0"/>
        <w:autoSpaceDN w:val="0"/>
        <w:adjustRightInd w:val="0"/>
        <w:rPr>
          <w:sz w:val="22"/>
          <w:szCs w:val="22"/>
          <w:lang w:val="hr-HR" w:eastAsia="hr-HR"/>
        </w:rPr>
      </w:pPr>
    </w:p>
    <w:p w14:paraId="5DD64E13"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3 godine.</w:t>
      </w:r>
    </w:p>
    <w:p w14:paraId="017E21C6"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Nakon prvog otvaranja iskoristiti unutar 45 dana.</w:t>
      </w:r>
    </w:p>
    <w:p w14:paraId="5EE24780" w14:textId="77777777" w:rsidR="000B2207" w:rsidRPr="00A5307C" w:rsidRDefault="000B2207" w:rsidP="000B2207">
      <w:pPr>
        <w:autoSpaceDE w:val="0"/>
        <w:autoSpaceDN w:val="0"/>
        <w:adjustRightInd w:val="0"/>
        <w:rPr>
          <w:sz w:val="22"/>
          <w:szCs w:val="22"/>
          <w:lang w:val="hr-HR" w:eastAsia="hr-HR"/>
        </w:rPr>
      </w:pPr>
    </w:p>
    <w:p w14:paraId="29DDD78A"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6.4</w:t>
      </w:r>
      <w:r w:rsidRPr="00A5307C">
        <w:rPr>
          <w:sz w:val="22"/>
          <w:szCs w:val="22"/>
          <w:lang w:val="hr-HR" w:eastAsia="hr-HR"/>
        </w:rPr>
        <w:tab/>
      </w:r>
      <w:r w:rsidRPr="00A5307C">
        <w:rPr>
          <w:b/>
          <w:sz w:val="22"/>
          <w:szCs w:val="22"/>
          <w:lang w:val="hr-HR" w:eastAsia="hr-HR"/>
        </w:rPr>
        <w:t>Posebne mjere pri čuvanju lijeka</w:t>
      </w:r>
    </w:p>
    <w:p w14:paraId="3EA28680" w14:textId="77777777" w:rsidR="000B2207" w:rsidRPr="00A5307C" w:rsidRDefault="000B2207" w:rsidP="000B2207">
      <w:pPr>
        <w:autoSpaceDE w:val="0"/>
        <w:autoSpaceDN w:val="0"/>
        <w:adjustRightInd w:val="0"/>
        <w:rPr>
          <w:sz w:val="22"/>
          <w:szCs w:val="22"/>
          <w:lang w:val="hr-HR" w:eastAsia="hr-HR"/>
        </w:rPr>
      </w:pPr>
    </w:p>
    <w:p w14:paraId="7C0EAD45"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Nije primjenjivo.</w:t>
      </w:r>
    </w:p>
    <w:p w14:paraId="5A1A28ED" w14:textId="77777777" w:rsidR="000B2207" w:rsidRPr="00A5307C" w:rsidRDefault="000B2207" w:rsidP="000B2207">
      <w:pPr>
        <w:autoSpaceDE w:val="0"/>
        <w:autoSpaceDN w:val="0"/>
        <w:adjustRightInd w:val="0"/>
        <w:rPr>
          <w:sz w:val="22"/>
          <w:szCs w:val="22"/>
          <w:lang w:val="hr-HR" w:eastAsia="hr-HR"/>
        </w:rPr>
      </w:pPr>
    </w:p>
    <w:p w14:paraId="38A0E57D"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6.5</w:t>
      </w:r>
      <w:r w:rsidRPr="00A5307C">
        <w:rPr>
          <w:sz w:val="22"/>
          <w:szCs w:val="22"/>
          <w:lang w:val="hr-HR" w:eastAsia="hr-HR"/>
        </w:rPr>
        <w:tab/>
      </w:r>
      <w:r w:rsidRPr="00A5307C">
        <w:rPr>
          <w:b/>
          <w:sz w:val="22"/>
          <w:szCs w:val="22"/>
          <w:lang w:val="hr-HR" w:eastAsia="hr-HR"/>
        </w:rPr>
        <w:t xml:space="preserve">Vrsta i sadržaj spremnika </w:t>
      </w:r>
    </w:p>
    <w:p w14:paraId="0F90BAA3" w14:textId="77777777" w:rsidR="000B2207" w:rsidRPr="00A5307C" w:rsidRDefault="000B2207" w:rsidP="000B2207">
      <w:pPr>
        <w:autoSpaceDE w:val="0"/>
        <w:autoSpaceDN w:val="0"/>
        <w:adjustRightInd w:val="0"/>
        <w:rPr>
          <w:sz w:val="22"/>
          <w:szCs w:val="22"/>
          <w:lang w:val="hr-HR" w:eastAsia="hr-HR"/>
        </w:rPr>
      </w:pPr>
    </w:p>
    <w:p w14:paraId="3E54CAF8" w14:textId="410FF829"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lastRenderedPageBreak/>
        <w:t xml:space="preserve">HDPE bočica, </w:t>
      </w:r>
      <w:del w:id="85" w:author="HR reviewer" w:date="2026-03-16T16:24:00Z">
        <w:r w:rsidRPr="00A5307C" w:rsidDel="00060B51">
          <w:rPr>
            <w:sz w:val="22"/>
            <w:szCs w:val="22"/>
            <w:lang w:val="hr-HR" w:eastAsia="hr-HR"/>
          </w:rPr>
          <w:delText xml:space="preserve">sigurnosni </w:delText>
        </w:r>
      </w:del>
      <w:r w:rsidRPr="00A5307C">
        <w:rPr>
          <w:sz w:val="22"/>
          <w:szCs w:val="22"/>
          <w:lang w:val="hr-HR" w:eastAsia="hr-HR"/>
        </w:rPr>
        <w:t xml:space="preserve">zatvarač </w:t>
      </w:r>
      <w:ins w:id="86" w:author="HR reviewer" w:date="2026-03-16T16:24:00Z">
        <w:r w:rsidR="00060B51">
          <w:rPr>
            <w:sz w:val="22"/>
            <w:szCs w:val="22"/>
            <w:lang w:val="hr-HR" w:eastAsia="hr-HR"/>
          </w:rPr>
          <w:t xml:space="preserve">siguran </w:t>
        </w:r>
      </w:ins>
      <w:r w:rsidRPr="00A5307C">
        <w:rPr>
          <w:sz w:val="22"/>
          <w:szCs w:val="22"/>
          <w:lang w:val="hr-HR" w:eastAsia="hr-HR"/>
        </w:rPr>
        <w:t>za djecu sa sredstvom za sušenje, koja sadrži 174 g granula.</w:t>
      </w:r>
    </w:p>
    <w:p w14:paraId="55FB5812" w14:textId="77777777" w:rsidR="000B2207" w:rsidRPr="00A5307C" w:rsidRDefault="000B2207" w:rsidP="00B65BBD">
      <w:pPr>
        <w:autoSpaceDE w:val="0"/>
        <w:autoSpaceDN w:val="0"/>
        <w:adjustRightInd w:val="0"/>
        <w:rPr>
          <w:sz w:val="22"/>
          <w:szCs w:val="22"/>
          <w:lang w:val="hr-HR" w:eastAsia="hr-HR"/>
        </w:rPr>
      </w:pPr>
      <w:r w:rsidRPr="00A5307C">
        <w:rPr>
          <w:sz w:val="22"/>
          <w:szCs w:val="22"/>
          <w:lang w:val="hr-HR" w:eastAsia="hr-HR"/>
        </w:rPr>
        <w:t>Svaka kutija sadrži jednu bočicu.</w:t>
      </w:r>
    </w:p>
    <w:p w14:paraId="266E8B6C" w14:textId="77777777" w:rsidR="000B2207" w:rsidRPr="00A5307C" w:rsidRDefault="000B2207" w:rsidP="000B2207">
      <w:pPr>
        <w:autoSpaceDE w:val="0"/>
        <w:autoSpaceDN w:val="0"/>
        <w:adjustRightInd w:val="0"/>
        <w:rPr>
          <w:sz w:val="22"/>
          <w:szCs w:val="22"/>
          <w:lang w:val="hr-HR" w:eastAsia="hr-HR"/>
        </w:rPr>
      </w:pPr>
    </w:p>
    <w:p w14:paraId="79E782C0"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Priložena je kalibrirana mjerna žličica.</w:t>
      </w:r>
    </w:p>
    <w:p w14:paraId="418FFBC2" w14:textId="77777777" w:rsidR="000B2207" w:rsidRPr="00A5307C" w:rsidRDefault="000B2207" w:rsidP="000B2207">
      <w:pPr>
        <w:autoSpaceDE w:val="0"/>
        <w:autoSpaceDN w:val="0"/>
        <w:adjustRightInd w:val="0"/>
        <w:rPr>
          <w:sz w:val="22"/>
          <w:szCs w:val="22"/>
          <w:lang w:val="hr-HR" w:eastAsia="hr-HR"/>
        </w:rPr>
      </w:pPr>
    </w:p>
    <w:p w14:paraId="4BBA0CA1"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6.6</w:t>
      </w:r>
      <w:r w:rsidRPr="00A5307C">
        <w:rPr>
          <w:sz w:val="22"/>
          <w:szCs w:val="22"/>
          <w:lang w:val="hr-HR" w:eastAsia="hr-HR"/>
        </w:rPr>
        <w:tab/>
      </w:r>
      <w:r w:rsidRPr="00A5307C">
        <w:rPr>
          <w:b/>
          <w:sz w:val="22"/>
          <w:szCs w:val="22"/>
          <w:lang w:val="hr-HR" w:eastAsia="hr-HR"/>
        </w:rPr>
        <w:t>Posebne mjere za zbrinjavanje i druga rukovanja lijekom</w:t>
      </w:r>
    </w:p>
    <w:p w14:paraId="3B835D72" w14:textId="77777777" w:rsidR="000B2207" w:rsidRPr="00A5307C" w:rsidRDefault="000B2207" w:rsidP="000B2207">
      <w:pPr>
        <w:autoSpaceDE w:val="0"/>
        <w:autoSpaceDN w:val="0"/>
        <w:adjustRightInd w:val="0"/>
        <w:rPr>
          <w:sz w:val="22"/>
          <w:szCs w:val="22"/>
          <w:lang w:val="hr-HR" w:eastAsia="hr-HR"/>
        </w:rPr>
      </w:pPr>
    </w:p>
    <w:p w14:paraId="39A4B9E7"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U slučaju da se granule miješaju s krutom hranom ili tekućinom važno je pripremljeno uzeti odmah nakon miješanja.</w:t>
      </w:r>
    </w:p>
    <w:p w14:paraId="7F7CA470" w14:textId="77777777" w:rsidR="000B2207" w:rsidRPr="00A5307C" w:rsidRDefault="000B2207" w:rsidP="000B2207">
      <w:pPr>
        <w:autoSpaceDE w:val="0"/>
        <w:autoSpaceDN w:val="0"/>
        <w:adjustRightInd w:val="0"/>
        <w:rPr>
          <w:sz w:val="22"/>
          <w:szCs w:val="22"/>
          <w:lang w:val="hr-HR" w:eastAsia="hr-HR"/>
        </w:rPr>
      </w:pPr>
    </w:p>
    <w:p w14:paraId="6BBD4E80"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Neiskorišteni lijek ili otpadni materijal potrebno je zbrinuti sukladno nacionalnim propisima.</w:t>
      </w:r>
    </w:p>
    <w:p w14:paraId="58798168" w14:textId="77777777" w:rsidR="000B2207" w:rsidRPr="00A5307C" w:rsidRDefault="000B2207" w:rsidP="000B2207">
      <w:pPr>
        <w:autoSpaceDE w:val="0"/>
        <w:autoSpaceDN w:val="0"/>
        <w:adjustRightInd w:val="0"/>
        <w:rPr>
          <w:sz w:val="22"/>
          <w:szCs w:val="22"/>
          <w:lang w:val="hr-HR" w:eastAsia="hr-HR"/>
        </w:rPr>
      </w:pPr>
    </w:p>
    <w:p w14:paraId="486644D4" w14:textId="77777777" w:rsidR="000B2207" w:rsidRPr="00A5307C" w:rsidRDefault="000B2207" w:rsidP="000B2207">
      <w:pPr>
        <w:autoSpaceDE w:val="0"/>
        <w:autoSpaceDN w:val="0"/>
        <w:adjustRightInd w:val="0"/>
        <w:rPr>
          <w:sz w:val="22"/>
          <w:szCs w:val="22"/>
          <w:lang w:val="hr-HR" w:eastAsia="hr-HR"/>
        </w:rPr>
      </w:pPr>
    </w:p>
    <w:p w14:paraId="166B4EE3"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7.</w:t>
      </w:r>
      <w:r w:rsidRPr="00A5307C">
        <w:rPr>
          <w:sz w:val="22"/>
          <w:szCs w:val="22"/>
          <w:lang w:val="hr-HR" w:eastAsia="hr-HR"/>
        </w:rPr>
        <w:tab/>
      </w:r>
      <w:r w:rsidRPr="00A5307C">
        <w:rPr>
          <w:b/>
          <w:sz w:val="22"/>
          <w:szCs w:val="22"/>
          <w:lang w:val="hr-HR" w:eastAsia="hr-HR"/>
        </w:rPr>
        <w:t>NOSITELJ ODOBRENJA ZA STAVLJANJE LIJEKA U PROMET</w:t>
      </w:r>
    </w:p>
    <w:p w14:paraId="2DBE1416" w14:textId="77777777" w:rsidR="000B2207" w:rsidRPr="00A5307C" w:rsidRDefault="000B2207" w:rsidP="000B2207">
      <w:pPr>
        <w:autoSpaceDE w:val="0"/>
        <w:autoSpaceDN w:val="0"/>
        <w:adjustRightInd w:val="0"/>
        <w:rPr>
          <w:sz w:val="22"/>
          <w:szCs w:val="22"/>
          <w:lang w:val="hr-HR" w:eastAsia="hr-HR"/>
        </w:rPr>
      </w:pPr>
    </w:p>
    <w:p w14:paraId="70155D9E"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Eurocept International BV</w:t>
      </w:r>
    </w:p>
    <w:p w14:paraId="7EB55721"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Trapgans 5</w:t>
      </w:r>
    </w:p>
    <w:p w14:paraId="0DDC7A03"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1244 RL Ankeveen</w:t>
      </w:r>
    </w:p>
    <w:p w14:paraId="5E4183A7" w14:textId="77777777" w:rsidR="000B2207" w:rsidRPr="00347DCD" w:rsidRDefault="000B2207" w:rsidP="000B2207">
      <w:pPr>
        <w:rPr>
          <w:sz w:val="22"/>
          <w:szCs w:val="22"/>
          <w:lang w:val="hr-HR" w:eastAsia="hr-HR"/>
        </w:rPr>
      </w:pPr>
      <w:r w:rsidRPr="00347DCD">
        <w:rPr>
          <w:sz w:val="22"/>
          <w:szCs w:val="22"/>
          <w:lang w:val="hr-HR" w:eastAsia="hr-HR"/>
          <w:rPrChange w:id="87" w:author="HR reviewer" w:date="2026-03-16T16:12:00Z">
            <w:rPr>
              <w:caps/>
              <w:lang w:val="hr-HR" w:eastAsia="hr-HR"/>
            </w:rPr>
          </w:rPrChange>
        </w:rPr>
        <w:t>Nizozemska</w:t>
      </w:r>
      <w:r w:rsidRPr="00347DCD" w:rsidDel="008C6CD1">
        <w:rPr>
          <w:sz w:val="22"/>
          <w:szCs w:val="22"/>
          <w:lang w:val="hr-HR" w:eastAsia="hr-HR"/>
          <w:rPrChange w:id="88" w:author="HR reviewer" w:date="2026-03-16T16:12:00Z">
            <w:rPr>
              <w:caps/>
              <w:lang w:val="hr-HR" w:eastAsia="hr-HR"/>
            </w:rPr>
          </w:rPrChange>
        </w:rPr>
        <w:t xml:space="preserve"> </w:t>
      </w:r>
    </w:p>
    <w:p w14:paraId="12649136" w14:textId="77777777" w:rsidR="000B2207" w:rsidRPr="00A5307C" w:rsidRDefault="000B2207" w:rsidP="000B2207">
      <w:pPr>
        <w:rPr>
          <w:sz w:val="22"/>
          <w:szCs w:val="22"/>
          <w:lang w:val="hr-HR" w:eastAsia="hr-HR"/>
        </w:rPr>
      </w:pPr>
    </w:p>
    <w:p w14:paraId="37237B8A" w14:textId="77777777" w:rsidR="000B2207" w:rsidRPr="00A5307C" w:rsidRDefault="000B2207" w:rsidP="000B2207">
      <w:pPr>
        <w:rPr>
          <w:sz w:val="22"/>
          <w:szCs w:val="22"/>
          <w:lang w:val="hr-HR" w:eastAsia="hr-HR"/>
        </w:rPr>
      </w:pPr>
    </w:p>
    <w:p w14:paraId="67473C71"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8.</w:t>
      </w:r>
      <w:r w:rsidRPr="00A5307C">
        <w:rPr>
          <w:sz w:val="22"/>
          <w:szCs w:val="22"/>
          <w:lang w:val="hr-HR" w:eastAsia="hr-HR"/>
        </w:rPr>
        <w:tab/>
      </w:r>
      <w:r w:rsidRPr="00A5307C">
        <w:rPr>
          <w:b/>
          <w:sz w:val="22"/>
          <w:szCs w:val="22"/>
          <w:lang w:val="hr-HR" w:eastAsia="hr-HR"/>
        </w:rPr>
        <w:t>BROJ(EVI) ODOBRENJA ZA STAVLJANJE LIJEKA U PROMET</w:t>
      </w:r>
    </w:p>
    <w:p w14:paraId="32E696B0" w14:textId="77777777" w:rsidR="000B2207" w:rsidRPr="00A5307C" w:rsidRDefault="000B2207" w:rsidP="000B2207">
      <w:pPr>
        <w:autoSpaceDE w:val="0"/>
        <w:autoSpaceDN w:val="0"/>
        <w:adjustRightInd w:val="0"/>
        <w:rPr>
          <w:sz w:val="22"/>
          <w:szCs w:val="22"/>
          <w:lang w:val="hr-HR" w:eastAsia="hr-HR"/>
        </w:rPr>
      </w:pPr>
    </w:p>
    <w:p w14:paraId="532FBD65"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EU/1/13/822/001</w:t>
      </w:r>
    </w:p>
    <w:p w14:paraId="6981B543" w14:textId="77777777" w:rsidR="000B2207" w:rsidRPr="00A5307C" w:rsidRDefault="000B2207" w:rsidP="000B2207">
      <w:pPr>
        <w:autoSpaceDE w:val="0"/>
        <w:autoSpaceDN w:val="0"/>
        <w:adjustRightInd w:val="0"/>
        <w:rPr>
          <w:sz w:val="22"/>
          <w:szCs w:val="22"/>
          <w:lang w:val="hr-HR" w:eastAsia="hr-HR"/>
        </w:rPr>
      </w:pPr>
    </w:p>
    <w:p w14:paraId="3013C8EC" w14:textId="77777777" w:rsidR="000B2207" w:rsidRPr="00A5307C" w:rsidRDefault="000B2207" w:rsidP="000B2207">
      <w:pPr>
        <w:autoSpaceDE w:val="0"/>
        <w:autoSpaceDN w:val="0"/>
        <w:adjustRightInd w:val="0"/>
        <w:rPr>
          <w:sz w:val="22"/>
          <w:szCs w:val="22"/>
          <w:lang w:val="hr-HR" w:eastAsia="hr-HR"/>
        </w:rPr>
      </w:pPr>
    </w:p>
    <w:p w14:paraId="020FC9B3"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9.</w:t>
      </w:r>
      <w:r w:rsidRPr="00A5307C">
        <w:rPr>
          <w:sz w:val="22"/>
          <w:szCs w:val="22"/>
          <w:lang w:val="hr-HR" w:eastAsia="hr-HR"/>
        </w:rPr>
        <w:tab/>
      </w:r>
      <w:r w:rsidRPr="00A5307C">
        <w:rPr>
          <w:b/>
          <w:sz w:val="22"/>
          <w:szCs w:val="22"/>
          <w:lang w:val="hr-HR" w:eastAsia="hr-HR"/>
        </w:rPr>
        <w:t xml:space="preserve">DATUM PRVOG ODOBRENJA / DATUM OBNOVE ODOBRENJA </w:t>
      </w:r>
    </w:p>
    <w:p w14:paraId="32B981D7" w14:textId="77777777" w:rsidR="000B2207" w:rsidRPr="00A5307C" w:rsidRDefault="000B2207" w:rsidP="000B2207">
      <w:pPr>
        <w:autoSpaceDE w:val="0"/>
        <w:autoSpaceDN w:val="0"/>
        <w:adjustRightInd w:val="0"/>
        <w:rPr>
          <w:sz w:val="22"/>
          <w:szCs w:val="22"/>
          <w:lang w:val="hr-HR" w:eastAsia="hr-HR"/>
        </w:rPr>
      </w:pPr>
    </w:p>
    <w:p w14:paraId="11B6D639" w14:textId="03719CAD"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Datum prvog odobrenja: 31. srpnja 2013</w:t>
      </w:r>
      <w:ins w:id="89" w:author="HR reviewer" w:date="2026-03-16T16:16:00Z">
        <w:r w:rsidR="00B65BBD">
          <w:rPr>
            <w:sz w:val="22"/>
            <w:szCs w:val="22"/>
            <w:lang w:val="hr-HR" w:eastAsia="hr-HR"/>
          </w:rPr>
          <w:t>.</w:t>
        </w:r>
      </w:ins>
    </w:p>
    <w:p w14:paraId="2E450D45"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Datum posljednje obnove odobrenja: 21. ožujka 2018.</w:t>
      </w:r>
    </w:p>
    <w:p w14:paraId="2A1ACB43" w14:textId="77777777" w:rsidR="000B2207" w:rsidRPr="00A5307C" w:rsidRDefault="000B2207" w:rsidP="000B2207">
      <w:pPr>
        <w:autoSpaceDE w:val="0"/>
        <w:autoSpaceDN w:val="0"/>
        <w:adjustRightInd w:val="0"/>
        <w:rPr>
          <w:sz w:val="22"/>
          <w:szCs w:val="22"/>
          <w:lang w:val="hr-HR" w:eastAsia="hr-HR"/>
        </w:rPr>
      </w:pPr>
    </w:p>
    <w:p w14:paraId="60F48FD8" w14:textId="77777777" w:rsidR="000B2207" w:rsidRPr="00A5307C" w:rsidRDefault="000B2207" w:rsidP="000B2207">
      <w:pPr>
        <w:autoSpaceDE w:val="0"/>
        <w:autoSpaceDN w:val="0"/>
        <w:adjustRightInd w:val="0"/>
        <w:rPr>
          <w:sz w:val="22"/>
          <w:szCs w:val="22"/>
          <w:lang w:val="hr-HR" w:eastAsia="hr-HR"/>
        </w:rPr>
      </w:pPr>
    </w:p>
    <w:p w14:paraId="213F4EC0"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10.</w:t>
      </w:r>
      <w:r w:rsidRPr="00A5307C">
        <w:rPr>
          <w:sz w:val="22"/>
          <w:szCs w:val="22"/>
          <w:lang w:val="hr-HR" w:eastAsia="hr-HR"/>
        </w:rPr>
        <w:tab/>
      </w:r>
      <w:r w:rsidRPr="00A5307C">
        <w:rPr>
          <w:b/>
          <w:sz w:val="22"/>
          <w:szCs w:val="22"/>
          <w:lang w:val="hr-HR" w:eastAsia="hr-HR"/>
        </w:rPr>
        <w:t>DATUM REVIZIJE TEKSTA</w:t>
      </w:r>
      <w:bookmarkStart w:id="90" w:name="EMEATable"/>
      <w:bookmarkStart w:id="91" w:name="ComplexStrength"/>
      <w:bookmarkEnd w:id="90"/>
      <w:bookmarkEnd w:id="91"/>
    </w:p>
    <w:p w14:paraId="14BCEA34" w14:textId="77777777" w:rsidR="000B2207" w:rsidRPr="00A5307C" w:rsidRDefault="000B2207" w:rsidP="000B2207">
      <w:pPr>
        <w:autoSpaceDE w:val="0"/>
        <w:autoSpaceDN w:val="0"/>
        <w:adjustRightInd w:val="0"/>
        <w:rPr>
          <w:b/>
          <w:sz w:val="22"/>
          <w:szCs w:val="22"/>
          <w:lang w:val="hr-HR" w:eastAsia="hr-HR"/>
        </w:rPr>
      </w:pPr>
    </w:p>
    <w:p w14:paraId="2E718730" w14:textId="77777777" w:rsidR="000B2207" w:rsidRPr="00A5307C" w:rsidRDefault="000B2207">
      <w:pPr>
        <w:autoSpaceDE w:val="0"/>
        <w:autoSpaceDN w:val="0"/>
        <w:adjustRightInd w:val="0"/>
        <w:rPr>
          <w:sz w:val="22"/>
          <w:szCs w:val="22"/>
          <w:lang w:val="hr-HR" w:eastAsia="hr-HR"/>
        </w:rPr>
        <w:pPrChange w:id="92" w:author="HR reviewer" w:date="2026-03-16T16:11:00Z">
          <w:pPr>
            <w:autoSpaceDE w:val="0"/>
            <w:autoSpaceDN w:val="0"/>
            <w:adjustRightInd w:val="0"/>
            <w:jc w:val="both"/>
          </w:pPr>
        </w:pPrChange>
      </w:pPr>
    </w:p>
    <w:p w14:paraId="545BFC0D" w14:textId="3112EBB5" w:rsidR="000B2207" w:rsidRPr="00A5307C" w:rsidRDefault="000B2207">
      <w:pPr>
        <w:autoSpaceDE w:val="0"/>
        <w:autoSpaceDN w:val="0"/>
        <w:adjustRightInd w:val="0"/>
        <w:rPr>
          <w:sz w:val="22"/>
          <w:szCs w:val="22"/>
          <w:lang w:val="hr-HR" w:eastAsia="hr-HR"/>
        </w:rPr>
        <w:pPrChange w:id="93" w:author="HR reviewer" w:date="2026-03-16T16:11:00Z">
          <w:pPr>
            <w:autoSpaceDE w:val="0"/>
            <w:autoSpaceDN w:val="0"/>
            <w:adjustRightInd w:val="0"/>
            <w:jc w:val="both"/>
          </w:pPr>
        </w:pPrChange>
      </w:pPr>
      <w:r w:rsidRPr="00A5307C">
        <w:rPr>
          <w:sz w:val="22"/>
          <w:szCs w:val="22"/>
          <w:lang w:val="hr-HR" w:eastAsia="hr-HR"/>
        </w:rPr>
        <w:t xml:space="preserve">Detaljnije informacije o ovom lijeku dostupne su na </w:t>
      </w:r>
      <w:r w:rsidRPr="00A5307C">
        <w:rPr>
          <w:sz w:val="22"/>
          <w:lang w:val="hr-HR" w:eastAsia="hr-HR"/>
        </w:rPr>
        <w:t>internetskoj</w:t>
      </w:r>
      <w:r w:rsidRPr="00A5307C">
        <w:rPr>
          <w:sz w:val="22"/>
          <w:szCs w:val="22"/>
          <w:lang w:val="hr-HR" w:eastAsia="hr-HR"/>
        </w:rPr>
        <w:t xml:space="preserve"> stranici Europske agencije za lijekove </w:t>
      </w:r>
      <w:ins w:id="94" w:author="HR QRD" w:date="2026-03-11T08:47:00Z">
        <w:r w:rsidR="0042046D">
          <w:rPr>
            <w:color w:val="0000FF"/>
            <w:sz w:val="22"/>
            <w:szCs w:val="22"/>
            <w:u w:val="single"/>
            <w:lang w:val="hr-HR" w:eastAsia="hr-HR"/>
          </w:rPr>
          <w:fldChar w:fldCharType="begin"/>
        </w:r>
        <w:r w:rsidR="0042046D">
          <w:rPr>
            <w:color w:val="0000FF"/>
            <w:sz w:val="22"/>
            <w:szCs w:val="22"/>
            <w:u w:val="single"/>
            <w:lang w:val="hr-HR" w:eastAsia="hr-HR"/>
          </w:rPr>
          <w:instrText>HYPERLINK "</w:instrText>
        </w:r>
      </w:ins>
      <w:r w:rsidR="0042046D" w:rsidRPr="00A5307C">
        <w:rPr>
          <w:color w:val="0000FF"/>
          <w:sz w:val="22"/>
          <w:szCs w:val="22"/>
          <w:u w:val="single"/>
          <w:lang w:val="hr-HR" w:eastAsia="hr-HR"/>
        </w:rPr>
        <w:instrText>http</w:instrText>
      </w:r>
      <w:ins w:id="95" w:author="HR QRD" w:date="2026-03-11T08:47:00Z">
        <w:r w:rsidR="0042046D">
          <w:rPr>
            <w:color w:val="0000FF"/>
            <w:sz w:val="22"/>
            <w:szCs w:val="22"/>
            <w:u w:val="single"/>
            <w:lang w:val="hr-HR" w:eastAsia="hr-HR"/>
          </w:rPr>
          <w:instrText>s</w:instrText>
        </w:r>
      </w:ins>
      <w:r w:rsidR="0042046D" w:rsidRPr="00A5307C">
        <w:rPr>
          <w:color w:val="0000FF"/>
          <w:sz w:val="22"/>
          <w:szCs w:val="22"/>
          <w:u w:val="single"/>
          <w:lang w:val="hr-HR" w:eastAsia="hr-HR"/>
        </w:rPr>
        <w:instrText>://www.ema.europa.eu</w:instrText>
      </w:r>
      <w:ins w:id="96" w:author="HR QRD" w:date="2026-03-11T08:47:00Z">
        <w:r w:rsidR="0042046D">
          <w:rPr>
            <w:color w:val="0000FF"/>
            <w:sz w:val="22"/>
            <w:szCs w:val="22"/>
            <w:u w:val="single"/>
            <w:lang w:val="hr-HR" w:eastAsia="hr-HR"/>
          </w:rPr>
          <w:instrText>"</w:instrText>
        </w:r>
        <w:r w:rsidR="0042046D">
          <w:rPr>
            <w:color w:val="0000FF"/>
            <w:sz w:val="22"/>
            <w:szCs w:val="22"/>
            <w:u w:val="single"/>
            <w:lang w:val="hr-HR" w:eastAsia="hr-HR"/>
          </w:rPr>
        </w:r>
        <w:r w:rsidR="0042046D">
          <w:rPr>
            <w:color w:val="0000FF"/>
            <w:sz w:val="22"/>
            <w:szCs w:val="22"/>
            <w:u w:val="single"/>
            <w:lang w:val="hr-HR" w:eastAsia="hr-HR"/>
          </w:rPr>
          <w:fldChar w:fldCharType="separate"/>
        </w:r>
      </w:ins>
      <w:r w:rsidR="0042046D" w:rsidRPr="007B2782">
        <w:rPr>
          <w:rStyle w:val="Hyperlink"/>
          <w:sz w:val="22"/>
          <w:szCs w:val="22"/>
          <w:lang w:val="hr-HR" w:eastAsia="hr-HR"/>
        </w:rPr>
        <w:t>http</w:t>
      </w:r>
      <w:ins w:id="97" w:author="HR QRD" w:date="2026-03-11T08:47:00Z">
        <w:r w:rsidR="0042046D" w:rsidRPr="007B2782">
          <w:rPr>
            <w:rStyle w:val="Hyperlink"/>
            <w:sz w:val="22"/>
            <w:szCs w:val="22"/>
            <w:lang w:val="hr-HR" w:eastAsia="hr-HR"/>
          </w:rPr>
          <w:t>s</w:t>
        </w:r>
      </w:ins>
      <w:r w:rsidR="0042046D" w:rsidRPr="007B2782">
        <w:rPr>
          <w:rStyle w:val="Hyperlink"/>
          <w:sz w:val="22"/>
          <w:szCs w:val="22"/>
          <w:lang w:val="hr-HR" w:eastAsia="hr-HR"/>
        </w:rPr>
        <w:t>://www.ema.europa.eu</w:t>
      </w:r>
      <w:ins w:id="98" w:author="HR QRD" w:date="2026-03-11T08:47:00Z">
        <w:r w:rsidR="0042046D">
          <w:rPr>
            <w:color w:val="0000FF"/>
            <w:sz w:val="22"/>
            <w:szCs w:val="22"/>
            <w:u w:val="single"/>
            <w:lang w:val="hr-HR" w:eastAsia="hr-HR"/>
          </w:rPr>
          <w:fldChar w:fldCharType="end"/>
        </w:r>
      </w:ins>
      <w:r w:rsidRPr="00A5307C">
        <w:rPr>
          <w:sz w:val="22"/>
          <w:szCs w:val="22"/>
          <w:lang w:val="hr-HR" w:eastAsia="hr-HR"/>
        </w:rPr>
        <w:t>.</w:t>
      </w:r>
    </w:p>
    <w:p w14:paraId="67E160BA" w14:textId="77777777" w:rsidR="006A6BAA" w:rsidRPr="00C400FC" w:rsidRDefault="001A1B2C" w:rsidP="00C27876">
      <w:pPr>
        <w:tabs>
          <w:tab w:val="left" w:pos="567"/>
        </w:tabs>
        <w:autoSpaceDE w:val="0"/>
        <w:autoSpaceDN w:val="0"/>
        <w:adjustRightInd w:val="0"/>
        <w:rPr>
          <w:b/>
          <w:sz w:val="22"/>
          <w:szCs w:val="22"/>
          <w:lang w:val="it-IT"/>
        </w:rPr>
      </w:pPr>
      <w:r w:rsidRPr="00A5307C">
        <w:rPr>
          <w:sz w:val="22"/>
          <w:szCs w:val="22"/>
          <w:lang w:val="hr"/>
        </w:rPr>
        <w:br w:type="page"/>
      </w:r>
      <w:r w:rsidRPr="00A5307C">
        <w:rPr>
          <w:b/>
          <w:bCs/>
          <w:sz w:val="22"/>
          <w:szCs w:val="22"/>
          <w:lang w:val="hr"/>
        </w:rPr>
        <w:lastRenderedPageBreak/>
        <w:t>1.</w:t>
      </w:r>
      <w:r w:rsidRPr="00A5307C">
        <w:rPr>
          <w:b/>
          <w:bCs/>
          <w:sz w:val="22"/>
          <w:szCs w:val="22"/>
          <w:lang w:val="hr"/>
        </w:rPr>
        <w:tab/>
        <w:t>NAZIV LIJEKA</w:t>
      </w:r>
    </w:p>
    <w:p w14:paraId="4C48AFE3" w14:textId="77777777" w:rsidR="006A6BAA" w:rsidRPr="00C400FC" w:rsidRDefault="006A6BAA" w:rsidP="006A6BAA">
      <w:pPr>
        <w:spacing w:before="16" w:line="240" w:lineRule="exact"/>
        <w:rPr>
          <w:sz w:val="22"/>
          <w:szCs w:val="22"/>
          <w:lang w:val="it-IT"/>
        </w:rPr>
      </w:pPr>
    </w:p>
    <w:p w14:paraId="1B907C05" w14:textId="77777777" w:rsidR="006A6BAA" w:rsidRPr="00C400FC" w:rsidRDefault="001A1B2C" w:rsidP="006A6BAA">
      <w:pPr>
        <w:spacing w:line="200" w:lineRule="exact"/>
        <w:rPr>
          <w:sz w:val="22"/>
          <w:szCs w:val="22"/>
          <w:lang w:val="it-IT"/>
        </w:rPr>
      </w:pPr>
      <w:r w:rsidRPr="00A5307C">
        <w:rPr>
          <w:sz w:val="22"/>
          <w:szCs w:val="22"/>
          <w:lang w:val="hr"/>
        </w:rPr>
        <w:t xml:space="preserve">PHEBURANE 350 mg/ml oralna otopina </w:t>
      </w:r>
    </w:p>
    <w:p w14:paraId="10F29C84" w14:textId="77777777" w:rsidR="006A6BAA" w:rsidRPr="00C400FC" w:rsidRDefault="006A6BAA" w:rsidP="006A6BAA">
      <w:pPr>
        <w:autoSpaceDE w:val="0"/>
        <w:autoSpaceDN w:val="0"/>
        <w:adjustRightInd w:val="0"/>
        <w:rPr>
          <w:sz w:val="22"/>
          <w:szCs w:val="22"/>
          <w:lang w:val="it-IT"/>
        </w:rPr>
      </w:pPr>
    </w:p>
    <w:p w14:paraId="466B3F7B" w14:textId="77777777" w:rsidR="006A6BAA" w:rsidRPr="00C400FC" w:rsidRDefault="006A6BAA" w:rsidP="006A6BAA">
      <w:pPr>
        <w:autoSpaceDE w:val="0"/>
        <w:autoSpaceDN w:val="0"/>
        <w:adjustRightInd w:val="0"/>
        <w:rPr>
          <w:sz w:val="22"/>
          <w:szCs w:val="22"/>
          <w:lang w:val="it-IT"/>
        </w:rPr>
      </w:pPr>
    </w:p>
    <w:p w14:paraId="1B6F2F1F" w14:textId="77777777" w:rsidR="006A6BAA" w:rsidRPr="00C400FC" w:rsidRDefault="001A1B2C" w:rsidP="00C27876">
      <w:pPr>
        <w:tabs>
          <w:tab w:val="left" w:pos="567"/>
        </w:tabs>
        <w:autoSpaceDE w:val="0"/>
        <w:autoSpaceDN w:val="0"/>
        <w:adjustRightInd w:val="0"/>
        <w:rPr>
          <w:b/>
          <w:sz w:val="22"/>
          <w:szCs w:val="22"/>
          <w:lang w:val="it-IT"/>
        </w:rPr>
      </w:pPr>
      <w:r w:rsidRPr="00A5307C">
        <w:rPr>
          <w:b/>
          <w:bCs/>
          <w:sz w:val="22"/>
          <w:szCs w:val="22"/>
          <w:lang w:val="hr"/>
        </w:rPr>
        <w:t>2.</w:t>
      </w:r>
      <w:r w:rsidRPr="00A5307C">
        <w:rPr>
          <w:b/>
          <w:bCs/>
          <w:sz w:val="22"/>
          <w:szCs w:val="22"/>
          <w:lang w:val="hr"/>
        </w:rPr>
        <w:tab/>
        <w:t>KVALITATIVNI I KVANTITATIVNI SASTAV</w:t>
      </w:r>
    </w:p>
    <w:p w14:paraId="136F7F26" w14:textId="77777777" w:rsidR="006A6BAA" w:rsidRPr="00C400FC" w:rsidRDefault="006A6BAA" w:rsidP="006A6BAA">
      <w:pPr>
        <w:rPr>
          <w:sz w:val="22"/>
          <w:szCs w:val="22"/>
          <w:lang w:val="it-IT"/>
        </w:rPr>
      </w:pPr>
    </w:p>
    <w:p w14:paraId="376D81D6" w14:textId="77777777" w:rsidR="006A6BAA" w:rsidRPr="00C400FC" w:rsidRDefault="001A1B2C" w:rsidP="006A6BAA">
      <w:pPr>
        <w:rPr>
          <w:w w:val="99"/>
          <w:sz w:val="22"/>
          <w:szCs w:val="22"/>
          <w:lang w:val="it-IT"/>
        </w:rPr>
      </w:pPr>
      <w:r w:rsidRPr="00A5307C">
        <w:rPr>
          <w:sz w:val="22"/>
          <w:szCs w:val="22"/>
          <w:lang w:val="hr"/>
        </w:rPr>
        <w:t>Jedan ml oralne otopine sadrži 350 mg natrijevog fenilbutirata.</w:t>
      </w:r>
    </w:p>
    <w:p w14:paraId="7F1ACEF2" w14:textId="77777777" w:rsidR="006A6BAA" w:rsidRPr="00C400FC" w:rsidRDefault="006A6BAA" w:rsidP="006A6BAA">
      <w:pPr>
        <w:rPr>
          <w:sz w:val="22"/>
          <w:szCs w:val="22"/>
          <w:u w:val="single"/>
          <w:lang w:val="it-IT"/>
        </w:rPr>
      </w:pPr>
    </w:p>
    <w:p w14:paraId="428222CF" w14:textId="77777777" w:rsidR="006A6BAA" w:rsidRPr="00C400FC" w:rsidRDefault="001A1B2C" w:rsidP="006A6BAA">
      <w:pPr>
        <w:rPr>
          <w:w w:val="99"/>
          <w:sz w:val="22"/>
          <w:szCs w:val="22"/>
          <w:lang w:val="it-IT"/>
        </w:rPr>
      </w:pPr>
      <w:r w:rsidRPr="00A5307C">
        <w:rPr>
          <w:sz w:val="22"/>
          <w:szCs w:val="22"/>
          <w:u w:val="single"/>
          <w:lang w:val="hr"/>
        </w:rPr>
        <w:t>Pomoćna(e) tvar(i) s poznatim učinkom</w:t>
      </w:r>
    </w:p>
    <w:p w14:paraId="157E33A5" w14:textId="77777777" w:rsidR="006A6BAA" w:rsidRPr="00C400FC" w:rsidRDefault="006A6BAA" w:rsidP="006A6BAA">
      <w:pPr>
        <w:autoSpaceDE w:val="0"/>
        <w:autoSpaceDN w:val="0"/>
        <w:adjustRightInd w:val="0"/>
        <w:rPr>
          <w:sz w:val="22"/>
          <w:szCs w:val="22"/>
          <w:lang w:val="it-IT"/>
        </w:rPr>
      </w:pPr>
    </w:p>
    <w:p w14:paraId="25900F9E" w14:textId="77777777" w:rsidR="00606196" w:rsidRPr="00C400FC" w:rsidRDefault="001A1B2C" w:rsidP="00606196">
      <w:pPr>
        <w:spacing w:line="200" w:lineRule="exact"/>
        <w:rPr>
          <w:i/>
          <w:iCs/>
          <w:sz w:val="22"/>
          <w:szCs w:val="22"/>
          <w:lang w:val="it-IT"/>
        </w:rPr>
      </w:pPr>
      <w:r w:rsidRPr="00A5307C">
        <w:rPr>
          <w:i/>
          <w:iCs/>
          <w:sz w:val="22"/>
          <w:szCs w:val="22"/>
          <w:lang w:val="hr"/>
        </w:rPr>
        <w:t xml:space="preserve">PHEBURANE 350 mg/ml oralna otopina </w:t>
      </w:r>
    </w:p>
    <w:p w14:paraId="22B3EF9A" w14:textId="420716AC" w:rsidR="006A6BAA" w:rsidRPr="00C400FC" w:rsidRDefault="001A1B2C" w:rsidP="006A6BAA">
      <w:pPr>
        <w:rPr>
          <w:w w:val="99"/>
          <w:sz w:val="22"/>
          <w:szCs w:val="22"/>
          <w:lang w:val="it-IT"/>
        </w:rPr>
      </w:pPr>
      <w:r w:rsidRPr="00A5307C">
        <w:rPr>
          <w:sz w:val="22"/>
          <w:szCs w:val="22"/>
          <w:lang w:val="hr"/>
        </w:rPr>
        <w:t>Jed</w:t>
      </w:r>
      <w:r w:rsidR="006A3A39">
        <w:rPr>
          <w:sz w:val="22"/>
          <w:szCs w:val="22"/>
          <w:lang w:val="hr"/>
        </w:rPr>
        <w:t>an gram</w:t>
      </w:r>
      <w:r w:rsidRPr="00A5307C">
        <w:rPr>
          <w:sz w:val="22"/>
          <w:szCs w:val="22"/>
          <w:lang w:val="hr"/>
        </w:rPr>
        <w:t xml:space="preserve"> </w:t>
      </w:r>
      <w:del w:id="99" w:author="Nikola Koca" w:date="2026-02-17T08:36:00Z">
        <w:r w:rsidRPr="00A5307C" w:rsidDel="006C21F7">
          <w:rPr>
            <w:sz w:val="22"/>
            <w:szCs w:val="22"/>
            <w:lang w:val="hr"/>
          </w:rPr>
          <w:delText>doz</w:delText>
        </w:r>
        <w:r w:rsidR="006A3A39" w:rsidDel="006C21F7">
          <w:rPr>
            <w:sz w:val="22"/>
            <w:szCs w:val="22"/>
            <w:lang w:val="hr"/>
          </w:rPr>
          <w:delText>e</w:delText>
        </w:r>
        <w:r w:rsidRPr="00A5307C" w:rsidDel="006C21F7">
          <w:rPr>
            <w:sz w:val="22"/>
            <w:szCs w:val="22"/>
            <w:lang w:val="hr"/>
          </w:rPr>
          <w:delText xml:space="preserve"> </w:delText>
        </w:r>
      </w:del>
      <w:r w:rsidRPr="00A5307C">
        <w:rPr>
          <w:sz w:val="22"/>
          <w:szCs w:val="22"/>
          <w:lang w:val="hr"/>
        </w:rPr>
        <w:t>natrijevog fenilbutirata sadrži 5,7 mg aspartama i 124 mg (5,4 mmol) natrija.</w:t>
      </w:r>
    </w:p>
    <w:p w14:paraId="6BFB9A32" w14:textId="77777777" w:rsidR="006A6BAA" w:rsidRPr="00C400FC" w:rsidRDefault="006A6BAA" w:rsidP="006A6BAA">
      <w:pPr>
        <w:autoSpaceDE w:val="0"/>
        <w:autoSpaceDN w:val="0"/>
        <w:adjustRightInd w:val="0"/>
        <w:rPr>
          <w:sz w:val="22"/>
          <w:szCs w:val="22"/>
          <w:lang w:val="it-IT"/>
        </w:rPr>
      </w:pPr>
    </w:p>
    <w:p w14:paraId="2E57534C" w14:textId="77777777" w:rsidR="009F64D0" w:rsidRPr="00C400FC" w:rsidRDefault="00F609A8" w:rsidP="009F64D0">
      <w:pPr>
        <w:spacing w:before="1" w:line="260" w:lineRule="exact"/>
        <w:rPr>
          <w:i/>
          <w:iCs/>
          <w:sz w:val="22"/>
          <w:szCs w:val="22"/>
          <w:lang w:val="it-IT"/>
        </w:rPr>
      </w:pPr>
      <w:r>
        <w:rPr>
          <w:i/>
          <w:iCs/>
          <w:sz w:val="22"/>
          <w:szCs w:val="22"/>
          <w:lang w:val="hr"/>
        </w:rPr>
        <w:t>Preljev s a</w:t>
      </w:r>
      <w:r w:rsidR="001A1B2C" w:rsidRPr="00A5307C">
        <w:rPr>
          <w:i/>
          <w:iCs/>
          <w:sz w:val="22"/>
          <w:szCs w:val="22"/>
          <w:lang w:val="hr"/>
        </w:rPr>
        <w:t>rom</w:t>
      </w:r>
      <w:r>
        <w:rPr>
          <w:i/>
          <w:iCs/>
          <w:sz w:val="22"/>
          <w:szCs w:val="22"/>
          <w:lang w:val="hr"/>
        </w:rPr>
        <w:t>om</w:t>
      </w:r>
      <w:r w:rsidR="001A1B2C" w:rsidRPr="00A5307C">
        <w:rPr>
          <w:i/>
          <w:iCs/>
          <w:sz w:val="22"/>
          <w:szCs w:val="22"/>
          <w:lang w:val="hr"/>
        </w:rPr>
        <w:t xml:space="preserve"> crnog ribiza</w:t>
      </w:r>
    </w:p>
    <w:p w14:paraId="67234A12" w14:textId="77777777" w:rsidR="009F64D0" w:rsidRPr="00C400FC" w:rsidRDefault="001A1B2C" w:rsidP="009F64D0">
      <w:pPr>
        <w:spacing w:before="1" w:line="260" w:lineRule="exact"/>
        <w:rPr>
          <w:sz w:val="22"/>
          <w:szCs w:val="22"/>
          <w:lang w:val="it-IT"/>
        </w:rPr>
      </w:pPr>
      <w:r w:rsidRPr="00A5307C">
        <w:rPr>
          <w:sz w:val="22"/>
          <w:szCs w:val="22"/>
          <w:lang w:val="hr"/>
        </w:rPr>
        <w:t xml:space="preserve">Jedna kap </w:t>
      </w:r>
      <w:r w:rsidR="00F609A8">
        <w:rPr>
          <w:sz w:val="22"/>
          <w:szCs w:val="22"/>
          <w:lang w:val="hr"/>
        </w:rPr>
        <w:t xml:space="preserve">preljeva s </w:t>
      </w:r>
      <w:r w:rsidRPr="00A5307C">
        <w:rPr>
          <w:sz w:val="22"/>
          <w:szCs w:val="22"/>
          <w:lang w:val="hr"/>
        </w:rPr>
        <w:t>arom</w:t>
      </w:r>
      <w:r w:rsidR="00F609A8">
        <w:rPr>
          <w:sz w:val="22"/>
          <w:szCs w:val="22"/>
          <w:lang w:val="hr"/>
        </w:rPr>
        <w:t>om</w:t>
      </w:r>
      <w:r w:rsidRPr="00A5307C">
        <w:rPr>
          <w:sz w:val="22"/>
          <w:szCs w:val="22"/>
          <w:lang w:val="hr"/>
        </w:rPr>
        <w:t xml:space="preserve"> crnog ribiza sadrži 26,55 mg propilenglikola. </w:t>
      </w:r>
    </w:p>
    <w:p w14:paraId="4FDD8EF9" w14:textId="77777777" w:rsidR="009F64D0" w:rsidRPr="00C400FC" w:rsidRDefault="009F64D0" w:rsidP="006A6BAA">
      <w:pPr>
        <w:autoSpaceDE w:val="0"/>
        <w:autoSpaceDN w:val="0"/>
        <w:adjustRightInd w:val="0"/>
        <w:rPr>
          <w:sz w:val="22"/>
          <w:szCs w:val="22"/>
          <w:lang w:val="it-IT"/>
        </w:rPr>
      </w:pPr>
    </w:p>
    <w:p w14:paraId="01C2B8A8" w14:textId="77777777" w:rsidR="006A6BAA" w:rsidRPr="00C400FC" w:rsidRDefault="00F609A8" w:rsidP="006A6BAA">
      <w:pPr>
        <w:rPr>
          <w:sz w:val="22"/>
          <w:szCs w:val="22"/>
          <w:lang w:val="it-IT"/>
        </w:rPr>
      </w:pPr>
      <w:r w:rsidRPr="00F609A8">
        <w:rPr>
          <w:sz w:val="22"/>
          <w:szCs w:val="22"/>
          <w:lang w:val="hr"/>
        </w:rPr>
        <w:t>Za cjeloviti</w:t>
      </w:r>
      <w:r w:rsidR="001A1B2C" w:rsidRPr="00A5307C">
        <w:rPr>
          <w:sz w:val="22"/>
          <w:szCs w:val="22"/>
          <w:lang w:val="hr"/>
        </w:rPr>
        <w:t xml:space="preserve"> popis pomoćnih tvari </w:t>
      </w:r>
      <w:r>
        <w:rPr>
          <w:sz w:val="22"/>
          <w:szCs w:val="22"/>
          <w:lang w:val="hr"/>
        </w:rPr>
        <w:t>vidjeti</w:t>
      </w:r>
      <w:r w:rsidR="001A1B2C" w:rsidRPr="00A5307C">
        <w:rPr>
          <w:sz w:val="22"/>
          <w:szCs w:val="22"/>
          <w:lang w:val="hr"/>
        </w:rPr>
        <w:t xml:space="preserve"> di</w:t>
      </w:r>
      <w:r>
        <w:rPr>
          <w:sz w:val="22"/>
          <w:szCs w:val="22"/>
          <w:lang w:val="hr"/>
        </w:rPr>
        <w:t>o</w:t>
      </w:r>
      <w:r w:rsidR="001A1B2C" w:rsidRPr="00A5307C">
        <w:rPr>
          <w:sz w:val="22"/>
          <w:szCs w:val="22"/>
          <w:lang w:val="hr"/>
        </w:rPr>
        <w:t xml:space="preserve"> 6.1.</w:t>
      </w:r>
    </w:p>
    <w:p w14:paraId="2632C279" w14:textId="77777777" w:rsidR="00E43C2C" w:rsidRPr="00C400FC" w:rsidRDefault="00E43C2C" w:rsidP="006A6BAA">
      <w:pPr>
        <w:rPr>
          <w:sz w:val="22"/>
          <w:szCs w:val="22"/>
          <w:lang w:val="it-IT"/>
        </w:rPr>
      </w:pPr>
    </w:p>
    <w:p w14:paraId="045B73B4" w14:textId="77777777" w:rsidR="00E43C2C" w:rsidRPr="00C400FC" w:rsidRDefault="00E43C2C" w:rsidP="006A6BAA">
      <w:pPr>
        <w:rPr>
          <w:w w:val="99"/>
          <w:sz w:val="22"/>
          <w:szCs w:val="22"/>
          <w:lang w:val="it-IT"/>
        </w:rPr>
      </w:pPr>
    </w:p>
    <w:p w14:paraId="43727F68" w14:textId="77777777" w:rsidR="006A6BAA" w:rsidRPr="00C400FC" w:rsidRDefault="006A6BAA" w:rsidP="006A6BAA">
      <w:pPr>
        <w:autoSpaceDE w:val="0"/>
        <w:autoSpaceDN w:val="0"/>
        <w:adjustRightInd w:val="0"/>
        <w:rPr>
          <w:sz w:val="22"/>
          <w:szCs w:val="22"/>
          <w:lang w:val="it-IT"/>
        </w:rPr>
      </w:pPr>
    </w:p>
    <w:p w14:paraId="1A8E8968" w14:textId="77777777" w:rsidR="006A6BAA" w:rsidRPr="00C400FC" w:rsidRDefault="001A1B2C" w:rsidP="00702798">
      <w:pPr>
        <w:tabs>
          <w:tab w:val="left" w:pos="567"/>
        </w:tabs>
        <w:autoSpaceDE w:val="0"/>
        <w:autoSpaceDN w:val="0"/>
        <w:adjustRightInd w:val="0"/>
        <w:rPr>
          <w:b/>
          <w:sz w:val="22"/>
          <w:szCs w:val="22"/>
          <w:lang w:val="it-IT"/>
        </w:rPr>
      </w:pPr>
      <w:r w:rsidRPr="00A5307C">
        <w:rPr>
          <w:b/>
          <w:bCs/>
          <w:sz w:val="22"/>
          <w:szCs w:val="22"/>
          <w:lang w:val="hr"/>
        </w:rPr>
        <w:t>3.</w:t>
      </w:r>
      <w:r w:rsidRPr="00A5307C">
        <w:rPr>
          <w:b/>
          <w:bCs/>
          <w:sz w:val="22"/>
          <w:szCs w:val="22"/>
          <w:lang w:val="hr"/>
        </w:rPr>
        <w:tab/>
        <w:t>FARMACEUTSKI OBLIK</w:t>
      </w:r>
    </w:p>
    <w:p w14:paraId="693A1F57" w14:textId="77777777" w:rsidR="006A6BAA" w:rsidRPr="00C400FC" w:rsidRDefault="006A6BAA" w:rsidP="006A6BAA">
      <w:pPr>
        <w:autoSpaceDE w:val="0"/>
        <w:autoSpaceDN w:val="0"/>
        <w:adjustRightInd w:val="0"/>
        <w:rPr>
          <w:sz w:val="22"/>
          <w:szCs w:val="22"/>
          <w:lang w:val="it-IT"/>
        </w:rPr>
      </w:pPr>
    </w:p>
    <w:p w14:paraId="75D12E29" w14:textId="77777777" w:rsidR="006A6BAA" w:rsidRPr="00C400FC" w:rsidRDefault="001A1B2C" w:rsidP="006A6BAA">
      <w:pPr>
        <w:ind w:right="706"/>
        <w:rPr>
          <w:sz w:val="22"/>
          <w:szCs w:val="22"/>
          <w:lang w:val="it-IT"/>
        </w:rPr>
      </w:pPr>
      <w:r w:rsidRPr="00A5307C">
        <w:rPr>
          <w:sz w:val="22"/>
          <w:szCs w:val="22"/>
          <w:lang w:val="hr"/>
        </w:rPr>
        <w:t>Oralna otopina.</w:t>
      </w:r>
    </w:p>
    <w:p w14:paraId="74E4C7C3" w14:textId="77777777" w:rsidR="00304C0C" w:rsidRPr="00C400FC" w:rsidRDefault="00304C0C" w:rsidP="006A6BAA">
      <w:pPr>
        <w:ind w:right="706"/>
        <w:rPr>
          <w:w w:val="99"/>
          <w:sz w:val="22"/>
          <w:szCs w:val="22"/>
          <w:lang w:val="it-IT"/>
        </w:rPr>
      </w:pPr>
    </w:p>
    <w:p w14:paraId="07D08133" w14:textId="77777777" w:rsidR="006A6BAA" w:rsidRPr="00C400FC" w:rsidRDefault="001A1B2C" w:rsidP="006A6BAA">
      <w:pPr>
        <w:ind w:right="706"/>
        <w:rPr>
          <w:sz w:val="22"/>
          <w:szCs w:val="22"/>
          <w:lang w:val="it-IT"/>
        </w:rPr>
      </w:pPr>
      <w:r w:rsidRPr="00A5307C">
        <w:rPr>
          <w:sz w:val="22"/>
          <w:szCs w:val="22"/>
          <w:lang w:val="hr"/>
        </w:rPr>
        <w:t>Bistra, bezbojna do blijedo žuta tekućina.</w:t>
      </w:r>
    </w:p>
    <w:p w14:paraId="64F930A8" w14:textId="77777777" w:rsidR="006A6BAA" w:rsidRPr="00C400FC" w:rsidRDefault="006A6BAA" w:rsidP="006A6BAA">
      <w:pPr>
        <w:autoSpaceDE w:val="0"/>
        <w:autoSpaceDN w:val="0"/>
        <w:adjustRightInd w:val="0"/>
        <w:rPr>
          <w:sz w:val="22"/>
          <w:szCs w:val="22"/>
          <w:lang w:val="it-IT"/>
        </w:rPr>
      </w:pPr>
    </w:p>
    <w:p w14:paraId="46CC8089" w14:textId="77777777" w:rsidR="006A6BAA" w:rsidRPr="00C400FC" w:rsidRDefault="006A6BAA" w:rsidP="006A6BAA">
      <w:pPr>
        <w:autoSpaceDE w:val="0"/>
        <w:autoSpaceDN w:val="0"/>
        <w:adjustRightInd w:val="0"/>
        <w:rPr>
          <w:sz w:val="22"/>
          <w:szCs w:val="22"/>
          <w:lang w:val="it-IT"/>
        </w:rPr>
      </w:pPr>
    </w:p>
    <w:p w14:paraId="2E6BEA00" w14:textId="77777777" w:rsidR="006A6BAA" w:rsidRPr="00C400FC" w:rsidRDefault="001A1B2C" w:rsidP="00702798">
      <w:pPr>
        <w:tabs>
          <w:tab w:val="left" w:pos="567"/>
        </w:tabs>
        <w:autoSpaceDE w:val="0"/>
        <w:autoSpaceDN w:val="0"/>
        <w:adjustRightInd w:val="0"/>
        <w:rPr>
          <w:b/>
          <w:sz w:val="22"/>
          <w:szCs w:val="22"/>
          <w:lang w:val="it-IT"/>
        </w:rPr>
      </w:pPr>
      <w:r w:rsidRPr="00A5307C">
        <w:rPr>
          <w:b/>
          <w:bCs/>
          <w:sz w:val="22"/>
          <w:szCs w:val="22"/>
          <w:lang w:val="hr"/>
        </w:rPr>
        <w:t>4.</w:t>
      </w:r>
      <w:r w:rsidRPr="00A5307C">
        <w:rPr>
          <w:b/>
          <w:bCs/>
          <w:sz w:val="22"/>
          <w:szCs w:val="22"/>
          <w:lang w:val="hr"/>
        </w:rPr>
        <w:tab/>
        <w:t>KLINIČKI PODACI</w:t>
      </w:r>
    </w:p>
    <w:p w14:paraId="7CFCE0DB" w14:textId="77777777" w:rsidR="006A6BAA" w:rsidRPr="00C400FC" w:rsidRDefault="006A6BAA" w:rsidP="006A6BAA">
      <w:pPr>
        <w:spacing w:before="19" w:line="240" w:lineRule="exact"/>
        <w:rPr>
          <w:sz w:val="22"/>
          <w:szCs w:val="22"/>
          <w:lang w:val="it-IT"/>
        </w:rPr>
      </w:pPr>
    </w:p>
    <w:p w14:paraId="0C4B301E" w14:textId="77777777" w:rsidR="006A6BAA" w:rsidRPr="00C400FC" w:rsidRDefault="001A1B2C" w:rsidP="00702798">
      <w:pPr>
        <w:tabs>
          <w:tab w:val="left" w:pos="567"/>
        </w:tabs>
        <w:autoSpaceDE w:val="0"/>
        <w:autoSpaceDN w:val="0"/>
        <w:adjustRightInd w:val="0"/>
        <w:rPr>
          <w:b/>
          <w:sz w:val="22"/>
          <w:szCs w:val="22"/>
          <w:lang w:val="it-IT"/>
        </w:rPr>
      </w:pPr>
      <w:r w:rsidRPr="00A5307C">
        <w:rPr>
          <w:b/>
          <w:bCs/>
          <w:sz w:val="22"/>
          <w:szCs w:val="22"/>
          <w:lang w:val="hr"/>
        </w:rPr>
        <w:t>4.1</w:t>
      </w:r>
      <w:r w:rsidRPr="00A5307C">
        <w:rPr>
          <w:b/>
          <w:bCs/>
          <w:sz w:val="22"/>
          <w:szCs w:val="22"/>
          <w:lang w:val="hr"/>
        </w:rPr>
        <w:tab/>
        <w:t>Terapijske indikacije</w:t>
      </w:r>
    </w:p>
    <w:p w14:paraId="3B819A6F" w14:textId="77777777" w:rsidR="006A6BAA" w:rsidRPr="00C400FC" w:rsidRDefault="006A6BAA" w:rsidP="006A6BAA">
      <w:pPr>
        <w:autoSpaceDE w:val="0"/>
        <w:autoSpaceDN w:val="0"/>
        <w:adjustRightInd w:val="0"/>
        <w:rPr>
          <w:sz w:val="22"/>
          <w:szCs w:val="22"/>
          <w:lang w:val="it-IT"/>
        </w:rPr>
      </w:pPr>
    </w:p>
    <w:p w14:paraId="760E5C41" w14:textId="77777777" w:rsidR="006A6BAA" w:rsidRPr="00C400FC" w:rsidRDefault="001A1B2C" w:rsidP="006A6BAA">
      <w:pPr>
        <w:autoSpaceDE w:val="0"/>
        <w:autoSpaceDN w:val="0"/>
        <w:adjustRightInd w:val="0"/>
        <w:rPr>
          <w:sz w:val="22"/>
          <w:szCs w:val="22"/>
          <w:lang w:val="it-IT"/>
        </w:rPr>
      </w:pPr>
      <w:r w:rsidRPr="00A5307C">
        <w:rPr>
          <w:sz w:val="22"/>
          <w:szCs w:val="22"/>
          <w:lang w:val="hr"/>
        </w:rPr>
        <w:t>PHEBURANE je indiciran kao</w:t>
      </w:r>
      <w:r w:rsidRPr="00A5307C">
        <w:rPr>
          <w:lang w:val="hr"/>
        </w:rPr>
        <w:t xml:space="preserve"> </w:t>
      </w:r>
      <w:r w:rsidRPr="00A5307C">
        <w:rPr>
          <w:sz w:val="22"/>
          <w:szCs w:val="22"/>
          <w:lang w:val="hr"/>
        </w:rPr>
        <w:t>dodatna terapija u kroničnom liječenju poremećaja ciklusa ureje, uključujući nedostat</w:t>
      </w:r>
      <w:r w:rsidR="00C07D56">
        <w:rPr>
          <w:sz w:val="22"/>
          <w:szCs w:val="22"/>
          <w:lang w:val="hr"/>
        </w:rPr>
        <w:t>a</w:t>
      </w:r>
      <w:r w:rsidRPr="00A5307C">
        <w:rPr>
          <w:sz w:val="22"/>
          <w:szCs w:val="22"/>
          <w:lang w:val="hr"/>
        </w:rPr>
        <w:t>k karbam</w:t>
      </w:r>
      <w:r w:rsidR="00307D73">
        <w:rPr>
          <w:sz w:val="22"/>
          <w:szCs w:val="22"/>
          <w:lang w:val="hr"/>
        </w:rPr>
        <w:t>o</w:t>
      </w:r>
      <w:r w:rsidRPr="00A5307C">
        <w:rPr>
          <w:sz w:val="22"/>
          <w:szCs w:val="22"/>
          <w:lang w:val="hr"/>
        </w:rPr>
        <w:t>ilfosfat sintetaze, ornitin transkarbamilaze ili argininsukcinat sintetaze.</w:t>
      </w:r>
    </w:p>
    <w:p w14:paraId="1FF611D7" w14:textId="77777777" w:rsidR="006A6BAA" w:rsidRPr="00C400FC" w:rsidRDefault="006A6BAA" w:rsidP="006A6BAA">
      <w:pPr>
        <w:autoSpaceDE w:val="0"/>
        <w:autoSpaceDN w:val="0"/>
        <w:adjustRightInd w:val="0"/>
        <w:rPr>
          <w:sz w:val="22"/>
          <w:szCs w:val="22"/>
          <w:lang w:val="it-IT"/>
        </w:rPr>
      </w:pPr>
    </w:p>
    <w:p w14:paraId="3E17320F" w14:textId="77777777" w:rsidR="006A6BAA" w:rsidRPr="00A5307C" w:rsidRDefault="001A1B2C" w:rsidP="006A6BAA">
      <w:pPr>
        <w:autoSpaceDE w:val="0"/>
        <w:autoSpaceDN w:val="0"/>
        <w:adjustRightInd w:val="0"/>
        <w:rPr>
          <w:sz w:val="22"/>
          <w:szCs w:val="22"/>
          <w:lang w:val="hr"/>
        </w:rPr>
      </w:pPr>
      <w:r w:rsidRPr="00A5307C">
        <w:rPr>
          <w:sz w:val="22"/>
          <w:szCs w:val="22"/>
          <w:lang w:val="hr"/>
        </w:rPr>
        <w:t xml:space="preserve">Indiciran je u svih bolesnika </w:t>
      </w:r>
      <w:r w:rsidR="002A1D86">
        <w:rPr>
          <w:sz w:val="22"/>
          <w:szCs w:val="22"/>
          <w:lang w:val="hr-HR" w:eastAsia="hr-HR"/>
        </w:rPr>
        <w:t xml:space="preserve">s </w:t>
      </w:r>
      <w:r w:rsidR="002A1D86" w:rsidRPr="002F50FB">
        <w:rPr>
          <w:i/>
          <w:sz w:val="22"/>
          <w:szCs w:val="22"/>
          <w:lang w:val="hr-HR" w:eastAsia="hr-HR"/>
        </w:rPr>
        <w:t xml:space="preserve">nastupom bolesti u </w:t>
      </w:r>
      <w:r w:rsidR="002A1D86" w:rsidRPr="002A1D86">
        <w:rPr>
          <w:i/>
          <w:sz w:val="22"/>
          <w:szCs w:val="22"/>
          <w:lang w:val="hr-HR" w:eastAsia="hr-HR"/>
        </w:rPr>
        <w:t xml:space="preserve">neonatalnoj </w:t>
      </w:r>
      <w:r w:rsidRPr="00A5307C">
        <w:rPr>
          <w:i/>
          <w:iCs/>
          <w:sz w:val="22"/>
          <w:szCs w:val="22"/>
          <w:lang w:val="hr"/>
        </w:rPr>
        <w:t xml:space="preserve">dobi </w:t>
      </w:r>
      <w:r w:rsidRPr="00A5307C">
        <w:rPr>
          <w:sz w:val="22"/>
          <w:szCs w:val="22"/>
          <w:lang w:val="hr"/>
        </w:rPr>
        <w:t xml:space="preserve">(potpuni nedostatak enzima, koji se </w:t>
      </w:r>
      <w:r w:rsidR="00811230">
        <w:rPr>
          <w:sz w:val="22"/>
          <w:szCs w:val="22"/>
          <w:lang w:val="hr"/>
        </w:rPr>
        <w:t>očituje</w:t>
      </w:r>
      <w:r w:rsidRPr="00A5307C">
        <w:rPr>
          <w:sz w:val="22"/>
          <w:szCs w:val="22"/>
          <w:lang w:val="hr"/>
        </w:rPr>
        <w:t xml:space="preserve"> unutar prvih 28 dana života). Također je indiciran u bolesnika </w:t>
      </w:r>
      <w:r w:rsidR="002A1D86">
        <w:rPr>
          <w:sz w:val="22"/>
          <w:szCs w:val="22"/>
          <w:lang w:val="hr"/>
        </w:rPr>
        <w:t xml:space="preserve">s </w:t>
      </w:r>
      <w:r w:rsidR="002A1D86" w:rsidRPr="00930F64">
        <w:rPr>
          <w:i/>
          <w:sz w:val="22"/>
          <w:szCs w:val="22"/>
          <w:lang w:val="hr"/>
        </w:rPr>
        <w:t>kasnim nastupom</w:t>
      </w:r>
      <w:r w:rsidRPr="00930F64">
        <w:rPr>
          <w:i/>
          <w:sz w:val="22"/>
          <w:szCs w:val="22"/>
          <w:lang w:val="hr"/>
        </w:rPr>
        <w:t xml:space="preserve"> bolesti </w:t>
      </w:r>
      <w:r w:rsidRPr="00A5307C">
        <w:rPr>
          <w:sz w:val="22"/>
          <w:szCs w:val="22"/>
          <w:lang w:val="hr"/>
        </w:rPr>
        <w:t xml:space="preserve">(djelomični nedostatak enzima, koji se </w:t>
      </w:r>
      <w:r w:rsidR="00C07D56">
        <w:rPr>
          <w:sz w:val="22"/>
          <w:szCs w:val="22"/>
          <w:lang w:val="hr"/>
        </w:rPr>
        <w:t>očituje</w:t>
      </w:r>
      <w:r w:rsidRPr="00A5307C">
        <w:rPr>
          <w:sz w:val="22"/>
          <w:szCs w:val="22"/>
          <w:lang w:val="hr"/>
        </w:rPr>
        <w:t xml:space="preserve"> nakon prvog mjeseca života) a koji u anamnezi imaju hiperamonijemijsku encefalopatiju</w:t>
      </w:r>
    </w:p>
    <w:p w14:paraId="1AE831D5" w14:textId="77777777" w:rsidR="006A6BAA" w:rsidRPr="00A5307C" w:rsidRDefault="006A6BAA" w:rsidP="006A6BAA">
      <w:pPr>
        <w:spacing w:before="1" w:line="260" w:lineRule="exact"/>
        <w:rPr>
          <w:sz w:val="22"/>
          <w:szCs w:val="22"/>
          <w:lang w:val="hr"/>
        </w:rPr>
      </w:pPr>
    </w:p>
    <w:p w14:paraId="58CC7DB0" w14:textId="77777777" w:rsidR="006A6BAA" w:rsidRPr="00A5307C" w:rsidRDefault="001A1B2C" w:rsidP="00702798">
      <w:pPr>
        <w:tabs>
          <w:tab w:val="left" w:pos="567"/>
        </w:tabs>
        <w:autoSpaceDE w:val="0"/>
        <w:autoSpaceDN w:val="0"/>
        <w:adjustRightInd w:val="0"/>
        <w:rPr>
          <w:b/>
          <w:sz w:val="22"/>
          <w:szCs w:val="22"/>
          <w:lang w:val="hr"/>
        </w:rPr>
      </w:pPr>
      <w:r w:rsidRPr="00A5307C">
        <w:rPr>
          <w:b/>
          <w:bCs/>
          <w:sz w:val="22"/>
          <w:szCs w:val="22"/>
          <w:lang w:val="hr"/>
        </w:rPr>
        <w:t>4.2</w:t>
      </w:r>
      <w:r w:rsidRPr="00A5307C">
        <w:rPr>
          <w:b/>
          <w:bCs/>
          <w:sz w:val="22"/>
          <w:szCs w:val="22"/>
          <w:lang w:val="hr"/>
        </w:rPr>
        <w:tab/>
        <w:t>Doziranje i način primjene</w:t>
      </w:r>
    </w:p>
    <w:p w14:paraId="37FEA374" w14:textId="77777777" w:rsidR="006A6BAA" w:rsidRPr="00A5307C" w:rsidRDefault="006A6BAA" w:rsidP="006A6BAA">
      <w:pPr>
        <w:spacing w:before="15" w:line="240" w:lineRule="exact"/>
        <w:rPr>
          <w:sz w:val="22"/>
          <w:szCs w:val="22"/>
          <w:lang w:val="hr"/>
        </w:rPr>
      </w:pPr>
    </w:p>
    <w:p w14:paraId="3ED15CCD" w14:textId="77777777" w:rsidR="006A6BAA" w:rsidRPr="00A5307C" w:rsidRDefault="001A1B2C" w:rsidP="006A6BAA">
      <w:pPr>
        <w:autoSpaceDE w:val="0"/>
        <w:autoSpaceDN w:val="0"/>
        <w:adjustRightInd w:val="0"/>
        <w:rPr>
          <w:sz w:val="22"/>
          <w:szCs w:val="22"/>
          <w:lang w:val="hr"/>
        </w:rPr>
      </w:pPr>
      <w:r w:rsidRPr="00A5307C">
        <w:rPr>
          <w:sz w:val="22"/>
          <w:szCs w:val="22"/>
          <w:lang w:val="hr"/>
        </w:rPr>
        <w:t>Liječenje lijekom PHEBURANE treba nadzirati liječnik s iskustvom u liječenju poremećaja ciklusa ureje.</w:t>
      </w:r>
    </w:p>
    <w:p w14:paraId="00E1FF24" w14:textId="77777777" w:rsidR="006A6BAA" w:rsidRPr="00A5307C" w:rsidRDefault="006A6BAA" w:rsidP="006A6BAA">
      <w:pPr>
        <w:autoSpaceDE w:val="0"/>
        <w:autoSpaceDN w:val="0"/>
        <w:adjustRightInd w:val="0"/>
        <w:rPr>
          <w:iCs/>
          <w:sz w:val="22"/>
          <w:szCs w:val="22"/>
          <w:u w:val="single"/>
          <w:lang w:val="hr"/>
        </w:rPr>
      </w:pPr>
    </w:p>
    <w:p w14:paraId="7905B34F" w14:textId="77777777" w:rsidR="00E81417" w:rsidRPr="00A5307C" w:rsidRDefault="001A1B2C" w:rsidP="006A6BAA">
      <w:pPr>
        <w:autoSpaceDE w:val="0"/>
        <w:autoSpaceDN w:val="0"/>
        <w:adjustRightInd w:val="0"/>
        <w:rPr>
          <w:iCs/>
          <w:sz w:val="22"/>
          <w:szCs w:val="22"/>
          <w:u w:val="single"/>
          <w:lang w:val="hr"/>
        </w:rPr>
      </w:pPr>
      <w:r w:rsidRPr="00A5307C">
        <w:rPr>
          <w:sz w:val="22"/>
          <w:szCs w:val="22"/>
          <w:u w:val="single"/>
          <w:lang w:val="hr"/>
        </w:rPr>
        <w:t>Doziranje</w:t>
      </w:r>
    </w:p>
    <w:p w14:paraId="6ABCD67C" w14:textId="77777777" w:rsidR="003F466E" w:rsidRPr="00A5307C" w:rsidRDefault="003F466E" w:rsidP="006A6BAA">
      <w:pPr>
        <w:autoSpaceDE w:val="0"/>
        <w:autoSpaceDN w:val="0"/>
        <w:adjustRightInd w:val="0"/>
        <w:rPr>
          <w:sz w:val="22"/>
          <w:szCs w:val="22"/>
          <w:lang w:val="hr"/>
        </w:rPr>
      </w:pPr>
    </w:p>
    <w:p w14:paraId="697D30EE" w14:textId="77777777" w:rsidR="006A6BAA" w:rsidRPr="00A5307C" w:rsidRDefault="001A1B2C" w:rsidP="006A6BAA">
      <w:pPr>
        <w:autoSpaceDE w:val="0"/>
        <w:autoSpaceDN w:val="0"/>
        <w:adjustRightInd w:val="0"/>
        <w:rPr>
          <w:sz w:val="22"/>
          <w:szCs w:val="22"/>
          <w:lang w:val="hr"/>
        </w:rPr>
      </w:pPr>
      <w:r w:rsidRPr="00A5307C">
        <w:rPr>
          <w:sz w:val="22"/>
          <w:szCs w:val="22"/>
          <w:lang w:val="hr"/>
        </w:rPr>
        <w:t>Dnevnu dozu treba individualno prilagoditi prema bolesnikovoj toleranciji proteina i dnevnom unosu proteina prehran</w:t>
      </w:r>
      <w:r w:rsidR="00BF4C1B">
        <w:rPr>
          <w:sz w:val="22"/>
          <w:szCs w:val="22"/>
          <w:lang w:val="hr"/>
        </w:rPr>
        <w:t>om</w:t>
      </w:r>
      <w:r w:rsidRPr="00A5307C">
        <w:rPr>
          <w:sz w:val="22"/>
          <w:szCs w:val="22"/>
          <w:lang w:val="hr"/>
        </w:rPr>
        <w:t xml:space="preserve"> potrebnom za podržavanje rasta i razvoja</w:t>
      </w:r>
      <w:r w:rsidR="001E6D14">
        <w:rPr>
          <w:sz w:val="22"/>
          <w:szCs w:val="22"/>
          <w:lang w:val="hr"/>
        </w:rPr>
        <w:t xml:space="preserve"> djeteta</w:t>
      </w:r>
      <w:r w:rsidRPr="00A5307C">
        <w:rPr>
          <w:sz w:val="22"/>
          <w:szCs w:val="22"/>
          <w:lang w:val="hr"/>
        </w:rPr>
        <w:t>.</w:t>
      </w:r>
    </w:p>
    <w:p w14:paraId="02CB0B28" w14:textId="77777777" w:rsidR="00304C0C" w:rsidRPr="00A5307C" w:rsidRDefault="001A1B2C" w:rsidP="00D52002">
      <w:pPr>
        <w:autoSpaceDE w:val="0"/>
        <w:autoSpaceDN w:val="0"/>
        <w:adjustRightInd w:val="0"/>
        <w:rPr>
          <w:sz w:val="22"/>
          <w:szCs w:val="22"/>
          <w:lang w:val="hr"/>
        </w:rPr>
      </w:pPr>
      <w:r w:rsidRPr="00A5307C">
        <w:rPr>
          <w:sz w:val="22"/>
          <w:szCs w:val="22"/>
          <w:lang w:val="hr"/>
        </w:rPr>
        <w:t>Uobičajena ukupna dnevna doza natrijeva fenilbutirata prema kliničkom iskustvu iznosi:</w:t>
      </w:r>
    </w:p>
    <w:p w14:paraId="4277B833" w14:textId="77777777" w:rsidR="006A6BAA" w:rsidRPr="00A5307C" w:rsidRDefault="001A1B2C" w:rsidP="000B2207">
      <w:pPr>
        <w:pStyle w:val="Default"/>
        <w:numPr>
          <w:ilvl w:val="0"/>
          <w:numId w:val="21"/>
        </w:numPr>
        <w:ind w:left="567" w:hanging="567"/>
        <w:rPr>
          <w:sz w:val="22"/>
          <w:szCs w:val="22"/>
          <w:lang w:val="hr"/>
        </w:rPr>
      </w:pPr>
      <w:r w:rsidRPr="00A5307C">
        <w:rPr>
          <w:sz w:val="22"/>
          <w:szCs w:val="22"/>
          <w:lang w:val="hr"/>
        </w:rPr>
        <w:t>450 - 600 mg/kg/dan u novorođenčadi, dojenčadi i djece tjelesne težine manje od 20 kg.</w:t>
      </w:r>
    </w:p>
    <w:p w14:paraId="05E25EFD" w14:textId="77777777" w:rsidR="006A6BAA" w:rsidRPr="00A904AB" w:rsidRDefault="001A1B2C" w:rsidP="000B2207">
      <w:pPr>
        <w:pStyle w:val="Default"/>
        <w:numPr>
          <w:ilvl w:val="0"/>
          <w:numId w:val="21"/>
        </w:numPr>
        <w:ind w:left="567" w:hanging="567"/>
        <w:rPr>
          <w:sz w:val="22"/>
          <w:szCs w:val="22"/>
          <w:lang w:val="hr"/>
        </w:rPr>
      </w:pPr>
      <w:r w:rsidRPr="00A5307C">
        <w:rPr>
          <w:sz w:val="22"/>
          <w:szCs w:val="22"/>
          <w:lang w:val="hr"/>
        </w:rPr>
        <w:t>9,9 - 13 g/m</w:t>
      </w:r>
      <w:r w:rsidRPr="00A5307C">
        <w:rPr>
          <w:sz w:val="22"/>
          <w:szCs w:val="22"/>
          <w:vertAlign w:val="superscript"/>
          <w:lang w:val="hr"/>
        </w:rPr>
        <w:t>2</w:t>
      </w:r>
      <w:r w:rsidRPr="00A5307C">
        <w:rPr>
          <w:sz w:val="22"/>
          <w:szCs w:val="22"/>
          <w:lang w:val="hr"/>
        </w:rPr>
        <w:t>/dan u djece tjelesne težine veće od 20 kg, adolescenata i odraslih.</w:t>
      </w:r>
    </w:p>
    <w:p w14:paraId="5862CDF3" w14:textId="77777777" w:rsidR="007A5117" w:rsidRPr="00A904AB" w:rsidRDefault="007A5117" w:rsidP="006A6BAA">
      <w:pPr>
        <w:pStyle w:val="Default"/>
        <w:rPr>
          <w:noProof/>
          <w:sz w:val="22"/>
          <w:szCs w:val="22"/>
          <w:lang w:val="hr"/>
        </w:rPr>
      </w:pPr>
    </w:p>
    <w:p w14:paraId="6183CC66" w14:textId="77777777" w:rsidR="006A6BAA" w:rsidRPr="00A904AB" w:rsidRDefault="001A1B2C" w:rsidP="006A6BAA">
      <w:pPr>
        <w:autoSpaceDE w:val="0"/>
        <w:autoSpaceDN w:val="0"/>
        <w:adjustRightInd w:val="0"/>
        <w:rPr>
          <w:sz w:val="22"/>
          <w:szCs w:val="22"/>
          <w:lang w:val="hr"/>
        </w:rPr>
      </w:pPr>
      <w:r w:rsidRPr="00A5307C">
        <w:rPr>
          <w:sz w:val="22"/>
          <w:szCs w:val="22"/>
          <w:lang w:val="hr"/>
        </w:rPr>
        <w:t>Sigurnost i djelotvornost doza natrijevog fenilbutirata većih od 20 g na dan nisu utvrđene.</w:t>
      </w:r>
    </w:p>
    <w:p w14:paraId="18455F31" w14:textId="77777777" w:rsidR="006A6BAA" w:rsidRPr="00A904AB" w:rsidRDefault="006A6BAA" w:rsidP="006A6BAA">
      <w:pPr>
        <w:autoSpaceDE w:val="0"/>
        <w:autoSpaceDN w:val="0"/>
        <w:adjustRightInd w:val="0"/>
        <w:rPr>
          <w:sz w:val="22"/>
          <w:szCs w:val="22"/>
          <w:lang w:val="hr"/>
        </w:rPr>
      </w:pPr>
    </w:p>
    <w:p w14:paraId="38619120" w14:textId="77777777" w:rsidR="006A6BAA" w:rsidRPr="00A904AB" w:rsidRDefault="001A1B2C" w:rsidP="006A6BAA">
      <w:pPr>
        <w:autoSpaceDE w:val="0"/>
        <w:autoSpaceDN w:val="0"/>
        <w:adjustRightInd w:val="0"/>
        <w:rPr>
          <w:i/>
          <w:iCs/>
          <w:sz w:val="22"/>
          <w:szCs w:val="22"/>
          <w:lang w:val="hr"/>
        </w:rPr>
      </w:pPr>
      <w:r w:rsidRPr="00A5307C">
        <w:rPr>
          <w:i/>
          <w:iCs/>
          <w:sz w:val="22"/>
          <w:szCs w:val="22"/>
          <w:lang w:val="hr"/>
        </w:rPr>
        <w:t xml:space="preserve">Nadzor terapijskog učinka </w:t>
      </w:r>
    </w:p>
    <w:p w14:paraId="1209468E" w14:textId="77777777" w:rsidR="006A6BAA" w:rsidRPr="00A5307C" w:rsidRDefault="001A1B2C" w:rsidP="006A6BAA">
      <w:pPr>
        <w:autoSpaceDE w:val="0"/>
        <w:autoSpaceDN w:val="0"/>
        <w:adjustRightInd w:val="0"/>
        <w:rPr>
          <w:i/>
          <w:sz w:val="22"/>
          <w:szCs w:val="22"/>
          <w:u w:val="single"/>
          <w:lang w:val="hr"/>
        </w:rPr>
      </w:pPr>
      <w:r w:rsidRPr="00A5307C">
        <w:rPr>
          <w:sz w:val="22"/>
          <w:szCs w:val="22"/>
          <w:lang w:val="hr"/>
        </w:rPr>
        <w:t>Razinu amonijaka, arginina, esencijalnih aminokiselina (naročito aminokiselina razgranatog lanca), karnitina u plazmi i serumskih proteina treba održavati unutar normalnih granica. Razinu glutamina u plazmi treba održavati ispod 1000 μmol/l.</w:t>
      </w:r>
    </w:p>
    <w:p w14:paraId="08E46578" w14:textId="77777777" w:rsidR="00AF6C33" w:rsidRPr="00A5307C" w:rsidRDefault="00AF6C33" w:rsidP="006A6BAA">
      <w:pPr>
        <w:autoSpaceDE w:val="0"/>
        <w:autoSpaceDN w:val="0"/>
        <w:adjustRightInd w:val="0"/>
        <w:rPr>
          <w:i/>
          <w:sz w:val="22"/>
          <w:szCs w:val="22"/>
          <w:u w:val="single"/>
          <w:lang w:val="hr"/>
        </w:rPr>
      </w:pPr>
    </w:p>
    <w:p w14:paraId="3D1562B1" w14:textId="77777777" w:rsidR="006A6BAA" w:rsidRPr="00A5307C" w:rsidRDefault="001A1B2C" w:rsidP="006A6BAA">
      <w:pPr>
        <w:autoSpaceDE w:val="0"/>
        <w:autoSpaceDN w:val="0"/>
        <w:adjustRightInd w:val="0"/>
        <w:rPr>
          <w:i/>
          <w:iCs/>
          <w:sz w:val="22"/>
          <w:szCs w:val="22"/>
          <w:lang w:val="hr"/>
        </w:rPr>
      </w:pPr>
      <w:r w:rsidRPr="00A5307C">
        <w:rPr>
          <w:i/>
          <w:iCs/>
          <w:sz w:val="22"/>
          <w:szCs w:val="22"/>
          <w:lang w:val="hr"/>
        </w:rPr>
        <w:t>Reguliranje prehran</w:t>
      </w:r>
      <w:r w:rsidR="007928C5">
        <w:rPr>
          <w:i/>
          <w:iCs/>
          <w:sz w:val="22"/>
          <w:szCs w:val="22"/>
          <w:lang w:val="hr"/>
        </w:rPr>
        <w:t>e</w:t>
      </w:r>
      <w:r w:rsidRPr="00A5307C">
        <w:rPr>
          <w:i/>
          <w:iCs/>
          <w:sz w:val="22"/>
          <w:szCs w:val="22"/>
          <w:lang w:val="hr"/>
        </w:rPr>
        <w:t xml:space="preserve"> </w:t>
      </w:r>
    </w:p>
    <w:p w14:paraId="7877FFAE" w14:textId="77777777" w:rsidR="006A6BAA" w:rsidRPr="00A5307C" w:rsidRDefault="001A1B2C" w:rsidP="006A6BAA">
      <w:pPr>
        <w:autoSpaceDE w:val="0"/>
        <w:autoSpaceDN w:val="0"/>
        <w:adjustRightInd w:val="0"/>
        <w:rPr>
          <w:sz w:val="22"/>
          <w:szCs w:val="22"/>
          <w:lang w:val="hr"/>
        </w:rPr>
      </w:pPr>
      <w:r w:rsidRPr="00A5307C">
        <w:rPr>
          <w:sz w:val="22"/>
          <w:szCs w:val="22"/>
          <w:lang w:val="hr"/>
        </w:rPr>
        <w:t>PHEBURANE se mora kombinirati s ograničenim unosom proteina hran</w:t>
      </w:r>
      <w:r w:rsidR="00416437">
        <w:rPr>
          <w:sz w:val="22"/>
          <w:szCs w:val="22"/>
          <w:lang w:val="hr"/>
        </w:rPr>
        <w:t>om</w:t>
      </w:r>
      <w:r w:rsidRPr="00A5307C">
        <w:rPr>
          <w:sz w:val="22"/>
          <w:szCs w:val="22"/>
          <w:lang w:val="hr"/>
        </w:rPr>
        <w:t>,</w:t>
      </w:r>
      <w:r w:rsidR="00416437">
        <w:rPr>
          <w:sz w:val="22"/>
          <w:szCs w:val="22"/>
          <w:lang w:val="hr"/>
        </w:rPr>
        <w:t xml:space="preserve"> a </w:t>
      </w:r>
      <w:r w:rsidRPr="00A5307C">
        <w:rPr>
          <w:sz w:val="22"/>
          <w:szCs w:val="22"/>
          <w:lang w:val="hr"/>
        </w:rPr>
        <w:t>u nekim slučajevima, nadomjescima esencijalnih aminokiselina i karnitina.</w:t>
      </w:r>
    </w:p>
    <w:p w14:paraId="2E98BF2E" w14:textId="77777777" w:rsidR="006A6BAA" w:rsidRPr="00A5307C" w:rsidRDefault="00494683" w:rsidP="006A6BAA">
      <w:pPr>
        <w:autoSpaceDE w:val="0"/>
        <w:autoSpaceDN w:val="0"/>
        <w:adjustRightInd w:val="0"/>
        <w:rPr>
          <w:sz w:val="22"/>
          <w:szCs w:val="22"/>
          <w:lang w:val="hr"/>
        </w:rPr>
      </w:pPr>
      <w:r w:rsidRPr="00494683">
        <w:rPr>
          <w:sz w:val="22"/>
          <w:szCs w:val="22"/>
          <w:lang w:val="hr"/>
        </w:rPr>
        <w:t>U bolesnika kojima je dijagnosti</w:t>
      </w:r>
      <w:r>
        <w:rPr>
          <w:sz w:val="22"/>
          <w:szCs w:val="22"/>
          <w:lang w:val="hr"/>
        </w:rPr>
        <w:t>ciran neonatalni oblik nedostat</w:t>
      </w:r>
      <w:r w:rsidRPr="00494683">
        <w:rPr>
          <w:sz w:val="22"/>
          <w:szCs w:val="22"/>
          <w:lang w:val="hr"/>
        </w:rPr>
        <w:t xml:space="preserve">ka karbamoilfosfat sintetaze i ornitin transkarbamilaze potrebna je primjena nadomjestaka citrulina ili arginina </w:t>
      </w:r>
      <w:r w:rsidR="001A1B2C" w:rsidRPr="00A5307C">
        <w:rPr>
          <w:sz w:val="22"/>
          <w:szCs w:val="22"/>
          <w:lang w:val="hr"/>
        </w:rPr>
        <w:t>u dozi od 0,17 g/kg/dan ili 3,8 g/m</w:t>
      </w:r>
      <w:r w:rsidR="001A1B2C" w:rsidRPr="00A5307C">
        <w:rPr>
          <w:sz w:val="22"/>
          <w:szCs w:val="22"/>
          <w:vertAlign w:val="superscript"/>
          <w:lang w:val="hr"/>
        </w:rPr>
        <w:t>2</w:t>
      </w:r>
      <w:r w:rsidR="001A1B2C" w:rsidRPr="00A5307C">
        <w:rPr>
          <w:sz w:val="22"/>
          <w:szCs w:val="22"/>
          <w:lang w:val="hr"/>
        </w:rPr>
        <w:t>/dan.</w:t>
      </w:r>
    </w:p>
    <w:p w14:paraId="34EB230D" w14:textId="77777777" w:rsidR="006A6BAA" w:rsidRPr="00A5307C" w:rsidRDefault="006A6BAA" w:rsidP="006A6BAA">
      <w:pPr>
        <w:autoSpaceDE w:val="0"/>
        <w:autoSpaceDN w:val="0"/>
        <w:adjustRightInd w:val="0"/>
        <w:rPr>
          <w:sz w:val="22"/>
          <w:szCs w:val="22"/>
          <w:lang w:val="hr"/>
        </w:rPr>
      </w:pPr>
    </w:p>
    <w:p w14:paraId="3BAC6D4F" w14:textId="77777777" w:rsidR="006A6BAA" w:rsidRPr="00A5307C" w:rsidRDefault="001A1B2C" w:rsidP="006A6BAA">
      <w:pPr>
        <w:autoSpaceDE w:val="0"/>
        <w:autoSpaceDN w:val="0"/>
        <w:adjustRightInd w:val="0"/>
        <w:rPr>
          <w:sz w:val="22"/>
          <w:szCs w:val="22"/>
          <w:lang w:val="hr"/>
        </w:rPr>
      </w:pPr>
      <w:r w:rsidRPr="00A5307C">
        <w:rPr>
          <w:sz w:val="22"/>
          <w:szCs w:val="22"/>
          <w:lang w:val="hr"/>
        </w:rPr>
        <w:t>Bolesnici kojima je dijagnosticiran nedostatak argininosukcinat sintetaze trebaju uzimati nadomjeske arginina u dozi od 0,4 – 0,7 g/kg/dan ili 8,8 – 15,4 g/m</w:t>
      </w:r>
      <w:r w:rsidRPr="00A5307C">
        <w:rPr>
          <w:sz w:val="22"/>
          <w:szCs w:val="22"/>
          <w:vertAlign w:val="superscript"/>
          <w:lang w:val="hr"/>
        </w:rPr>
        <w:t>2</w:t>
      </w:r>
      <w:r w:rsidRPr="00A5307C">
        <w:rPr>
          <w:sz w:val="22"/>
          <w:szCs w:val="22"/>
          <w:lang w:val="hr"/>
        </w:rPr>
        <w:t>/dan.</w:t>
      </w:r>
    </w:p>
    <w:p w14:paraId="60EA4364" w14:textId="77777777" w:rsidR="006A6BAA" w:rsidRPr="00A5307C" w:rsidRDefault="006A6BAA" w:rsidP="006A6BAA">
      <w:pPr>
        <w:autoSpaceDE w:val="0"/>
        <w:autoSpaceDN w:val="0"/>
        <w:adjustRightInd w:val="0"/>
        <w:rPr>
          <w:sz w:val="22"/>
          <w:szCs w:val="22"/>
          <w:lang w:val="hr"/>
        </w:rPr>
      </w:pPr>
    </w:p>
    <w:p w14:paraId="16284F6A" w14:textId="77777777" w:rsidR="006A6BAA" w:rsidRPr="00A5307C" w:rsidRDefault="001A1B2C" w:rsidP="006A6BAA">
      <w:pPr>
        <w:autoSpaceDE w:val="0"/>
        <w:autoSpaceDN w:val="0"/>
        <w:adjustRightInd w:val="0"/>
        <w:rPr>
          <w:sz w:val="22"/>
          <w:szCs w:val="22"/>
          <w:lang w:val="hr"/>
        </w:rPr>
      </w:pPr>
      <w:r w:rsidRPr="00A5307C">
        <w:rPr>
          <w:sz w:val="22"/>
          <w:szCs w:val="22"/>
          <w:lang w:val="hr"/>
        </w:rPr>
        <w:t>Ako je indicirana nadopuna kalorija, preporučuju se proizvodi koji ne sadrže proteine.</w:t>
      </w:r>
    </w:p>
    <w:p w14:paraId="237B4131" w14:textId="77777777" w:rsidR="006A6BAA" w:rsidRPr="00A5307C" w:rsidRDefault="006A6BAA" w:rsidP="006A6BAA">
      <w:pPr>
        <w:autoSpaceDE w:val="0"/>
        <w:autoSpaceDN w:val="0"/>
        <w:adjustRightInd w:val="0"/>
        <w:rPr>
          <w:sz w:val="22"/>
          <w:szCs w:val="22"/>
          <w:lang w:val="hr"/>
        </w:rPr>
      </w:pPr>
    </w:p>
    <w:p w14:paraId="4A80CAAB" w14:textId="77777777" w:rsidR="006A6BAA" w:rsidRPr="00A5307C" w:rsidRDefault="001A1B2C" w:rsidP="006A6BAA">
      <w:pPr>
        <w:autoSpaceDE w:val="0"/>
        <w:autoSpaceDN w:val="0"/>
        <w:adjustRightInd w:val="0"/>
        <w:rPr>
          <w:i/>
          <w:iCs/>
          <w:sz w:val="22"/>
          <w:szCs w:val="22"/>
          <w:lang w:val="hr"/>
        </w:rPr>
      </w:pPr>
      <w:r w:rsidRPr="00A5307C">
        <w:rPr>
          <w:i/>
          <w:iCs/>
          <w:sz w:val="22"/>
          <w:szCs w:val="22"/>
          <w:lang w:val="hr"/>
        </w:rPr>
        <w:t>Posebne populacije bolesnika</w:t>
      </w:r>
    </w:p>
    <w:p w14:paraId="49EBE21B" w14:textId="77777777" w:rsidR="001A1B2C" w:rsidRPr="00A5307C" w:rsidRDefault="001A1B2C" w:rsidP="006A6BAA">
      <w:pPr>
        <w:autoSpaceDE w:val="0"/>
        <w:autoSpaceDN w:val="0"/>
        <w:adjustRightInd w:val="0"/>
        <w:rPr>
          <w:i/>
          <w:iCs/>
          <w:sz w:val="22"/>
          <w:szCs w:val="22"/>
          <w:lang w:val="hr"/>
        </w:rPr>
      </w:pPr>
    </w:p>
    <w:p w14:paraId="794DF36E" w14:textId="77777777" w:rsidR="006A6BAA" w:rsidRPr="00A5307C" w:rsidRDefault="001A1B2C" w:rsidP="006A6BAA">
      <w:pPr>
        <w:autoSpaceDE w:val="0"/>
        <w:autoSpaceDN w:val="0"/>
        <w:adjustRightInd w:val="0"/>
        <w:rPr>
          <w:i/>
          <w:sz w:val="22"/>
          <w:szCs w:val="22"/>
          <w:u w:val="single"/>
          <w:lang w:val="hr"/>
        </w:rPr>
      </w:pPr>
      <w:r w:rsidRPr="00A5307C">
        <w:rPr>
          <w:i/>
          <w:iCs/>
          <w:sz w:val="22"/>
          <w:szCs w:val="22"/>
          <w:u w:val="single"/>
          <w:lang w:val="hr"/>
        </w:rPr>
        <w:t>Oštećenje funkcije bubrega i jetre</w:t>
      </w:r>
    </w:p>
    <w:p w14:paraId="3E80CA0F" w14:textId="77777777" w:rsidR="004A2812" w:rsidRPr="00A5307C" w:rsidRDefault="004A2812" w:rsidP="006A6BAA">
      <w:pPr>
        <w:autoSpaceDE w:val="0"/>
        <w:autoSpaceDN w:val="0"/>
        <w:adjustRightInd w:val="0"/>
        <w:rPr>
          <w:sz w:val="22"/>
          <w:szCs w:val="22"/>
          <w:lang w:val="hr"/>
        </w:rPr>
      </w:pPr>
    </w:p>
    <w:p w14:paraId="6DD4681B" w14:textId="77777777" w:rsidR="006A6BAA" w:rsidRPr="00A5307C" w:rsidRDefault="001A1B2C" w:rsidP="006A6BAA">
      <w:pPr>
        <w:autoSpaceDE w:val="0"/>
        <w:autoSpaceDN w:val="0"/>
        <w:adjustRightInd w:val="0"/>
        <w:rPr>
          <w:iCs/>
          <w:sz w:val="22"/>
          <w:szCs w:val="22"/>
          <w:u w:val="single"/>
          <w:lang w:val="hr"/>
        </w:rPr>
      </w:pPr>
      <w:r w:rsidRPr="00A5307C">
        <w:rPr>
          <w:sz w:val="22"/>
          <w:szCs w:val="22"/>
          <w:lang w:val="hr"/>
        </w:rPr>
        <w:t>Budući da se metabolizam i izlučivanje natrijevog fenilbutirata odvija preko jetre i bubrega, PHEBURANE treba primjenjivati uz oprez u bolesnika s insuficijencijom jetre ili bubrega.</w:t>
      </w:r>
    </w:p>
    <w:p w14:paraId="08AAB8AA" w14:textId="77777777" w:rsidR="00A96477" w:rsidRPr="00A5307C" w:rsidRDefault="00A96477" w:rsidP="006A6BAA">
      <w:pPr>
        <w:autoSpaceDE w:val="0"/>
        <w:autoSpaceDN w:val="0"/>
        <w:adjustRightInd w:val="0"/>
        <w:rPr>
          <w:iCs/>
          <w:sz w:val="22"/>
          <w:szCs w:val="22"/>
          <w:u w:val="single"/>
          <w:lang w:val="hr"/>
        </w:rPr>
      </w:pPr>
    </w:p>
    <w:p w14:paraId="187B181E" w14:textId="77777777" w:rsidR="00C85DFA" w:rsidRPr="00A5307C" w:rsidRDefault="001A1B2C" w:rsidP="00C85DFA">
      <w:pPr>
        <w:autoSpaceDE w:val="0"/>
        <w:autoSpaceDN w:val="0"/>
        <w:adjustRightInd w:val="0"/>
        <w:ind w:right="409"/>
        <w:rPr>
          <w:i/>
          <w:sz w:val="22"/>
          <w:szCs w:val="22"/>
          <w:lang w:val="hr"/>
        </w:rPr>
      </w:pPr>
      <w:r w:rsidRPr="00A5307C">
        <w:rPr>
          <w:i/>
          <w:iCs/>
          <w:sz w:val="22"/>
          <w:szCs w:val="22"/>
          <w:lang w:val="hr"/>
        </w:rPr>
        <w:t>Pedijatrijska populacija</w:t>
      </w:r>
    </w:p>
    <w:p w14:paraId="4558FFE1" w14:textId="77777777" w:rsidR="00C85DFA" w:rsidRPr="00A5307C" w:rsidRDefault="001A1B2C" w:rsidP="00C85DFA">
      <w:pPr>
        <w:pStyle w:val="Default"/>
        <w:ind w:right="409"/>
        <w:rPr>
          <w:sz w:val="22"/>
          <w:szCs w:val="22"/>
          <w:lang w:val="hr"/>
        </w:rPr>
      </w:pPr>
      <w:r w:rsidRPr="00A5307C">
        <w:rPr>
          <w:sz w:val="22"/>
          <w:szCs w:val="22"/>
          <w:lang w:val="hr"/>
        </w:rPr>
        <w:t>Uobičajena ukupna dnevna doza natrijev</w:t>
      </w:r>
      <w:r w:rsidR="00293EBE">
        <w:rPr>
          <w:sz w:val="22"/>
          <w:szCs w:val="22"/>
          <w:lang w:val="hr"/>
        </w:rPr>
        <w:t>og</w:t>
      </w:r>
      <w:r w:rsidRPr="00A5307C">
        <w:rPr>
          <w:sz w:val="22"/>
          <w:szCs w:val="22"/>
          <w:lang w:val="hr"/>
        </w:rPr>
        <w:t xml:space="preserve"> fenilbutirata u pedijatrijskih bolesnika prema kliničkom iskustvu iznosi: </w:t>
      </w:r>
    </w:p>
    <w:p w14:paraId="025D316F" w14:textId="77777777" w:rsidR="00C85DFA" w:rsidRPr="00A5307C" w:rsidRDefault="001A1B2C" w:rsidP="000B2207">
      <w:pPr>
        <w:pStyle w:val="Lijstalinea"/>
        <w:numPr>
          <w:ilvl w:val="0"/>
          <w:numId w:val="12"/>
        </w:numPr>
        <w:autoSpaceDE w:val="0"/>
        <w:autoSpaceDN w:val="0"/>
        <w:adjustRightInd w:val="0"/>
        <w:ind w:left="567" w:right="409" w:hanging="567"/>
        <w:rPr>
          <w:sz w:val="22"/>
          <w:szCs w:val="22"/>
          <w:lang w:val="hr"/>
        </w:rPr>
      </w:pPr>
      <w:r w:rsidRPr="00A5307C">
        <w:rPr>
          <w:sz w:val="22"/>
          <w:szCs w:val="22"/>
          <w:lang w:val="hr"/>
        </w:rPr>
        <w:t>450 - 600 mg/kg/dan u novorođenčadi, dojenčadi i djece tjelesne težine manje od 20 kg.</w:t>
      </w:r>
    </w:p>
    <w:p w14:paraId="4C3E28DE" w14:textId="77777777" w:rsidR="00C85DFA" w:rsidRPr="00A5307C" w:rsidRDefault="001A1B2C" w:rsidP="000B2207">
      <w:pPr>
        <w:pStyle w:val="Lijstalinea"/>
        <w:numPr>
          <w:ilvl w:val="0"/>
          <w:numId w:val="12"/>
        </w:numPr>
        <w:autoSpaceDE w:val="0"/>
        <w:autoSpaceDN w:val="0"/>
        <w:adjustRightInd w:val="0"/>
        <w:ind w:left="567" w:right="409" w:hanging="567"/>
        <w:rPr>
          <w:sz w:val="22"/>
          <w:szCs w:val="22"/>
          <w:lang w:val="nl-NL"/>
        </w:rPr>
      </w:pPr>
      <w:r w:rsidRPr="00A5307C">
        <w:rPr>
          <w:sz w:val="22"/>
          <w:szCs w:val="22"/>
          <w:lang w:val="hr"/>
        </w:rPr>
        <w:t>9,9 - 13 g/m</w:t>
      </w:r>
      <w:r w:rsidRPr="00A5307C">
        <w:rPr>
          <w:sz w:val="22"/>
          <w:szCs w:val="22"/>
          <w:vertAlign w:val="superscript"/>
          <w:lang w:val="hr"/>
        </w:rPr>
        <w:t>2</w:t>
      </w:r>
      <w:r w:rsidRPr="00A5307C">
        <w:rPr>
          <w:sz w:val="22"/>
          <w:szCs w:val="22"/>
          <w:lang w:val="hr"/>
        </w:rPr>
        <w:t>/dan u djece tjelesne težine veće od 20 kg.</w:t>
      </w:r>
    </w:p>
    <w:p w14:paraId="07B2B9AD" w14:textId="77777777" w:rsidR="00C85DFA" w:rsidRPr="00A5307C" w:rsidRDefault="00C85DFA" w:rsidP="006A6BAA">
      <w:pPr>
        <w:autoSpaceDE w:val="0"/>
        <w:autoSpaceDN w:val="0"/>
        <w:adjustRightInd w:val="0"/>
        <w:rPr>
          <w:iCs/>
          <w:sz w:val="22"/>
          <w:szCs w:val="22"/>
          <w:u w:val="single"/>
          <w:lang w:val="nl-NL"/>
        </w:rPr>
      </w:pPr>
    </w:p>
    <w:p w14:paraId="6E89D0FA" w14:textId="77777777" w:rsidR="006A6BAA" w:rsidRPr="00A5307C" w:rsidRDefault="001A1B2C" w:rsidP="006A6BAA">
      <w:pPr>
        <w:autoSpaceDE w:val="0"/>
        <w:autoSpaceDN w:val="0"/>
        <w:adjustRightInd w:val="0"/>
        <w:rPr>
          <w:iCs/>
          <w:sz w:val="22"/>
          <w:szCs w:val="22"/>
          <w:u w:val="single"/>
          <w:lang w:val="nl-NL"/>
        </w:rPr>
      </w:pPr>
      <w:r w:rsidRPr="00A5307C">
        <w:rPr>
          <w:sz w:val="22"/>
          <w:szCs w:val="22"/>
          <w:u w:val="single"/>
          <w:lang w:val="hr"/>
        </w:rPr>
        <w:t>Način primjene</w:t>
      </w:r>
    </w:p>
    <w:p w14:paraId="3822EA53" w14:textId="77777777" w:rsidR="00856FBE" w:rsidRPr="00A5307C" w:rsidRDefault="00856FBE" w:rsidP="006A6BAA">
      <w:pPr>
        <w:autoSpaceDE w:val="0"/>
        <w:autoSpaceDN w:val="0"/>
        <w:adjustRightInd w:val="0"/>
        <w:rPr>
          <w:sz w:val="22"/>
          <w:szCs w:val="22"/>
          <w:lang w:val="nl-NL"/>
        </w:rPr>
      </w:pPr>
    </w:p>
    <w:p w14:paraId="2E845462" w14:textId="77777777" w:rsidR="008E33B9" w:rsidRPr="00A5307C" w:rsidRDefault="001A1B2C" w:rsidP="006A6BAA">
      <w:pPr>
        <w:autoSpaceDE w:val="0"/>
        <w:autoSpaceDN w:val="0"/>
        <w:adjustRightInd w:val="0"/>
        <w:rPr>
          <w:sz w:val="22"/>
          <w:szCs w:val="22"/>
          <w:lang w:val="nl-NL"/>
        </w:rPr>
      </w:pPr>
      <w:r w:rsidRPr="00A5307C">
        <w:rPr>
          <w:sz w:val="22"/>
          <w:szCs w:val="22"/>
          <w:lang w:val="hr"/>
        </w:rPr>
        <w:t xml:space="preserve">PHEBURANE oralna otopina </w:t>
      </w:r>
      <w:r w:rsidR="00293EBE">
        <w:rPr>
          <w:sz w:val="22"/>
          <w:szCs w:val="22"/>
          <w:lang w:val="hr"/>
        </w:rPr>
        <w:t xml:space="preserve">namijenjena </w:t>
      </w:r>
      <w:r w:rsidR="007928C5" w:rsidRPr="00A5307C">
        <w:rPr>
          <w:sz w:val="22"/>
          <w:szCs w:val="22"/>
          <w:lang w:val="hr"/>
        </w:rPr>
        <w:t xml:space="preserve">je </w:t>
      </w:r>
      <w:r w:rsidRPr="00A5307C">
        <w:rPr>
          <w:sz w:val="22"/>
          <w:szCs w:val="22"/>
          <w:lang w:val="hr"/>
        </w:rPr>
        <w:t xml:space="preserve">za </w:t>
      </w:r>
      <w:r w:rsidR="00293EBE">
        <w:rPr>
          <w:sz w:val="22"/>
          <w:szCs w:val="22"/>
          <w:lang w:val="hr"/>
        </w:rPr>
        <w:t>per</w:t>
      </w:r>
      <w:r w:rsidRPr="00A5307C">
        <w:rPr>
          <w:sz w:val="22"/>
          <w:szCs w:val="22"/>
          <w:lang w:val="hr"/>
        </w:rPr>
        <w:t xml:space="preserve">oralnu primjenu. </w:t>
      </w:r>
    </w:p>
    <w:p w14:paraId="25A61276" w14:textId="77777777" w:rsidR="006A6BAA" w:rsidRPr="00A5307C" w:rsidRDefault="006A6BAA" w:rsidP="006A6BAA">
      <w:pPr>
        <w:autoSpaceDE w:val="0"/>
        <w:autoSpaceDN w:val="0"/>
        <w:adjustRightInd w:val="0"/>
        <w:rPr>
          <w:sz w:val="22"/>
          <w:szCs w:val="22"/>
          <w:lang w:val="nl-NL"/>
        </w:rPr>
      </w:pPr>
    </w:p>
    <w:p w14:paraId="6F1F110E" w14:textId="77777777" w:rsidR="006A6BAA" w:rsidRPr="00A5307C" w:rsidRDefault="001A1B2C" w:rsidP="006A6BAA">
      <w:pPr>
        <w:autoSpaceDE w:val="0"/>
        <w:autoSpaceDN w:val="0"/>
        <w:adjustRightInd w:val="0"/>
        <w:rPr>
          <w:sz w:val="22"/>
          <w:szCs w:val="22"/>
          <w:lang w:val="nl-NL"/>
        </w:rPr>
      </w:pPr>
      <w:r w:rsidRPr="00A5307C">
        <w:rPr>
          <w:sz w:val="22"/>
          <w:szCs w:val="22"/>
          <w:lang w:val="hr"/>
        </w:rPr>
        <w:t xml:space="preserve">Ukupnu dnevnu dozu treba podijeliti </w:t>
      </w:r>
      <w:r w:rsidR="0051634E">
        <w:rPr>
          <w:sz w:val="22"/>
          <w:szCs w:val="22"/>
          <w:lang w:val="hr"/>
        </w:rPr>
        <w:t>na jednake dijelove</w:t>
      </w:r>
      <w:r w:rsidRPr="00A5307C">
        <w:rPr>
          <w:sz w:val="22"/>
          <w:szCs w:val="22"/>
          <w:lang w:val="hr"/>
        </w:rPr>
        <w:t xml:space="preserve"> i davati uz svaki obrok ili pri svakom hranjenju (npr. 4 – 6 puta </w:t>
      </w:r>
      <w:r w:rsidR="0051634E">
        <w:rPr>
          <w:sz w:val="22"/>
          <w:szCs w:val="22"/>
          <w:lang w:val="hr"/>
        </w:rPr>
        <w:t>na dan</w:t>
      </w:r>
      <w:r w:rsidRPr="00A5307C">
        <w:rPr>
          <w:sz w:val="22"/>
          <w:szCs w:val="22"/>
          <w:lang w:val="hr"/>
        </w:rPr>
        <w:t xml:space="preserve"> u male djece). </w:t>
      </w:r>
    </w:p>
    <w:p w14:paraId="15DE3E46" w14:textId="77777777" w:rsidR="006A6BAA" w:rsidRPr="00A5307C" w:rsidRDefault="006A6BAA" w:rsidP="006A6BAA">
      <w:pPr>
        <w:autoSpaceDE w:val="0"/>
        <w:autoSpaceDN w:val="0"/>
        <w:adjustRightInd w:val="0"/>
        <w:rPr>
          <w:sz w:val="22"/>
          <w:szCs w:val="22"/>
          <w:lang w:val="nl-NL"/>
        </w:rPr>
      </w:pPr>
    </w:p>
    <w:p w14:paraId="0A07C465" w14:textId="77777777" w:rsidR="003F40DE" w:rsidRPr="00A5307C" w:rsidRDefault="001A1B2C" w:rsidP="00A5307C">
      <w:pPr>
        <w:autoSpaceDE w:val="0"/>
        <w:autoSpaceDN w:val="0"/>
        <w:adjustRightInd w:val="0"/>
        <w:rPr>
          <w:sz w:val="22"/>
          <w:szCs w:val="22"/>
          <w:lang w:val="hr"/>
        </w:rPr>
      </w:pPr>
      <w:r w:rsidRPr="00A5307C">
        <w:rPr>
          <w:sz w:val="22"/>
          <w:szCs w:val="22"/>
          <w:lang w:val="hr"/>
        </w:rPr>
        <w:t xml:space="preserve">Za točno mjerenje propisane doze oralne otopine priložena je štrcaljka za doziranje i utisni </w:t>
      </w:r>
      <w:r w:rsidR="0051634E">
        <w:rPr>
          <w:sz w:val="22"/>
          <w:szCs w:val="22"/>
          <w:lang w:val="hr"/>
        </w:rPr>
        <w:t>nastavak</w:t>
      </w:r>
      <w:r w:rsidRPr="00A5307C">
        <w:rPr>
          <w:sz w:val="22"/>
          <w:szCs w:val="22"/>
          <w:lang w:val="hr"/>
        </w:rPr>
        <w:t xml:space="preserve"> za bočicu. </w:t>
      </w:r>
      <w:r w:rsidR="0051634E">
        <w:rPr>
          <w:sz w:val="22"/>
          <w:szCs w:val="22"/>
          <w:lang w:val="hr"/>
        </w:rPr>
        <w:t>Nastavak za bočicu</w:t>
      </w:r>
      <w:r w:rsidRPr="00A5307C">
        <w:rPr>
          <w:sz w:val="22"/>
          <w:szCs w:val="22"/>
          <w:lang w:val="hr"/>
        </w:rPr>
        <w:t xml:space="preserve"> omogućuje spajanje štrcaljke za doziranje na bočicu i doziranje PHEBURANE oralne otopine.  </w:t>
      </w:r>
    </w:p>
    <w:p w14:paraId="67061CAC" w14:textId="77777777" w:rsidR="00C85DFA" w:rsidRPr="00A5307C" w:rsidRDefault="00C85DFA" w:rsidP="00B204CC">
      <w:pPr>
        <w:rPr>
          <w:sz w:val="22"/>
          <w:szCs w:val="22"/>
          <w:lang w:val="hr"/>
        </w:rPr>
      </w:pPr>
    </w:p>
    <w:p w14:paraId="7086E559" w14:textId="77777777" w:rsidR="00B204CC" w:rsidRPr="00A5307C" w:rsidRDefault="001A1B2C" w:rsidP="00B204CC">
      <w:pPr>
        <w:rPr>
          <w:b/>
          <w:lang w:val="hr"/>
        </w:rPr>
      </w:pPr>
      <w:r w:rsidRPr="00930F64">
        <w:rPr>
          <w:sz w:val="22"/>
          <w:szCs w:val="22"/>
          <w:lang w:val="hr"/>
        </w:rPr>
        <w:t>Za mjerenje doze PHEBURANE oralne otopine smije se koristiti</w:t>
      </w:r>
      <w:r w:rsidR="0051634E">
        <w:rPr>
          <w:sz w:val="22"/>
          <w:szCs w:val="22"/>
          <w:lang w:val="hr"/>
        </w:rPr>
        <w:t xml:space="preserve"> </w:t>
      </w:r>
      <w:r w:rsidRPr="00A5307C">
        <w:rPr>
          <w:sz w:val="22"/>
          <w:szCs w:val="22"/>
          <w:lang w:val="hr"/>
        </w:rPr>
        <w:t xml:space="preserve">samo štrcaljka za doziranje </w:t>
      </w:r>
      <w:r w:rsidR="004C10E0">
        <w:rPr>
          <w:sz w:val="22"/>
          <w:szCs w:val="22"/>
          <w:lang w:val="hr"/>
        </w:rPr>
        <w:t>priložena u pakiranju</w:t>
      </w:r>
      <w:r w:rsidRPr="00A5307C">
        <w:rPr>
          <w:sz w:val="22"/>
          <w:szCs w:val="22"/>
          <w:lang w:val="hr"/>
        </w:rPr>
        <w:t xml:space="preserve"> s PHEBURANE oralnom otopinom. Za primjenu PHEBURANE oralne otopine ne smij</w:t>
      </w:r>
      <w:r w:rsidR="004C10E0">
        <w:rPr>
          <w:sz w:val="22"/>
          <w:szCs w:val="22"/>
          <w:lang w:val="hr"/>
        </w:rPr>
        <w:t>e</w:t>
      </w:r>
      <w:r w:rsidRPr="00A5307C">
        <w:rPr>
          <w:sz w:val="22"/>
          <w:szCs w:val="22"/>
          <w:lang w:val="hr"/>
        </w:rPr>
        <w:t xml:space="preserve"> se koristiti drug</w:t>
      </w:r>
      <w:r w:rsidR="004C10E0">
        <w:rPr>
          <w:sz w:val="22"/>
          <w:szCs w:val="22"/>
          <w:lang w:val="hr"/>
        </w:rPr>
        <w:t>i pribor</w:t>
      </w:r>
      <w:r w:rsidRPr="00A5307C">
        <w:rPr>
          <w:sz w:val="22"/>
          <w:szCs w:val="22"/>
          <w:lang w:val="hr"/>
        </w:rPr>
        <w:t>/žlice/štrcaljke</w:t>
      </w:r>
      <w:r w:rsidRPr="00A5307C">
        <w:rPr>
          <w:lang w:val="hr"/>
        </w:rPr>
        <w:t xml:space="preserve">. </w:t>
      </w:r>
    </w:p>
    <w:p w14:paraId="021972A2" w14:textId="77777777" w:rsidR="000F1A86" w:rsidRPr="00A5307C" w:rsidRDefault="000F1A86" w:rsidP="005B4F57">
      <w:pPr>
        <w:rPr>
          <w:sz w:val="22"/>
          <w:szCs w:val="22"/>
          <w:lang w:val="hr"/>
        </w:rPr>
      </w:pPr>
    </w:p>
    <w:p w14:paraId="254F6886" w14:textId="77777777" w:rsidR="00B14A24" w:rsidRPr="00A5307C" w:rsidRDefault="001A1B2C" w:rsidP="006A6BAA">
      <w:pPr>
        <w:autoSpaceDE w:val="0"/>
        <w:autoSpaceDN w:val="0"/>
        <w:adjustRightInd w:val="0"/>
        <w:rPr>
          <w:sz w:val="22"/>
          <w:szCs w:val="22"/>
          <w:lang w:val="hr"/>
        </w:rPr>
      </w:pPr>
      <w:r w:rsidRPr="00A5307C">
        <w:rPr>
          <w:sz w:val="22"/>
          <w:szCs w:val="22"/>
          <w:lang w:val="hr"/>
        </w:rPr>
        <w:t>Štrcaljka je graduirana u gramima natrijevog fenilbutirata (od 0,5 g do 3 g natrijevog fenilbutirata</w:t>
      </w:r>
      <w:r w:rsidR="00FB11CA">
        <w:rPr>
          <w:sz w:val="22"/>
          <w:szCs w:val="22"/>
          <w:lang w:val="hr"/>
        </w:rPr>
        <w:t>)</w:t>
      </w:r>
      <w:r w:rsidRPr="00A5307C">
        <w:rPr>
          <w:sz w:val="22"/>
          <w:szCs w:val="22"/>
          <w:lang w:val="hr"/>
        </w:rPr>
        <w:t>.</w:t>
      </w:r>
    </w:p>
    <w:p w14:paraId="7269B4F2" w14:textId="1E7C1797" w:rsidR="00B14A24" w:rsidRPr="00A5307C" w:rsidDel="000002EE" w:rsidRDefault="00B14A24" w:rsidP="006A6BAA">
      <w:pPr>
        <w:autoSpaceDE w:val="0"/>
        <w:autoSpaceDN w:val="0"/>
        <w:adjustRightInd w:val="0"/>
        <w:rPr>
          <w:del w:id="100" w:author="HR reviewer" w:date="2026-03-16T16:19:00Z"/>
          <w:sz w:val="22"/>
          <w:szCs w:val="22"/>
          <w:lang w:val="hr"/>
        </w:rPr>
      </w:pPr>
    </w:p>
    <w:p w14:paraId="5C4F97B5" w14:textId="77777777" w:rsidR="00B14A24" w:rsidRPr="00A5307C" w:rsidRDefault="00B14A24" w:rsidP="006A6BAA">
      <w:pPr>
        <w:autoSpaceDE w:val="0"/>
        <w:autoSpaceDN w:val="0"/>
        <w:adjustRightInd w:val="0"/>
        <w:rPr>
          <w:sz w:val="22"/>
          <w:szCs w:val="22"/>
          <w:lang w:val="hr"/>
        </w:rPr>
      </w:pPr>
    </w:p>
    <w:p w14:paraId="747BD4E4" w14:textId="77777777" w:rsidR="005B4F57" w:rsidRPr="00A5307C" w:rsidRDefault="001A1B2C" w:rsidP="005B4F57">
      <w:pPr>
        <w:autoSpaceDE w:val="0"/>
        <w:autoSpaceDN w:val="0"/>
        <w:adjustRightInd w:val="0"/>
        <w:rPr>
          <w:sz w:val="22"/>
          <w:szCs w:val="22"/>
          <w:lang w:val="hr"/>
        </w:rPr>
      </w:pPr>
      <w:r w:rsidRPr="00A5307C">
        <w:rPr>
          <w:sz w:val="22"/>
          <w:szCs w:val="22"/>
          <w:lang w:val="hr"/>
        </w:rPr>
        <w:t>PHEBURANE oralna otopina također se može primijeniti putem nazogastrične ili gastrostom</w:t>
      </w:r>
      <w:r w:rsidR="00CA6858">
        <w:rPr>
          <w:sz w:val="22"/>
          <w:szCs w:val="22"/>
          <w:lang w:val="hr"/>
        </w:rPr>
        <w:t>sk</w:t>
      </w:r>
      <w:r w:rsidRPr="00A5307C">
        <w:rPr>
          <w:sz w:val="22"/>
          <w:szCs w:val="22"/>
          <w:lang w:val="hr"/>
        </w:rPr>
        <w:t>e</w:t>
      </w:r>
      <w:r w:rsidR="00CA6858" w:rsidRPr="00CA6858">
        <w:rPr>
          <w:sz w:val="22"/>
          <w:szCs w:val="22"/>
          <w:lang w:val="hr"/>
        </w:rPr>
        <w:t xml:space="preserve"> </w:t>
      </w:r>
      <w:r w:rsidR="00CA6858" w:rsidRPr="00A5307C">
        <w:rPr>
          <w:sz w:val="22"/>
          <w:szCs w:val="22"/>
          <w:lang w:val="hr"/>
        </w:rPr>
        <w:t>sonde</w:t>
      </w:r>
      <w:r w:rsidRPr="00A5307C">
        <w:rPr>
          <w:sz w:val="22"/>
          <w:szCs w:val="22"/>
          <w:lang w:val="hr"/>
        </w:rPr>
        <w:t>.</w:t>
      </w:r>
    </w:p>
    <w:p w14:paraId="4DA31C5F" w14:textId="77777777" w:rsidR="00045D7D" w:rsidRPr="00A5307C" w:rsidRDefault="00045D7D" w:rsidP="005B4F57">
      <w:pPr>
        <w:autoSpaceDE w:val="0"/>
        <w:autoSpaceDN w:val="0"/>
        <w:adjustRightInd w:val="0"/>
        <w:rPr>
          <w:sz w:val="22"/>
          <w:szCs w:val="22"/>
          <w:lang w:val="hr"/>
        </w:rPr>
      </w:pPr>
    </w:p>
    <w:p w14:paraId="058457EF" w14:textId="77777777" w:rsidR="00FB0A93" w:rsidRPr="00EF5100" w:rsidRDefault="001A1B2C" w:rsidP="006A6BAA">
      <w:pPr>
        <w:autoSpaceDE w:val="0"/>
        <w:autoSpaceDN w:val="0"/>
        <w:adjustRightInd w:val="0"/>
        <w:rPr>
          <w:sz w:val="22"/>
          <w:szCs w:val="22"/>
          <w:lang w:val="hr"/>
        </w:rPr>
      </w:pPr>
      <w:r w:rsidRPr="00A5307C">
        <w:rPr>
          <w:sz w:val="22"/>
          <w:szCs w:val="22"/>
          <w:lang w:val="hr"/>
        </w:rPr>
        <w:t xml:space="preserve">Upute za </w:t>
      </w:r>
      <w:r w:rsidR="004C10E0">
        <w:rPr>
          <w:sz w:val="22"/>
          <w:szCs w:val="22"/>
          <w:lang w:val="hr"/>
        </w:rPr>
        <w:t>per</w:t>
      </w:r>
      <w:r w:rsidRPr="00A5307C">
        <w:rPr>
          <w:sz w:val="22"/>
          <w:szCs w:val="22"/>
          <w:lang w:val="hr"/>
        </w:rPr>
        <w:t>oralnu primjenu i primjenu putem nazogastrične ili gastrostom</w:t>
      </w:r>
      <w:r w:rsidR="00CA6858">
        <w:rPr>
          <w:sz w:val="22"/>
          <w:szCs w:val="22"/>
          <w:lang w:val="hr"/>
        </w:rPr>
        <w:t>sk</w:t>
      </w:r>
      <w:r w:rsidRPr="00A5307C">
        <w:rPr>
          <w:sz w:val="22"/>
          <w:szCs w:val="22"/>
          <w:lang w:val="hr"/>
        </w:rPr>
        <w:t xml:space="preserve">e </w:t>
      </w:r>
      <w:r w:rsidR="00CA6858" w:rsidRPr="00A5307C">
        <w:rPr>
          <w:sz w:val="22"/>
          <w:szCs w:val="22"/>
          <w:lang w:val="hr"/>
        </w:rPr>
        <w:t xml:space="preserve">sonde </w:t>
      </w:r>
      <w:r w:rsidRPr="00A5307C">
        <w:rPr>
          <w:sz w:val="22"/>
          <w:szCs w:val="22"/>
          <w:lang w:val="hr"/>
        </w:rPr>
        <w:t>navedene su u dijelu 6.6.</w:t>
      </w:r>
    </w:p>
    <w:p w14:paraId="412E231F" w14:textId="77777777" w:rsidR="006A6BAA" w:rsidRPr="00EF5100" w:rsidRDefault="006A6BAA" w:rsidP="00702798">
      <w:pPr>
        <w:spacing w:line="260" w:lineRule="exact"/>
        <w:rPr>
          <w:sz w:val="22"/>
          <w:szCs w:val="22"/>
          <w:lang w:val="hr"/>
        </w:rPr>
      </w:pPr>
    </w:p>
    <w:p w14:paraId="2206380D" w14:textId="77777777" w:rsidR="006A6BAA" w:rsidRPr="00A5307C" w:rsidRDefault="001A1B2C" w:rsidP="006A6BAA">
      <w:pPr>
        <w:autoSpaceDE w:val="0"/>
        <w:autoSpaceDN w:val="0"/>
        <w:adjustRightInd w:val="0"/>
        <w:rPr>
          <w:b/>
          <w:sz w:val="22"/>
          <w:szCs w:val="22"/>
        </w:rPr>
      </w:pPr>
      <w:r w:rsidRPr="00A5307C">
        <w:rPr>
          <w:b/>
          <w:bCs/>
          <w:sz w:val="22"/>
          <w:szCs w:val="22"/>
          <w:lang w:val="hr"/>
        </w:rPr>
        <w:lastRenderedPageBreak/>
        <w:t>4.3</w:t>
      </w:r>
      <w:r w:rsidRPr="00A5307C">
        <w:rPr>
          <w:b/>
          <w:bCs/>
          <w:sz w:val="22"/>
          <w:szCs w:val="22"/>
          <w:lang w:val="hr"/>
        </w:rPr>
        <w:tab/>
        <w:t>Kontraindikacije</w:t>
      </w:r>
    </w:p>
    <w:p w14:paraId="63A111C1" w14:textId="77777777" w:rsidR="006A6BAA" w:rsidRPr="00A5307C" w:rsidRDefault="006A6BAA" w:rsidP="006A6BAA">
      <w:pPr>
        <w:rPr>
          <w:sz w:val="22"/>
          <w:szCs w:val="22"/>
        </w:rPr>
      </w:pPr>
    </w:p>
    <w:p w14:paraId="3532FA72" w14:textId="77777777" w:rsidR="006A6BAA" w:rsidRPr="00A5307C" w:rsidRDefault="001A1B2C" w:rsidP="000B2207">
      <w:pPr>
        <w:pStyle w:val="Lijstalinea"/>
        <w:numPr>
          <w:ilvl w:val="0"/>
          <w:numId w:val="16"/>
        </w:numPr>
        <w:autoSpaceDE w:val="0"/>
        <w:autoSpaceDN w:val="0"/>
        <w:adjustRightInd w:val="0"/>
        <w:ind w:left="567" w:hanging="567"/>
        <w:rPr>
          <w:sz w:val="22"/>
          <w:szCs w:val="22"/>
        </w:rPr>
      </w:pPr>
      <w:r w:rsidRPr="00A5307C">
        <w:rPr>
          <w:sz w:val="22"/>
          <w:szCs w:val="22"/>
          <w:lang w:val="hr"/>
        </w:rPr>
        <w:t>Preosjetljivost na djelatnu tvar ili neku od pomoćnih tvari navedenih u dijelu 6.1.</w:t>
      </w:r>
    </w:p>
    <w:p w14:paraId="7FBEBF60" w14:textId="77777777" w:rsidR="006A6BAA" w:rsidRPr="00A5307C" w:rsidRDefault="001A1B2C" w:rsidP="000B2207">
      <w:pPr>
        <w:pStyle w:val="Lijstalinea"/>
        <w:numPr>
          <w:ilvl w:val="0"/>
          <w:numId w:val="16"/>
        </w:numPr>
        <w:autoSpaceDE w:val="0"/>
        <w:autoSpaceDN w:val="0"/>
        <w:adjustRightInd w:val="0"/>
        <w:ind w:left="567" w:hanging="567"/>
        <w:rPr>
          <w:sz w:val="22"/>
          <w:szCs w:val="22"/>
        </w:rPr>
      </w:pPr>
      <w:r w:rsidRPr="00A5307C">
        <w:rPr>
          <w:sz w:val="22"/>
          <w:szCs w:val="22"/>
          <w:lang w:val="hr"/>
        </w:rPr>
        <w:t>Trudnoća.</w:t>
      </w:r>
    </w:p>
    <w:p w14:paraId="53C0CF84" w14:textId="77777777" w:rsidR="006A6BAA" w:rsidRPr="00A5307C" w:rsidRDefault="001A1B2C" w:rsidP="000B2207">
      <w:pPr>
        <w:pStyle w:val="Lijstalinea"/>
        <w:numPr>
          <w:ilvl w:val="0"/>
          <w:numId w:val="16"/>
        </w:numPr>
        <w:autoSpaceDE w:val="0"/>
        <w:autoSpaceDN w:val="0"/>
        <w:adjustRightInd w:val="0"/>
        <w:ind w:left="567" w:hanging="567"/>
        <w:rPr>
          <w:sz w:val="22"/>
          <w:szCs w:val="22"/>
        </w:rPr>
      </w:pPr>
      <w:r w:rsidRPr="00A5307C">
        <w:rPr>
          <w:sz w:val="22"/>
          <w:szCs w:val="22"/>
          <w:lang w:val="hr"/>
        </w:rPr>
        <w:t xml:space="preserve">Dojenje. </w:t>
      </w:r>
    </w:p>
    <w:p w14:paraId="26E5EEB8" w14:textId="77777777" w:rsidR="006A6BAA" w:rsidRPr="00A5307C" w:rsidRDefault="006A6BAA" w:rsidP="006A6BAA">
      <w:pPr>
        <w:autoSpaceDE w:val="0"/>
        <w:autoSpaceDN w:val="0"/>
        <w:adjustRightInd w:val="0"/>
        <w:rPr>
          <w:sz w:val="22"/>
          <w:szCs w:val="22"/>
        </w:rPr>
      </w:pPr>
    </w:p>
    <w:p w14:paraId="5E03D4AB" w14:textId="77777777" w:rsidR="006A6BAA" w:rsidRPr="00C400FC" w:rsidRDefault="001A1B2C" w:rsidP="00702798">
      <w:pPr>
        <w:tabs>
          <w:tab w:val="left" w:pos="567"/>
        </w:tabs>
        <w:autoSpaceDE w:val="0"/>
        <w:autoSpaceDN w:val="0"/>
        <w:adjustRightInd w:val="0"/>
        <w:rPr>
          <w:b/>
          <w:sz w:val="22"/>
          <w:szCs w:val="22"/>
          <w:lang w:val="it-IT"/>
        </w:rPr>
      </w:pPr>
      <w:r w:rsidRPr="00A5307C">
        <w:rPr>
          <w:b/>
          <w:bCs/>
          <w:sz w:val="22"/>
          <w:szCs w:val="22"/>
          <w:lang w:val="hr"/>
        </w:rPr>
        <w:t>4.4</w:t>
      </w:r>
      <w:r w:rsidRPr="00A5307C">
        <w:rPr>
          <w:b/>
          <w:bCs/>
          <w:sz w:val="22"/>
          <w:szCs w:val="22"/>
          <w:lang w:val="hr"/>
        </w:rPr>
        <w:tab/>
        <w:t>Posebna upozorenja i mjere opreza pri uporabi</w:t>
      </w:r>
    </w:p>
    <w:p w14:paraId="54029D6E" w14:textId="77777777" w:rsidR="006A6BAA" w:rsidRPr="00C400FC" w:rsidRDefault="006A6BAA" w:rsidP="006A6BAA">
      <w:pPr>
        <w:rPr>
          <w:sz w:val="22"/>
          <w:szCs w:val="22"/>
          <w:lang w:val="it-IT"/>
        </w:rPr>
      </w:pPr>
    </w:p>
    <w:p w14:paraId="035E61BA" w14:textId="77777777" w:rsidR="006A6BAA" w:rsidRPr="00A5307C" w:rsidRDefault="001A1B2C" w:rsidP="006A6BAA">
      <w:pPr>
        <w:autoSpaceDE w:val="0"/>
        <w:autoSpaceDN w:val="0"/>
        <w:adjustRightInd w:val="0"/>
        <w:rPr>
          <w:sz w:val="22"/>
          <w:szCs w:val="22"/>
          <w:u w:val="single"/>
        </w:rPr>
      </w:pPr>
      <w:r w:rsidRPr="00A5307C">
        <w:rPr>
          <w:sz w:val="22"/>
          <w:szCs w:val="22"/>
          <w:u w:val="single"/>
          <w:lang w:val="hr"/>
        </w:rPr>
        <w:t>Sadržaj klinički važnih elektrolita</w:t>
      </w:r>
    </w:p>
    <w:p w14:paraId="56D7CB1A" w14:textId="77777777" w:rsidR="00AB3118" w:rsidRPr="00A5307C" w:rsidRDefault="00AB3118" w:rsidP="006A6BAA">
      <w:pPr>
        <w:autoSpaceDE w:val="0"/>
        <w:autoSpaceDN w:val="0"/>
        <w:adjustRightInd w:val="0"/>
        <w:rPr>
          <w:sz w:val="22"/>
          <w:szCs w:val="22"/>
          <w:u w:val="single"/>
        </w:rPr>
      </w:pPr>
    </w:p>
    <w:p w14:paraId="2F977691" w14:textId="50B943E4" w:rsidR="006A6BAA" w:rsidRPr="00A5307C" w:rsidRDefault="001A1B2C" w:rsidP="000B2207">
      <w:pPr>
        <w:pStyle w:val="Lijstalinea"/>
        <w:numPr>
          <w:ilvl w:val="0"/>
          <w:numId w:val="3"/>
        </w:numPr>
        <w:spacing w:after="240"/>
        <w:ind w:left="567" w:hanging="567"/>
        <w:rPr>
          <w:sz w:val="22"/>
          <w:szCs w:val="22"/>
          <w:lang w:val="hr"/>
        </w:rPr>
      </w:pPr>
      <w:r w:rsidRPr="00A5307C">
        <w:rPr>
          <w:sz w:val="22"/>
          <w:szCs w:val="22"/>
          <w:lang w:val="hr"/>
        </w:rPr>
        <w:t xml:space="preserve">Jedan gram </w:t>
      </w:r>
      <w:r w:rsidR="00253608">
        <w:rPr>
          <w:sz w:val="22"/>
          <w:szCs w:val="22"/>
          <w:lang w:val="hr"/>
        </w:rPr>
        <w:t xml:space="preserve"> natrij</w:t>
      </w:r>
      <w:r w:rsidR="00906F26">
        <w:rPr>
          <w:sz w:val="22"/>
          <w:szCs w:val="22"/>
          <w:lang w:val="hr"/>
        </w:rPr>
        <w:t>eva</w:t>
      </w:r>
      <w:r w:rsidR="00253608">
        <w:rPr>
          <w:sz w:val="22"/>
          <w:szCs w:val="22"/>
          <w:lang w:val="hr"/>
        </w:rPr>
        <w:t xml:space="preserve"> fenilbutirata </w:t>
      </w:r>
      <w:r w:rsidRPr="00A5307C">
        <w:rPr>
          <w:sz w:val="22"/>
          <w:szCs w:val="22"/>
          <w:lang w:val="hr"/>
        </w:rPr>
        <w:t>(2,86 ml PHEBURANE oralne otopine) sadrži 124 mg (5,4 mmol) natrija. Maksimalna dnevna doza natrijevog fenilbutirata iznosi 20 g (57,14 ml PHEBURANE oralne otopine), što čini ukupno: 2,5 g (108 mmol) natrija na 20 g natrijevog fenilbutirata, što je maksimalna dnevna doza. PHEBURANE se stoga mora primjenjivati s oprezom u bolesnika s</w:t>
      </w:r>
      <w:r w:rsidR="003674F2">
        <w:rPr>
          <w:sz w:val="22"/>
          <w:szCs w:val="22"/>
          <w:lang w:val="hr"/>
        </w:rPr>
        <w:t xml:space="preserve"> </w:t>
      </w:r>
      <w:r w:rsidRPr="00A5307C">
        <w:rPr>
          <w:sz w:val="22"/>
          <w:szCs w:val="22"/>
          <w:lang w:val="hr"/>
        </w:rPr>
        <w:t>kongestivn</w:t>
      </w:r>
      <w:r w:rsidR="003674F2">
        <w:rPr>
          <w:sz w:val="22"/>
          <w:szCs w:val="22"/>
          <w:lang w:val="hr"/>
        </w:rPr>
        <w:t>i</w:t>
      </w:r>
      <w:r w:rsidRPr="00A5307C">
        <w:rPr>
          <w:sz w:val="22"/>
          <w:szCs w:val="22"/>
          <w:lang w:val="hr"/>
        </w:rPr>
        <w:t xml:space="preserve">m </w:t>
      </w:r>
      <w:r w:rsidR="003674F2">
        <w:rPr>
          <w:sz w:val="22"/>
          <w:szCs w:val="22"/>
          <w:lang w:val="hr"/>
        </w:rPr>
        <w:t>zatajenjem</w:t>
      </w:r>
      <w:r w:rsidRPr="00A5307C">
        <w:rPr>
          <w:sz w:val="22"/>
          <w:szCs w:val="22"/>
          <w:lang w:val="hr"/>
        </w:rPr>
        <w:t xml:space="preserve"> srca, teškom bubrežnom insuficijencijom i kliničkim stanjima u kojima postoji retencija natrija s edemima.</w:t>
      </w:r>
    </w:p>
    <w:p w14:paraId="60AC7583" w14:textId="77777777" w:rsidR="006A6BAA" w:rsidRPr="00A5307C" w:rsidRDefault="001A1B2C" w:rsidP="000B2207">
      <w:pPr>
        <w:pStyle w:val="Lijstalinea"/>
        <w:numPr>
          <w:ilvl w:val="0"/>
          <w:numId w:val="3"/>
        </w:numPr>
        <w:spacing w:after="240"/>
        <w:ind w:left="567" w:hanging="567"/>
        <w:rPr>
          <w:sz w:val="22"/>
          <w:szCs w:val="22"/>
          <w:lang w:val="hr"/>
        </w:rPr>
      </w:pPr>
      <w:r w:rsidRPr="00A5307C">
        <w:rPr>
          <w:sz w:val="22"/>
          <w:szCs w:val="22"/>
          <w:lang w:val="hr"/>
        </w:rPr>
        <w:t>Tijekom terapije potrebno je pratiti razinu kalija u serumu jer izlučivanje fenilacetilglutamina putem bubrega može inducirati gubitak kalija u mokraći.</w:t>
      </w:r>
    </w:p>
    <w:p w14:paraId="5324FE73" w14:textId="77777777" w:rsidR="006A6BAA" w:rsidRPr="00A5307C" w:rsidRDefault="001A1B2C" w:rsidP="006A6BAA">
      <w:pPr>
        <w:autoSpaceDE w:val="0"/>
        <w:autoSpaceDN w:val="0"/>
        <w:adjustRightInd w:val="0"/>
        <w:rPr>
          <w:sz w:val="22"/>
          <w:szCs w:val="22"/>
          <w:u w:val="single"/>
        </w:rPr>
      </w:pPr>
      <w:r w:rsidRPr="00A5307C">
        <w:rPr>
          <w:sz w:val="22"/>
          <w:szCs w:val="22"/>
          <w:u w:val="single"/>
          <w:lang w:val="hr"/>
        </w:rPr>
        <w:t>Opća upozorenja</w:t>
      </w:r>
    </w:p>
    <w:p w14:paraId="4D427624" w14:textId="77777777" w:rsidR="00AB3118" w:rsidRPr="00A5307C" w:rsidRDefault="00AB3118" w:rsidP="006A6BAA">
      <w:pPr>
        <w:autoSpaceDE w:val="0"/>
        <w:autoSpaceDN w:val="0"/>
        <w:adjustRightInd w:val="0"/>
        <w:rPr>
          <w:sz w:val="22"/>
          <w:szCs w:val="22"/>
          <w:u w:val="single"/>
        </w:rPr>
      </w:pPr>
    </w:p>
    <w:p w14:paraId="09BB204B" w14:textId="77777777" w:rsidR="006A6BAA" w:rsidRPr="00A5307C" w:rsidRDefault="001A1B2C" w:rsidP="000B2207">
      <w:pPr>
        <w:pStyle w:val="Lijstalinea"/>
        <w:numPr>
          <w:ilvl w:val="0"/>
          <w:numId w:val="15"/>
        </w:numPr>
        <w:spacing w:after="240"/>
        <w:ind w:left="567" w:hanging="567"/>
        <w:rPr>
          <w:sz w:val="22"/>
          <w:szCs w:val="22"/>
        </w:rPr>
      </w:pPr>
      <w:r w:rsidRPr="00A5307C">
        <w:rPr>
          <w:sz w:val="22"/>
          <w:szCs w:val="22"/>
          <w:lang w:val="hr"/>
        </w:rPr>
        <w:t xml:space="preserve">Unatoč liječenju, kod određenog broja bolesnika može se pojaviti </w:t>
      </w:r>
      <w:r w:rsidR="00C87265">
        <w:rPr>
          <w:sz w:val="22"/>
          <w:szCs w:val="22"/>
          <w:lang w:val="hr"/>
        </w:rPr>
        <w:t xml:space="preserve">akutna </w:t>
      </w:r>
      <w:r w:rsidRPr="00A5307C">
        <w:rPr>
          <w:sz w:val="22"/>
          <w:szCs w:val="22"/>
          <w:lang w:val="hr"/>
        </w:rPr>
        <w:t>hiperamonijemijska encefalopatija.</w:t>
      </w:r>
    </w:p>
    <w:p w14:paraId="6AD28F39" w14:textId="77777777" w:rsidR="006A6BAA" w:rsidRPr="00A5307C" w:rsidRDefault="001A1B2C" w:rsidP="000B2207">
      <w:pPr>
        <w:pStyle w:val="Lijstalinea"/>
        <w:numPr>
          <w:ilvl w:val="0"/>
          <w:numId w:val="15"/>
        </w:numPr>
        <w:spacing w:after="240"/>
        <w:ind w:left="567" w:hanging="567"/>
        <w:rPr>
          <w:sz w:val="22"/>
          <w:szCs w:val="22"/>
        </w:rPr>
      </w:pPr>
      <w:r w:rsidRPr="00A5307C">
        <w:rPr>
          <w:sz w:val="22"/>
          <w:szCs w:val="22"/>
          <w:lang w:val="hr"/>
        </w:rPr>
        <w:t>PHEBURANE oralna otopina ne preporučuje se za liječenje akutne hiperamonijemije, koja predstavlja medicinski hitno stanje.</w:t>
      </w:r>
    </w:p>
    <w:p w14:paraId="2ACD5D78" w14:textId="77777777" w:rsidR="006A6BAA" w:rsidRPr="00A5307C" w:rsidRDefault="001A1B2C" w:rsidP="006A6BAA">
      <w:pPr>
        <w:rPr>
          <w:sz w:val="22"/>
          <w:szCs w:val="22"/>
          <w:u w:val="single"/>
        </w:rPr>
      </w:pPr>
      <w:r w:rsidRPr="00A5307C">
        <w:rPr>
          <w:sz w:val="22"/>
          <w:szCs w:val="22"/>
          <w:u w:val="single"/>
          <w:lang w:val="hr"/>
        </w:rPr>
        <w:t>Pomoćne tvari s poznatim učinkom</w:t>
      </w:r>
    </w:p>
    <w:p w14:paraId="23877D77" w14:textId="77777777" w:rsidR="00E42AEA" w:rsidRPr="00A5307C" w:rsidRDefault="00E42AEA" w:rsidP="00E42AEA">
      <w:pPr>
        <w:spacing w:line="200" w:lineRule="exact"/>
        <w:rPr>
          <w:sz w:val="22"/>
          <w:szCs w:val="22"/>
        </w:rPr>
      </w:pPr>
    </w:p>
    <w:p w14:paraId="1FE512E7" w14:textId="77777777" w:rsidR="00E42AEA" w:rsidRPr="00A5307C" w:rsidRDefault="001A1B2C" w:rsidP="00E42AEA">
      <w:pPr>
        <w:spacing w:line="200" w:lineRule="exact"/>
        <w:rPr>
          <w:i/>
          <w:iCs/>
          <w:sz w:val="22"/>
          <w:szCs w:val="22"/>
        </w:rPr>
      </w:pPr>
      <w:r w:rsidRPr="00A5307C">
        <w:rPr>
          <w:i/>
          <w:iCs/>
          <w:sz w:val="22"/>
          <w:szCs w:val="22"/>
          <w:lang w:val="hr"/>
        </w:rPr>
        <w:t xml:space="preserve">PHEBURANE 350 mg/ml oralna otopina </w:t>
      </w:r>
    </w:p>
    <w:p w14:paraId="3212E523" w14:textId="77777777" w:rsidR="00F07FED" w:rsidRPr="00A5307C" w:rsidRDefault="001A1B2C" w:rsidP="000B2207">
      <w:pPr>
        <w:pStyle w:val="Lijstalinea"/>
        <w:numPr>
          <w:ilvl w:val="0"/>
          <w:numId w:val="18"/>
        </w:numPr>
        <w:ind w:left="567" w:hanging="567"/>
        <w:rPr>
          <w:sz w:val="22"/>
          <w:szCs w:val="22"/>
        </w:rPr>
      </w:pPr>
      <w:r w:rsidRPr="00A5307C">
        <w:rPr>
          <w:sz w:val="22"/>
          <w:szCs w:val="22"/>
          <w:lang w:val="hr"/>
        </w:rPr>
        <w:t>Ovaj lijek sadrži 124 mg (5,4 mmol) natrija po g</w:t>
      </w:r>
      <w:r w:rsidR="00927B19">
        <w:rPr>
          <w:sz w:val="22"/>
          <w:szCs w:val="22"/>
          <w:lang w:val="hr"/>
        </w:rPr>
        <w:t>ramu</w:t>
      </w:r>
      <w:r w:rsidRPr="00A5307C">
        <w:rPr>
          <w:sz w:val="22"/>
          <w:szCs w:val="22"/>
          <w:lang w:val="hr"/>
        </w:rPr>
        <w:t xml:space="preserve"> doze natrijeva fenilbutirata, što odgovara 6,2 % maksimalnog dnevnog unosa </w:t>
      </w:r>
      <w:r w:rsidR="00097C46">
        <w:rPr>
          <w:sz w:val="22"/>
          <w:szCs w:val="22"/>
          <w:lang w:val="hr"/>
        </w:rPr>
        <w:t xml:space="preserve">od </w:t>
      </w:r>
      <w:r w:rsidR="00097C46" w:rsidRPr="00A5307C">
        <w:rPr>
          <w:sz w:val="22"/>
          <w:szCs w:val="22"/>
          <w:lang w:val="hr"/>
        </w:rPr>
        <w:t xml:space="preserve">2 g </w:t>
      </w:r>
      <w:r w:rsidR="00097C46">
        <w:rPr>
          <w:sz w:val="22"/>
          <w:szCs w:val="22"/>
          <w:lang w:val="hr"/>
        </w:rPr>
        <w:t xml:space="preserve">natrija </w:t>
      </w:r>
      <w:r w:rsidRPr="00A5307C">
        <w:rPr>
          <w:sz w:val="22"/>
          <w:szCs w:val="22"/>
          <w:lang w:val="hr"/>
        </w:rPr>
        <w:t>prema preporukama SZO</w:t>
      </w:r>
      <w:r w:rsidR="00097C46">
        <w:rPr>
          <w:sz w:val="22"/>
          <w:szCs w:val="22"/>
          <w:lang w:val="hr"/>
        </w:rPr>
        <w:t>-a za odraslu osobu</w:t>
      </w:r>
      <w:r w:rsidRPr="00A5307C">
        <w:rPr>
          <w:sz w:val="22"/>
          <w:szCs w:val="22"/>
          <w:lang w:val="hr"/>
        </w:rPr>
        <w:t xml:space="preserve">. </w:t>
      </w:r>
    </w:p>
    <w:p w14:paraId="19ED328E" w14:textId="77777777" w:rsidR="00CD2C7D" w:rsidRPr="00A5307C" w:rsidRDefault="001A1B2C" w:rsidP="006A7F29">
      <w:pPr>
        <w:pStyle w:val="Lijstalinea"/>
        <w:ind w:left="567"/>
        <w:rPr>
          <w:sz w:val="22"/>
          <w:szCs w:val="22"/>
          <w:lang w:val="hr"/>
        </w:rPr>
      </w:pPr>
      <w:r w:rsidRPr="00A5307C">
        <w:rPr>
          <w:sz w:val="22"/>
          <w:szCs w:val="22"/>
          <w:lang w:val="hr"/>
        </w:rPr>
        <w:t xml:space="preserve">Maksimalna dnevna doza ovog lijeka sadrži 2,5 g natrija, što odgovara 125 % maksimalnog dnevnog unosa </w:t>
      </w:r>
      <w:r w:rsidR="00097C46">
        <w:rPr>
          <w:sz w:val="22"/>
          <w:szCs w:val="22"/>
          <w:lang w:val="hr"/>
        </w:rPr>
        <w:t xml:space="preserve">od 2 g natrija </w:t>
      </w:r>
      <w:r w:rsidRPr="00A5307C">
        <w:rPr>
          <w:sz w:val="22"/>
          <w:szCs w:val="22"/>
          <w:lang w:val="hr"/>
        </w:rPr>
        <w:t>prema preporukama SZO</w:t>
      </w:r>
      <w:r w:rsidR="00097C46">
        <w:rPr>
          <w:sz w:val="22"/>
          <w:szCs w:val="22"/>
          <w:lang w:val="hr"/>
        </w:rPr>
        <w:t>-a</w:t>
      </w:r>
      <w:r w:rsidRPr="00A5307C">
        <w:rPr>
          <w:sz w:val="22"/>
          <w:szCs w:val="22"/>
          <w:lang w:val="hr"/>
        </w:rPr>
        <w:t xml:space="preserve"> za odraslu osobu. PHEBURANE oralna otopina smatra se lijekom s visokim sadržajem natrija. To treba posebno uzeti u obzir kod osoba koje su na dijeti s niskim udjelom soli.</w:t>
      </w:r>
    </w:p>
    <w:p w14:paraId="3BB925F6" w14:textId="77777777" w:rsidR="00DD5F27" w:rsidRPr="00A5307C" w:rsidRDefault="00DD5F27" w:rsidP="006A7F29">
      <w:pPr>
        <w:pStyle w:val="Lijstalinea"/>
        <w:ind w:left="567"/>
        <w:rPr>
          <w:sz w:val="22"/>
          <w:szCs w:val="22"/>
          <w:lang w:val="hr"/>
        </w:rPr>
      </w:pPr>
    </w:p>
    <w:p w14:paraId="48F226EF" w14:textId="77777777" w:rsidR="00773903" w:rsidRPr="00A5307C" w:rsidRDefault="001A1B2C" w:rsidP="000B2207">
      <w:pPr>
        <w:pStyle w:val="Lijstalinea"/>
        <w:numPr>
          <w:ilvl w:val="0"/>
          <w:numId w:val="18"/>
        </w:numPr>
        <w:spacing w:after="240"/>
        <w:ind w:left="567" w:hanging="567"/>
        <w:rPr>
          <w:sz w:val="22"/>
          <w:szCs w:val="22"/>
          <w:lang w:val="hr"/>
        </w:rPr>
      </w:pPr>
      <w:r w:rsidRPr="00A5307C">
        <w:rPr>
          <w:sz w:val="22"/>
          <w:szCs w:val="22"/>
          <w:lang w:val="hr"/>
        </w:rPr>
        <w:t>Ovaj lijek sadrži 5,7 mg aspartama po g</w:t>
      </w:r>
      <w:r w:rsidR="00927B19">
        <w:rPr>
          <w:sz w:val="22"/>
          <w:szCs w:val="22"/>
          <w:lang w:val="hr"/>
        </w:rPr>
        <w:t>ramu</w:t>
      </w:r>
      <w:r w:rsidRPr="00A5307C">
        <w:rPr>
          <w:sz w:val="22"/>
          <w:szCs w:val="22"/>
          <w:lang w:val="hr"/>
        </w:rPr>
        <w:t xml:space="preserve"> doze natrijevog fenilbutirata. Aspartam je izvor fenilalanina. Može biti štetan za osobe koje imaju fenilketonuriju, rijedak genetski poremećaj u kojem </w:t>
      </w:r>
      <w:r w:rsidR="00802D77">
        <w:rPr>
          <w:sz w:val="22"/>
          <w:szCs w:val="22"/>
          <w:lang w:val="hr"/>
        </w:rPr>
        <w:t>dolazi do nakupljanja</w:t>
      </w:r>
      <w:r w:rsidRPr="00A5307C">
        <w:rPr>
          <w:sz w:val="22"/>
          <w:szCs w:val="22"/>
          <w:lang w:val="hr"/>
        </w:rPr>
        <w:t xml:space="preserve"> fenilalanin</w:t>
      </w:r>
      <w:r w:rsidR="00802D77">
        <w:rPr>
          <w:sz w:val="22"/>
          <w:szCs w:val="22"/>
          <w:lang w:val="hr"/>
        </w:rPr>
        <w:t>a</w:t>
      </w:r>
      <w:r w:rsidRPr="00A5307C">
        <w:rPr>
          <w:sz w:val="22"/>
          <w:szCs w:val="22"/>
          <w:lang w:val="hr"/>
        </w:rPr>
        <w:t xml:space="preserve"> jer ga tijelo ne može ukloniti</w:t>
      </w:r>
      <w:r w:rsidR="00802D77">
        <w:rPr>
          <w:sz w:val="22"/>
          <w:szCs w:val="22"/>
          <w:lang w:val="hr"/>
        </w:rPr>
        <w:t xml:space="preserve"> na odgovarajući način</w:t>
      </w:r>
      <w:r w:rsidRPr="00A5307C">
        <w:rPr>
          <w:sz w:val="22"/>
          <w:szCs w:val="22"/>
          <w:lang w:val="hr"/>
        </w:rPr>
        <w:t>. Nisu dostupni ni neklinički ni klinički podaci za procjenu primjene aspartama (E951) u dojenčadi mlađe od 12 tjedana.</w:t>
      </w:r>
    </w:p>
    <w:p w14:paraId="0CCC6D21" w14:textId="5655181D" w:rsidR="00287739" w:rsidRPr="00A5307C" w:rsidDel="000002EE" w:rsidRDefault="00287739" w:rsidP="00287739">
      <w:pPr>
        <w:rPr>
          <w:del w:id="101" w:author="HR reviewer" w:date="2026-03-16T16:18:00Z"/>
          <w:sz w:val="22"/>
          <w:szCs w:val="22"/>
          <w:lang w:val="hr"/>
        </w:rPr>
      </w:pPr>
    </w:p>
    <w:p w14:paraId="19833759" w14:textId="77777777" w:rsidR="00F07FED" w:rsidRPr="00A5307C" w:rsidRDefault="00F07FED" w:rsidP="00D133F0">
      <w:pPr>
        <w:rPr>
          <w:sz w:val="22"/>
          <w:szCs w:val="22"/>
          <w:lang w:val="hr"/>
        </w:rPr>
      </w:pPr>
    </w:p>
    <w:p w14:paraId="59EF1930" w14:textId="77777777" w:rsidR="00D133F0" w:rsidRPr="00A5307C" w:rsidRDefault="009B6223" w:rsidP="00D133F0">
      <w:pPr>
        <w:rPr>
          <w:i/>
          <w:iCs/>
          <w:sz w:val="22"/>
          <w:szCs w:val="22"/>
          <w:lang w:val="hr"/>
        </w:rPr>
      </w:pPr>
      <w:r>
        <w:rPr>
          <w:i/>
          <w:iCs/>
          <w:sz w:val="22"/>
          <w:szCs w:val="22"/>
          <w:lang w:val="hr"/>
        </w:rPr>
        <w:t>Preljev s a</w:t>
      </w:r>
      <w:r w:rsidR="001A1B2C" w:rsidRPr="00A5307C">
        <w:rPr>
          <w:i/>
          <w:iCs/>
          <w:sz w:val="22"/>
          <w:szCs w:val="22"/>
          <w:lang w:val="hr"/>
        </w:rPr>
        <w:t>rom</w:t>
      </w:r>
      <w:r>
        <w:rPr>
          <w:i/>
          <w:iCs/>
          <w:sz w:val="22"/>
          <w:szCs w:val="22"/>
          <w:lang w:val="hr"/>
        </w:rPr>
        <w:t>om</w:t>
      </w:r>
      <w:r w:rsidR="001A1B2C" w:rsidRPr="00A5307C">
        <w:rPr>
          <w:i/>
          <w:iCs/>
          <w:sz w:val="22"/>
          <w:szCs w:val="22"/>
          <w:lang w:val="hr"/>
        </w:rPr>
        <w:t xml:space="preserve"> crnog ribiza</w:t>
      </w:r>
    </w:p>
    <w:p w14:paraId="44A627B2" w14:textId="77777777" w:rsidR="00977E63" w:rsidRPr="00A5307C" w:rsidRDefault="009B6223" w:rsidP="006A7F29">
      <w:pPr>
        <w:rPr>
          <w:sz w:val="22"/>
          <w:szCs w:val="22"/>
          <w:lang w:val="hr"/>
        </w:rPr>
      </w:pPr>
      <w:r>
        <w:rPr>
          <w:sz w:val="22"/>
          <w:szCs w:val="22"/>
          <w:lang w:val="hr"/>
        </w:rPr>
        <w:t>Preljev s a</w:t>
      </w:r>
      <w:r w:rsidR="001A1B2C" w:rsidRPr="00A5307C">
        <w:rPr>
          <w:sz w:val="22"/>
          <w:szCs w:val="22"/>
          <w:lang w:val="hr"/>
        </w:rPr>
        <w:t>rom</w:t>
      </w:r>
      <w:r>
        <w:rPr>
          <w:sz w:val="22"/>
          <w:szCs w:val="22"/>
          <w:lang w:val="hr"/>
        </w:rPr>
        <w:t>om</w:t>
      </w:r>
      <w:r w:rsidR="001A1B2C" w:rsidRPr="00A5307C">
        <w:rPr>
          <w:sz w:val="22"/>
          <w:szCs w:val="22"/>
          <w:lang w:val="hr"/>
        </w:rPr>
        <w:t xml:space="preserve"> crnog ribiza sadrži 26,55 mg propilenglikola po kapi.</w:t>
      </w:r>
    </w:p>
    <w:p w14:paraId="354DA8AA" w14:textId="77777777" w:rsidR="006E1571" w:rsidRPr="00A5307C" w:rsidRDefault="006E1571" w:rsidP="006A7F29">
      <w:pPr>
        <w:rPr>
          <w:sz w:val="22"/>
          <w:szCs w:val="22"/>
          <w:lang w:val="hr"/>
        </w:rPr>
      </w:pPr>
    </w:p>
    <w:p w14:paraId="7F4C42CB" w14:textId="0C31627A" w:rsidR="006E1571" w:rsidRPr="00A5307C" w:rsidRDefault="001A1B2C" w:rsidP="006E1571">
      <w:pPr>
        <w:rPr>
          <w:sz w:val="22"/>
          <w:szCs w:val="22"/>
          <w:lang w:val="hr"/>
        </w:rPr>
      </w:pPr>
      <w:r w:rsidRPr="00A5307C">
        <w:rPr>
          <w:sz w:val="22"/>
          <w:szCs w:val="22"/>
          <w:lang w:val="hr"/>
        </w:rPr>
        <w:t xml:space="preserve">Ako je dijete mlađe od 4 tjedna, </w:t>
      </w:r>
      <w:r w:rsidR="009B6223">
        <w:rPr>
          <w:sz w:val="22"/>
          <w:szCs w:val="22"/>
          <w:lang w:val="hr"/>
        </w:rPr>
        <w:t>roditelj ili skrbnik mora razgovarati sa</w:t>
      </w:r>
      <w:r w:rsidRPr="00A5307C">
        <w:rPr>
          <w:sz w:val="22"/>
          <w:szCs w:val="22"/>
          <w:lang w:val="hr"/>
        </w:rPr>
        <w:t xml:space="preserve"> svo</w:t>
      </w:r>
      <w:r w:rsidR="009B6223">
        <w:rPr>
          <w:sz w:val="22"/>
          <w:szCs w:val="22"/>
          <w:lang w:val="hr"/>
        </w:rPr>
        <w:t>ji</w:t>
      </w:r>
      <w:r w:rsidRPr="00A5307C">
        <w:rPr>
          <w:sz w:val="22"/>
          <w:szCs w:val="22"/>
          <w:lang w:val="hr"/>
        </w:rPr>
        <w:t>m liječnik</w:t>
      </w:r>
      <w:r w:rsidR="009B6223">
        <w:rPr>
          <w:sz w:val="22"/>
          <w:szCs w:val="22"/>
          <w:lang w:val="hr"/>
        </w:rPr>
        <w:t>om</w:t>
      </w:r>
      <w:r w:rsidRPr="00A5307C">
        <w:rPr>
          <w:sz w:val="22"/>
          <w:szCs w:val="22"/>
          <w:lang w:val="hr"/>
        </w:rPr>
        <w:t xml:space="preserve"> ili ljekarnik</w:t>
      </w:r>
      <w:r w:rsidR="009B6223">
        <w:rPr>
          <w:sz w:val="22"/>
          <w:szCs w:val="22"/>
          <w:lang w:val="hr"/>
        </w:rPr>
        <w:t>om</w:t>
      </w:r>
      <w:r w:rsidRPr="00A5307C">
        <w:rPr>
          <w:sz w:val="22"/>
          <w:szCs w:val="22"/>
          <w:lang w:val="hr"/>
        </w:rPr>
        <w:t xml:space="preserve"> prije davanja ovog </w:t>
      </w:r>
      <w:del w:id="102" w:author="Nikola Koca" w:date="2026-02-17T08:37:00Z">
        <w:r w:rsidRPr="00A5307C" w:rsidDel="006C21F7">
          <w:rPr>
            <w:sz w:val="22"/>
            <w:szCs w:val="22"/>
            <w:lang w:val="hr"/>
          </w:rPr>
          <w:delText>lijeka</w:delText>
        </w:r>
      </w:del>
      <w:ins w:id="103" w:author="Nikola Koca" w:date="2026-02-17T08:37:00Z">
        <w:r w:rsidR="006C21F7">
          <w:rPr>
            <w:sz w:val="22"/>
            <w:szCs w:val="22"/>
            <w:lang w:val="hr"/>
          </w:rPr>
          <w:t>preljeva s aromom</w:t>
        </w:r>
      </w:ins>
      <w:r w:rsidRPr="00A5307C">
        <w:rPr>
          <w:sz w:val="22"/>
          <w:szCs w:val="22"/>
          <w:lang w:val="hr"/>
        </w:rPr>
        <w:t xml:space="preserve">, osobito ako dijete prima </w:t>
      </w:r>
      <w:r w:rsidR="009B6223">
        <w:rPr>
          <w:sz w:val="22"/>
          <w:szCs w:val="22"/>
          <w:lang w:val="hr"/>
        </w:rPr>
        <w:t>druge</w:t>
      </w:r>
      <w:r w:rsidRPr="00A5307C">
        <w:rPr>
          <w:sz w:val="22"/>
          <w:szCs w:val="22"/>
          <w:lang w:val="hr"/>
        </w:rPr>
        <w:t xml:space="preserve"> lijekove koji sadrže propilenglikol ili alkohol.</w:t>
      </w:r>
    </w:p>
    <w:p w14:paraId="2BAB5910" w14:textId="75285198" w:rsidR="006E1571" w:rsidRPr="00A5307C" w:rsidDel="000002EE" w:rsidRDefault="006E1571" w:rsidP="006A7F29">
      <w:pPr>
        <w:rPr>
          <w:del w:id="104" w:author="HR reviewer" w:date="2026-03-16T16:18:00Z"/>
          <w:sz w:val="22"/>
          <w:szCs w:val="22"/>
          <w:lang w:val="hr"/>
        </w:rPr>
      </w:pPr>
    </w:p>
    <w:p w14:paraId="67848344" w14:textId="77777777" w:rsidR="006A6BAA" w:rsidRPr="00A5307C" w:rsidRDefault="006A6BAA" w:rsidP="00392690">
      <w:pPr>
        <w:rPr>
          <w:sz w:val="22"/>
          <w:szCs w:val="22"/>
          <w:lang w:val="hr"/>
        </w:rPr>
      </w:pPr>
    </w:p>
    <w:p w14:paraId="61ACBA57" w14:textId="77777777" w:rsidR="006A6BAA" w:rsidRPr="00C400FC" w:rsidRDefault="001A1B2C" w:rsidP="006A6BAA">
      <w:pPr>
        <w:ind w:left="567" w:hanging="567"/>
        <w:outlineLvl w:val="0"/>
        <w:rPr>
          <w:sz w:val="22"/>
          <w:szCs w:val="22"/>
          <w:lang w:val="hr"/>
        </w:rPr>
      </w:pPr>
      <w:r w:rsidRPr="00A5307C">
        <w:rPr>
          <w:b/>
          <w:bCs/>
          <w:sz w:val="22"/>
          <w:szCs w:val="22"/>
          <w:lang w:val="hr"/>
        </w:rPr>
        <w:t>4.5.</w:t>
      </w:r>
      <w:r w:rsidRPr="00A5307C">
        <w:rPr>
          <w:b/>
          <w:bCs/>
          <w:sz w:val="22"/>
          <w:szCs w:val="22"/>
          <w:lang w:val="hr"/>
        </w:rPr>
        <w:tab/>
        <w:t>Interakcije s drugim lijekovima i drugi oblici interakcija</w:t>
      </w:r>
    </w:p>
    <w:p w14:paraId="3A75985D" w14:textId="77777777" w:rsidR="006A6BAA" w:rsidRPr="00C400FC" w:rsidRDefault="006A6BAA" w:rsidP="006A6BAA">
      <w:pPr>
        <w:spacing w:before="15" w:line="240" w:lineRule="exact"/>
        <w:rPr>
          <w:sz w:val="22"/>
          <w:szCs w:val="22"/>
          <w:lang w:val="hr"/>
        </w:rPr>
      </w:pPr>
    </w:p>
    <w:p w14:paraId="4C62EBD2" w14:textId="77777777" w:rsidR="006A6BAA" w:rsidRPr="00A5307C" w:rsidRDefault="001A1B2C" w:rsidP="006A6BAA">
      <w:pPr>
        <w:autoSpaceDE w:val="0"/>
        <w:autoSpaceDN w:val="0"/>
        <w:adjustRightInd w:val="0"/>
        <w:rPr>
          <w:sz w:val="22"/>
          <w:szCs w:val="22"/>
          <w:lang w:val="hr"/>
        </w:rPr>
      </w:pPr>
      <w:r w:rsidRPr="00A5307C">
        <w:rPr>
          <w:sz w:val="22"/>
          <w:szCs w:val="22"/>
          <w:lang w:val="hr"/>
        </w:rPr>
        <w:lastRenderedPageBreak/>
        <w:t xml:space="preserve">Istovremena primjena probenecida može utjecati na izlučivanje produkata konjugacije s natrijevim fenilbutiratom putem bubrega. Objavljena su izvješća o hiperamonijemiji induciranoj haloperidolom i valproatom. Kortikosteroidi mogu uzrokovati razgradnju tjelesnih proteina i tako povisiti razine amonijaka u plazmi. Kada se ti </w:t>
      </w:r>
      <w:r w:rsidR="004D06EA">
        <w:rPr>
          <w:sz w:val="22"/>
          <w:szCs w:val="22"/>
          <w:lang w:val="hr"/>
        </w:rPr>
        <w:t xml:space="preserve">lijekovi </w:t>
      </w:r>
      <w:r w:rsidRPr="00A5307C">
        <w:rPr>
          <w:sz w:val="22"/>
          <w:szCs w:val="22"/>
          <w:lang w:val="hr"/>
        </w:rPr>
        <w:t>moraju koristiti, savjetuje se češća kontrola razina amonijaka u plazmi.</w:t>
      </w:r>
    </w:p>
    <w:p w14:paraId="09FDAE6F" w14:textId="77777777" w:rsidR="006A6BAA" w:rsidRPr="00A5307C" w:rsidRDefault="006A6BAA" w:rsidP="006A6BAA">
      <w:pPr>
        <w:autoSpaceDE w:val="0"/>
        <w:autoSpaceDN w:val="0"/>
        <w:adjustRightInd w:val="0"/>
        <w:rPr>
          <w:sz w:val="22"/>
          <w:szCs w:val="22"/>
          <w:lang w:val="hr"/>
        </w:rPr>
      </w:pPr>
    </w:p>
    <w:p w14:paraId="64199550" w14:textId="77777777" w:rsidR="006A6BAA" w:rsidRPr="00C400FC" w:rsidRDefault="001A1B2C" w:rsidP="00702798">
      <w:pPr>
        <w:tabs>
          <w:tab w:val="left" w:pos="567"/>
        </w:tabs>
        <w:autoSpaceDE w:val="0"/>
        <w:autoSpaceDN w:val="0"/>
        <w:adjustRightInd w:val="0"/>
        <w:rPr>
          <w:b/>
          <w:sz w:val="22"/>
          <w:szCs w:val="22"/>
          <w:lang w:val="hr"/>
        </w:rPr>
      </w:pPr>
      <w:r w:rsidRPr="00A5307C">
        <w:rPr>
          <w:b/>
          <w:bCs/>
          <w:sz w:val="22"/>
          <w:szCs w:val="22"/>
          <w:lang w:val="hr"/>
        </w:rPr>
        <w:t>4.6</w:t>
      </w:r>
      <w:r w:rsidRPr="00A5307C">
        <w:rPr>
          <w:b/>
          <w:bCs/>
          <w:sz w:val="22"/>
          <w:szCs w:val="22"/>
          <w:lang w:val="hr"/>
        </w:rPr>
        <w:tab/>
        <w:t>Plodnost, trudnoća i dojenje</w:t>
      </w:r>
    </w:p>
    <w:p w14:paraId="448218B8" w14:textId="77777777" w:rsidR="00A02DB8" w:rsidRPr="00C400FC" w:rsidRDefault="00A02DB8" w:rsidP="006A6BAA">
      <w:pPr>
        <w:autoSpaceDE w:val="0"/>
        <w:autoSpaceDN w:val="0"/>
        <w:adjustRightInd w:val="0"/>
        <w:rPr>
          <w:iCs/>
          <w:sz w:val="22"/>
          <w:szCs w:val="22"/>
          <w:u w:val="single"/>
          <w:lang w:val="hr"/>
        </w:rPr>
      </w:pPr>
    </w:p>
    <w:p w14:paraId="4DFB31F2" w14:textId="77777777" w:rsidR="006A6BAA" w:rsidRPr="00C400FC" w:rsidRDefault="001A1B2C" w:rsidP="006A6BAA">
      <w:pPr>
        <w:autoSpaceDE w:val="0"/>
        <w:autoSpaceDN w:val="0"/>
        <w:adjustRightInd w:val="0"/>
        <w:rPr>
          <w:iCs/>
          <w:sz w:val="22"/>
          <w:szCs w:val="22"/>
          <w:u w:val="single"/>
          <w:lang w:val="hr"/>
        </w:rPr>
      </w:pPr>
      <w:r w:rsidRPr="00A5307C">
        <w:rPr>
          <w:sz w:val="22"/>
          <w:szCs w:val="22"/>
          <w:u w:val="single"/>
          <w:lang w:val="hr"/>
        </w:rPr>
        <w:t>Žene reproduktivne dobi / kontracepcija u muškaraca i žena</w:t>
      </w:r>
    </w:p>
    <w:p w14:paraId="38B7E85B" w14:textId="77777777" w:rsidR="00A02DB8" w:rsidRPr="00C400FC" w:rsidRDefault="00A02DB8" w:rsidP="006A6BAA">
      <w:pPr>
        <w:autoSpaceDE w:val="0"/>
        <w:autoSpaceDN w:val="0"/>
        <w:adjustRightInd w:val="0"/>
        <w:rPr>
          <w:bCs/>
          <w:sz w:val="22"/>
          <w:szCs w:val="22"/>
          <w:lang w:val="hr"/>
        </w:rPr>
      </w:pPr>
    </w:p>
    <w:p w14:paraId="0259C3ED" w14:textId="77777777" w:rsidR="006A6BAA" w:rsidRPr="00C400FC" w:rsidRDefault="001A1B2C" w:rsidP="006A6BAA">
      <w:pPr>
        <w:autoSpaceDE w:val="0"/>
        <w:autoSpaceDN w:val="0"/>
        <w:adjustRightInd w:val="0"/>
        <w:rPr>
          <w:bCs/>
          <w:sz w:val="22"/>
          <w:szCs w:val="22"/>
          <w:lang w:val="hr"/>
        </w:rPr>
      </w:pPr>
      <w:r w:rsidRPr="00A5307C">
        <w:rPr>
          <w:sz w:val="22"/>
          <w:szCs w:val="22"/>
          <w:lang w:val="hr"/>
        </w:rPr>
        <w:t>Žene reproduktivne dobi moraju koristiti učinkovite mjere kontracepcije.</w:t>
      </w:r>
    </w:p>
    <w:p w14:paraId="48BE1EE8" w14:textId="77777777" w:rsidR="006A6BAA" w:rsidRPr="00C400FC" w:rsidRDefault="006A6BAA" w:rsidP="006A6BAA">
      <w:pPr>
        <w:autoSpaceDE w:val="0"/>
        <w:autoSpaceDN w:val="0"/>
        <w:adjustRightInd w:val="0"/>
        <w:rPr>
          <w:sz w:val="22"/>
          <w:szCs w:val="22"/>
          <w:u w:val="single"/>
          <w:lang w:val="hr"/>
        </w:rPr>
      </w:pPr>
    </w:p>
    <w:p w14:paraId="40B492E2" w14:textId="77777777" w:rsidR="006A6BAA" w:rsidRPr="00C400FC" w:rsidRDefault="001A1B2C" w:rsidP="006A6BAA">
      <w:pPr>
        <w:autoSpaceDE w:val="0"/>
        <w:autoSpaceDN w:val="0"/>
        <w:adjustRightInd w:val="0"/>
        <w:rPr>
          <w:sz w:val="22"/>
          <w:szCs w:val="22"/>
          <w:u w:val="single"/>
          <w:lang w:val="it-IT"/>
        </w:rPr>
      </w:pPr>
      <w:r w:rsidRPr="00A5307C">
        <w:rPr>
          <w:sz w:val="22"/>
          <w:szCs w:val="22"/>
          <w:u w:val="single"/>
          <w:lang w:val="hr"/>
        </w:rPr>
        <w:t>Trudnoća</w:t>
      </w:r>
    </w:p>
    <w:p w14:paraId="6A73C875" w14:textId="77777777" w:rsidR="00A02DB8" w:rsidRPr="00C400FC" w:rsidRDefault="00A02DB8" w:rsidP="006A6BAA">
      <w:pPr>
        <w:autoSpaceDE w:val="0"/>
        <w:autoSpaceDN w:val="0"/>
        <w:adjustRightInd w:val="0"/>
        <w:rPr>
          <w:sz w:val="22"/>
          <w:szCs w:val="22"/>
          <w:u w:val="single"/>
          <w:lang w:val="it-IT"/>
        </w:rPr>
      </w:pPr>
    </w:p>
    <w:p w14:paraId="76DE20F8" w14:textId="7E7831FE" w:rsidR="006A6BAA" w:rsidRPr="004D06EA" w:rsidRDefault="001A1B2C" w:rsidP="006A6BAA">
      <w:pPr>
        <w:autoSpaceDE w:val="0"/>
        <w:autoSpaceDN w:val="0"/>
        <w:adjustRightInd w:val="0"/>
        <w:rPr>
          <w:sz w:val="22"/>
          <w:szCs w:val="22"/>
          <w:lang w:val="hr"/>
        </w:rPr>
      </w:pPr>
      <w:r w:rsidRPr="00A5307C">
        <w:rPr>
          <w:sz w:val="22"/>
          <w:szCs w:val="22"/>
          <w:lang w:val="hr"/>
        </w:rPr>
        <w:t xml:space="preserve">Nema podataka ili su podaci o primjeni natrijeva fenilbutirata u trudnica ograničeni. Ispitivanja na životinjama pokazala su reproduktivnu toksičnost (vidjeti dio 5.3). PHEBURANE je kontraindiciran tijekom trudnoće (vidjeti </w:t>
      </w:r>
      <w:ins w:id="105" w:author="HR reviewer" w:date="2026-03-16T16:20:00Z">
        <w:r w:rsidR="002D411F">
          <w:rPr>
            <w:sz w:val="22"/>
            <w:szCs w:val="22"/>
            <w:lang w:val="hr"/>
          </w:rPr>
          <w:t>dio</w:t>
        </w:r>
      </w:ins>
      <w:del w:id="106" w:author="HR reviewer" w:date="2026-03-16T16:20:00Z">
        <w:r w:rsidRPr="00A5307C" w:rsidDel="002D411F">
          <w:rPr>
            <w:sz w:val="22"/>
            <w:szCs w:val="22"/>
            <w:lang w:val="hr"/>
          </w:rPr>
          <w:delText>odjeljak</w:delText>
        </w:r>
      </w:del>
      <w:r w:rsidRPr="00A5307C">
        <w:rPr>
          <w:sz w:val="22"/>
          <w:szCs w:val="22"/>
          <w:lang w:val="hr"/>
        </w:rPr>
        <w:t xml:space="preserve"> 4.3</w:t>
      </w:r>
      <w:r w:rsidRPr="00A5307C">
        <w:rPr>
          <w:color w:val="000000"/>
          <w:sz w:val="22"/>
          <w:szCs w:val="22"/>
          <w:lang w:val="hr"/>
        </w:rPr>
        <w:t xml:space="preserve">). </w:t>
      </w:r>
      <w:r w:rsidRPr="004D06EA">
        <w:rPr>
          <w:color w:val="000000"/>
          <w:sz w:val="22"/>
          <w:szCs w:val="22"/>
          <w:lang w:val="hr"/>
        </w:rPr>
        <w:t>Žene reproduktivne dobi moraju koristiti učinkovitu kontracepciju tijekom liječenja.</w:t>
      </w:r>
    </w:p>
    <w:p w14:paraId="42A3BC96" w14:textId="77777777" w:rsidR="006A6BAA" w:rsidRPr="00A5307C" w:rsidRDefault="006A6BAA" w:rsidP="006A6BAA">
      <w:pPr>
        <w:autoSpaceDE w:val="0"/>
        <w:autoSpaceDN w:val="0"/>
        <w:adjustRightInd w:val="0"/>
        <w:rPr>
          <w:i/>
          <w:iCs/>
          <w:sz w:val="22"/>
          <w:szCs w:val="22"/>
          <w:lang w:val="hr"/>
        </w:rPr>
      </w:pPr>
    </w:p>
    <w:p w14:paraId="1E868EF3" w14:textId="77777777" w:rsidR="006A6BAA" w:rsidRPr="00A5307C" w:rsidRDefault="001A1B2C" w:rsidP="006A6BAA">
      <w:pPr>
        <w:autoSpaceDE w:val="0"/>
        <w:autoSpaceDN w:val="0"/>
        <w:adjustRightInd w:val="0"/>
        <w:rPr>
          <w:iCs/>
          <w:sz w:val="22"/>
          <w:szCs w:val="22"/>
          <w:u w:val="single"/>
          <w:lang w:val="hr"/>
        </w:rPr>
      </w:pPr>
      <w:r w:rsidRPr="00A5307C">
        <w:rPr>
          <w:sz w:val="22"/>
          <w:szCs w:val="22"/>
          <w:u w:val="single"/>
          <w:lang w:val="hr"/>
        </w:rPr>
        <w:t>Dojenje</w:t>
      </w:r>
    </w:p>
    <w:p w14:paraId="2B26CC8E" w14:textId="77777777" w:rsidR="00A02DB8" w:rsidRPr="00A5307C" w:rsidRDefault="00A02DB8" w:rsidP="006A6BAA">
      <w:pPr>
        <w:autoSpaceDE w:val="0"/>
        <w:autoSpaceDN w:val="0"/>
        <w:adjustRightInd w:val="0"/>
        <w:rPr>
          <w:sz w:val="22"/>
          <w:szCs w:val="22"/>
          <w:lang w:val="hr"/>
        </w:rPr>
      </w:pPr>
    </w:p>
    <w:p w14:paraId="0A8239FB" w14:textId="77777777" w:rsidR="006A6BAA" w:rsidRPr="00A5307C" w:rsidRDefault="001A1B2C" w:rsidP="006A6BAA">
      <w:pPr>
        <w:autoSpaceDE w:val="0"/>
        <w:autoSpaceDN w:val="0"/>
        <w:adjustRightInd w:val="0"/>
        <w:rPr>
          <w:sz w:val="22"/>
          <w:szCs w:val="22"/>
          <w:lang w:val="hr"/>
        </w:rPr>
      </w:pPr>
      <w:r w:rsidRPr="00A5307C">
        <w:rPr>
          <w:sz w:val="22"/>
          <w:szCs w:val="22"/>
          <w:lang w:val="hr"/>
        </w:rPr>
        <w:t>Dostupni farmakodinamički/toksikološki podaci u životinja pokazuju da se natrijev fenilbutirat/metaboliti izlučuju u mlijeko (vidjeti dio 5.3). Nije poznato izlučuju li se natrijev fenilbutirat/metaboliti u majčino mlijeko kod ljudi. Ne može se isključiti rizik za novorođenčad/dojenčad. PHEBURANE je kontraindiciran tijekom dojenja (vidjeti dio 4.3).</w:t>
      </w:r>
    </w:p>
    <w:p w14:paraId="40F71638" w14:textId="77777777" w:rsidR="006A6BAA" w:rsidRPr="00A5307C" w:rsidRDefault="006A6BAA" w:rsidP="006A6BAA">
      <w:pPr>
        <w:autoSpaceDE w:val="0"/>
        <w:autoSpaceDN w:val="0"/>
        <w:adjustRightInd w:val="0"/>
        <w:rPr>
          <w:sz w:val="22"/>
          <w:szCs w:val="22"/>
          <w:lang w:val="hr"/>
        </w:rPr>
      </w:pPr>
    </w:p>
    <w:p w14:paraId="621C397C" w14:textId="77777777" w:rsidR="006A6BAA" w:rsidRPr="00A5307C" w:rsidRDefault="001A1B2C" w:rsidP="006A6BAA">
      <w:pPr>
        <w:autoSpaceDE w:val="0"/>
        <w:autoSpaceDN w:val="0"/>
        <w:adjustRightInd w:val="0"/>
        <w:rPr>
          <w:sz w:val="22"/>
          <w:szCs w:val="22"/>
          <w:u w:val="single"/>
          <w:lang w:val="hr"/>
        </w:rPr>
      </w:pPr>
      <w:r w:rsidRPr="00A5307C">
        <w:rPr>
          <w:sz w:val="22"/>
          <w:szCs w:val="22"/>
          <w:u w:val="single"/>
          <w:lang w:val="hr"/>
        </w:rPr>
        <w:t>Plodnost</w:t>
      </w:r>
    </w:p>
    <w:p w14:paraId="6FD62D66" w14:textId="77777777" w:rsidR="00A02DB8" w:rsidRPr="00A5307C" w:rsidRDefault="00A02DB8" w:rsidP="006A6BAA">
      <w:pPr>
        <w:autoSpaceDE w:val="0"/>
        <w:autoSpaceDN w:val="0"/>
        <w:adjustRightInd w:val="0"/>
        <w:rPr>
          <w:sz w:val="22"/>
          <w:szCs w:val="22"/>
          <w:lang w:val="hr"/>
        </w:rPr>
      </w:pPr>
    </w:p>
    <w:p w14:paraId="06989CB7" w14:textId="77777777" w:rsidR="006A6BAA" w:rsidRPr="00A5307C" w:rsidRDefault="001A1B2C" w:rsidP="006A6BAA">
      <w:pPr>
        <w:autoSpaceDE w:val="0"/>
        <w:autoSpaceDN w:val="0"/>
        <w:adjustRightInd w:val="0"/>
        <w:rPr>
          <w:sz w:val="22"/>
          <w:szCs w:val="22"/>
          <w:lang w:val="hr"/>
        </w:rPr>
      </w:pPr>
      <w:r w:rsidRPr="00A5307C">
        <w:rPr>
          <w:sz w:val="22"/>
          <w:szCs w:val="22"/>
          <w:lang w:val="hr"/>
        </w:rPr>
        <w:t>Nema dostupnih dokaza o učinku natrijeva fenilbutirata na plodnost.</w:t>
      </w:r>
    </w:p>
    <w:p w14:paraId="27C0D94C" w14:textId="77777777" w:rsidR="006A6BAA" w:rsidRPr="00A5307C" w:rsidRDefault="006A6BAA" w:rsidP="006A6BAA">
      <w:pPr>
        <w:spacing w:before="19" w:line="240" w:lineRule="exact"/>
        <w:rPr>
          <w:sz w:val="22"/>
          <w:szCs w:val="22"/>
          <w:lang w:val="hr"/>
        </w:rPr>
      </w:pPr>
    </w:p>
    <w:p w14:paraId="2C5CF0A8" w14:textId="77777777" w:rsidR="006A6BAA" w:rsidRPr="00A5307C" w:rsidRDefault="001A1B2C" w:rsidP="00702798">
      <w:pPr>
        <w:tabs>
          <w:tab w:val="left" w:pos="567"/>
        </w:tabs>
        <w:autoSpaceDE w:val="0"/>
        <w:autoSpaceDN w:val="0"/>
        <w:adjustRightInd w:val="0"/>
        <w:rPr>
          <w:b/>
          <w:sz w:val="22"/>
          <w:szCs w:val="22"/>
          <w:lang w:val="hr"/>
        </w:rPr>
      </w:pPr>
      <w:r w:rsidRPr="00A5307C">
        <w:rPr>
          <w:b/>
          <w:bCs/>
          <w:sz w:val="22"/>
          <w:szCs w:val="22"/>
          <w:lang w:val="hr"/>
        </w:rPr>
        <w:t>4.7</w:t>
      </w:r>
      <w:r w:rsidRPr="00A5307C">
        <w:rPr>
          <w:b/>
          <w:bCs/>
          <w:sz w:val="22"/>
          <w:szCs w:val="22"/>
          <w:lang w:val="hr"/>
        </w:rPr>
        <w:tab/>
        <w:t>Utjecaj na sposobnost upravljanja vozilima i r</w:t>
      </w:r>
      <w:r w:rsidR="001F2E8B">
        <w:rPr>
          <w:b/>
          <w:bCs/>
          <w:sz w:val="22"/>
          <w:szCs w:val="22"/>
          <w:lang w:val="hr"/>
        </w:rPr>
        <w:t>ada sa</w:t>
      </w:r>
      <w:r w:rsidRPr="00A5307C">
        <w:rPr>
          <w:b/>
          <w:bCs/>
          <w:sz w:val="22"/>
          <w:szCs w:val="22"/>
          <w:lang w:val="hr"/>
        </w:rPr>
        <w:t xml:space="preserve"> strojevima</w:t>
      </w:r>
    </w:p>
    <w:p w14:paraId="048931C7" w14:textId="77777777" w:rsidR="006A6BAA" w:rsidRPr="00A5307C" w:rsidRDefault="006A6BAA" w:rsidP="006A6BAA">
      <w:pPr>
        <w:spacing w:before="15" w:line="240" w:lineRule="exact"/>
        <w:rPr>
          <w:sz w:val="22"/>
          <w:szCs w:val="22"/>
          <w:lang w:val="hr"/>
        </w:rPr>
      </w:pPr>
    </w:p>
    <w:p w14:paraId="1E47637B" w14:textId="77777777" w:rsidR="006A6BAA" w:rsidRPr="00A5307C" w:rsidRDefault="001A1B2C" w:rsidP="006A6BAA">
      <w:pPr>
        <w:autoSpaceDE w:val="0"/>
        <w:autoSpaceDN w:val="0"/>
        <w:adjustRightInd w:val="0"/>
        <w:rPr>
          <w:sz w:val="22"/>
          <w:szCs w:val="22"/>
          <w:lang w:val="hr"/>
        </w:rPr>
      </w:pPr>
      <w:r w:rsidRPr="00A5307C">
        <w:rPr>
          <w:sz w:val="22"/>
          <w:szCs w:val="22"/>
          <w:lang w:val="hr"/>
        </w:rPr>
        <w:t>PHEBURANE ima zanemariv utjecaj na sposobnost upravljanja vozilima i r</w:t>
      </w:r>
      <w:r w:rsidR="001F2E8B">
        <w:rPr>
          <w:sz w:val="22"/>
          <w:szCs w:val="22"/>
          <w:lang w:val="hr"/>
        </w:rPr>
        <w:t>ada sa</w:t>
      </w:r>
      <w:r w:rsidRPr="00A5307C">
        <w:rPr>
          <w:sz w:val="22"/>
          <w:szCs w:val="22"/>
          <w:lang w:val="hr"/>
        </w:rPr>
        <w:t xml:space="preserve"> strojevima.</w:t>
      </w:r>
    </w:p>
    <w:p w14:paraId="33C02466" w14:textId="77777777" w:rsidR="006A6BAA" w:rsidRPr="00A5307C" w:rsidRDefault="006A6BAA" w:rsidP="006A6BAA">
      <w:pPr>
        <w:spacing w:before="1" w:line="260" w:lineRule="exact"/>
        <w:rPr>
          <w:sz w:val="22"/>
          <w:szCs w:val="22"/>
          <w:lang w:val="hr"/>
        </w:rPr>
      </w:pPr>
    </w:p>
    <w:p w14:paraId="6D41382A" w14:textId="77777777" w:rsidR="006A6BAA" w:rsidRPr="00A5307C" w:rsidRDefault="001A1B2C" w:rsidP="00702798">
      <w:pPr>
        <w:tabs>
          <w:tab w:val="left" w:pos="567"/>
        </w:tabs>
        <w:autoSpaceDE w:val="0"/>
        <w:autoSpaceDN w:val="0"/>
        <w:adjustRightInd w:val="0"/>
        <w:rPr>
          <w:b/>
          <w:sz w:val="22"/>
          <w:szCs w:val="22"/>
          <w:lang w:val="hr"/>
        </w:rPr>
      </w:pPr>
      <w:r w:rsidRPr="00A5307C">
        <w:rPr>
          <w:b/>
          <w:bCs/>
          <w:sz w:val="22"/>
          <w:szCs w:val="22"/>
          <w:lang w:val="hr"/>
        </w:rPr>
        <w:t>4.8</w:t>
      </w:r>
      <w:r w:rsidRPr="00A5307C">
        <w:rPr>
          <w:b/>
          <w:bCs/>
          <w:sz w:val="22"/>
          <w:szCs w:val="22"/>
          <w:lang w:val="hr"/>
        </w:rPr>
        <w:tab/>
        <w:t>Nuspojave</w:t>
      </w:r>
    </w:p>
    <w:p w14:paraId="7A149EA9" w14:textId="77777777" w:rsidR="006A6BAA" w:rsidRPr="00A5307C" w:rsidRDefault="006A6BAA" w:rsidP="006A6BAA">
      <w:pPr>
        <w:spacing w:before="18" w:line="240" w:lineRule="exact"/>
        <w:rPr>
          <w:sz w:val="22"/>
          <w:szCs w:val="22"/>
          <w:lang w:val="hr"/>
        </w:rPr>
      </w:pPr>
    </w:p>
    <w:p w14:paraId="0417BFE5" w14:textId="77777777" w:rsidR="006A6BAA" w:rsidRPr="00A5307C" w:rsidRDefault="001A1B2C" w:rsidP="006A6BAA">
      <w:pPr>
        <w:autoSpaceDE w:val="0"/>
        <w:autoSpaceDN w:val="0"/>
        <w:adjustRightInd w:val="0"/>
        <w:rPr>
          <w:sz w:val="22"/>
          <w:szCs w:val="22"/>
          <w:u w:val="single"/>
          <w:lang w:val="hr"/>
        </w:rPr>
      </w:pPr>
      <w:r w:rsidRPr="00A5307C">
        <w:rPr>
          <w:sz w:val="22"/>
          <w:szCs w:val="22"/>
          <w:u w:val="single"/>
          <w:lang w:val="hr"/>
        </w:rPr>
        <w:t>Sažetak sigurnosnog profila lijeka</w:t>
      </w:r>
    </w:p>
    <w:p w14:paraId="1E296978" w14:textId="77777777" w:rsidR="00A02DB8" w:rsidRPr="00A5307C" w:rsidRDefault="00A02DB8" w:rsidP="006A6BAA">
      <w:pPr>
        <w:autoSpaceDE w:val="0"/>
        <w:autoSpaceDN w:val="0"/>
        <w:adjustRightInd w:val="0"/>
        <w:rPr>
          <w:sz w:val="22"/>
          <w:szCs w:val="22"/>
          <w:lang w:val="hr"/>
        </w:rPr>
      </w:pPr>
    </w:p>
    <w:p w14:paraId="35BFD9B1" w14:textId="77777777" w:rsidR="006A6BAA" w:rsidRPr="00A5307C" w:rsidRDefault="001A1B2C" w:rsidP="006A6BAA">
      <w:pPr>
        <w:autoSpaceDE w:val="0"/>
        <w:autoSpaceDN w:val="0"/>
        <w:adjustRightInd w:val="0"/>
        <w:rPr>
          <w:sz w:val="22"/>
          <w:szCs w:val="22"/>
          <w:lang w:val="hr"/>
        </w:rPr>
      </w:pPr>
      <w:r w:rsidRPr="00A5307C">
        <w:rPr>
          <w:sz w:val="22"/>
          <w:szCs w:val="22"/>
          <w:lang w:val="hr"/>
        </w:rPr>
        <w:t>U kliničkim ispitivanjima s natrijevim fenilbutiratom, 56 % bolesnika imalo je barem jednu nuspojavu, a za 78 % tih nuspojava smatralo se da nisu povezane s natrijevim fenilbutiratom.</w:t>
      </w:r>
    </w:p>
    <w:p w14:paraId="1C0F1E84" w14:textId="77777777" w:rsidR="006A6BAA" w:rsidRPr="00C400FC" w:rsidRDefault="001A1B2C" w:rsidP="006A6BAA">
      <w:pPr>
        <w:autoSpaceDE w:val="0"/>
        <w:autoSpaceDN w:val="0"/>
        <w:adjustRightInd w:val="0"/>
        <w:rPr>
          <w:sz w:val="22"/>
          <w:szCs w:val="22"/>
          <w:lang w:val="it-IT"/>
        </w:rPr>
      </w:pPr>
      <w:r w:rsidRPr="00A5307C">
        <w:rPr>
          <w:sz w:val="22"/>
          <w:szCs w:val="22"/>
          <w:lang w:val="hr"/>
        </w:rPr>
        <w:t>Nuspojave su uglavnom uključivale reproduktivni i gastrointestinalni sustav.</w:t>
      </w:r>
    </w:p>
    <w:p w14:paraId="0B125ECF" w14:textId="77777777" w:rsidR="006A6BAA" w:rsidRPr="00C400FC" w:rsidRDefault="006A6BAA" w:rsidP="006A6BAA">
      <w:pPr>
        <w:autoSpaceDE w:val="0"/>
        <w:autoSpaceDN w:val="0"/>
        <w:adjustRightInd w:val="0"/>
        <w:rPr>
          <w:iCs/>
          <w:sz w:val="22"/>
          <w:szCs w:val="22"/>
          <w:lang w:val="it-IT"/>
        </w:rPr>
      </w:pPr>
    </w:p>
    <w:p w14:paraId="5ACBEF28" w14:textId="77777777" w:rsidR="006A6BAA" w:rsidRPr="00C400FC" w:rsidRDefault="001A1B2C" w:rsidP="006A6BAA">
      <w:pPr>
        <w:autoSpaceDE w:val="0"/>
        <w:autoSpaceDN w:val="0"/>
        <w:adjustRightInd w:val="0"/>
        <w:rPr>
          <w:iCs/>
          <w:sz w:val="22"/>
          <w:szCs w:val="22"/>
          <w:u w:val="single"/>
          <w:lang w:val="it-IT"/>
        </w:rPr>
      </w:pPr>
      <w:r w:rsidRPr="00A5307C">
        <w:rPr>
          <w:sz w:val="22"/>
          <w:szCs w:val="22"/>
          <w:u w:val="single"/>
          <w:lang w:val="hr"/>
        </w:rPr>
        <w:t>Tablični popis nuspojava</w:t>
      </w:r>
    </w:p>
    <w:p w14:paraId="5CA2C811" w14:textId="77777777" w:rsidR="00A02DB8" w:rsidRPr="00C400FC" w:rsidRDefault="00A02DB8" w:rsidP="006A6BAA">
      <w:pPr>
        <w:autoSpaceDE w:val="0"/>
        <w:autoSpaceDN w:val="0"/>
        <w:adjustRightInd w:val="0"/>
        <w:rPr>
          <w:sz w:val="22"/>
          <w:szCs w:val="22"/>
          <w:lang w:val="it-IT"/>
        </w:rPr>
      </w:pPr>
    </w:p>
    <w:p w14:paraId="6BE21BA6" w14:textId="77777777" w:rsidR="006A6BAA" w:rsidRPr="00A5307C" w:rsidRDefault="001A1B2C" w:rsidP="006A6BAA">
      <w:pPr>
        <w:autoSpaceDE w:val="0"/>
        <w:autoSpaceDN w:val="0"/>
        <w:adjustRightInd w:val="0"/>
        <w:rPr>
          <w:sz w:val="22"/>
          <w:szCs w:val="22"/>
          <w:lang w:val="hr"/>
        </w:rPr>
      </w:pPr>
      <w:r w:rsidRPr="00A5307C">
        <w:rPr>
          <w:sz w:val="22"/>
          <w:szCs w:val="22"/>
          <w:lang w:val="hr"/>
        </w:rPr>
        <w:t>U sljedećoj su tablici navedene sve nuspojave prema klasifikaciji organskih sustava i učestalosti. Učestalost je definirana kao vrlo često (≥1/10), često (≥1/100 i &lt;1/10), manje često (≥1/1000</w:t>
      </w:r>
      <w:r w:rsidR="001F2E8B">
        <w:rPr>
          <w:sz w:val="22"/>
          <w:szCs w:val="22"/>
          <w:lang w:val="hr"/>
        </w:rPr>
        <w:t xml:space="preserve"> </w:t>
      </w:r>
      <w:r w:rsidRPr="00A5307C">
        <w:rPr>
          <w:sz w:val="22"/>
          <w:szCs w:val="22"/>
          <w:lang w:val="hr"/>
        </w:rPr>
        <w:t>i &lt;1/100), rijetko (≥1/10 000 i &lt;1/1000), vrlo rijetko (&lt;1/10 000), nepoznato (ne može se procijeniti iz dostupnih podataka). Unutar svake skupine učestalosti, nuspojave su prikazane u padajućem nizu prema ozbiljnosti.</w:t>
      </w:r>
    </w:p>
    <w:p w14:paraId="5C4BA996" w14:textId="77777777" w:rsidR="006A6BAA" w:rsidRPr="00A5307C" w:rsidRDefault="006A6BAA" w:rsidP="006A6BAA">
      <w:pPr>
        <w:autoSpaceDE w:val="0"/>
        <w:autoSpaceDN w:val="0"/>
        <w:adjustRightInd w:val="0"/>
        <w:rPr>
          <w:sz w:val="22"/>
          <w:szCs w:val="22"/>
          <w:lang w:val="h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5"/>
        <w:gridCol w:w="1741"/>
        <w:gridCol w:w="4459"/>
      </w:tblGrid>
      <w:tr w:rsidR="00BA792F" w:rsidRPr="00A5307C" w14:paraId="43596FAE" w14:textId="77777777" w:rsidTr="00A05224">
        <w:trPr>
          <w:trHeight w:val="146"/>
          <w:tblHeader/>
          <w:jc w:val="center"/>
        </w:trPr>
        <w:tc>
          <w:tcPr>
            <w:tcW w:w="1610" w:type="pct"/>
            <w:vAlign w:val="center"/>
          </w:tcPr>
          <w:p w14:paraId="5DB5CA1D" w14:textId="77777777" w:rsidR="006A6BAA" w:rsidRPr="00A5307C" w:rsidRDefault="001A1B2C" w:rsidP="00A05224">
            <w:pPr>
              <w:pStyle w:val="Default"/>
              <w:jc w:val="center"/>
              <w:rPr>
                <w:noProof/>
                <w:color w:val="auto"/>
                <w:sz w:val="22"/>
                <w:szCs w:val="22"/>
              </w:rPr>
            </w:pPr>
            <w:r w:rsidRPr="00A5307C">
              <w:rPr>
                <w:b/>
                <w:bCs/>
                <w:noProof/>
                <w:color w:val="auto"/>
                <w:sz w:val="22"/>
                <w:szCs w:val="22"/>
                <w:lang w:val="hr"/>
              </w:rPr>
              <w:t>Klasifikacija organskih sustava</w:t>
            </w:r>
          </w:p>
        </w:tc>
        <w:tc>
          <w:tcPr>
            <w:tcW w:w="952" w:type="pct"/>
            <w:vAlign w:val="center"/>
          </w:tcPr>
          <w:p w14:paraId="2217A695" w14:textId="77777777" w:rsidR="006A6BAA" w:rsidRPr="00A5307C" w:rsidRDefault="001A1B2C" w:rsidP="00A05224">
            <w:pPr>
              <w:pStyle w:val="Default"/>
              <w:jc w:val="center"/>
              <w:rPr>
                <w:noProof/>
                <w:color w:val="auto"/>
                <w:sz w:val="22"/>
                <w:szCs w:val="22"/>
              </w:rPr>
            </w:pPr>
            <w:r w:rsidRPr="00A5307C">
              <w:rPr>
                <w:b/>
                <w:bCs/>
                <w:noProof/>
                <w:color w:val="auto"/>
                <w:sz w:val="22"/>
                <w:szCs w:val="22"/>
                <w:lang w:val="hr"/>
              </w:rPr>
              <w:t>Učestalost</w:t>
            </w:r>
          </w:p>
        </w:tc>
        <w:tc>
          <w:tcPr>
            <w:tcW w:w="2438" w:type="pct"/>
            <w:vAlign w:val="center"/>
          </w:tcPr>
          <w:p w14:paraId="005E7920" w14:textId="77777777" w:rsidR="006A6BAA" w:rsidRPr="00A5307C" w:rsidRDefault="001A1B2C" w:rsidP="00A05224">
            <w:pPr>
              <w:pStyle w:val="Default"/>
              <w:jc w:val="center"/>
              <w:rPr>
                <w:noProof/>
                <w:color w:val="auto"/>
                <w:sz w:val="22"/>
                <w:szCs w:val="22"/>
              </w:rPr>
            </w:pPr>
            <w:r w:rsidRPr="00A5307C">
              <w:rPr>
                <w:b/>
                <w:bCs/>
                <w:noProof/>
                <w:color w:val="auto"/>
                <w:sz w:val="22"/>
                <w:szCs w:val="22"/>
                <w:lang w:val="hr"/>
              </w:rPr>
              <w:t>Nuspojava</w:t>
            </w:r>
          </w:p>
        </w:tc>
      </w:tr>
      <w:tr w:rsidR="00BA792F" w:rsidRPr="00B30770" w14:paraId="4810563C" w14:textId="77777777" w:rsidTr="00A05224">
        <w:trPr>
          <w:trHeight w:val="146"/>
          <w:tblHeader/>
          <w:jc w:val="center"/>
        </w:trPr>
        <w:tc>
          <w:tcPr>
            <w:tcW w:w="1610" w:type="pct"/>
            <w:vMerge w:val="restart"/>
            <w:vAlign w:val="center"/>
          </w:tcPr>
          <w:p w14:paraId="591E42BF" w14:textId="77777777" w:rsidR="006A6BAA" w:rsidRPr="00C400FC" w:rsidRDefault="001A1B2C" w:rsidP="00A05224">
            <w:pPr>
              <w:pStyle w:val="Default"/>
              <w:jc w:val="center"/>
              <w:rPr>
                <w:bCs/>
                <w:noProof/>
                <w:color w:val="auto"/>
                <w:sz w:val="22"/>
                <w:szCs w:val="22"/>
                <w:lang w:val="it-IT"/>
              </w:rPr>
            </w:pPr>
            <w:r w:rsidRPr="00A5307C">
              <w:rPr>
                <w:noProof/>
                <w:color w:val="auto"/>
                <w:sz w:val="22"/>
                <w:szCs w:val="22"/>
                <w:lang w:val="hr"/>
              </w:rPr>
              <w:t>Poremećaji krvi i limfnog sustava</w:t>
            </w:r>
          </w:p>
        </w:tc>
        <w:tc>
          <w:tcPr>
            <w:tcW w:w="952" w:type="pct"/>
            <w:vAlign w:val="center"/>
          </w:tcPr>
          <w:p w14:paraId="78F38E1F"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Često</w:t>
            </w:r>
          </w:p>
        </w:tc>
        <w:tc>
          <w:tcPr>
            <w:tcW w:w="2438" w:type="pct"/>
            <w:vAlign w:val="center"/>
          </w:tcPr>
          <w:p w14:paraId="32A03B51" w14:textId="77777777" w:rsidR="006A6BAA" w:rsidRPr="00A904AB" w:rsidRDefault="001A1B2C" w:rsidP="00A05224">
            <w:pPr>
              <w:pStyle w:val="Default"/>
              <w:jc w:val="center"/>
              <w:rPr>
                <w:bCs/>
                <w:noProof/>
                <w:color w:val="auto"/>
                <w:sz w:val="22"/>
                <w:szCs w:val="22"/>
              </w:rPr>
            </w:pPr>
            <w:r w:rsidRPr="00A5307C">
              <w:rPr>
                <w:noProof/>
                <w:color w:val="auto"/>
                <w:sz w:val="22"/>
                <w:szCs w:val="22"/>
                <w:lang w:val="hr"/>
              </w:rPr>
              <w:t>anemija, trombocitopenija, leukopenija, leukocitoza, trombocitoza</w:t>
            </w:r>
          </w:p>
        </w:tc>
      </w:tr>
      <w:tr w:rsidR="00BA792F" w:rsidRPr="00A5307C" w14:paraId="7F14B7BA" w14:textId="77777777" w:rsidTr="00A05224">
        <w:trPr>
          <w:trHeight w:val="146"/>
          <w:tblHeader/>
          <w:jc w:val="center"/>
        </w:trPr>
        <w:tc>
          <w:tcPr>
            <w:tcW w:w="1610" w:type="pct"/>
            <w:vMerge/>
            <w:vAlign w:val="center"/>
          </w:tcPr>
          <w:p w14:paraId="35C92466" w14:textId="77777777" w:rsidR="006A6BAA" w:rsidRPr="00A904AB" w:rsidRDefault="006A6BAA" w:rsidP="00A05224">
            <w:pPr>
              <w:pStyle w:val="Default"/>
              <w:jc w:val="center"/>
              <w:rPr>
                <w:bCs/>
                <w:noProof/>
                <w:color w:val="auto"/>
                <w:sz w:val="22"/>
                <w:szCs w:val="22"/>
              </w:rPr>
            </w:pPr>
          </w:p>
        </w:tc>
        <w:tc>
          <w:tcPr>
            <w:tcW w:w="952" w:type="pct"/>
            <w:vAlign w:val="center"/>
          </w:tcPr>
          <w:p w14:paraId="0086266A"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Manje često</w:t>
            </w:r>
          </w:p>
        </w:tc>
        <w:tc>
          <w:tcPr>
            <w:tcW w:w="2438" w:type="pct"/>
            <w:vAlign w:val="center"/>
          </w:tcPr>
          <w:p w14:paraId="357C5D51" w14:textId="77777777" w:rsidR="006A6BAA" w:rsidRPr="00A5307C" w:rsidRDefault="001A1B2C" w:rsidP="003279AE">
            <w:pPr>
              <w:pStyle w:val="Default"/>
              <w:jc w:val="center"/>
              <w:rPr>
                <w:bCs/>
                <w:noProof/>
                <w:color w:val="auto"/>
                <w:sz w:val="22"/>
                <w:szCs w:val="22"/>
              </w:rPr>
            </w:pPr>
            <w:r w:rsidRPr="00A5307C">
              <w:rPr>
                <w:noProof/>
                <w:color w:val="auto"/>
                <w:sz w:val="22"/>
                <w:szCs w:val="22"/>
                <w:lang w:val="hr"/>
              </w:rPr>
              <w:t>aplastična anemija, ekhimoza</w:t>
            </w:r>
          </w:p>
        </w:tc>
      </w:tr>
      <w:tr w:rsidR="00BA792F" w:rsidRPr="007352C5" w14:paraId="678EAB8A" w14:textId="77777777" w:rsidTr="00A05224">
        <w:trPr>
          <w:trHeight w:val="146"/>
          <w:tblHeader/>
          <w:jc w:val="center"/>
        </w:trPr>
        <w:tc>
          <w:tcPr>
            <w:tcW w:w="1610" w:type="pct"/>
            <w:vAlign w:val="center"/>
          </w:tcPr>
          <w:p w14:paraId="58D954ED"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lastRenderedPageBreak/>
              <w:t>Poremećaji metabolizma i prehrane</w:t>
            </w:r>
          </w:p>
        </w:tc>
        <w:tc>
          <w:tcPr>
            <w:tcW w:w="952" w:type="pct"/>
            <w:vAlign w:val="center"/>
          </w:tcPr>
          <w:p w14:paraId="249BF9C4"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Često</w:t>
            </w:r>
          </w:p>
        </w:tc>
        <w:tc>
          <w:tcPr>
            <w:tcW w:w="2438" w:type="pct"/>
            <w:vAlign w:val="center"/>
          </w:tcPr>
          <w:p w14:paraId="0EC99CBD" w14:textId="77777777" w:rsidR="006A6BAA" w:rsidRPr="00C400FC" w:rsidRDefault="001A1B2C" w:rsidP="00A05224">
            <w:pPr>
              <w:pStyle w:val="Default"/>
              <w:jc w:val="center"/>
              <w:rPr>
                <w:bCs/>
                <w:noProof/>
                <w:color w:val="auto"/>
                <w:sz w:val="22"/>
                <w:szCs w:val="22"/>
                <w:lang w:val="it-IT"/>
              </w:rPr>
            </w:pPr>
            <w:r w:rsidRPr="00A5307C">
              <w:rPr>
                <w:noProof/>
                <w:color w:val="auto"/>
                <w:sz w:val="22"/>
                <w:szCs w:val="22"/>
                <w:lang w:val="hr"/>
              </w:rPr>
              <w:t>metabolička acidoza, alkaloza, smanjeni apetit</w:t>
            </w:r>
          </w:p>
        </w:tc>
      </w:tr>
      <w:tr w:rsidR="00BA792F" w:rsidRPr="00A5307C" w14:paraId="6C15C9CC" w14:textId="77777777" w:rsidTr="00A05224">
        <w:trPr>
          <w:trHeight w:val="146"/>
          <w:tblHeader/>
          <w:jc w:val="center"/>
        </w:trPr>
        <w:tc>
          <w:tcPr>
            <w:tcW w:w="1610" w:type="pct"/>
            <w:vAlign w:val="center"/>
          </w:tcPr>
          <w:p w14:paraId="6757C5C4"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Psihijatrijski poremećaji</w:t>
            </w:r>
          </w:p>
        </w:tc>
        <w:tc>
          <w:tcPr>
            <w:tcW w:w="952" w:type="pct"/>
            <w:vAlign w:val="center"/>
          </w:tcPr>
          <w:p w14:paraId="2D4ADAFA"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Često</w:t>
            </w:r>
          </w:p>
        </w:tc>
        <w:tc>
          <w:tcPr>
            <w:tcW w:w="2438" w:type="pct"/>
            <w:vAlign w:val="center"/>
          </w:tcPr>
          <w:p w14:paraId="2BBF7C71"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depresija, razdražljivost</w:t>
            </w:r>
          </w:p>
        </w:tc>
      </w:tr>
      <w:tr w:rsidR="00BA792F" w:rsidRPr="00A5307C" w14:paraId="1CDF2A03" w14:textId="77777777" w:rsidTr="00A05224">
        <w:trPr>
          <w:trHeight w:val="146"/>
          <w:tblHeader/>
          <w:jc w:val="center"/>
        </w:trPr>
        <w:tc>
          <w:tcPr>
            <w:tcW w:w="1610" w:type="pct"/>
            <w:vAlign w:val="center"/>
          </w:tcPr>
          <w:p w14:paraId="1AEB93A5"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Poremećaji živčanog sustava</w:t>
            </w:r>
          </w:p>
        </w:tc>
        <w:tc>
          <w:tcPr>
            <w:tcW w:w="952" w:type="pct"/>
            <w:vAlign w:val="center"/>
          </w:tcPr>
          <w:p w14:paraId="5A8BD038"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Često</w:t>
            </w:r>
          </w:p>
        </w:tc>
        <w:tc>
          <w:tcPr>
            <w:tcW w:w="2438" w:type="pct"/>
            <w:vAlign w:val="center"/>
          </w:tcPr>
          <w:p w14:paraId="40BFE5C9"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sinkopa, glavobolja</w:t>
            </w:r>
          </w:p>
        </w:tc>
      </w:tr>
      <w:tr w:rsidR="00BA792F" w:rsidRPr="00A5307C" w14:paraId="531EAE0B" w14:textId="77777777" w:rsidTr="00A05224">
        <w:trPr>
          <w:trHeight w:val="146"/>
          <w:tblHeader/>
          <w:jc w:val="center"/>
        </w:trPr>
        <w:tc>
          <w:tcPr>
            <w:tcW w:w="1610" w:type="pct"/>
            <w:vMerge w:val="restart"/>
            <w:vAlign w:val="center"/>
          </w:tcPr>
          <w:p w14:paraId="385B6E56"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Srčani poremećaji</w:t>
            </w:r>
          </w:p>
        </w:tc>
        <w:tc>
          <w:tcPr>
            <w:tcW w:w="952" w:type="pct"/>
            <w:vAlign w:val="center"/>
          </w:tcPr>
          <w:p w14:paraId="26A4AA64"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Često</w:t>
            </w:r>
          </w:p>
        </w:tc>
        <w:tc>
          <w:tcPr>
            <w:tcW w:w="2438" w:type="pct"/>
            <w:vAlign w:val="center"/>
          </w:tcPr>
          <w:p w14:paraId="16298D4E"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edem</w:t>
            </w:r>
          </w:p>
        </w:tc>
      </w:tr>
      <w:tr w:rsidR="00BA792F" w:rsidRPr="00A5307C" w14:paraId="43EB8361" w14:textId="77777777" w:rsidTr="00A05224">
        <w:trPr>
          <w:trHeight w:val="146"/>
          <w:tblHeader/>
          <w:jc w:val="center"/>
        </w:trPr>
        <w:tc>
          <w:tcPr>
            <w:tcW w:w="1610" w:type="pct"/>
            <w:vMerge/>
            <w:vAlign w:val="center"/>
          </w:tcPr>
          <w:p w14:paraId="5B07CB7D" w14:textId="77777777" w:rsidR="006A6BAA" w:rsidRPr="00A5307C" w:rsidRDefault="006A6BAA" w:rsidP="00A05224">
            <w:pPr>
              <w:pStyle w:val="Default"/>
              <w:jc w:val="center"/>
              <w:rPr>
                <w:bCs/>
                <w:noProof/>
                <w:color w:val="auto"/>
                <w:sz w:val="22"/>
                <w:szCs w:val="22"/>
              </w:rPr>
            </w:pPr>
          </w:p>
        </w:tc>
        <w:tc>
          <w:tcPr>
            <w:tcW w:w="952" w:type="pct"/>
            <w:vAlign w:val="center"/>
          </w:tcPr>
          <w:p w14:paraId="55165F0A"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Manje često</w:t>
            </w:r>
          </w:p>
        </w:tc>
        <w:tc>
          <w:tcPr>
            <w:tcW w:w="2438" w:type="pct"/>
            <w:vAlign w:val="center"/>
          </w:tcPr>
          <w:p w14:paraId="5648DA4C"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aritmija</w:t>
            </w:r>
          </w:p>
        </w:tc>
      </w:tr>
      <w:tr w:rsidR="00BA792F" w:rsidRPr="00B30770" w14:paraId="206158E4" w14:textId="77777777" w:rsidTr="00A05224">
        <w:trPr>
          <w:trHeight w:val="146"/>
          <w:tblHeader/>
          <w:jc w:val="center"/>
        </w:trPr>
        <w:tc>
          <w:tcPr>
            <w:tcW w:w="1610" w:type="pct"/>
            <w:vMerge w:val="restart"/>
            <w:vAlign w:val="center"/>
          </w:tcPr>
          <w:p w14:paraId="3D1BFE0D"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Poremećaji probavnog sustava</w:t>
            </w:r>
          </w:p>
        </w:tc>
        <w:tc>
          <w:tcPr>
            <w:tcW w:w="952" w:type="pct"/>
            <w:vAlign w:val="center"/>
          </w:tcPr>
          <w:p w14:paraId="75EDFC15"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Često</w:t>
            </w:r>
          </w:p>
        </w:tc>
        <w:tc>
          <w:tcPr>
            <w:tcW w:w="2438" w:type="pct"/>
            <w:vAlign w:val="center"/>
          </w:tcPr>
          <w:p w14:paraId="45EC96C8" w14:textId="77777777" w:rsidR="006A6BAA" w:rsidRPr="00A904AB" w:rsidRDefault="001A1B2C" w:rsidP="003279AE">
            <w:pPr>
              <w:pStyle w:val="Default"/>
              <w:jc w:val="center"/>
              <w:rPr>
                <w:bCs/>
                <w:noProof/>
                <w:color w:val="auto"/>
                <w:sz w:val="22"/>
                <w:szCs w:val="22"/>
              </w:rPr>
            </w:pPr>
            <w:r w:rsidRPr="00A5307C">
              <w:rPr>
                <w:noProof/>
                <w:color w:val="auto"/>
                <w:sz w:val="22"/>
                <w:szCs w:val="22"/>
                <w:lang w:val="hr"/>
              </w:rPr>
              <w:t xml:space="preserve">bol u </w:t>
            </w:r>
            <w:r w:rsidR="003279AE">
              <w:rPr>
                <w:noProof/>
                <w:color w:val="auto"/>
                <w:sz w:val="22"/>
                <w:szCs w:val="22"/>
                <w:lang w:val="hr"/>
              </w:rPr>
              <w:t>abdomenu</w:t>
            </w:r>
            <w:r w:rsidRPr="00A5307C">
              <w:rPr>
                <w:noProof/>
                <w:color w:val="auto"/>
                <w:sz w:val="22"/>
                <w:szCs w:val="22"/>
                <w:lang w:val="hr"/>
              </w:rPr>
              <w:t xml:space="preserve">, povraćanje, mučnina, </w:t>
            </w:r>
            <w:r w:rsidR="003279AE">
              <w:rPr>
                <w:noProof/>
                <w:color w:val="auto"/>
                <w:sz w:val="22"/>
                <w:szCs w:val="22"/>
                <w:lang w:val="hr"/>
              </w:rPr>
              <w:t>konstipacija</w:t>
            </w:r>
            <w:r w:rsidRPr="00A5307C">
              <w:rPr>
                <w:noProof/>
                <w:color w:val="auto"/>
                <w:sz w:val="22"/>
                <w:szCs w:val="22"/>
                <w:lang w:val="hr"/>
              </w:rPr>
              <w:t xml:space="preserve">, disgeuzija </w:t>
            </w:r>
          </w:p>
        </w:tc>
      </w:tr>
      <w:tr w:rsidR="00BA792F" w:rsidRPr="00077EF9" w14:paraId="54E858B5" w14:textId="77777777" w:rsidTr="00A05224">
        <w:trPr>
          <w:trHeight w:val="146"/>
          <w:tblHeader/>
          <w:jc w:val="center"/>
        </w:trPr>
        <w:tc>
          <w:tcPr>
            <w:tcW w:w="1610" w:type="pct"/>
            <w:vMerge/>
            <w:vAlign w:val="center"/>
          </w:tcPr>
          <w:p w14:paraId="519BDB53" w14:textId="77777777" w:rsidR="006A6BAA" w:rsidRPr="00A904AB" w:rsidRDefault="006A6BAA" w:rsidP="00A05224">
            <w:pPr>
              <w:pStyle w:val="Default"/>
              <w:jc w:val="center"/>
              <w:rPr>
                <w:bCs/>
                <w:noProof/>
                <w:color w:val="auto"/>
                <w:sz w:val="22"/>
                <w:szCs w:val="22"/>
              </w:rPr>
            </w:pPr>
          </w:p>
        </w:tc>
        <w:tc>
          <w:tcPr>
            <w:tcW w:w="952" w:type="pct"/>
            <w:vAlign w:val="center"/>
          </w:tcPr>
          <w:p w14:paraId="6339D757"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Manje često</w:t>
            </w:r>
          </w:p>
        </w:tc>
        <w:tc>
          <w:tcPr>
            <w:tcW w:w="2438" w:type="pct"/>
            <w:vAlign w:val="center"/>
          </w:tcPr>
          <w:p w14:paraId="3D071CCA" w14:textId="77777777" w:rsidR="006A6BAA" w:rsidRPr="00EF5100" w:rsidRDefault="001A1B2C" w:rsidP="00A05224">
            <w:pPr>
              <w:pStyle w:val="Default"/>
              <w:jc w:val="center"/>
              <w:rPr>
                <w:bCs/>
                <w:noProof/>
                <w:color w:val="auto"/>
                <w:sz w:val="22"/>
                <w:szCs w:val="22"/>
                <w:lang w:val="de-DE"/>
              </w:rPr>
            </w:pPr>
            <w:r w:rsidRPr="00A5307C">
              <w:rPr>
                <w:noProof/>
                <w:color w:val="auto"/>
                <w:sz w:val="22"/>
                <w:szCs w:val="22"/>
                <w:lang w:val="hr"/>
              </w:rPr>
              <w:t>pankreatitis, peptički ulkus, krvarenje iz rektuma, gastritis</w:t>
            </w:r>
          </w:p>
        </w:tc>
      </w:tr>
      <w:tr w:rsidR="00BA792F" w:rsidRPr="00A5307C" w14:paraId="6CF7F585" w14:textId="77777777" w:rsidTr="00A05224">
        <w:trPr>
          <w:trHeight w:val="146"/>
          <w:tblHeader/>
          <w:jc w:val="center"/>
        </w:trPr>
        <w:tc>
          <w:tcPr>
            <w:tcW w:w="1610" w:type="pct"/>
            <w:vAlign w:val="center"/>
          </w:tcPr>
          <w:p w14:paraId="70A00419" w14:textId="77777777" w:rsidR="006A6BAA" w:rsidRPr="00EF5100" w:rsidRDefault="001A1B2C" w:rsidP="00A05224">
            <w:pPr>
              <w:pStyle w:val="Default"/>
              <w:jc w:val="center"/>
              <w:rPr>
                <w:bCs/>
                <w:noProof/>
                <w:color w:val="auto"/>
                <w:sz w:val="22"/>
                <w:szCs w:val="22"/>
                <w:lang w:val="de-DE"/>
              </w:rPr>
            </w:pPr>
            <w:r w:rsidRPr="00A5307C">
              <w:rPr>
                <w:noProof/>
                <w:color w:val="auto"/>
                <w:sz w:val="22"/>
                <w:szCs w:val="22"/>
                <w:lang w:val="hr"/>
              </w:rPr>
              <w:t>Poremećaji kože i potkožnog tkiva</w:t>
            </w:r>
          </w:p>
        </w:tc>
        <w:tc>
          <w:tcPr>
            <w:tcW w:w="952" w:type="pct"/>
            <w:vAlign w:val="center"/>
          </w:tcPr>
          <w:p w14:paraId="45CA25F2"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Često</w:t>
            </w:r>
          </w:p>
        </w:tc>
        <w:tc>
          <w:tcPr>
            <w:tcW w:w="2438" w:type="pct"/>
            <w:vAlign w:val="center"/>
          </w:tcPr>
          <w:p w14:paraId="771EA049"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osip, nenormalni miris kože</w:t>
            </w:r>
          </w:p>
        </w:tc>
      </w:tr>
      <w:tr w:rsidR="00BA792F" w:rsidRPr="00A5307C" w14:paraId="396C4B8D" w14:textId="77777777" w:rsidTr="00A05224">
        <w:trPr>
          <w:trHeight w:val="146"/>
          <w:tblHeader/>
          <w:jc w:val="center"/>
        </w:trPr>
        <w:tc>
          <w:tcPr>
            <w:tcW w:w="1610" w:type="pct"/>
            <w:vAlign w:val="center"/>
          </w:tcPr>
          <w:p w14:paraId="7F92E9D2" w14:textId="77777777" w:rsidR="006A6BAA" w:rsidRPr="00C400FC" w:rsidRDefault="001A1B2C" w:rsidP="00A05224">
            <w:pPr>
              <w:pStyle w:val="Default"/>
              <w:jc w:val="center"/>
              <w:rPr>
                <w:bCs/>
                <w:noProof/>
                <w:color w:val="auto"/>
                <w:sz w:val="22"/>
                <w:szCs w:val="22"/>
                <w:lang w:val="it-IT"/>
              </w:rPr>
            </w:pPr>
            <w:r w:rsidRPr="00A5307C">
              <w:rPr>
                <w:noProof/>
                <w:color w:val="auto"/>
                <w:sz w:val="22"/>
                <w:szCs w:val="22"/>
                <w:lang w:val="hr"/>
              </w:rPr>
              <w:t>Poremećaji bubrega i mokraćnog sustava</w:t>
            </w:r>
          </w:p>
        </w:tc>
        <w:tc>
          <w:tcPr>
            <w:tcW w:w="952" w:type="pct"/>
            <w:vAlign w:val="center"/>
          </w:tcPr>
          <w:p w14:paraId="42211CE4"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Često</w:t>
            </w:r>
          </w:p>
        </w:tc>
        <w:tc>
          <w:tcPr>
            <w:tcW w:w="2438" w:type="pct"/>
            <w:vAlign w:val="center"/>
          </w:tcPr>
          <w:p w14:paraId="0B5E3D8F"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renalna tubularna acidoza</w:t>
            </w:r>
          </w:p>
        </w:tc>
      </w:tr>
      <w:tr w:rsidR="00BA792F" w:rsidRPr="00A5307C" w14:paraId="333B8B4C" w14:textId="77777777" w:rsidTr="00A05224">
        <w:trPr>
          <w:trHeight w:val="146"/>
          <w:tblHeader/>
          <w:jc w:val="center"/>
        </w:trPr>
        <w:tc>
          <w:tcPr>
            <w:tcW w:w="1610" w:type="pct"/>
            <w:vAlign w:val="center"/>
          </w:tcPr>
          <w:p w14:paraId="0A9B2755" w14:textId="77777777" w:rsidR="006A6BAA" w:rsidRPr="00C400FC" w:rsidRDefault="001A1B2C" w:rsidP="00A05224">
            <w:pPr>
              <w:pStyle w:val="Default"/>
              <w:jc w:val="center"/>
              <w:rPr>
                <w:bCs/>
                <w:noProof/>
                <w:color w:val="auto"/>
                <w:sz w:val="22"/>
                <w:szCs w:val="22"/>
                <w:lang w:val="it-IT"/>
              </w:rPr>
            </w:pPr>
            <w:r w:rsidRPr="00A5307C">
              <w:rPr>
                <w:noProof/>
                <w:color w:val="auto"/>
                <w:sz w:val="22"/>
                <w:szCs w:val="22"/>
                <w:lang w:val="hr"/>
              </w:rPr>
              <w:t>Poremećaji reproduktivnog sustava i dojki</w:t>
            </w:r>
          </w:p>
        </w:tc>
        <w:tc>
          <w:tcPr>
            <w:tcW w:w="952" w:type="pct"/>
            <w:vAlign w:val="center"/>
          </w:tcPr>
          <w:p w14:paraId="7D40A9D0"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Vrlo često</w:t>
            </w:r>
          </w:p>
        </w:tc>
        <w:tc>
          <w:tcPr>
            <w:tcW w:w="2438" w:type="pct"/>
            <w:vAlign w:val="center"/>
          </w:tcPr>
          <w:p w14:paraId="34BF8AC6"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amenoreja, neredovite menstruacije</w:t>
            </w:r>
          </w:p>
        </w:tc>
      </w:tr>
      <w:tr w:rsidR="00BA792F" w:rsidRPr="00A5307C" w14:paraId="70E8D94F" w14:textId="77777777" w:rsidTr="00A05224">
        <w:trPr>
          <w:trHeight w:val="146"/>
          <w:tblHeader/>
          <w:jc w:val="center"/>
        </w:trPr>
        <w:tc>
          <w:tcPr>
            <w:tcW w:w="1610" w:type="pct"/>
            <w:vAlign w:val="center"/>
          </w:tcPr>
          <w:p w14:paraId="0E5BB363"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Pretrage</w:t>
            </w:r>
          </w:p>
        </w:tc>
        <w:tc>
          <w:tcPr>
            <w:tcW w:w="952" w:type="pct"/>
            <w:vAlign w:val="center"/>
          </w:tcPr>
          <w:p w14:paraId="6EFD8918"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Često</w:t>
            </w:r>
          </w:p>
        </w:tc>
        <w:tc>
          <w:tcPr>
            <w:tcW w:w="2438" w:type="pct"/>
            <w:vAlign w:val="center"/>
          </w:tcPr>
          <w:p w14:paraId="0F815D66" w14:textId="77777777" w:rsidR="006A6BAA" w:rsidRPr="00A5307C" w:rsidRDefault="001A1B2C" w:rsidP="00A05224">
            <w:pPr>
              <w:pStyle w:val="Default"/>
              <w:jc w:val="center"/>
              <w:rPr>
                <w:bCs/>
                <w:noProof/>
                <w:color w:val="auto"/>
                <w:sz w:val="22"/>
                <w:szCs w:val="22"/>
              </w:rPr>
            </w:pPr>
            <w:r w:rsidRPr="00A5307C">
              <w:rPr>
                <w:noProof/>
                <w:color w:val="auto"/>
                <w:sz w:val="22"/>
                <w:szCs w:val="22"/>
                <w:lang w:val="hr"/>
              </w:rPr>
              <w:t>Smanjena razina kalija, albumina, ukupnih proteina i fosfata u krvi. Povišena razina alkalne fosfataze, transaminaz</w:t>
            </w:r>
            <w:r w:rsidR="003279AE">
              <w:rPr>
                <w:noProof/>
                <w:color w:val="auto"/>
                <w:sz w:val="22"/>
                <w:szCs w:val="22"/>
                <w:lang w:val="hr"/>
              </w:rPr>
              <w:t>a</w:t>
            </w:r>
            <w:r w:rsidRPr="00A5307C">
              <w:rPr>
                <w:noProof/>
                <w:color w:val="auto"/>
                <w:sz w:val="22"/>
                <w:szCs w:val="22"/>
                <w:lang w:val="hr"/>
              </w:rPr>
              <w:t>, bilirubina, mokraćne kiseline, klorida, fosfata i natrija u krvi. Porast tjelesne težine</w:t>
            </w:r>
          </w:p>
        </w:tc>
      </w:tr>
    </w:tbl>
    <w:p w14:paraId="2FE5A1F0" w14:textId="77777777" w:rsidR="006A6BAA" w:rsidRPr="00A5307C" w:rsidRDefault="006A6BAA" w:rsidP="006A6BAA">
      <w:pPr>
        <w:autoSpaceDE w:val="0"/>
        <w:autoSpaceDN w:val="0"/>
        <w:adjustRightInd w:val="0"/>
        <w:rPr>
          <w:sz w:val="22"/>
          <w:szCs w:val="22"/>
          <w:u w:val="single"/>
        </w:rPr>
      </w:pPr>
    </w:p>
    <w:p w14:paraId="17823FF1" w14:textId="77777777" w:rsidR="006A6BAA" w:rsidRPr="00A5307C" w:rsidRDefault="001A1B2C" w:rsidP="006A6BAA">
      <w:pPr>
        <w:autoSpaceDE w:val="0"/>
        <w:autoSpaceDN w:val="0"/>
        <w:adjustRightInd w:val="0"/>
        <w:rPr>
          <w:sz w:val="22"/>
          <w:szCs w:val="22"/>
          <w:u w:val="single"/>
        </w:rPr>
      </w:pPr>
      <w:r w:rsidRPr="00A5307C">
        <w:rPr>
          <w:sz w:val="22"/>
          <w:szCs w:val="22"/>
          <w:u w:val="single"/>
          <w:lang w:val="hr"/>
        </w:rPr>
        <w:t>Opis odabranih nuspojava</w:t>
      </w:r>
    </w:p>
    <w:p w14:paraId="7ADBCC86" w14:textId="77777777" w:rsidR="000A4952" w:rsidRPr="00A5307C" w:rsidRDefault="000A4952" w:rsidP="006A6BAA">
      <w:pPr>
        <w:autoSpaceDE w:val="0"/>
        <w:autoSpaceDN w:val="0"/>
        <w:adjustRightInd w:val="0"/>
        <w:rPr>
          <w:sz w:val="22"/>
          <w:szCs w:val="22"/>
        </w:rPr>
      </w:pPr>
    </w:p>
    <w:p w14:paraId="5D4237EC" w14:textId="77777777" w:rsidR="006A6BAA" w:rsidRPr="00A5307C" w:rsidRDefault="001A1B2C" w:rsidP="006A6BAA">
      <w:pPr>
        <w:autoSpaceDE w:val="0"/>
        <w:autoSpaceDN w:val="0"/>
        <w:adjustRightInd w:val="0"/>
        <w:rPr>
          <w:sz w:val="22"/>
          <w:szCs w:val="22"/>
          <w:lang w:val="hr"/>
        </w:rPr>
      </w:pPr>
      <w:r w:rsidRPr="00A5307C">
        <w:rPr>
          <w:sz w:val="22"/>
          <w:szCs w:val="22"/>
          <w:lang w:val="hr"/>
        </w:rPr>
        <w:t>Mogući slučaj toksične reakcije na natrijev fenilbutirat (450 mg/kg/d</w:t>
      </w:r>
      <w:r w:rsidR="003279AE">
        <w:rPr>
          <w:sz w:val="22"/>
          <w:szCs w:val="22"/>
          <w:lang w:val="hr"/>
        </w:rPr>
        <w:t>an</w:t>
      </w:r>
      <w:r w:rsidRPr="00A5307C">
        <w:rPr>
          <w:sz w:val="22"/>
          <w:szCs w:val="22"/>
          <w:lang w:val="hr"/>
        </w:rPr>
        <w:t>) zabilježen je u 18-godišnje anoreksične bolesnice koja je razvila metaboličku encefalopatiju udruženu s laktacidozom, teškom hipokalijemijom, pancitopenijom, perifernom neuropatijom i pankreatitisom. Oporavila se nakon smanjenja doze, osim epizoda recidivirajućeg pankreatitisa koji je uzrokovao prekid liječenja.</w:t>
      </w:r>
    </w:p>
    <w:p w14:paraId="506853B1" w14:textId="77777777" w:rsidR="006A6BAA" w:rsidRPr="00A5307C" w:rsidRDefault="006A6BAA" w:rsidP="006A6BAA">
      <w:pPr>
        <w:autoSpaceDE w:val="0"/>
        <w:autoSpaceDN w:val="0"/>
        <w:adjustRightInd w:val="0"/>
        <w:rPr>
          <w:sz w:val="22"/>
          <w:szCs w:val="22"/>
          <w:lang w:val="hr"/>
        </w:rPr>
      </w:pPr>
    </w:p>
    <w:p w14:paraId="4D5F89E9" w14:textId="77777777" w:rsidR="006A6BAA" w:rsidRPr="00C400FC" w:rsidRDefault="001A1B2C" w:rsidP="006A6BAA">
      <w:pPr>
        <w:autoSpaceDE w:val="0"/>
        <w:autoSpaceDN w:val="0"/>
        <w:adjustRightInd w:val="0"/>
        <w:rPr>
          <w:sz w:val="22"/>
          <w:szCs w:val="22"/>
          <w:u w:val="single"/>
          <w:lang w:val="hr"/>
        </w:rPr>
      </w:pPr>
      <w:r w:rsidRPr="00A5307C">
        <w:rPr>
          <w:sz w:val="22"/>
          <w:szCs w:val="22"/>
          <w:u w:val="single"/>
          <w:lang w:val="hr"/>
        </w:rPr>
        <w:t>Prijavljivanje sumnji na nuspojav</w:t>
      </w:r>
      <w:r w:rsidR="00792EE9">
        <w:rPr>
          <w:sz w:val="22"/>
          <w:szCs w:val="22"/>
          <w:u w:val="single"/>
          <w:lang w:val="hr"/>
        </w:rPr>
        <w:t>u</w:t>
      </w:r>
    </w:p>
    <w:p w14:paraId="653A9CF7" w14:textId="182938BE" w:rsidR="000A4952" w:rsidRPr="00C400FC" w:rsidDel="00A61805" w:rsidRDefault="000A4952" w:rsidP="006A6BAA">
      <w:pPr>
        <w:autoSpaceDE w:val="0"/>
        <w:autoSpaceDN w:val="0"/>
        <w:adjustRightInd w:val="0"/>
        <w:rPr>
          <w:del w:id="107" w:author="HR QRD" w:date="2026-03-11T08:47:00Z"/>
          <w:sz w:val="22"/>
          <w:szCs w:val="22"/>
          <w:u w:val="single"/>
          <w:lang w:val="hr"/>
        </w:rPr>
      </w:pPr>
    </w:p>
    <w:p w14:paraId="14A48A19" w14:textId="77777777" w:rsidR="006A6BAA" w:rsidRPr="00A5307C" w:rsidRDefault="001A1B2C" w:rsidP="006A6BAA">
      <w:pPr>
        <w:autoSpaceDE w:val="0"/>
        <w:autoSpaceDN w:val="0"/>
        <w:adjustRightInd w:val="0"/>
        <w:rPr>
          <w:sz w:val="22"/>
          <w:szCs w:val="22"/>
          <w:u w:val="single"/>
          <w:lang w:val="hr"/>
        </w:rPr>
      </w:pPr>
      <w:r w:rsidRPr="00A5307C">
        <w:rPr>
          <w:sz w:val="22"/>
          <w:szCs w:val="22"/>
          <w:lang w:val="hr"/>
        </w:rPr>
        <w:t xml:space="preserve">Nakon dobivanja odobrenja za stavljanje lijeka u promet važno je prijavljivanje sumnji na </w:t>
      </w:r>
      <w:r w:rsidR="00792EE9">
        <w:rPr>
          <w:sz w:val="22"/>
          <w:szCs w:val="22"/>
          <w:lang w:val="hr"/>
        </w:rPr>
        <w:t xml:space="preserve">njegove </w:t>
      </w:r>
      <w:r w:rsidRPr="00A5307C">
        <w:rPr>
          <w:sz w:val="22"/>
          <w:szCs w:val="22"/>
          <w:lang w:val="hr"/>
        </w:rPr>
        <w:t>nuspojave. Time se omogućuje kontinuirano praćenje omjera koristi i rizika lijeka. Od zdravstvenih radnika se traži da prijave svaku sumnju na nuspojavu lijeka putem nacionalnog sustava prijave nuspojava</w:t>
      </w:r>
      <w:r w:rsidR="00792EE9">
        <w:rPr>
          <w:sz w:val="22"/>
          <w:szCs w:val="22"/>
          <w:lang w:val="hr"/>
        </w:rPr>
        <w:t>:</w:t>
      </w:r>
      <w:r w:rsidRPr="00A5307C">
        <w:rPr>
          <w:sz w:val="22"/>
          <w:szCs w:val="22"/>
          <w:lang w:val="hr"/>
        </w:rPr>
        <w:t xml:space="preserve"> </w:t>
      </w:r>
      <w:r w:rsidRPr="00E37606">
        <w:rPr>
          <w:sz w:val="22"/>
          <w:szCs w:val="22"/>
          <w:highlight w:val="lightGray"/>
          <w:lang w:val="hr"/>
        </w:rPr>
        <w:t>navedenog u</w:t>
      </w:r>
      <w:r w:rsidR="00792EE9" w:rsidRPr="00E37606">
        <w:rPr>
          <w:sz w:val="22"/>
          <w:szCs w:val="22"/>
          <w:highlight w:val="lightGray"/>
          <w:lang w:val="hr"/>
        </w:rPr>
        <w:t xml:space="preserve"> </w:t>
      </w:r>
      <w:r w:rsidR="00A77306">
        <w:fldChar w:fldCharType="begin"/>
      </w:r>
      <w:r w:rsidR="00A77306">
        <w:instrText>HYPERLINK</w:instrText>
      </w:r>
      <w:r w:rsidR="00A77306" w:rsidRPr="00506C6E">
        <w:rPr>
          <w:lang w:val="hr"/>
          <w:rPrChange w:id="108" w:author="Ellen Veel" w:date="2026-03-24T12:22:00Z" w16du:dateUtc="2026-03-24T11:22:00Z">
            <w:rPr/>
          </w:rPrChange>
        </w:rPr>
        <w:instrText xml:space="preserve"> "</w:instrText>
      </w:r>
      <w:r w:rsidR="00A77306">
        <w:instrText>http</w:instrText>
      </w:r>
      <w:r w:rsidR="00A77306" w:rsidRPr="00506C6E">
        <w:rPr>
          <w:lang w:val="hr"/>
          <w:rPrChange w:id="109" w:author="Ellen Veel" w:date="2026-03-24T12:22:00Z" w16du:dateUtc="2026-03-24T11:22:00Z">
            <w:rPr/>
          </w:rPrChange>
        </w:rPr>
        <w:instrText>://</w:instrText>
      </w:r>
      <w:r w:rsidR="00A77306">
        <w:instrText>www</w:instrText>
      </w:r>
      <w:r w:rsidR="00A77306" w:rsidRPr="00506C6E">
        <w:rPr>
          <w:lang w:val="hr"/>
          <w:rPrChange w:id="110" w:author="Ellen Veel" w:date="2026-03-24T12:22:00Z" w16du:dateUtc="2026-03-24T11:22:00Z">
            <w:rPr/>
          </w:rPrChange>
        </w:rPr>
        <w:instrText>.</w:instrText>
      </w:r>
      <w:r w:rsidR="00A77306">
        <w:instrText>ema</w:instrText>
      </w:r>
      <w:r w:rsidR="00A77306" w:rsidRPr="00506C6E">
        <w:rPr>
          <w:lang w:val="hr"/>
          <w:rPrChange w:id="111" w:author="Ellen Veel" w:date="2026-03-24T12:22:00Z" w16du:dateUtc="2026-03-24T11:22:00Z">
            <w:rPr/>
          </w:rPrChange>
        </w:rPr>
        <w:instrText>.</w:instrText>
      </w:r>
      <w:r w:rsidR="00A77306">
        <w:instrText>europa</w:instrText>
      </w:r>
      <w:r w:rsidR="00A77306" w:rsidRPr="00506C6E">
        <w:rPr>
          <w:lang w:val="hr"/>
          <w:rPrChange w:id="112" w:author="Ellen Veel" w:date="2026-03-24T12:22:00Z" w16du:dateUtc="2026-03-24T11:22:00Z">
            <w:rPr/>
          </w:rPrChange>
        </w:rPr>
        <w:instrText>.</w:instrText>
      </w:r>
      <w:r w:rsidR="00A77306">
        <w:instrText>eu</w:instrText>
      </w:r>
      <w:r w:rsidR="00A77306" w:rsidRPr="00506C6E">
        <w:rPr>
          <w:lang w:val="hr"/>
          <w:rPrChange w:id="113" w:author="Ellen Veel" w:date="2026-03-24T12:22:00Z" w16du:dateUtc="2026-03-24T11:22:00Z">
            <w:rPr/>
          </w:rPrChange>
        </w:rPr>
        <w:instrText>/</w:instrText>
      </w:r>
      <w:r w:rsidR="00A77306">
        <w:instrText>docs</w:instrText>
      </w:r>
      <w:r w:rsidR="00A77306" w:rsidRPr="00506C6E">
        <w:rPr>
          <w:lang w:val="hr"/>
          <w:rPrChange w:id="114" w:author="Ellen Veel" w:date="2026-03-24T12:22:00Z" w16du:dateUtc="2026-03-24T11:22:00Z">
            <w:rPr/>
          </w:rPrChange>
        </w:rPr>
        <w:instrText>/</w:instrText>
      </w:r>
      <w:r w:rsidR="00A77306">
        <w:instrText>en</w:instrText>
      </w:r>
      <w:r w:rsidR="00A77306" w:rsidRPr="00506C6E">
        <w:rPr>
          <w:lang w:val="hr"/>
          <w:rPrChange w:id="115" w:author="Ellen Veel" w:date="2026-03-24T12:22:00Z" w16du:dateUtc="2026-03-24T11:22:00Z">
            <w:rPr/>
          </w:rPrChange>
        </w:rPr>
        <w:instrText>_</w:instrText>
      </w:r>
      <w:r w:rsidR="00A77306">
        <w:instrText>GB</w:instrText>
      </w:r>
      <w:r w:rsidR="00A77306" w:rsidRPr="00506C6E">
        <w:rPr>
          <w:lang w:val="hr"/>
          <w:rPrChange w:id="116" w:author="Ellen Veel" w:date="2026-03-24T12:22:00Z" w16du:dateUtc="2026-03-24T11:22:00Z">
            <w:rPr/>
          </w:rPrChange>
        </w:rPr>
        <w:instrText>/</w:instrText>
      </w:r>
      <w:r w:rsidR="00A77306">
        <w:instrText>document</w:instrText>
      </w:r>
      <w:r w:rsidR="00A77306" w:rsidRPr="00506C6E">
        <w:rPr>
          <w:lang w:val="hr"/>
          <w:rPrChange w:id="117" w:author="Ellen Veel" w:date="2026-03-24T12:22:00Z" w16du:dateUtc="2026-03-24T11:22:00Z">
            <w:rPr/>
          </w:rPrChange>
        </w:rPr>
        <w:instrText>_</w:instrText>
      </w:r>
      <w:r w:rsidR="00A77306">
        <w:instrText>library</w:instrText>
      </w:r>
      <w:r w:rsidR="00A77306" w:rsidRPr="00506C6E">
        <w:rPr>
          <w:lang w:val="hr"/>
          <w:rPrChange w:id="118" w:author="Ellen Veel" w:date="2026-03-24T12:22:00Z" w16du:dateUtc="2026-03-24T11:22:00Z">
            <w:rPr/>
          </w:rPrChange>
        </w:rPr>
        <w:instrText>/</w:instrText>
      </w:r>
      <w:r w:rsidR="00A77306">
        <w:instrText>Template</w:instrText>
      </w:r>
      <w:r w:rsidR="00A77306" w:rsidRPr="00506C6E">
        <w:rPr>
          <w:lang w:val="hr"/>
          <w:rPrChange w:id="119" w:author="Ellen Veel" w:date="2026-03-24T12:22:00Z" w16du:dateUtc="2026-03-24T11:22:00Z">
            <w:rPr/>
          </w:rPrChange>
        </w:rPr>
        <w:instrText>_</w:instrText>
      </w:r>
      <w:r w:rsidR="00A77306">
        <w:instrText>or</w:instrText>
      </w:r>
      <w:r w:rsidR="00A77306" w:rsidRPr="00506C6E">
        <w:rPr>
          <w:lang w:val="hr"/>
          <w:rPrChange w:id="120" w:author="Ellen Veel" w:date="2026-03-24T12:22:00Z" w16du:dateUtc="2026-03-24T11:22:00Z">
            <w:rPr/>
          </w:rPrChange>
        </w:rPr>
        <w:instrText>_</w:instrText>
      </w:r>
      <w:r w:rsidR="00A77306">
        <w:instrText>form</w:instrText>
      </w:r>
      <w:r w:rsidR="00A77306" w:rsidRPr="00506C6E">
        <w:rPr>
          <w:lang w:val="hr"/>
          <w:rPrChange w:id="121" w:author="Ellen Veel" w:date="2026-03-24T12:22:00Z" w16du:dateUtc="2026-03-24T11:22:00Z">
            <w:rPr/>
          </w:rPrChange>
        </w:rPr>
        <w:instrText>/2013/03/</w:instrText>
      </w:r>
      <w:r w:rsidR="00A77306">
        <w:instrText>WC</w:instrText>
      </w:r>
      <w:r w:rsidR="00A77306" w:rsidRPr="00506C6E">
        <w:rPr>
          <w:lang w:val="hr"/>
          <w:rPrChange w:id="122" w:author="Ellen Veel" w:date="2026-03-24T12:22:00Z" w16du:dateUtc="2026-03-24T11:22:00Z">
            <w:rPr/>
          </w:rPrChange>
        </w:rPr>
        <w:instrText>500139752.</w:instrText>
      </w:r>
      <w:r w:rsidR="00A77306">
        <w:instrText>doc</w:instrText>
      </w:r>
      <w:r w:rsidR="00A77306" w:rsidRPr="00506C6E">
        <w:rPr>
          <w:lang w:val="hr"/>
          <w:rPrChange w:id="123" w:author="Ellen Veel" w:date="2026-03-24T12:22:00Z" w16du:dateUtc="2026-03-24T11:22:00Z">
            <w:rPr/>
          </w:rPrChange>
        </w:rPr>
        <w:instrText>" \</w:instrText>
      </w:r>
      <w:r w:rsidR="00A77306">
        <w:instrText>h</w:instrText>
      </w:r>
      <w:r w:rsidR="00A77306">
        <w:fldChar w:fldCharType="separate"/>
      </w:r>
      <w:r w:rsidR="00792EE9" w:rsidRPr="00E37606">
        <w:rPr>
          <w:color w:val="0000FF"/>
          <w:sz w:val="22"/>
          <w:szCs w:val="22"/>
          <w:highlight w:val="lightGray"/>
          <w:u w:val="single"/>
          <w:lang w:val="hr-HR" w:eastAsia="hr-HR"/>
        </w:rPr>
        <w:t>Dodatku V</w:t>
      </w:r>
      <w:r w:rsidR="00A77306">
        <w:rPr>
          <w:color w:val="0000FF"/>
          <w:sz w:val="22"/>
          <w:szCs w:val="22"/>
          <w:highlight w:val="lightGray"/>
          <w:u w:val="single"/>
          <w:lang w:val="hr-HR" w:eastAsia="hr-HR"/>
        </w:rPr>
        <w:fldChar w:fldCharType="end"/>
      </w:r>
      <w:r w:rsidRPr="00A5307C">
        <w:rPr>
          <w:sz w:val="22"/>
          <w:szCs w:val="22"/>
          <w:lang w:val="hr"/>
        </w:rPr>
        <w:t>.</w:t>
      </w:r>
    </w:p>
    <w:p w14:paraId="075296CF" w14:textId="77777777" w:rsidR="006A6BAA" w:rsidRPr="00A5307C" w:rsidRDefault="006A6BAA" w:rsidP="006A6BAA">
      <w:pPr>
        <w:spacing w:before="13" w:line="220" w:lineRule="exact"/>
        <w:rPr>
          <w:sz w:val="22"/>
          <w:szCs w:val="22"/>
          <w:lang w:val="hr"/>
        </w:rPr>
      </w:pPr>
    </w:p>
    <w:p w14:paraId="06703FBF" w14:textId="77777777" w:rsidR="006A6BAA" w:rsidRPr="00A5307C" w:rsidRDefault="001A1B2C" w:rsidP="00702798">
      <w:pPr>
        <w:tabs>
          <w:tab w:val="left" w:pos="567"/>
        </w:tabs>
        <w:autoSpaceDE w:val="0"/>
        <w:autoSpaceDN w:val="0"/>
        <w:adjustRightInd w:val="0"/>
        <w:rPr>
          <w:b/>
          <w:sz w:val="22"/>
          <w:szCs w:val="22"/>
          <w:lang w:val="hr"/>
        </w:rPr>
      </w:pPr>
      <w:r w:rsidRPr="00A5307C">
        <w:rPr>
          <w:b/>
          <w:bCs/>
          <w:sz w:val="22"/>
          <w:szCs w:val="22"/>
          <w:lang w:val="hr"/>
        </w:rPr>
        <w:t>4.9</w:t>
      </w:r>
      <w:r w:rsidRPr="00A5307C">
        <w:rPr>
          <w:b/>
          <w:bCs/>
          <w:sz w:val="22"/>
          <w:szCs w:val="22"/>
          <w:lang w:val="hr"/>
        </w:rPr>
        <w:tab/>
        <w:t>Predoziranje</w:t>
      </w:r>
    </w:p>
    <w:p w14:paraId="1B4A2CE0" w14:textId="77777777" w:rsidR="006A6BAA" w:rsidRPr="00A5307C" w:rsidRDefault="006A6BAA" w:rsidP="006A6BAA">
      <w:pPr>
        <w:spacing w:before="15" w:line="240" w:lineRule="exact"/>
        <w:rPr>
          <w:sz w:val="22"/>
          <w:szCs w:val="22"/>
          <w:lang w:val="hr"/>
        </w:rPr>
      </w:pPr>
    </w:p>
    <w:p w14:paraId="07A8407B" w14:textId="77777777" w:rsidR="00792EE9" w:rsidRPr="00A5307C" w:rsidRDefault="001A1B2C" w:rsidP="006A6BAA">
      <w:pPr>
        <w:autoSpaceDE w:val="0"/>
        <w:autoSpaceDN w:val="0"/>
        <w:adjustRightInd w:val="0"/>
        <w:rPr>
          <w:sz w:val="22"/>
          <w:szCs w:val="22"/>
          <w:lang w:val="hr"/>
        </w:rPr>
      </w:pPr>
      <w:r w:rsidRPr="00A5307C">
        <w:rPr>
          <w:sz w:val="22"/>
          <w:szCs w:val="22"/>
          <w:lang w:val="hr"/>
        </w:rPr>
        <w:t xml:space="preserve">Jedan slučaj predoziranja dogodio se u 5-mjesečnog dojenčeta nehotičnom </w:t>
      </w:r>
      <w:r w:rsidR="00792EE9">
        <w:rPr>
          <w:sz w:val="22"/>
          <w:szCs w:val="22"/>
          <w:lang w:val="hr"/>
        </w:rPr>
        <w:t xml:space="preserve">primjenom </w:t>
      </w:r>
      <w:r w:rsidRPr="00A5307C">
        <w:rPr>
          <w:sz w:val="22"/>
          <w:szCs w:val="22"/>
          <w:lang w:val="hr"/>
        </w:rPr>
        <w:t>jednokratn</w:t>
      </w:r>
      <w:r w:rsidR="00792EE9">
        <w:rPr>
          <w:sz w:val="22"/>
          <w:szCs w:val="22"/>
          <w:lang w:val="hr"/>
        </w:rPr>
        <w:t>e</w:t>
      </w:r>
      <w:r w:rsidRPr="00A5307C">
        <w:rPr>
          <w:sz w:val="22"/>
          <w:szCs w:val="22"/>
          <w:lang w:val="hr"/>
        </w:rPr>
        <w:t xml:space="preserve"> doz</w:t>
      </w:r>
      <w:r w:rsidR="00792EE9">
        <w:rPr>
          <w:sz w:val="22"/>
          <w:szCs w:val="22"/>
          <w:lang w:val="hr"/>
        </w:rPr>
        <w:t>e</w:t>
      </w:r>
      <w:r w:rsidRPr="00A5307C">
        <w:rPr>
          <w:sz w:val="22"/>
          <w:szCs w:val="22"/>
          <w:lang w:val="hr"/>
        </w:rPr>
        <w:t xml:space="preserve"> od 10 g (1370 mg/kg). Kod bolesnika se javio proljev, razdražljivost i metabolička acidoza s hipokalijemijom. </w:t>
      </w:r>
      <w:r w:rsidR="00792EE9">
        <w:rPr>
          <w:sz w:val="22"/>
          <w:szCs w:val="22"/>
          <w:lang w:val="hr"/>
        </w:rPr>
        <w:t>Bolesnik</w:t>
      </w:r>
      <w:r w:rsidRPr="00A5307C">
        <w:rPr>
          <w:sz w:val="22"/>
          <w:szCs w:val="22"/>
          <w:lang w:val="hr"/>
        </w:rPr>
        <w:t xml:space="preserve"> se oporavio za 48 sati uz simptomatsku terapiju.</w:t>
      </w:r>
    </w:p>
    <w:p w14:paraId="5CBE5D83" w14:textId="77777777" w:rsidR="006A6BAA" w:rsidRPr="00A5307C" w:rsidRDefault="001A1B2C" w:rsidP="006A6BAA">
      <w:pPr>
        <w:autoSpaceDE w:val="0"/>
        <w:autoSpaceDN w:val="0"/>
        <w:adjustRightInd w:val="0"/>
        <w:rPr>
          <w:sz w:val="22"/>
          <w:szCs w:val="22"/>
          <w:lang w:val="hr"/>
        </w:rPr>
      </w:pPr>
      <w:r w:rsidRPr="00A5307C">
        <w:rPr>
          <w:sz w:val="22"/>
          <w:szCs w:val="22"/>
          <w:lang w:val="hr"/>
        </w:rPr>
        <w:t xml:space="preserve">Ti su simptomi u skladu s akumulacijom fenilacetata, koji je pokazao neurotoksičnost koja ograničava dozu kada se primjenjuje intravenski u dozama do 400 mg/kg/dan. Neurotoksičnost se prvenstveno manifestirala kao somnolencija, umor i ošamućenost. Rjeđe se manifestirala kao konfuzija, glavobolja, </w:t>
      </w:r>
      <w:r w:rsidR="00276887">
        <w:rPr>
          <w:sz w:val="22"/>
          <w:szCs w:val="22"/>
          <w:lang w:val="hr"/>
        </w:rPr>
        <w:t>disgeuzija</w:t>
      </w:r>
      <w:r w:rsidRPr="00A5307C">
        <w:rPr>
          <w:sz w:val="22"/>
          <w:szCs w:val="22"/>
          <w:lang w:val="hr"/>
        </w:rPr>
        <w:t xml:space="preserve">, hipoakuzija, dezorijentacija, </w:t>
      </w:r>
      <w:r w:rsidR="00276887">
        <w:rPr>
          <w:sz w:val="22"/>
          <w:szCs w:val="22"/>
          <w:lang w:val="hr"/>
        </w:rPr>
        <w:t>poremećaj</w:t>
      </w:r>
      <w:r w:rsidRPr="00A5307C">
        <w:rPr>
          <w:sz w:val="22"/>
          <w:szCs w:val="22"/>
          <w:lang w:val="hr"/>
        </w:rPr>
        <w:t xml:space="preserve"> pamćenja i pogoršanje već postojeće neuropatije.</w:t>
      </w:r>
    </w:p>
    <w:p w14:paraId="0E165897" w14:textId="77777777" w:rsidR="006A6BAA" w:rsidRPr="00A5307C" w:rsidRDefault="006A6BAA" w:rsidP="006A6BAA">
      <w:pPr>
        <w:autoSpaceDE w:val="0"/>
        <w:autoSpaceDN w:val="0"/>
        <w:adjustRightInd w:val="0"/>
        <w:rPr>
          <w:sz w:val="22"/>
          <w:szCs w:val="22"/>
          <w:lang w:val="hr"/>
        </w:rPr>
      </w:pPr>
    </w:p>
    <w:p w14:paraId="0A513ED9" w14:textId="77777777" w:rsidR="006A6BAA" w:rsidRPr="00C400FC" w:rsidRDefault="001A1B2C" w:rsidP="006A6BAA">
      <w:pPr>
        <w:autoSpaceDE w:val="0"/>
        <w:autoSpaceDN w:val="0"/>
        <w:adjustRightInd w:val="0"/>
        <w:rPr>
          <w:sz w:val="22"/>
          <w:szCs w:val="22"/>
          <w:lang w:val="hr"/>
        </w:rPr>
      </w:pPr>
      <w:r w:rsidRPr="00A5307C">
        <w:rPr>
          <w:sz w:val="22"/>
          <w:szCs w:val="22"/>
          <w:lang w:val="hr"/>
        </w:rPr>
        <w:t xml:space="preserve">U slučaju predoziranja, liječenje treba prekinuti i uvesti mjere potporne terapije. Hemodijaliza ili peritonealna dijaliza mogu biti od koristi. </w:t>
      </w:r>
    </w:p>
    <w:p w14:paraId="69E4C1D4" w14:textId="77777777" w:rsidR="006A6BAA" w:rsidRPr="00C400FC" w:rsidRDefault="006A6BAA" w:rsidP="006A6BAA">
      <w:pPr>
        <w:autoSpaceDE w:val="0"/>
        <w:autoSpaceDN w:val="0"/>
        <w:adjustRightInd w:val="0"/>
        <w:rPr>
          <w:sz w:val="22"/>
          <w:szCs w:val="22"/>
          <w:lang w:val="hr"/>
        </w:rPr>
      </w:pPr>
    </w:p>
    <w:p w14:paraId="07ECC84C" w14:textId="77777777" w:rsidR="006A6BAA" w:rsidRPr="00C400FC" w:rsidRDefault="006A6BAA" w:rsidP="006A6BAA">
      <w:pPr>
        <w:autoSpaceDE w:val="0"/>
        <w:autoSpaceDN w:val="0"/>
        <w:adjustRightInd w:val="0"/>
        <w:rPr>
          <w:sz w:val="22"/>
          <w:szCs w:val="22"/>
          <w:lang w:val="hr"/>
        </w:rPr>
      </w:pPr>
    </w:p>
    <w:p w14:paraId="21CCBCC4" w14:textId="77777777" w:rsidR="006A6BAA" w:rsidRPr="00C400FC" w:rsidRDefault="001A1B2C" w:rsidP="00702798">
      <w:pPr>
        <w:tabs>
          <w:tab w:val="left" w:pos="567"/>
        </w:tabs>
        <w:autoSpaceDE w:val="0"/>
        <w:autoSpaceDN w:val="0"/>
        <w:adjustRightInd w:val="0"/>
        <w:rPr>
          <w:b/>
          <w:sz w:val="22"/>
          <w:szCs w:val="22"/>
          <w:lang w:val="hr"/>
        </w:rPr>
      </w:pPr>
      <w:r w:rsidRPr="00A5307C">
        <w:rPr>
          <w:b/>
          <w:bCs/>
          <w:sz w:val="22"/>
          <w:szCs w:val="22"/>
          <w:lang w:val="hr"/>
        </w:rPr>
        <w:t>5.</w:t>
      </w:r>
      <w:r w:rsidRPr="00A5307C">
        <w:rPr>
          <w:b/>
          <w:bCs/>
          <w:sz w:val="22"/>
          <w:szCs w:val="22"/>
          <w:lang w:val="hr"/>
        </w:rPr>
        <w:tab/>
        <w:t>FARMAKOLOŠKA SVOJSTVA</w:t>
      </w:r>
    </w:p>
    <w:p w14:paraId="467264AC" w14:textId="77777777" w:rsidR="006A6BAA" w:rsidRPr="00C400FC" w:rsidRDefault="006A6BAA" w:rsidP="006A6BAA">
      <w:pPr>
        <w:spacing w:before="19" w:line="240" w:lineRule="exact"/>
        <w:rPr>
          <w:sz w:val="22"/>
          <w:szCs w:val="22"/>
          <w:lang w:val="hr"/>
        </w:rPr>
      </w:pPr>
    </w:p>
    <w:p w14:paraId="2D8D008A" w14:textId="77777777" w:rsidR="006A6BAA" w:rsidRPr="00C400FC" w:rsidRDefault="001A1B2C" w:rsidP="00702798">
      <w:pPr>
        <w:tabs>
          <w:tab w:val="left" w:pos="567"/>
        </w:tabs>
        <w:autoSpaceDE w:val="0"/>
        <w:autoSpaceDN w:val="0"/>
        <w:adjustRightInd w:val="0"/>
        <w:rPr>
          <w:b/>
          <w:sz w:val="22"/>
          <w:szCs w:val="22"/>
          <w:lang w:val="hr"/>
        </w:rPr>
      </w:pPr>
      <w:r w:rsidRPr="00A5307C">
        <w:rPr>
          <w:b/>
          <w:bCs/>
          <w:sz w:val="22"/>
          <w:szCs w:val="22"/>
          <w:lang w:val="hr"/>
        </w:rPr>
        <w:t>5.1</w:t>
      </w:r>
      <w:r w:rsidRPr="00A5307C">
        <w:rPr>
          <w:b/>
          <w:bCs/>
          <w:sz w:val="22"/>
          <w:szCs w:val="22"/>
          <w:lang w:val="hr"/>
        </w:rPr>
        <w:tab/>
        <w:t>Farmakodinamička svojstva</w:t>
      </w:r>
    </w:p>
    <w:p w14:paraId="155A70BF" w14:textId="77777777" w:rsidR="006A6BAA" w:rsidRPr="00C400FC" w:rsidRDefault="006A6BAA" w:rsidP="006A6BAA">
      <w:pPr>
        <w:spacing w:before="8" w:line="220" w:lineRule="exact"/>
        <w:rPr>
          <w:sz w:val="22"/>
          <w:szCs w:val="22"/>
          <w:lang w:val="hr"/>
        </w:rPr>
      </w:pPr>
    </w:p>
    <w:p w14:paraId="49A41538" w14:textId="77777777" w:rsidR="006A6BAA" w:rsidRPr="00C400FC" w:rsidRDefault="001A1B2C" w:rsidP="006A6BAA">
      <w:pPr>
        <w:autoSpaceDE w:val="0"/>
        <w:autoSpaceDN w:val="0"/>
        <w:adjustRightInd w:val="0"/>
        <w:rPr>
          <w:sz w:val="22"/>
          <w:szCs w:val="22"/>
          <w:lang w:val="hr"/>
        </w:rPr>
      </w:pPr>
      <w:r w:rsidRPr="00A5307C">
        <w:rPr>
          <w:sz w:val="22"/>
          <w:szCs w:val="22"/>
          <w:lang w:val="hr"/>
        </w:rPr>
        <w:lastRenderedPageBreak/>
        <w:t>Farmakoterapijska skupina: Ostali lijekovi za probavni trakt i metabolizam, razni lijekovi za probavni trakt i metabolizam, ATK oznaka: A16AX03.</w:t>
      </w:r>
    </w:p>
    <w:p w14:paraId="36CEEA46" w14:textId="77777777" w:rsidR="006A6BAA" w:rsidRPr="00C400FC" w:rsidRDefault="006A6BAA" w:rsidP="006A6BAA">
      <w:pPr>
        <w:autoSpaceDE w:val="0"/>
        <w:autoSpaceDN w:val="0"/>
        <w:adjustRightInd w:val="0"/>
        <w:rPr>
          <w:sz w:val="22"/>
          <w:szCs w:val="22"/>
          <w:lang w:val="hr"/>
        </w:rPr>
      </w:pPr>
    </w:p>
    <w:p w14:paraId="3AFE4C9B" w14:textId="77777777" w:rsidR="006A6BAA" w:rsidRPr="00C400FC" w:rsidRDefault="001A1B2C" w:rsidP="006A6BAA">
      <w:pPr>
        <w:autoSpaceDE w:val="0"/>
        <w:autoSpaceDN w:val="0"/>
        <w:adjustRightInd w:val="0"/>
        <w:rPr>
          <w:sz w:val="22"/>
          <w:szCs w:val="22"/>
          <w:u w:val="single"/>
          <w:lang w:val="hr"/>
        </w:rPr>
      </w:pPr>
      <w:r w:rsidRPr="00A5307C">
        <w:rPr>
          <w:sz w:val="22"/>
          <w:szCs w:val="22"/>
          <w:u w:val="single"/>
          <w:lang w:val="hr"/>
        </w:rPr>
        <w:t>Mehanizam djelovanja i farmakodinamički učinci</w:t>
      </w:r>
    </w:p>
    <w:p w14:paraId="48CDB398" w14:textId="77777777" w:rsidR="00427D23" w:rsidRPr="00C400FC" w:rsidRDefault="00427D23" w:rsidP="006A6BAA">
      <w:pPr>
        <w:autoSpaceDE w:val="0"/>
        <w:autoSpaceDN w:val="0"/>
        <w:adjustRightInd w:val="0"/>
        <w:rPr>
          <w:sz w:val="22"/>
          <w:szCs w:val="22"/>
          <w:lang w:val="hr"/>
        </w:rPr>
      </w:pPr>
    </w:p>
    <w:p w14:paraId="166FAD88" w14:textId="77777777" w:rsidR="006A6BAA" w:rsidRPr="00A5307C" w:rsidRDefault="001A1B2C" w:rsidP="006A6BAA">
      <w:pPr>
        <w:autoSpaceDE w:val="0"/>
        <w:autoSpaceDN w:val="0"/>
        <w:adjustRightInd w:val="0"/>
        <w:rPr>
          <w:sz w:val="22"/>
          <w:szCs w:val="22"/>
          <w:lang w:val="hr"/>
        </w:rPr>
      </w:pPr>
      <w:r w:rsidRPr="00A5307C">
        <w:rPr>
          <w:sz w:val="22"/>
          <w:szCs w:val="22"/>
          <w:lang w:val="hr"/>
        </w:rPr>
        <w:t xml:space="preserve">Natrijev fenilbutirat je </w:t>
      </w:r>
      <w:r w:rsidR="004E51A1">
        <w:rPr>
          <w:sz w:val="22"/>
          <w:szCs w:val="22"/>
          <w:lang w:val="hr"/>
        </w:rPr>
        <w:t>pro</w:t>
      </w:r>
      <w:r w:rsidRPr="00A5307C">
        <w:rPr>
          <w:sz w:val="22"/>
          <w:szCs w:val="22"/>
          <w:lang w:val="hr"/>
        </w:rPr>
        <w:t xml:space="preserve">lijek </w:t>
      </w:r>
      <w:r w:rsidR="004E51A1">
        <w:rPr>
          <w:sz w:val="22"/>
          <w:szCs w:val="22"/>
          <w:lang w:val="hr"/>
        </w:rPr>
        <w:t>koji se</w:t>
      </w:r>
      <w:r w:rsidRPr="00A5307C">
        <w:rPr>
          <w:sz w:val="22"/>
          <w:szCs w:val="22"/>
          <w:lang w:val="hr"/>
        </w:rPr>
        <w:t xml:space="preserve"> brzo metabolizira u fenilacetat. Fenilacetat je metabolički aktivni spoj koji se acetilacijom konjugira s glutaminom i tvori fenilacetilglutamin, koji se potom izlučuje putem bubrega. Na molarnoj osnovi, fenilacetilglutamin je usporediv s ureom (</w:t>
      </w:r>
      <w:r w:rsidR="004E51A1">
        <w:rPr>
          <w:sz w:val="22"/>
          <w:szCs w:val="22"/>
          <w:lang w:val="hr"/>
        </w:rPr>
        <w:t>oboje</w:t>
      </w:r>
      <w:r w:rsidRPr="00A5307C">
        <w:rPr>
          <w:sz w:val="22"/>
          <w:szCs w:val="22"/>
          <w:lang w:val="hr"/>
        </w:rPr>
        <w:t xml:space="preserve"> sadrž</w:t>
      </w:r>
      <w:r w:rsidR="004E51A1">
        <w:rPr>
          <w:sz w:val="22"/>
          <w:szCs w:val="22"/>
          <w:lang w:val="hr"/>
        </w:rPr>
        <w:t>e</w:t>
      </w:r>
      <w:r w:rsidRPr="00A5307C">
        <w:rPr>
          <w:sz w:val="22"/>
          <w:szCs w:val="22"/>
          <w:lang w:val="hr"/>
        </w:rPr>
        <w:t xml:space="preserve"> 2 mola dušika) i stoga predstavlja alternativn</w:t>
      </w:r>
      <w:r w:rsidR="004E51A1">
        <w:rPr>
          <w:sz w:val="22"/>
          <w:szCs w:val="22"/>
          <w:lang w:val="hr"/>
        </w:rPr>
        <w:t>i vehikulum</w:t>
      </w:r>
      <w:r w:rsidRPr="00A5307C">
        <w:rPr>
          <w:sz w:val="22"/>
          <w:szCs w:val="22"/>
          <w:lang w:val="hr"/>
        </w:rPr>
        <w:t xml:space="preserve"> za izlučivanje </w:t>
      </w:r>
      <w:r w:rsidR="007A089B">
        <w:rPr>
          <w:sz w:val="22"/>
          <w:szCs w:val="22"/>
          <w:lang w:val="hr"/>
        </w:rPr>
        <w:t>suvišnog</w:t>
      </w:r>
      <w:r w:rsidRPr="00A5307C">
        <w:rPr>
          <w:sz w:val="22"/>
          <w:szCs w:val="22"/>
          <w:lang w:val="hr"/>
        </w:rPr>
        <w:t xml:space="preserve"> dušika. </w:t>
      </w:r>
    </w:p>
    <w:p w14:paraId="5560EFAE" w14:textId="77777777" w:rsidR="006A6BAA" w:rsidRPr="00A5307C" w:rsidRDefault="006A6BAA" w:rsidP="006A6BAA">
      <w:pPr>
        <w:autoSpaceDE w:val="0"/>
        <w:autoSpaceDN w:val="0"/>
        <w:adjustRightInd w:val="0"/>
        <w:rPr>
          <w:sz w:val="22"/>
          <w:szCs w:val="22"/>
          <w:lang w:val="hr"/>
        </w:rPr>
      </w:pPr>
    </w:p>
    <w:p w14:paraId="02D7C5AC" w14:textId="77777777" w:rsidR="006A6BAA" w:rsidRPr="00A5307C" w:rsidRDefault="001A1B2C" w:rsidP="006A6BAA">
      <w:pPr>
        <w:autoSpaceDE w:val="0"/>
        <w:autoSpaceDN w:val="0"/>
        <w:adjustRightInd w:val="0"/>
        <w:rPr>
          <w:sz w:val="22"/>
          <w:szCs w:val="22"/>
          <w:u w:val="single"/>
          <w:lang w:val="hr"/>
        </w:rPr>
      </w:pPr>
      <w:r w:rsidRPr="00A5307C">
        <w:rPr>
          <w:sz w:val="22"/>
          <w:szCs w:val="22"/>
          <w:u w:val="single"/>
          <w:lang w:val="hr"/>
        </w:rPr>
        <w:t>Klinička djelotvornost i sigurnost</w:t>
      </w:r>
    </w:p>
    <w:p w14:paraId="2AC71AB2" w14:textId="77777777" w:rsidR="00427D23" w:rsidRPr="00A5307C" w:rsidRDefault="00427D23" w:rsidP="006A6BAA">
      <w:pPr>
        <w:autoSpaceDE w:val="0"/>
        <w:autoSpaceDN w:val="0"/>
        <w:adjustRightInd w:val="0"/>
        <w:rPr>
          <w:sz w:val="22"/>
          <w:szCs w:val="22"/>
          <w:lang w:val="hr"/>
        </w:rPr>
      </w:pPr>
    </w:p>
    <w:p w14:paraId="3357F5E2" w14:textId="77777777" w:rsidR="006A6BAA" w:rsidRPr="00A5307C" w:rsidRDefault="001A1B2C" w:rsidP="006A6BAA">
      <w:pPr>
        <w:autoSpaceDE w:val="0"/>
        <w:autoSpaceDN w:val="0"/>
        <w:adjustRightInd w:val="0"/>
        <w:rPr>
          <w:sz w:val="22"/>
          <w:szCs w:val="22"/>
          <w:lang w:val="hr"/>
        </w:rPr>
      </w:pPr>
      <w:r w:rsidRPr="00A5307C">
        <w:rPr>
          <w:sz w:val="22"/>
          <w:szCs w:val="22"/>
          <w:lang w:val="hr"/>
        </w:rPr>
        <w:t xml:space="preserve">Na temelju ispitivanja izlučivanja fenilacetilglutamina u bolesnika s poremećajima ciklusa ureje može se procijeniti da se po gramu primijenjenog natrijevog fenilbutirata </w:t>
      </w:r>
      <w:r w:rsidR="00984677">
        <w:rPr>
          <w:sz w:val="22"/>
          <w:szCs w:val="22"/>
          <w:lang w:val="hr"/>
        </w:rPr>
        <w:t>stvara</w:t>
      </w:r>
      <w:r w:rsidRPr="00A5307C">
        <w:rPr>
          <w:sz w:val="22"/>
          <w:szCs w:val="22"/>
          <w:lang w:val="hr"/>
        </w:rPr>
        <w:t xml:space="preserve"> između 0,12 i 0,15 g fenilacetilglutaminskog dušika. Kao posljedica toga, u bolesnika s poremeć</w:t>
      </w:r>
      <w:r w:rsidR="00984677">
        <w:rPr>
          <w:sz w:val="22"/>
          <w:szCs w:val="22"/>
          <w:lang w:val="hr"/>
        </w:rPr>
        <w:t>ajima</w:t>
      </w:r>
      <w:r w:rsidRPr="00A5307C">
        <w:rPr>
          <w:sz w:val="22"/>
          <w:szCs w:val="22"/>
          <w:lang w:val="hr"/>
        </w:rPr>
        <w:t xml:space="preserve"> ciklus</w:t>
      </w:r>
      <w:r w:rsidR="00984677">
        <w:rPr>
          <w:sz w:val="22"/>
          <w:szCs w:val="22"/>
          <w:lang w:val="hr"/>
        </w:rPr>
        <w:t>a</w:t>
      </w:r>
      <w:r w:rsidRPr="00A5307C">
        <w:rPr>
          <w:sz w:val="22"/>
          <w:szCs w:val="22"/>
          <w:lang w:val="hr"/>
        </w:rPr>
        <w:t xml:space="preserve"> ureje natrijev fenilbutirat sni</w:t>
      </w:r>
      <w:r w:rsidR="00984677">
        <w:rPr>
          <w:sz w:val="22"/>
          <w:szCs w:val="22"/>
          <w:lang w:val="hr"/>
        </w:rPr>
        <w:t>žava</w:t>
      </w:r>
      <w:r w:rsidRPr="00A5307C">
        <w:rPr>
          <w:sz w:val="22"/>
          <w:szCs w:val="22"/>
          <w:lang w:val="hr"/>
        </w:rPr>
        <w:t xml:space="preserve"> povišene razine amonijaka i glutamina. Važno je rano postaviti dijagnozu i odmah započeti liječenje kako bi se poboljšalo preživljenje i klinički ishod.</w:t>
      </w:r>
    </w:p>
    <w:p w14:paraId="5080BA10" w14:textId="77777777" w:rsidR="006A6BAA" w:rsidRPr="00A5307C" w:rsidRDefault="006A6BAA" w:rsidP="006A6BAA">
      <w:pPr>
        <w:autoSpaceDE w:val="0"/>
        <w:autoSpaceDN w:val="0"/>
        <w:adjustRightInd w:val="0"/>
        <w:rPr>
          <w:sz w:val="22"/>
          <w:szCs w:val="22"/>
          <w:lang w:val="hr"/>
        </w:rPr>
      </w:pPr>
    </w:p>
    <w:p w14:paraId="756EE548" w14:textId="77777777" w:rsidR="006A6BAA" w:rsidRPr="00A5307C" w:rsidRDefault="001A1B2C" w:rsidP="006A6BAA">
      <w:pPr>
        <w:autoSpaceDE w:val="0"/>
        <w:autoSpaceDN w:val="0"/>
        <w:adjustRightInd w:val="0"/>
        <w:rPr>
          <w:sz w:val="22"/>
          <w:szCs w:val="22"/>
          <w:lang w:val="hr"/>
        </w:rPr>
      </w:pPr>
      <w:r w:rsidRPr="00A5307C">
        <w:rPr>
          <w:sz w:val="22"/>
          <w:szCs w:val="22"/>
          <w:lang w:val="hr"/>
        </w:rPr>
        <w:t xml:space="preserve">U bolesnika s </w:t>
      </w:r>
      <w:r w:rsidR="00AF14ED">
        <w:rPr>
          <w:i/>
          <w:iCs/>
          <w:sz w:val="22"/>
          <w:szCs w:val="22"/>
          <w:lang w:val="hr"/>
        </w:rPr>
        <w:t>deficijencijom s</w:t>
      </w:r>
      <w:r w:rsidR="00AF14ED" w:rsidRPr="00A5307C">
        <w:rPr>
          <w:i/>
          <w:iCs/>
          <w:sz w:val="22"/>
          <w:szCs w:val="22"/>
          <w:lang w:val="hr"/>
        </w:rPr>
        <w:t xml:space="preserve"> </w:t>
      </w:r>
      <w:r w:rsidRPr="00A5307C">
        <w:rPr>
          <w:i/>
          <w:iCs/>
          <w:sz w:val="22"/>
          <w:szCs w:val="22"/>
          <w:lang w:val="hr"/>
        </w:rPr>
        <w:t xml:space="preserve">kasnim </w:t>
      </w:r>
      <w:r w:rsidR="00AF14ED">
        <w:rPr>
          <w:i/>
          <w:iCs/>
          <w:sz w:val="22"/>
          <w:szCs w:val="22"/>
          <w:lang w:val="hr"/>
        </w:rPr>
        <w:t>nastupom</w:t>
      </w:r>
      <w:r w:rsidRPr="00A5307C">
        <w:rPr>
          <w:sz w:val="22"/>
          <w:szCs w:val="22"/>
          <w:lang w:val="hr"/>
        </w:rPr>
        <w:t>, uključujući žene heterozigotne z</w:t>
      </w:r>
      <w:r w:rsidR="00A26B4F">
        <w:rPr>
          <w:sz w:val="22"/>
          <w:szCs w:val="22"/>
          <w:lang w:val="hr"/>
        </w:rPr>
        <w:t>a</w:t>
      </w:r>
      <w:r w:rsidRPr="00A5307C">
        <w:rPr>
          <w:sz w:val="22"/>
          <w:szCs w:val="22"/>
          <w:lang w:val="hr"/>
        </w:rPr>
        <w:t xml:space="preserve"> nedostat</w:t>
      </w:r>
      <w:r w:rsidR="00A26B4F">
        <w:rPr>
          <w:sz w:val="22"/>
          <w:szCs w:val="22"/>
          <w:lang w:val="hr"/>
        </w:rPr>
        <w:t>a</w:t>
      </w:r>
      <w:r w:rsidRPr="00A5307C">
        <w:rPr>
          <w:sz w:val="22"/>
          <w:szCs w:val="22"/>
          <w:lang w:val="hr"/>
        </w:rPr>
        <w:t xml:space="preserve">k ornitin transkarbamilaze, koji su se oporavili od hiperamonemijske encefalopatije, te su potom trajno liječeni smanjenjem proteina u prehrani i natrijevim fenilbutiratom, stopa preživljenja bila je 98 %. Većina ispitivanih bolesnika imala je IQ u rasponu od prosječnog do nisko prosječnog / graničnog stupnja mentalne retardacije. Kognitivne su im sposobnosti ostale relativno stabilne za vrijeme liječenja fenilbutiratom. Povlačenje </w:t>
      </w:r>
      <w:r w:rsidR="00AF14ED">
        <w:rPr>
          <w:sz w:val="22"/>
          <w:szCs w:val="22"/>
          <w:lang w:val="hr"/>
        </w:rPr>
        <w:t xml:space="preserve">od </w:t>
      </w:r>
      <w:r w:rsidRPr="00A5307C">
        <w:rPr>
          <w:sz w:val="22"/>
          <w:szCs w:val="22"/>
          <w:lang w:val="hr"/>
        </w:rPr>
        <w:t>ranije postojećih neuroloških poremećaja liječenjem nije vjerojatno, a u nekih se bolesnika može nastaviti pogoršanje neurološkog statusa.</w:t>
      </w:r>
    </w:p>
    <w:p w14:paraId="3A5EE375" w14:textId="77777777" w:rsidR="006A6BAA" w:rsidRPr="00A5307C" w:rsidRDefault="006A6BAA" w:rsidP="006A6BAA">
      <w:pPr>
        <w:autoSpaceDE w:val="0"/>
        <w:autoSpaceDN w:val="0"/>
        <w:adjustRightInd w:val="0"/>
        <w:rPr>
          <w:sz w:val="22"/>
          <w:szCs w:val="22"/>
          <w:lang w:val="hr"/>
        </w:rPr>
      </w:pPr>
    </w:p>
    <w:p w14:paraId="6548D359" w14:textId="77777777" w:rsidR="006A6BAA" w:rsidRPr="00A5307C" w:rsidRDefault="001A1B2C" w:rsidP="006A6BAA">
      <w:pPr>
        <w:autoSpaceDE w:val="0"/>
        <w:autoSpaceDN w:val="0"/>
        <w:adjustRightInd w:val="0"/>
        <w:rPr>
          <w:sz w:val="22"/>
          <w:szCs w:val="22"/>
          <w:lang w:val="hr"/>
        </w:rPr>
      </w:pPr>
      <w:r w:rsidRPr="00A5307C">
        <w:rPr>
          <w:sz w:val="22"/>
          <w:szCs w:val="22"/>
          <w:lang w:val="hr"/>
        </w:rPr>
        <w:t xml:space="preserve">PHEBURANE oralnu otopinu možda će trebati uzimati tijekom cijelog života, osim u slučaju </w:t>
      </w:r>
      <w:r w:rsidR="00837FA4">
        <w:rPr>
          <w:sz w:val="22"/>
          <w:szCs w:val="22"/>
          <w:lang w:val="hr"/>
        </w:rPr>
        <w:t>odluke za</w:t>
      </w:r>
      <w:r w:rsidRPr="00A5307C">
        <w:rPr>
          <w:sz w:val="22"/>
          <w:szCs w:val="22"/>
          <w:lang w:val="hr"/>
        </w:rPr>
        <w:t xml:space="preserve"> ortotropn</w:t>
      </w:r>
      <w:r w:rsidR="00837FA4">
        <w:rPr>
          <w:sz w:val="22"/>
          <w:szCs w:val="22"/>
          <w:lang w:val="hr"/>
        </w:rPr>
        <w:t>u</w:t>
      </w:r>
      <w:r w:rsidRPr="00A5307C">
        <w:rPr>
          <w:sz w:val="22"/>
          <w:szCs w:val="22"/>
          <w:lang w:val="hr"/>
        </w:rPr>
        <w:t xml:space="preserve"> transplantacij</w:t>
      </w:r>
      <w:r w:rsidR="00837FA4">
        <w:rPr>
          <w:sz w:val="22"/>
          <w:szCs w:val="22"/>
          <w:lang w:val="hr"/>
        </w:rPr>
        <w:t>u</w:t>
      </w:r>
      <w:r w:rsidRPr="00A5307C">
        <w:rPr>
          <w:sz w:val="22"/>
          <w:szCs w:val="22"/>
          <w:lang w:val="hr"/>
        </w:rPr>
        <w:t xml:space="preserve"> jetre.</w:t>
      </w:r>
    </w:p>
    <w:p w14:paraId="35E0E0FD" w14:textId="77777777" w:rsidR="006A6BAA" w:rsidRPr="00A5307C" w:rsidRDefault="006A6BAA" w:rsidP="006A6BAA">
      <w:pPr>
        <w:autoSpaceDE w:val="0"/>
        <w:autoSpaceDN w:val="0"/>
        <w:adjustRightInd w:val="0"/>
        <w:rPr>
          <w:sz w:val="22"/>
          <w:szCs w:val="22"/>
          <w:lang w:val="hr"/>
        </w:rPr>
      </w:pPr>
    </w:p>
    <w:p w14:paraId="0F2413B8" w14:textId="77777777" w:rsidR="006A6BAA" w:rsidRPr="00A5307C" w:rsidRDefault="001A1B2C" w:rsidP="006A6BAA">
      <w:pPr>
        <w:autoSpaceDE w:val="0"/>
        <w:autoSpaceDN w:val="0"/>
        <w:adjustRightInd w:val="0"/>
        <w:rPr>
          <w:sz w:val="22"/>
          <w:szCs w:val="22"/>
          <w:u w:val="single"/>
          <w:lang w:val="hr"/>
        </w:rPr>
      </w:pPr>
      <w:r w:rsidRPr="00A5307C">
        <w:rPr>
          <w:sz w:val="22"/>
          <w:szCs w:val="22"/>
          <w:u w:val="single"/>
          <w:lang w:val="hr"/>
        </w:rPr>
        <w:t>Pedijatrijska populacija</w:t>
      </w:r>
    </w:p>
    <w:p w14:paraId="76152A18" w14:textId="77777777" w:rsidR="007239A0" w:rsidRPr="00A5307C" w:rsidRDefault="007239A0" w:rsidP="006A6BAA">
      <w:pPr>
        <w:autoSpaceDE w:val="0"/>
        <w:autoSpaceDN w:val="0"/>
        <w:adjustRightInd w:val="0"/>
        <w:rPr>
          <w:sz w:val="22"/>
          <w:szCs w:val="22"/>
          <w:lang w:val="hr"/>
        </w:rPr>
      </w:pPr>
    </w:p>
    <w:p w14:paraId="24FCDA06" w14:textId="77777777" w:rsidR="006A6BAA" w:rsidRPr="00A5307C" w:rsidRDefault="001A1B2C" w:rsidP="006A6BAA">
      <w:pPr>
        <w:autoSpaceDE w:val="0"/>
        <w:autoSpaceDN w:val="0"/>
        <w:adjustRightInd w:val="0"/>
        <w:rPr>
          <w:sz w:val="22"/>
          <w:szCs w:val="22"/>
          <w:lang w:val="hr"/>
        </w:rPr>
      </w:pPr>
      <w:r w:rsidRPr="00A5307C">
        <w:rPr>
          <w:sz w:val="22"/>
          <w:szCs w:val="22"/>
          <w:lang w:val="hr"/>
        </w:rPr>
        <w:t xml:space="preserve">Ranije su poremećaji ciklusa ureje </w:t>
      </w:r>
      <w:r w:rsidR="000216CF">
        <w:rPr>
          <w:sz w:val="22"/>
          <w:szCs w:val="22"/>
          <w:lang w:val="hr"/>
        </w:rPr>
        <w:t xml:space="preserve">s </w:t>
      </w:r>
      <w:r w:rsidR="000216CF" w:rsidRPr="00930F64">
        <w:rPr>
          <w:i/>
          <w:sz w:val="22"/>
          <w:szCs w:val="22"/>
          <w:lang w:val="hr"/>
        </w:rPr>
        <w:t>nastupom</w:t>
      </w:r>
      <w:r w:rsidRPr="00A5307C">
        <w:rPr>
          <w:i/>
          <w:iCs/>
          <w:sz w:val="22"/>
          <w:szCs w:val="22"/>
          <w:lang w:val="hr"/>
        </w:rPr>
        <w:t xml:space="preserve"> u neonatalnoj dobi </w:t>
      </w:r>
      <w:r w:rsidRPr="00A5307C">
        <w:rPr>
          <w:sz w:val="22"/>
          <w:szCs w:val="22"/>
          <w:lang w:val="hr"/>
        </w:rPr>
        <w:t xml:space="preserve">gotovo uvijek imali </w:t>
      </w:r>
      <w:r w:rsidR="00837FA4">
        <w:rPr>
          <w:sz w:val="22"/>
          <w:szCs w:val="22"/>
          <w:lang w:val="hr"/>
        </w:rPr>
        <w:t>smrtni</w:t>
      </w:r>
      <w:r w:rsidRPr="00A5307C">
        <w:rPr>
          <w:sz w:val="22"/>
          <w:szCs w:val="22"/>
          <w:lang w:val="hr"/>
        </w:rPr>
        <w:t xml:space="preserve"> ishod u prvoj godini života, čak i </w:t>
      </w:r>
      <w:r w:rsidR="00837FA4">
        <w:rPr>
          <w:sz w:val="22"/>
          <w:szCs w:val="22"/>
          <w:lang w:val="hr"/>
        </w:rPr>
        <w:t>ako</w:t>
      </w:r>
      <w:r w:rsidRPr="00A5307C">
        <w:rPr>
          <w:sz w:val="22"/>
          <w:szCs w:val="22"/>
          <w:lang w:val="hr"/>
        </w:rPr>
        <w:t xml:space="preserve"> su liječ</w:t>
      </w:r>
      <w:r w:rsidR="00837FA4">
        <w:rPr>
          <w:sz w:val="22"/>
          <w:szCs w:val="22"/>
          <w:lang w:val="hr"/>
        </w:rPr>
        <w:t>eni</w:t>
      </w:r>
      <w:r w:rsidRPr="00A5307C">
        <w:rPr>
          <w:sz w:val="22"/>
          <w:szCs w:val="22"/>
          <w:lang w:val="hr"/>
        </w:rPr>
        <w:t xml:space="preserve"> peritonealnom dijalizom i esencijalnim aminokiselinama ili njihovim analozima bez dušika. S hemodijalizom, primjenom alternativnih puteva izlučivanja </w:t>
      </w:r>
      <w:r w:rsidR="007A089B">
        <w:rPr>
          <w:sz w:val="22"/>
          <w:szCs w:val="22"/>
          <w:lang w:val="hr"/>
        </w:rPr>
        <w:t>suvišnog</w:t>
      </w:r>
      <w:r w:rsidRPr="00A5307C">
        <w:rPr>
          <w:sz w:val="22"/>
          <w:szCs w:val="22"/>
          <w:lang w:val="hr"/>
        </w:rPr>
        <w:t xml:space="preserve"> dušika (natrijev fenilbutirat, natrijev benzoat i natrijev fenilacetat), restrikcijom proteina u prehrani i, u nekim slučajevima, dodatkom esencijalnih aminokiselina, stopa preživljavanja u novorođenčadi </w:t>
      </w:r>
      <w:r w:rsidR="000216CF">
        <w:rPr>
          <w:sz w:val="22"/>
          <w:szCs w:val="22"/>
          <w:lang w:val="hr"/>
        </w:rPr>
        <w:t xml:space="preserve">kojoj je dijagnoza postavljena po </w:t>
      </w:r>
      <w:r w:rsidRPr="00A5307C">
        <w:rPr>
          <w:sz w:val="22"/>
          <w:szCs w:val="22"/>
          <w:lang w:val="hr"/>
        </w:rPr>
        <w:t>rođenj</w:t>
      </w:r>
      <w:r w:rsidR="000216CF">
        <w:rPr>
          <w:sz w:val="22"/>
          <w:szCs w:val="22"/>
          <w:lang w:val="hr"/>
        </w:rPr>
        <w:t>u</w:t>
      </w:r>
      <w:r w:rsidRPr="00A5307C">
        <w:rPr>
          <w:sz w:val="22"/>
          <w:szCs w:val="22"/>
          <w:lang w:val="hr"/>
        </w:rPr>
        <w:t xml:space="preserve"> (ali unutar prvog mjeseca života) porasla je na gotovo 80 %, pri čemu je većina smrtnih slučajeva nastupila tijekom epizode akutne hiperamonemijske encefalopatije. Bolesnici </w:t>
      </w:r>
      <w:r w:rsidR="000216CF">
        <w:rPr>
          <w:sz w:val="22"/>
          <w:szCs w:val="22"/>
          <w:lang w:val="hr"/>
        </w:rPr>
        <w:t xml:space="preserve">s </w:t>
      </w:r>
      <w:r w:rsidR="000216CF" w:rsidRPr="00930F64">
        <w:rPr>
          <w:i/>
          <w:sz w:val="22"/>
          <w:szCs w:val="22"/>
          <w:lang w:val="hr"/>
        </w:rPr>
        <w:t xml:space="preserve">nastupom bolesti u </w:t>
      </w:r>
      <w:r w:rsidRPr="00930F64">
        <w:rPr>
          <w:i/>
          <w:sz w:val="22"/>
          <w:szCs w:val="22"/>
          <w:lang w:val="hr"/>
        </w:rPr>
        <w:t>neonatalnoj dobi</w:t>
      </w:r>
      <w:r w:rsidRPr="00A5307C">
        <w:rPr>
          <w:sz w:val="22"/>
          <w:szCs w:val="22"/>
          <w:lang w:val="hr"/>
        </w:rPr>
        <w:t xml:space="preserve"> imali su visoku incidenciju mentalne retardacije.</w:t>
      </w:r>
    </w:p>
    <w:p w14:paraId="1344E309" w14:textId="77777777" w:rsidR="006A6BAA" w:rsidRPr="00A5307C" w:rsidRDefault="006A6BAA" w:rsidP="006A6BAA">
      <w:pPr>
        <w:autoSpaceDE w:val="0"/>
        <w:autoSpaceDN w:val="0"/>
        <w:adjustRightInd w:val="0"/>
        <w:rPr>
          <w:sz w:val="22"/>
          <w:szCs w:val="22"/>
          <w:lang w:val="hr"/>
        </w:rPr>
      </w:pPr>
    </w:p>
    <w:p w14:paraId="54C6955A" w14:textId="77777777" w:rsidR="006A6BAA" w:rsidRPr="00A5307C" w:rsidRDefault="001A1B2C" w:rsidP="006A6BAA">
      <w:pPr>
        <w:autoSpaceDE w:val="0"/>
        <w:autoSpaceDN w:val="0"/>
        <w:adjustRightInd w:val="0"/>
        <w:rPr>
          <w:sz w:val="22"/>
          <w:szCs w:val="22"/>
          <w:lang w:val="hr"/>
        </w:rPr>
      </w:pPr>
      <w:r w:rsidRPr="00A5307C">
        <w:rPr>
          <w:sz w:val="22"/>
          <w:szCs w:val="22"/>
          <w:lang w:val="hr"/>
        </w:rPr>
        <w:t xml:space="preserve">U bolesnika </w:t>
      </w:r>
      <w:r w:rsidR="00420051" w:rsidRPr="00420051">
        <w:rPr>
          <w:sz w:val="22"/>
          <w:szCs w:val="22"/>
          <w:lang w:val="hr"/>
        </w:rPr>
        <w:t xml:space="preserve">kojima je dijagnoza postavljena za vrijeme gestacije </w:t>
      </w:r>
      <w:r w:rsidRPr="00A5307C">
        <w:rPr>
          <w:sz w:val="22"/>
          <w:szCs w:val="22"/>
          <w:lang w:val="hr"/>
        </w:rPr>
        <w:t xml:space="preserve">i </w:t>
      </w:r>
      <w:r w:rsidR="002A1C9C">
        <w:rPr>
          <w:sz w:val="22"/>
          <w:szCs w:val="22"/>
          <w:lang w:val="hr"/>
        </w:rPr>
        <w:t xml:space="preserve">koji su </w:t>
      </w:r>
      <w:r w:rsidRPr="00A5307C">
        <w:rPr>
          <w:sz w:val="22"/>
          <w:szCs w:val="22"/>
          <w:lang w:val="hr"/>
        </w:rPr>
        <w:t xml:space="preserve">liječenih prije </w:t>
      </w:r>
      <w:r w:rsidR="002A1C9C">
        <w:rPr>
          <w:sz w:val="22"/>
          <w:szCs w:val="22"/>
          <w:lang w:val="hr"/>
        </w:rPr>
        <w:t xml:space="preserve">nastupa </w:t>
      </w:r>
      <w:r w:rsidRPr="00A5307C">
        <w:rPr>
          <w:sz w:val="22"/>
          <w:szCs w:val="22"/>
          <w:lang w:val="hr"/>
        </w:rPr>
        <w:t xml:space="preserve">bilo koje epizode hiperamonemijske encefalopatije, </w:t>
      </w:r>
      <w:r w:rsidR="002A1C9C">
        <w:rPr>
          <w:sz w:val="22"/>
          <w:szCs w:val="22"/>
          <w:lang w:val="hr"/>
        </w:rPr>
        <w:t xml:space="preserve">stopa </w:t>
      </w:r>
      <w:r w:rsidR="002A1C9C" w:rsidRPr="00A5307C">
        <w:rPr>
          <w:sz w:val="22"/>
          <w:szCs w:val="22"/>
          <w:lang w:val="hr"/>
        </w:rPr>
        <w:t>preživljen</w:t>
      </w:r>
      <w:r w:rsidR="002A1C9C">
        <w:rPr>
          <w:sz w:val="22"/>
          <w:szCs w:val="22"/>
          <w:lang w:val="hr"/>
        </w:rPr>
        <w:t>j</w:t>
      </w:r>
      <w:r w:rsidR="002A1C9C" w:rsidRPr="00A5307C">
        <w:rPr>
          <w:sz w:val="22"/>
          <w:szCs w:val="22"/>
          <w:lang w:val="hr"/>
        </w:rPr>
        <w:t>a</w:t>
      </w:r>
      <w:r w:rsidRPr="00A5307C">
        <w:rPr>
          <w:sz w:val="22"/>
          <w:szCs w:val="22"/>
          <w:lang w:val="hr"/>
        </w:rPr>
        <w:t xml:space="preserve"> je bil</w:t>
      </w:r>
      <w:r w:rsidR="002A1C9C">
        <w:rPr>
          <w:sz w:val="22"/>
          <w:szCs w:val="22"/>
          <w:lang w:val="hr"/>
        </w:rPr>
        <w:t>a</w:t>
      </w:r>
      <w:r w:rsidRPr="00A5307C">
        <w:rPr>
          <w:sz w:val="22"/>
          <w:szCs w:val="22"/>
          <w:lang w:val="hr"/>
        </w:rPr>
        <w:t xml:space="preserve"> 100 %, ali čak i kod ovih bolesnika mnogi su pokazali kognitivna oštećenja ili </w:t>
      </w:r>
      <w:r w:rsidR="00420051">
        <w:rPr>
          <w:sz w:val="22"/>
          <w:szCs w:val="22"/>
          <w:lang w:val="hr"/>
        </w:rPr>
        <w:t>druge</w:t>
      </w:r>
      <w:r w:rsidRPr="00A5307C">
        <w:rPr>
          <w:sz w:val="22"/>
          <w:szCs w:val="22"/>
          <w:lang w:val="hr"/>
        </w:rPr>
        <w:t xml:space="preserve"> neurološke deficite</w:t>
      </w:r>
      <w:r w:rsidR="00420051">
        <w:rPr>
          <w:sz w:val="22"/>
          <w:szCs w:val="22"/>
          <w:lang w:val="hr"/>
        </w:rPr>
        <w:t>.</w:t>
      </w:r>
    </w:p>
    <w:p w14:paraId="615C89AA" w14:textId="77777777" w:rsidR="006A6BAA" w:rsidRPr="00A5307C" w:rsidRDefault="006A6BAA" w:rsidP="006A6BAA">
      <w:pPr>
        <w:spacing w:before="19" w:line="240" w:lineRule="exact"/>
        <w:rPr>
          <w:sz w:val="22"/>
          <w:szCs w:val="22"/>
          <w:lang w:val="hr"/>
        </w:rPr>
      </w:pPr>
    </w:p>
    <w:p w14:paraId="361A3525" w14:textId="77777777" w:rsidR="006A6BAA" w:rsidRPr="00A5307C" w:rsidRDefault="001A1B2C" w:rsidP="00702798">
      <w:pPr>
        <w:tabs>
          <w:tab w:val="left" w:pos="567"/>
        </w:tabs>
        <w:autoSpaceDE w:val="0"/>
        <w:autoSpaceDN w:val="0"/>
        <w:adjustRightInd w:val="0"/>
        <w:rPr>
          <w:b/>
          <w:sz w:val="22"/>
          <w:szCs w:val="22"/>
          <w:lang w:val="hr"/>
        </w:rPr>
      </w:pPr>
      <w:r w:rsidRPr="00A5307C">
        <w:rPr>
          <w:b/>
          <w:bCs/>
          <w:sz w:val="22"/>
          <w:szCs w:val="22"/>
          <w:lang w:val="hr"/>
        </w:rPr>
        <w:t>5.2</w:t>
      </w:r>
      <w:r w:rsidRPr="00A5307C">
        <w:rPr>
          <w:b/>
          <w:bCs/>
          <w:sz w:val="22"/>
          <w:szCs w:val="22"/>
          <w:lang w:val="hr"/>
        </w:rPr>
        <w:tab/>
        <w:t>Farmakokinetička svojstva</w:t>
      </w:r>
    </w:p>
    <w:p w14:paraId="2675A5FC" w14:textId="77777777" w:rsidR="006A6BAA" w:rsidRPr="00A5307C" w:rsidRDefault="006A6BAA" w:rsidP="006A6BAA">
      <w:pPr>
        <w:spacing w:before="15" w:line="240" w:lineRule="exact"/>
        <w:rPr>
          <w:sz w:val="22"/>
          <w:szCs w:val="22"/>
          <w:lang w:val="hr"/>
        </w:rPr>
      </w:pPr>
    </w:p>
    <w:p w14:paraId="0A6D6A59" w14:textId="77777777" w:rsidR="006A6BAA" w:rsidRPr="00C400FC" w:rsidRDefault="001A1B2C" w:rsidP="006A6BAA">
      <w:pPr>
        <w:rPr>
          <w:sz w:val="22"/>
          <w:szCs w:val="22"/>
          <w:lang w:val="it-IT"/>
        </w:rPr>
      </w:pPr>
      <w:r w:rsidRPr="00A5307C">
        <w:rPr>
          <w:sz w:val="22"/>
          <w:szCs w:val="22"/>
          <w:lang w:val="hr"/>
        </w:rPr>
        <w:t xml:space="preserve">Poznato je da fenilbutirat oksidira u fenilacetat koji se </w:t>
      </w:r>
      <w:r w:rsidR="002A1C9C">
        <w:rPr>
          <w:sz w:val="22"/>
          <w:szCs w:val="22"/>
          <w:lang w:val="hr"/>
        </w:rPr>
        <w:t xml:space="preserve">potom </w:t>
      </w:r>
      <w:r w:rsidRPr="00A5307C">
        <w:rPr>
          <w:sz w:val="22"/>
          <w:szCs w:val="22"/>
          <w:lang w:val="hr"/>
        </w:rPr>
        <w:t xml:space="preserve">enzimski konjugira s glutaminom kako bi </w:t>
      </w:r>
      <w:r w:rsidR="00105938">
        <w:rPr>
          <w:sz w:val="22"/>
          <w:szCs w:val="22"/>
          <w:lang w:val="hr"/>
        </w:rPr>
        <w:t>nastao</w:t>
      </w:r>
      <w:r w:rsidRPr="00A5307C">
        <w:rPr>
          <w:sz w:val="22"/>
          <w:szCs w:val="22"/>
          <w:lang w:val="hr"/>
        </w:rPr>
        <w:t xml:space="preserve"> fenilacetilglutamin u jetri i bubrezima. Fenilacetat se također hidrolizira pomoću esteraza u jetri i krvi.</w:t>
      </w:r>
    </w:p>
    <w:p w14:paraId="22959BD8" w14:textId="77777777" w:rsidR="006A6BAA" w:rsidRPr="00C400FC" w:rsidRDefault="006A6BAA" w:rsidP="006A6BAA">
      <w:pPr>
        <w:autoSpaceDE w:val="0"/>
        <w:autoSpaceDN w:val="0"/>
        <w:adjustRightInd w:val="0"/>
        <w:rPr>
          <w:sz w:val="22"/>
          <w:szCs w:val="22"/>
          <w:lang w:val="it-IT"/>
        </w:rPr>
      </w:pPr>
    </w:p>
    <w:p w14:paraId="60887A32" w14:textId="77777777" w:rsidR="006A6BAA" w:rsidRPr="00A5307C" w:rsidRDefault="001A1B2C" w:rsidP="006A6BAA">
      <w:pPr>
        <w:rPr>
          <w:sz w:val="22"/>
          <w:szCs w:val="22"/>
          <w:lang w:val="hr"/>
        </w:rPr>
      </w:pPr>
      <w:r w:rsidRPr="00A5307C">
        <w:rPr>
          <w:sz w:val="22"/>
          <w:szCs w:val="22"/>
          <w:lang w:val="hr"/>
        </w:rPr>
        <w:t xml:space="preserve">Koncentracije fenilbutirata i njegovih metabolita u plazmi i urinu dobivene su natašte, u zdravih odraslih osoba koje su primile </w:t>
      </w:r>
      <w:r w:rsidR="00E72708">
        <w:rPr>
          <w:sz w:val="22"/>
          <w:szCs w:val="22"/>
          <w:lang w:val="hr"/>
        </w:rPr>
        <w:t xml:space="preserve">jednokratnu </w:t>
      </w:r>
      <w:r w:rsidRPr="00A5307C">
        <w:rPr>
          <w:sz w:val="22"/>
          <w:szCs w:val="22"/>
          <w:lang w:val="hr"/>
        </w:rPr>
        <w:t xml:space="preserve">dozu od 5 g natrijeva fenilbutirata i u bolesnika s poremećajem ciklusa ureje, hemoglobinopatijom i cirozom koji su primali </w:t>
      </w:r>
      <w:r w:rsidR="00E72708">
        <w:rPr>
          <w:sz w:val="22"/>
          <w:szCs w:val="22"/>
          <w:lang w:val="hr"/>
        </w:rPr>
        <w:t>jednokratne</w:t>
      </w:r>
      <w:r w:rsidRPr="00A5307C">
        <w:rPr>
          <w:sz w:val="22"/>
          <w:szCs w:val="22"/>
          <w:lang w:val="hr"/>
        </w:rPr>
        <w:t xml:space="preserve"> i ponovljene </w:t>
      </w:r>
      <w:r w:rsidR="00105938">
        <w:rPr>
          <w:sz w:val="22"/>
          <w:szCs w:val="22"/>
          <w:lang w:val="hr"/>
        </w:rPr>
        <w:t>per</w:t>
      </w:r>
      <w:r w:rsidRPr="00A5307C">
        <w:rPr>
          <w:sz w:val="22"/>
          <w:szCs w:val="22"/>
          <w:lang w:val="hr"/>
        </w:rPr>
        <w:t xml:space="preserve">oralne doze do 20 g/dan (nekontrolirana ispitivanja). Raspoloživost fenilbutirata i njegovih </w:t>
      </w:r>
      <w:r w:rsidRPr="00A5307C">
        <w:rPr>
          <w:sz w:val="22"/>
          <w:szCs w:val="22"/>
          <w:lang w:val="hr"/>
        </w:rPr>
        <w:lastRenderedPageBreak/>
        <w:t>metabolita</w:t>
      </w:r>
      <w:r w:rsidR="00105938">
        <w:rPr>
          <w:sz w:val="22"/>
          <w:szCs w:val="22"/>
          <w:lang w:val="hr"/>
        </w:rPr>
        <w:t xml:space="preserve"> </w:t>
      </w:r>
      <w:r w:rsidRPr="00A5307C">
        <w:rPr>
          <w:sz w:val="22"/>
          <w:szCs w:val="22"/>
          <w:lang w:val="hr"/>
        </w:rPr>
        <w:t>također je</w:t>
      </w:r>
      <w:r w:rsidR="00E72708">
        <w:rPr>
          <w:sz w:val="22"/>
          <w:szCs w:val="22"/>
          <w:lang w:val="hr"/>
        </w:rPr>
        <w:t xml:space="preserve"> ispitivana</w:t>
      </w:r>
      <w:r w:rsidRPr="00A5307C">
        <w:rPr>
          <w:sz w:val="22"/>
          <w:szCs w:val="22"/>
          <w:lang w:val="hr"/>
        </w:rPr>
        <w:t xml:space="preserve"> u bolesnika s karcinomom nakon intravenske infuzije natrijeva fenilbutirata (do 2 g/m²) ili fenilacetata.</w:t>
      </w:r>
    </w:p>
    <w:p w14:paraId="6EC4AA00" w14:textId="77777777" w:rsidR="006A6BAA" w:rsidRPr="00A5307C" w:rsidRDefault="006A6BAA" w:rsidP="006A6BAA">
      <w:pPr>
        <w:rPr>
          <w:sz w:val="22"/>
          <w:szCs w:val="22"/>
          <w:lang w:val="hr"/>
        </w:rPr>
      </w:pPr>
    </w:p>
    <w:p w14:paraId="09BABA0A" w14:textId="77777777" w:rsidR="006A6BAA" w:rsidRPr="00A5307C" w:rsidRDefault="001A1B2C" w:rsidP="006A6BAA">
      <w:pPr>
        <w:rPr>
          <w:sz w:val="22"/>
          <w:szCs w:val="22"/>
          <w:u w:val="single"/>
          <w:lang w:val="hr"/>
        </w:rPr>
      </w:pPr>
      <w:r w:rsidRPr="00A5307C">
        <w:rPr>
          <w:sz w:val="22"/>
          <w:szCs w:val="22"/>
          <w:u w:val="single"/>
          <w:lang w:val="hr"/>
        </w:rPr>
        <w:t>Apsorpcija</w:t>
      </w:r>
    </w:p>
    <w:p w14:paraId="5B7FC4CF" w14:textId="77777777" w:rsidR="00502C2C" w:rsidRPr="00A5307C" w:rsidRDefault="00502C2C" w:rsidP="006A6BAA">
      <w:pPr>
        <w:rPr>
          <w:sz w:val="22"/>
          <w:szCs w:val="22"/>
          <w:lang w:val="hr"/>
        </w:rPr>
      </w:pPr>
    </w:p>
    <w:p w14:paraId="4FAE155C" w14:textId="77777777" w:rsidR="001D224B" w:rsidRPr="00C400FC" w:rsidRDefault="001A1B2C" w:rsidP="001D224B">
      <w:pPr>
        <w:autoSpaceDE w:val="0"/>
        <w:autoSpaceDN w:val="0"/>
        <w:adjustRightInd w:val="0"/>
        <w:ind w:right="-25"/>
        <w:rPr>
          <w:sz w:val="22"/>
          <w:szCs w:val="22"/>
          <w:lang w:val="hr"/>
        </w:rPr>
      </w:pPr>
      <w:r w:rsidRPr="00A5307C">
        <w:rPr>
          <w:sz w:val="22"/>
          <w:szCs w:val="22"/>
          <w:lang w:val="hr"/>
        </w:rPr>
        <w:t>Fenilbutirat se natašte brzo apsorbira</w:t>
      </w:r>
      <w:r w:rsidR="00D33C4C">
        <w:rPr>
          <w:sz w:val="22"/>
          <w:szCs w:val="22"/>
          <w:lang w:val="hr"/>
        </w:rPr>
        <w:t>.</w:t>
      </w:r>
      <w:r w:rsidRPr="00A5307C">
        <w:rPr>
          <w:sz w:val="22"/>
          <w:szCs w:val="22"/>
          <w:lang w:val="hr"/>
        </w:rPr>
        <w:t xml:space="preserve"> </w:t>
      </w:r>
      <w:r w:rsidR="00B97107">
        <w:rPr>
          <w:sz w:val="22"/>
          <w:szCs w:val="22"/>
          <w:lang w:val="hr"/>
        </w:rPr>
        <w:t>U</w:t>
      </w:r>
      <w:r w:rsidRPr="00A5307C">
        <w:rPr>
          <w:sz w:val="22"/>
          <w:szCs w:val="22"/>
          <w:lang w:val="hr"/>
        </w:rPr>
        <w:t xml:space="preserve"> otvorenom farmakokinetičkom ispitivanju </w:t>
      </w:r>
      <w:r w:rsidR="00B97107">
        <w:rPr>
          <w:sz w:val="22"/>
          <w:szCs w:val="22"/>
          <w:lang w:val="hr"/>
        </w:rPr>
        <w:t>u uvjetima n</w:t>
      </w:r>
      <w:r w:rsidR="00B97107" w:rsidRPr="00A5307C">
        <w:rPr>
          <w:sz w:val="22"/>
          <w:szCs w:val="22"/>
          <w:lang w:val="hr"/>
        </w:rPr>
        <w:t>akon obroka</w:t>
      </w:r>
      <w:r w:rsidR="00B97107">
        <w:rPr>
          <w:sz w:val="22"/>
          <w:szCs w:val="22"/>
          <w:lang w:val="hr"/>
        </w:rPr>
        <w:t>,</w:t>
      </w:r>
      <w:r w:rsidR="00B97107" w:rsidRPr="00A5307C">
        <w:rPr>
          <w:sz w:val="22"/>
          <w:szCs w:val="22"/>
          <w:lang w:val="hr"/>
        </w:rPr>
        <w:t xml:space="preserve"> </w:t>
      </w:r>
      <w:r w:rsidRPr="00A5307C">
        <w:rPr>
          <w:sz w:val="22"/>
          <w:szCs w:val="22"/>
          <w:lang w:val="hr"/>
        </w:rPr>
        <w:t>s</w:t>
      </w:r>
      <w:r w:rsidR="00B97107">
        <w:rPr>
          <w:sz w:val="22"/>
          <w:szCs w:val="22"/>
          <w:lang w:val="hr"/>
        </w:rPr>
        <w:t xml:space="preserve"> primjenom</w:t>
      </w:r>
      <w:r w:rsidRPr="00A5307C">
        <w:rPr>
          <w:sz w:val="22"/>
          <w:szCs w:val="22"/>
          <w:lang w:val="hr"/>
        </w:rPr>
        <w:t xml:space="preserve"> jednokratn</w:t>
      </w:r>
      <w:r w:rsidR="00B97107">
        <w:rPr>
          <w:sz w:val="22"/>
          <w:szCs w:val="22"/>
          <w:lang w:val="hr"/>
        </w:rPr>
        <w:t>e</w:t>
      </w:r>
      <w:r w:rsidRPr="00A5307C">
        <w:rPr>
          <w:sz w:val="22"/>
          <w:szCs w:val="22"/>
          <w:lang w:val="hr"/>
        </w:rPr>
        <w:t xml:space="preserve"> doz</w:t>
      </w:r>
      <w:r w:rsidR="00B97107">
        <w:rPr>
          <w:sz w:val="22"/>
          <w:szCs w:val="22"/>
          <w:lang w:val="hr"/>
        </w:rPr>
        <w:t>e</w:t>
      </w:r>
      <w:r w:rsidRPr="00A5307C">
        <w:rPr>
          <w:sz w:val="22"/>
          <w:szCs w:val="22"/>
          <w:lang w:val="hr"/>
        </w:rPr>
        <w:t xml:space="preserve"> (CPA 537-21), nakon jednokratne </w:t>
      </w:r>
      <w:r w:rsidR="00B97107">
        <w:rPr>
          <w:sz w:val="22"/>
          <w:szCs w:val="22"/>
          <w:lang w:val="hr"/>
        </w:rPr>
        <w:t>per</w:t>
      </w:r>
      <w:r w:rsidRPr="00A5307C">
        <w:rPr>
          <w:sz w:val="22"/>
          <w:szCs w:val="22"/>
          <w:lang w:val="hr"/>
        </w:rPr>
        <w:t xml:space="preserve">oralne doze od 5 g natrijevog fenilbutirata u obliku oralne otopine, mjerljive razine fenilbutirata u plazmi </w:t>
      </w:r>
      <w:r w:rsidR="00D33C4C">
        <w:rPr>
          <w:sz w:val="22"/>
          <w:szCs w:val="22"/>
          <w:lang w:val="hr"/>
        </w:rPr>
        <w:t>utvrđene</w:t>
      </w:r>
      <w:r w:rsidRPr="00A5307C">
        <w:rPr>
          <w:sz w:val="22"/>
          <w:szCs w:val="22"/>
          <w:lang w:val="hr"/>
        </w:rPr>
        <w:t xml:space="preserve"> su 10 minuta nakon doziranja. Srednje vrijeme za postizanje vršne koncentracije u plazmi iznosilo je 0,5 sat</w:t>
      </w:r>
      <w:r w:rsidR="00B97107">
        <w:rPr>
          <w:sz w:val="22"/>
          <w:szCs w:val="22"/>
          <w:lang w:val="hr"/>
        </w:rPr>
        <w:t>i</w:t>
      </w:r>
      <w:r w:rsidRPr="00A5307C">
        <w:rPr>
          <w:sz w:val="22"/>
          <w:szCs w:val="22"/>
          <w:lang w:val="hr"/>
        </w:rPr>
        <w:t>, a srednja vršna koncentracija bila je 150,44 μg/ml. Poluv</w:t>
      </w:r>
      <w:r w:rsidR="00D33C4C">
        <w:rPr>
          <w:sz w:val="22"/>
          <w:szCs w:val="22"/>
          <w:lang w:val="hr"/>
        </w:rPr>
        <w:t>rijeme</w:t>
      </w:r>
      <w:r w:rsidRPr="00A5307C">
        <w:rPr>
          <w:sz w:val="22"/>
          <w:szCs w:val="22"/>
          <w:lang w:val="hr"/>
        </w:rPr>
        <w:t xml:space="preserve"> eliminacije procijenjen</w:t>
      </w:r>
      <w:r w:rsidR="00D33C4C">
        <w:rPr>
          <w:sz w:val="22"/>
          <w:szCs w:val="22"/>
          <w:lang w:val="hr"/>
        </w:rPr>
        <w:t>o</w:t>
      </w:r>
      <w:r w:rsidRPr="00A5307C">
        <w:rPr>
          <w:sz w:val="22"/>
          <w:szCs w:val="22"/>
          <w:lang w:val="hr"/>
        </w:rPr>
        <w:t xml:space="preserve"> je na 0,63 sata.</w:t>
      </w:r>
    </w:p>
    <w:p w14:paraId="6476544B" w14:textId="01DB6380" w:rsidR="001D224B" w:rsidRPr="00C400FC" w:rsidDel="00A61805" w:rsidRDefault="001D224B" w:rsidP="001D224B">
      <w:pPr>
        <w:autoSpaceDE w:val="0"/>
        <w:autoSpaceDN w:val="0"/>
        <w:adjustRightInd w:val="0"/>
        <w:ind w:right="-25"/>
        <w:rPr>
          <w:del w:id="124" w:author="HR QRD" w:date="2026-03-11T08:48:00Z"/>
          <w:sz w:val="22"/>
          <w:szCs w:val="22"/>
          <w:lang w:val="hr"/>
        </w:rPr>
      </w:pPr>
    </w:p>
    <w:p w14:paraId="2A8CB456" w14:textId="77777777" w:rsidR="008D1B0D" w:rsidRPr="00C400FC" w:rsidRDefault="008D1B0D" w:rsidP="00392690">
      <w:pPr>
        <w:rPr>
          <w:sz w:val="22"/>
          <w:szCs w:val="22"/>
          <w:lang w:val="hr"/>
        </w:rPr>
      </w:pPr>
    </w:p>
    <w:p w14:paraId="72EF2114" w14:textId="77777777" w:rsidR="006A6BAA" w:rsidRPr="00C400FC" w:rsidRDefault="001A1B2C" w:rsidP="006A6BAA">
      <w:pPr>
        <w:rPr>
          <w:sz w:val="22"/>
          <w:szCs w:val="22"/>
          <w:u w:val="single"/>
          <w:lang w:val="hr"/>
        </w:rPr>
      </w:pPr>
      <w:r w:rsidRPr="00A5307C">
        <w:rPr>
          <w:sz w:val="22"/>
          <w:szCs w:val="22"/>
          <w:u w:val="single"/>
          <w:lang w:val="hr"/>
        </w:rPr>
        <w:t>Distribucija</w:t>
      </w:r>
    </w:p>
    <w:p w14:paraId="5AD4F44D" w14:textId="77777777" w:rsidR="00502C2C" w:rsidRPr="00C400FC" w:rsidRDefault="00502C2C" w:rsidP="006A6BAA">
      <w:pPr>
        <w:rPr>
          <w:sz w:val="22"/>
          <w:szCs w:val="22"/>
          <w:lang w:val="hr"/>
        </w:rPr>
      </w:pPr>
    </w:p>
    <w:p w14:paraId="36AD0783" w14:textId="77777777" w:rsidR="006A6BAA" w:rsidRPr="00C400FC" w:rsidRDefault="001A1B2C" w:rsidP="006A6BAA">
      <w:pPr>
        <w:rPr>
          <w:sz w:val="22"/>
          <w:szCs w:val="22"/>
          <w:lang w:val="hr"/>
        </w:rPr>
      </w:pPr>
      <w:r w:rsidRPr="00A5307C">
        <w:rPr>
          <w:sz w:val="22"/>
          <w:szCs w:val="22"/>
          <w:lang w:val="hr"/>
        </w:rPr>
        <w:t xml:space="preserve">Volumen distribucije fenilbutirata je 0,2 l/kg. </w:t>
      </w:r>
    </w:p>
    <w:p w14:paraId="270608C1" w14:textId="77777777" w:rsidR="006A6BAA" w:rsidRPr="00C400FC" w:rsidRDefault="006A6BAA" w:rsidP="006A6BAA">
      <w:pPr>
        <w:rPr>
          <w:sz w:val="22"/>
          <w:szCs w:val="22"/>
          <w:lang w:val="hr"/>
        </w:rPr>
      </w:pPr>
    </w:p>
    <w:p w14:paraId="2D8A97A0" w14:textId="77777777" w:rsidR="006A6BAA" w:rsidRPr="00C400FC" w:rsidRDefault="001A1B2C" w:rsidP="006A6BAA">
      <w:pPr>
        <w:rPr>
          <w:sz w:val="22"/>
          <w:szCs w:val="22"/>
          <w:u w:val="single"/>
          <w:lang w:val="hr"/>
        </w:rPr>
      </w:pPr>
      <w:r w:rsidRPr="00A5307C">
        <w:rPr>
          <w:sz w:val="22"/>
          <w:szCs w:val="22"/>
          <w:u w:val="single"/>
          <w:lang w:val="hr"/>
        </w:rPr>
        <w:t>Biotransformacija</w:t>
      </w:r>
    </w:p>
    <w:p w14:paraId="38E7A1DA" w14:textId="77777777" w:rsidR="00502C2C" w:rsidRPr="00C400FC" w:rsidRDefault="00502C2C" w:rsidP="006A6BAA">
      <w:pPr>
        <w:rPr>
          <w:sz w:val="22"/>
          <w:szCs w:val="22"/>
          <w:lang w:val="hr"/>
        </w:rPr>
      </w:pPr>
    </w:p>
    <w:p w14:paraId="29390209" w14:textId="77777777" w:rsidR="001D224B" w:rsidRPr="00A5307C" w:rsidRDefault="001A1B2C" w:rsidP="001D224B">
      <w:pPr>
        <w:autoSpaceDE w:val="0"/>
        <w:autoSpaceDN w:val="0"/>
        <w:adjustRightInd w:val="0"/>
        <w:ind w:right="-25"/>
        <w:rPr>
          <w:sz w:val="22"/>
          <w:szCs w:val="22"/>
          <w:lang w:val="hr"/>
        </w:rPr>
      </w:pPr>
      <w:r w:rsidRPr="00A5307C">
        <w:rPr>
          <w:sz w:val="22"/>
          <w:szCs w:val="22"/>
          <w:lang w:val="hr"/>
        </w:rPr>
        <w:t>Nakon jednokratne doze od 5 g natrijevog fenilbutirata, u obliku granula, mjerljive razine fenilacetata i fenilacetilglutamina u plazmi utvrđene su 30 odnosno 60 minuta nakon doziranja. Srednje vrijeme za postizanje vršne koncentracije u plazmi iznosilo je 3,55 odnosno 3,23 sata, a srednja vršna koncentracija iznosila je 45,3 odnosno 62,8 μg/ml. Poluv</w:t>
      </w:r>
      <w:r w:rsidR="00D33C4C">
        <w:rPr>
          <w:sz w:val="22"/>
          <w:szCs w:val="22"/>
          <w:lang w:val="hr"/>
        </w:rPr>
        <w:t>rijeme</w:t>
      </w:r>
      <w:r w:rsidRPr="00A5307C">
        <w:rPr>
          <w:sz w:val="22"/>
          <w:szCs w:val="22"/>
          <w:lang w:val="hr"/>
        </w:rPr>
        <w:t xml:space="preserve"> eliminacije procijenjen</w:t>
      </w:r>
      <w:r w:rsidR="00D33C4C">
        <w:rPr>
          <w:sz w:val="22"/>
          <w:szCs w:val="22"/>
          <w:lang w:val="hr"/>
        </w:rPr>
        <w:t>o</w:t>
      </w:r>
      <w:r w:rsidRPr="00A5307C">
        <w:rPr>
          <w:sz w:val="22"/>
          <w:szCs w:val="22"/>
          <w:lang w:val="hr"/>
        </w:rPr>
        <w:t xml:space="preserve"> je na 1,3 odnosno 2,4 sata.</w:t>
      </w:r>
    </w:p>
    <w:p w14:paraId="0B0FE4F2" w14:textId="77777777" w:rsidR="006A6BAA" w:rsidRPr="00A5307C" w:rsidRDefault="006A6BAA" w:rsidP="006A6BAA">
      <w:pPr>
        <w:rPr>
          <w:sz w:val="22"/>
          <w:szCs w:val="22"/>
          <w:lang w:val="hr"/>
        </w:rPr>
      </w:pPr>
    </w:p>
    <w:p w14:paraId="7BCECAF0" w14:textId="77777777" w:rsidR="006A6BAA" w:rsidRPr="00A5307C" w:rsidRDefault="001A1B2C" w:rsidP="006A6BAA">
      <w:pPr>
        <w:autoSpaceDE w:val="0"/>
        <w:autoSpaceDN w:val="0"/>
        <w:adjustRightInd w:val="0"/>
        <w:rPr>
          <w:sz w:val="22"/>
          <w:szCs w:val="22"/>
          <w:lang w:val="hr"/>
        </w:rPr>
      </w:pPr>
      <w:r w:rsidRPr="00A5307C">
        <w:rPr>
          <w:sz w:val="22"/>
          <w:szCs w:val="22"/>
          <w:lang w:val="hr"/>
        </w:rPr>
        <w:t xml:space="preserve">Ispitivanja s visokim intravenskim dozama fenilacetata </w:t>
      </w:r>
      <w:r w:rsidR="00D33C4C">
        <w:rPr>
          <w:sz w:val="22"/>
          <w:szCs w:val="22"/>
          <w:lang w:val="hr"/>
        </w:rPr>
        <w:t>pokazala su</w:t>
      </w:r>
      <w:r w:rsidRPr="00A5307C">
        <w:rPr>
          <w:sz w:val="22"/>
          <w:szCs w:val="22"/>
          <w:lang w:val="hr"/>
        </w:rPr>
        <w:t xml:space="preserve"> nelinearn</w:t>
      </w:r>
      <w:r w:rsidR="00D33C4C">
        <w:rPr>
          <w:sz w:val="22"/>
          <w:szCs w:val="22"/>
          <w:lang w:val="hr"/>
        </w:rPr>
        <w:t>u</w:t>
      </w:r>
      <w:r w:rsidRPr="00A5307C">
        <w:rPr>
          <w:sz w:val="22"/>
          <w:szCs w:val="22"/>
          <w:lang w:val="hr"/>
        </w:rPr>
        <w:t xml:space="preserve"> farmakokinetik</w:t>
      </w:r>
      <w:r w:rsidR="00D33C4C">
        <w:rPr>
          <w:sz w:val="22"/>
          <w:szCs w:val="22"/>
          <w:lang w:val="hr"/>
        </w:rPr>
        <w:t>u</w:t>
      </w:r>
      <w:r w:rsidRPr="00A5307C">
        <w:rPr>
          <w:sz w:val="22"/>
          <w:szCs w:val="22"/>
          <w:lang w:val="hr"/>
        </w:rPr>
        <w:t xml:space="preserve"> obilježen</w:t>
      </w:r>
      <w:r w:rsidR="00D33C4C">
        <w:rPr>
          <w:sz w:val="22"/>
          <w:szCs w:val="22"/>
          <w:lang w:val="hr"/>
        </w:rPr>
        <w:t>u</w:t>
      </w:r>
      <w:r w:rsidRPr="00A5307C">
        <w:rPr>
          <w:sz w:val="22"/>
          <w:szCs w:val="22"/>
          <w:lang w:val="hr"/>
        </w:rPr>
        <w:t xml:space="preserve"> saturabilnim metabolizmom fenilacetilglutamina. Ponovljeno doziranje fenilacetata pokazalo je </w:t>
      </w:r>
      <w:r w:rsidR="00D33C4C">
        <w:rPr>
          <w:sz w:val="22"/>
          <w:szCs w:val="22"/>
          <w:lang w:val="hr"/>
        </w:rPr>
        <w:t>postojanje</w:t>
      </w:r>
      <w:r w:rsidRPr="00A5307C">
        <w:rPr>
          <w:sz w:val="22"/>
          <w:szCs w:val="22"/>
          <w:lang w:val="hr"/>
        </w:rPr>
        <w:t xml:space="preserve"> indukcije klirensa.</w:t>
      </w:r>
    </w:p>
    <w:p w14:paraId="474C4DC7" w14:textId="77777777" w:rsidR="006A6BAA" w:rsidRPr="00A5307C" w:rsidRDefault="006A6BAA" w:rsidP="006A6BAA">
      <w:pPr>
        <w:autoSpaceDE w:val="0"/>
        <w:autoSpaceDN w:val="0"/>
        <w:adjustRightInd w:val="0"/>
        <w:rPr>
          <w:sz w:val="22"/>
          <w:szCs w:val="22"/>
          <w:lang w:val="hr"/>
        </w:rPr>
      </w:pPr>
    </w:p>
    <w:p w14:paraId="5550970B" w14:textId="77777777" w:rsidR="006A6BAA" w:rsidRPr="00A5307C" w:rsidRDefault="001A1B2C" w:rsidP="006A6BAA">
      <w:pPr>
        <w:autoSpaceDE w:val="0"/>
        <w:autoSpaceDN w:val="0"/>
        <w:adjustRightInd w:val="0"/>
        <w:rPr>
          <w:sz w:val="22"/>
          <w:szCs w:val="22"/>
          <w:lang w:val="hr"/>
        </w:rPr>
      </w:pPr>
      <w:r w:rsidRPr="00A5307C">
        <w:rPr>
          <w:sz w:val="22"/>
          <w:szCs w:val="22"/>
          <w:lang w:val="hr"/>
        </w:rPr>
        <w:t>U većine bolesnika s poremećajem ciklusa ureje ili hemoglobinopati</w:t>
      </w:r>
      <w:r w:rsidR="00D844E5">
        <w:rPr>
          <w:sz w:val="22"/>
          <w:szCs w:val="22"/>
          <w:lang w:val="hr"/>
        </w:rPr>
        <w:t>jama</w:t>
      </w:r>
      <w:r w:rsidRPr="00A5307C">
        <w:rPr>
          <w:sz w:val="22"/>
          <w:szCs w:val="22"/>
          <w:lang w:val="hr"/>
        </w:rPr>
        <w:t xml:space="preserve"> koji su primali različite doze fenilbutirata (300 – 650 mg/kg/dan do 20 g/dan) nakon noćnog posta nije otkrivena prisutnost fenilacetata u plazmi. U bolesnika s oštećenom funkcijom jetre pretvorba fenilacetata u</w:t>
      </w:r>
      <w:r w:rsidR="00D844E5">
        <w:rPr>
          <w:sz w:val="22"/>
          <w:szCs w:val="22"/>
          <w:lang w:val="hr"/>
        </w:rPr>
        <w:t xml:space="preserve"> </w:t>
      </w:r>
      <w:r w:rsidRPr="00A5307C">
        <w:rPr>
          <w:sz w:val="22"/>
          <w:szCs w:val="22"/>
          <w:lang w:val="hr"/>
        </w:rPr>
        <w:t xml:space="preserve">fenilacetilglutamin može biti relativno sporija. U tri bolesnika s cirozom (od 6) koji su primili ponovljene </w:t>
      </w:r>
      <w:r w:rsidR="00D844E5">
        <w:rPr>
          <w:sz w:val="22"/>
          <w:szCs w:val="22"/>
          <w:lang w:val="hr"/>
        </w:rPr>
        <w:t>per</w:t>
      </w:r>
      <w:r w:rsidRPr="00A5307C">
        <w:rPr>
          <w:sz w:val="22"/>
          <w:szCs w:val="22"/>
          <w:lang w:val="hr"/>
        </w:rPr>
        <w:t xml:space="preserve">oralne doze natrijeva fenilbutirata (20 g/dan u tri doze) trećeg su dana utvrđene </w:t>
      </w:r>
      <w:r w:rsidR="00D844E5">
        <w:rPr>
          <w:sz w:val="22"/>
          <w:szCs w:val="22"/>
          <w:lang w:val="hr"/>
        </w:rPr>
        <w:t xml:space="preserve">održane </w:t>
      </w:r>
      <w:r w:rsidRPr="00A5307C">
        <w:rPr>
          <w:sz w:val="22"/>
          <w:szCs w:val="22"/>
          <w:lang w:val="hr"/>
        </w:rPr>
        <w:t>razine fenilacetata u plazmi pet puta više od vrijednosti utvrđenih nakon prve doze.</w:t>
      </w:r>
    </w:p>
    <w:p w14:paraId="0FBF7357" w14:textId="77777777" w:rsidR="006A6BAA" w:rsidRPr="00A5307C" w:rsidRDefault="006A6BAA" w:rsidP="006A6BAA">
      <w:pPr>
        <w:autoSpaceDE w:val="0"/>
        <w:autoSpaceDN w:val="0"/>
        <w:adjustRightInd w:val="0"/>
        <w:rPr>
          <w:sz w:val="22"/>
          <w:szCs w:val="22"/>
          <w:lang w:val="hr"/>
        </w:rPr>
      </w:pPr>
    </w:p>
    <w:p w14:paraId="3EB88B20" w14:textId="77777777" w:rsidR="006A6BAA" w:rsidRPr="00A5307C" w:rsidRDefault="001A1B2C" w:rsidP="006A6BAA">
      <w:pPr>
        <w:autoSpaceDE w:val="0"/>
        <w:autoSpaceDN w:val="0"/>
        <w:adjustRightInd w:val="0"/>
        <w:rPr>
          <w:sz w:val="22"/>
          <w:szCs w:val="22"/>
          <w:lang w:val="hr"/>
        </w:rPr>
      </w:pPr>
      <w:r w:rsidRPr="00A5307C">
        <w:rPr>
          <w:sz w:val="22"/>
          <w:szCs w:val="22"/>
          <w:lang w:val="hr"/>
        </w:rPr>
        <w:t>U zdravih dobrovoljaca utvrđene su razlike u farmakokinetičkim parametrima fenilbutirata i fenilacetata po spolu (AUC i C</w:t>
      </w:r>
      <w:r w:rsidRPr="00930F64">
        <w:rPr>
          <w:sz w:val="22"/>
          <w:szCs w:val="22"/>
          <w:vertAlign w:val="subscript"/>
          <w:lang w:val="hr"/>
        </w:rPr>
        <w:t>max</w:t>
      </w:r>
      <w:r w:rsidRPr="00A5307C">
        <w:rPr>
          <w:sz w:val="22"/>
          <w:szCs w:val="22"/>
          <w:lang w:val="hr"/>
        </w:rPr>
        <w:t xml:space="preserve"> oko 30 – 50 % veći u žena), ali ne fenilacetilglutamina. Razlog može biti lipofilnost natrijeva fenilbutirata i posljedična razlika u</w:t>
      </w:r>
      <w:r w:rsidR="00F3084D">
        <w:rPr>
          <w:sz w:val="22"/>
          <w:szCs w:val="22"/>
          <w:lang w:val="hr"/>
        </w:rPr>
        <w:t xml:space="preserve"> </w:t>
      </w:r>
      <w:r w:rsidRPr="00A5307C">
        <w:rPr>
          <w:sz w:val="22"/>
          <w:szCs w:val="22"/>
          <w:lang w:val="hr"/>
        </w:rPr>
        <w:t>volumenu distribucije.</w:t>
      </w:r>
    </w:p>
    <w:p w14:paraId="48BE1F25" w14:textId="77777777" w:rsidR="006A6BAA" w:rsidRPr="00A5307C" w:rsidRDefault="006A6BAA" w:rsidP="006A6BAA">
      <w:pPr>
        <w:rPr>
          <w:w w:val="99"/>
          <w:sz w:val="22"/>
          <w:szCs w:val="22"/>
          <w:u w:val="single" w:color="000000"/>
          <w:lang w:val="hr"/>
        </w:rPr>
      </w:pPr>
    </w:p>
    <w:p w14:paraId="40BDA416" w14:textId="77777777" w:rsidR="006A6BAA" w:rsidRPr="00C400FC" w:rsidRDefault="00F3084D" w:rsidP="006A6BAA">
      <w:pPr>
        <w:autoSpaceDE w:val="0"/>
        <w:autoSpaceDN w:val="0"/>
        <w:adjustRightInd w:val="0"/>
        <w:rPr>
          <w:sz w:val="22"/>
          <w:szCs w:val="22"/>
          <w:u w:val="single"/>
          <w:lang w:val="hr"/>
        </w:rPr>
      </w:pPr>
      <w:r>
        <w:rPr>
          <w:sz w:val="22"/>
          <w:szCs w:val="22"/>
          <w:u w:val="single"/>
          <w:lang w:val="hr"/>
        </w:rPr>
        <w:t>Izlučivanje</w:t>
      </w:r>
    </w:p>
    <w:p w14:paraId="464CAB12" w14:textId="77777777" w:rsidR="00502C2C" w:rsidRPr="00C400FC" w:rsidRDefault="00502C2C" w:rsidP="006A6BAA">
      <w:pPr>
        <w:autoSpaceDE w:val="0"/>
        <w:autoSpaceDN w:val="0"/>
        <w:adjustRightInd w:val="0"/>
        <w:rPr>
          <w:sz w:val="22"/>
          <w:szCs w:val="22"/>
          <w:lang w:val="hr"/>
        </w:rPr>
      </w:pPr>
    </w:p>
    <w:p w14:paraId="064BAB88" w14:textId="77777777" w:rsidR="006A6BAA" w:rsidRPr="00C400FC" w:rsidRDefault="001A1B2C" w:rsidP="006A6BAA">
      <w:pPr>
        <w:autoSpaceDE w:val="0"/>
        <w:autoSpaceDN w:val="0"/>
        <w:adjustRightInd w:val="0"/>
        <w:rPr>
          <w:sz w:val="22"/>
          <w:szCs w:val="22"/>
          <w:lang w:val="hr"/>
        </w:rPr>
      </w:pPr>
      <w:r w:rsidRPr="00A5307C">
        <w:rPr>
          <w:sz w:val="22"/>
          <w:szCs w:val="22"/>
          <w:lang w:val="hr"/>
        </w:rPr>
        <w:t>Oko 80 - 100 % lijeka izlučuje se bubrezima unutar 24 sata u konjugiranom obliku, tj. kao fenilacetilglutamin.</w:t>
      </w:r>
    </w:p>
    <w:p w14:paraId="200039A7" w14:textId="77777777" w:rsidR="006A6BAA" w:rsidRPr="00C400FC" w:rsidRDefault="006A6BAA" w:rsidP="006A6BAA">
      <w:pPr>
        <w:spacing w:before="1" w:line="260" w:lineRule="exact"/>
        <w:rPr>
          <w:sz w:val="22"/>
          <w:szCs w:val="22"/>
          <w:lang w:val="hr"/>
        </w:rPr>
      </w:pPr>
    </w:p>
    <w:p w14:paraId="43B08CD1" w14:textId="77777777" w:rsidR="006A6BAA" w:rsidRPr="00C400FC" w:rsidRDefault="001A1B2C" w:rsidP="00702798">
      <w:pPr>
        <w:tabs>
          <w:tab w:val="left" w:pos="567"/>
        </w:tabs>
        <w:autoSpaceDE w:val="0"/>
        <w:autoSpaceDN w:val="0"/>
        <w:adjustRightInd w:val="0"/>
        <w:rPr>
          <w:b/>
          <w:sz w:val="22"/>
          <w:szCs w:val="22"/>
          <w:lang w:val="hr"/>
        </w:rPr>
      </w:pPr>
      <w:r w:rsidRPr="00A5307C">
        <w:rPr>
          <w:b/>
          <w:bCs/>
          <w:sz w:val="22"/>
          <w:szCs w:val="22"/>
          <w:lang w:val="hr"/>
        </w:rPr>
        <w:t>5.3</w:t>
      </w:r>
      <w:r w:rsidRPr="00A5307C">
        <w:rPr>
          <w:b/>
          <w:bCs/>
          <w:sz w:val="22"/>
          <w:szCs w:val="22"/>
          <w:lang w:val="hr"/>
        </w:rPr>
        <w:tab/>
        <w:t>Neklinički podaci o sigurnosti primjene</w:t>
      </w:r>
    </w:p>
    <w:p w14:paraId="6716FCE6" w14:textId="77777777" w:rsidR="006A6BAA" w:rsidRPr="00C400FC" w:rsidRDefault="006A6BAA" w:rsidP="006A6BAA">
      <w:pPr>
        <w:spacing w:before="8" w:line="220" w:lineRule="exact"/>
        <w:rPr>
          <w:sz w:val="22"/>
          <w:szCs w:val="22"/>
          <w:lang w:val="hr"/>
        </w:rPr>
      </w:pPr>
    </w:p>
    <w:p w14:paraId="77F0EEA0" w14:textId="77777777" w:rsidR="006A6BAA" w:rsidRPr="00C400FC" w:rsidRDefault="001A1B2C" w:rsidP="006A6BAA">
      <w:pPr>
        <w:autoSpaceDE w:val="0"/>
        <w:autoSpaceDN w:val="0"/>
        <w:adjustRightInd w:val="0"/>
        <w:rPr>
          <w:color w:val="000000"/>
          <w:sz w:val="22"/>
          <w:szCs w:val="22"/>
          <w:lang w:val="hr"/>
        </w:rPr>
      </w:pPr>
      <w:r w:rsidRPr="00A5307C">
        <w:rPr>
          <w:color w:val="000000"/>
          <w:sz w:val="22"/>
          <w:szCs w:val="22"/>
          <w:lang w:val="hr"/>
        </w:rPr>
        <w:t xml:space="preserve">Izlaganje još nerođenih mladunaca štakora fenilacetatu (aktivnom metabolitu fenilbutirata) uzrokovalo je lezije na kortikalnim piramidalnim stanicama; dendritni trnovi bili su dulji, tanji i malobrojniji od normalnih (vidjeti dio 4.6). </w:t>
      </w:r>
    </w:p>
    <w:p w14:paraId="70FF5F9E" w14:textId="77777777" w:rsidR="006A6BAA" w:rsidRPr="00C400FC" w:rsidRDefault="006A6BAA" w:rsidP="006A6BAA">
      <w:pPr>
        <w:autoSpaceDE w:val="0"/>
        <w:autoSpaceDN w:val="0"/>
        <w:adjustRightInd w:val="0"/>
        <w:rPr>
          <w:sz w:val="22"/>
          <w:szCs w:val="22"/>
          <w:lang w:val="hr"/>
        </w:rPr>
      </w:pPr>
    </w:p>
    <w:p w14:paraId="10041508" w14:textId="77777777" w:rsidR="006A6BAA" w:rsidRPr="00C400FC" w:rsidRDefault="001A1B2C" w:rsidP="006A6BAA">
      <w:pPr>
        <w:autoSpaceDE w:val="0"/>
        <w:autoSpaceDN w:val="0"/>
        <w:adjustRightInd w:val="0"/>
        <w:rPr>
          <w:sz w:val="22"/>
          <w:szCs w:val="22"/>
          <w:lang w:val="it-IT"/>
        </w:rPr>
      </w:pPr>
      <w:r w:rsidRPr="00A5307C">
        <w:rPr>
          <w:sz w:val="22"/>
          <w:szCs w:val="22"/>
          <w:lang w:val="hr"/>
        </w:rPr>
        <w:t>Kada su se visoke doze fenilacetata (190 - 474 mg/kg) primjenjivale supkutano na mladuncima štakora, uočeno je smanjenje proliferacije i povećani gubitak neurona, kao i smanjenje mijelina u SŽS-u. Sazrijevanje sinapse u cerebralnom korteksu bilo je usporeno i broj funkcionalnih završetaka živaca u cerebrumu smanjen, što je rezultiralo poremećajem rasta mozga. (vidjeti dio 4.6).</w:t>
      </w:r>
    </w:p>
    <w:p w14:paraId="07A7854A" w14:textId="77777777" w:rsidR="006A6BAA" w:rsidRPr="00C400FC" w:rsidRDefault="006A6BAA" w:rsidP="006A6BAA">
      <w:pPr>
        <w:autoSpaceDE w:val="0"/>
        <w:autoSpaceDN w:val="0"/>
        <w:adjustRightInd w:val="0"/>
        <w:rPr>
          <w:sz w:val="22"/>
          <w:szCs w:val="22"/>
          <w:lang w:val="it-IT"/>
        </w:rPr>
      </w:pPr>
    </w:p>
    <w:p w14:paraId="40B10FE5" w14:textId="77777777" w:rsidR="006A6BAA" w:rsidRPr="00A5307C" w:rsidRDefault="001A1B2C" w:rsidP="006A6BAA">
      <w:pPr>
        <w:autoSpaceDE w:val="0"/>
        <w:autoSpaceDN w:val="0"/>
        <w:adjustRightInd w:val="0"/>
        <w:rPr>
          <w:sz w:val="22"/>
          <w:szCs w:val="22"/>
          <w:lang w:val="hr"/>
        </w:rPr>
      </w:pPr>
      <w:r w:rsidRPr="00A5307C">
        <w:rPr>
          <w:sz w:val="22"/>
          <w:szCs w:val="22"/>
          <w:lang w:val="hr"/>
        </w:rPr>
        <w:t xml:space="preserve">Natrijev fenilbutirat bio je negativan u 2 testa mutagenosti, tj. Amesovom testu i mikronukleus testu. Rezultati pokazuju da natrijev fenilbutirat nije izazvao nikakve mutagene učinke u Amesovom testu sa ili bez metaboličke aktivacije. Rezultati mikronukleus testa ukazuju na to da natrijev fenilbutirat nije izazvao klastogeni učinak u štakora </w:t>
      </w:r>
      <w:r w:rsidR="00F3084D">
        <w:rPr>
          <w:sz w:val="22"/>
          <w:szCs w:val="22"/>
          <w:lang w:val="hr"/>
        </w:rPr>
        <w:t>koji su dobivali</w:t>
      </w:r>
      <w:r w:rsidRPr="00A5307C">
        <w:rPr>
          <w:sz w:val="22"/>
          <w:szCs w:val="22"/>
          <w:lang w:val="hr"/>
        </w:rPr>
        <w:t xml:space="preserve"> toksičn</w:t>
      </w:r>
      <w:r w:rsidR="00F3084D">
        <w:rPr>
          <w:sz w:val="22"/>
          <w:szCs w:val="22"/>
          <w:lang w:val="hr"/>
        </w:rPr>
        <w:t>e</w:t>
      </w:r>
      <w:r w:rsidRPr="00A5307C">
        <w:rPr>
          <w:sz w:val="22"/>
          <w:szCs w:val="22"/>
          <w:lang w:val="hr"/>
        </w:rPr>
        <w:t xml:space="preserve"> ili netoksičn</w:t>
      </w:r>
      <w:r w:rsidR="00F3084D">
        <w:rPr>
          <w:sz w:val="22"/>
          <w:szCs w:val="22"/>
          <w:lang w:val="hr"/>
        </w:rPr>
        <w:t>e</w:t>
      </w:r>
      <w:r w:rsidRPr="00A5307C">
        <w:rPr>
          <w:sz w:val="22"/>
          <w:szCs w:val="22"/>
          <w:lang w:val="hr"/>
        </w:rPr>
        <w:t xml:space="preserve"> doz</w:t>
      </w:r>
      <w:r w:rsidR="00F3084D">
        <w:rPr>
          <w:sz w:val="22"/>
          <w:szCs w:val="22"/>
          <w:lang w:val="hr"/>
        </w:rPr>
        <w:t>e</w:t>
      </w:r>
      <w:r w:rsidRPr="00A5307C">
        <w:rPr>
          <w:sz w:val="22"/>
          <w:szCs w:val="22"/>
          <w:lang w:val="hr"/>
        </w:rPr>
        <w:t xml:space="preserve"> (ispitano 24 i 48 sati nakon jednokratne </w:t>
      </w:r>
      <w:r w:rsidR="00F3084D">
        <w:rPr>
          <w:sz w:val="22"/>
          <w:szCs w:val="22"/>
          <w:lang w:val="hr"/>
        </w:rPr>
        <w:t>per</w:t>
      </w:r>
      <w:r w:rsidRPr="00A5307C">
        <w:rPr>
          <w:sz w:val="22"/>
          <w:szCs w:val="22"/>
          <w:lang w:val="hr"/>
        </w:rPr>
        <w:t>oralne primjene 878 do 2800 mg/kg).</w:t>
      </w:r>
    </w:p>
    <w:p w14:paraId="63BB9DE1" w14:textId="77777777" w:rsidR="006A6BAA" w:rsidRPr="00A5307C" w:rsidRDefault="006A6BAA" w:rsidP="006A6BAA">
      <w:pPr>
        <w:autoSpaceDE w:val="0"/>
        <w:autoSpaceDN w:val="0"/>
        <w:adjustRightInd w:val="0"/>
        <w:rPr>
          <w:sz w:val="22"/>
          <w:szCs w:val="22"/>
          <w:lang w:val="hr"/>
        </w:rPr>
      </w:pPr>
    </w:p>
    <w:p w14:paraId="2FA4AAD7" w14:textId="77777777" w:rsidR="006A6BAA" w:rsidRPr="00A5307C" w:rsidRDefault="001A1B2C" w:rsidP="006A6BAA">
      <w:pPr>
        <w:autoSpaceDE w:val="0"/>
        <w:autoSpaceDN w:val="0"/>
        <w:adjustRightInd w:val="0"/>
        <w:rPr>
          <w:sz w:val="22"/>
          <w:szCs w:val="22"/>
          <w:lang w:val="hr"/>
        </w:rPr>
      </w:pPr>
      <w:r w:rsidRPr="00A5307C">
        <w:rPr>
          <w:sz w:val="22"/>
          <w:szCs w:val="22"/>
          <w:lang w:val="hr"/>
        </w:rPr>
        <w:t>Nisu provedena ispitivanja kancerogenosti natrijeva fenilbutirata i njegovog utjecaja na plodnost.</w:t>
      </w:r>
    </w:p>
    <w:p w14:paraId="5B3AB55F" w14:textId="77777777" w:rsidR="006A6BAA" w:rsidRPr="00A5307C" w:rsidRDefault="006A6BAA" w:rsidP="006A6BAA">
      <w:pPr>
        <w:autoSpaceDE w:val="0"/>
        <w:autoSpaceDN w:val="0"/>
        <w:adjustRightInd w:val="0"/>
        <w:rPr>
          <w:sz w:val="22"/>
          <w:szCs w:val="22"/>
          <w:lang w:val="hr"/>
        </w:rPr>
      </w:pPr>
    </w:p>
    <w:p w14:paraId="764CF159" w14:textId="77777777" w:rsidR="006A6BAA" w:rsidRPr="00A5307C" w:rsidRDefault="006A6BAA" w:rsidP="006A6BAA">
      <w:pPr>
        <w:autoSpaceDE w:val="0"/>
        <w:autoSpaceDN w:val="0"/>
        <w:adjustRightInd w:val="0"/>
        <w:rPr>
          <w:sz w:val="22"/>
          <w:szCs w:val="22"/>
          <w:lang w:val="hr"/>
        </w:rPr>
      </w:pPr>
    </w:p>
    <w:p w14:paraId="00D3DC7F" w14:textId="77777777" w:rsidR="006A6BAA" w:rsidRPr="00A5307C" w:rsidRDefault="001A1B2C" w:rsidP="00702798">
      <w:pPr>
        <w:tabs>
          <w:tab w:val="left" w:pos="567"/>
        </w:tabs>
        <w:autoSpaceDE w:val="0"/>
        <w:autoSpaceDN w:val="0"/>
        <w:adjustRightInd w:val="0"/>
        <w:rPr>
          <w:b/>
          <w:sz w:val="22"/>
          <w:szCs w:val="22"/>
          <w:lang w:val="hr"/>
        </w:rPr>
      </w:pPr>
      <w:r w:rsidRPr="00A5307C">
        <w:rPr>
          <w:b/>
          <w:bCs/>
          <w:sz w:val="22"/>
          <w:szCs w:val="22"/>
          <w:lang w:val="hr"/>
        </w:rPr>
        <w:t>6.</w:t>
      </w:r>
      <w:r w:rsidRPr="00A5307C">
        <w:rPr>
          <w:b/>
          <w:bCs/>
          <w:sz w:val="22"/>
          <w:szCs w:val="22"/>
          <w:lang w:val="hr"/>
        </w:rPr>
        <w:tab/>
        <w:t>FARMACEUTSKI PODACI</w:t>
      </w:r>
    </w:p>
    <w:p w14:paraId="5ABE9CAC" w14:textId="77777777" w:rsidR="006A6BAA" w:rsidRPr="00A5307C" w:rsidRDefault="006A6BAA" w:rsidP="006A6BAA">
      <w:pPr>
        <w:spacing w:before="19" w:line="240" w:lineRule="exact"/>
        <w:rPr>
          <w:sz w:val="22"/>
          <w:szCs w:val="22"/>
          <w:lang w:val="hr"/>
        </w:rPr>
      </w:pPr>
    </w:p>
    <w:p w14:paraId="5D8D5697" w14:textId="77777777" w:rsidR="006A6BAA" w:rsidRPr="00A5307C" w:rsidRDefault="001A1B2C" w:rsidP="00702798">
      <w:pPr>
        <w:tabs>
          <w:tab w:val="left" w:pos="567"/>
        </w:tabs>
        <w:autoSpaceDE w:val="0"/>
        <w:autoSpaceDN w:val="0"/>
        <w:adjustRightInd w:val="0"/>
        <w:rPr>
          <w:b/>
          <w:sz w:val="22"/>
          <w:szCs w:val="22"/>
          <w:lang w:val="hr"/>
        </w:rPr>
      </w:pPr>
      <w:r w:rsidRPr="00A5307C">
        <w:rPr>
          <w:b/>
          <w:bCs/>
          <w:sz w:val="22"/>
          <w:szCs w:val="22"/>
          <w:lang w:val="hr"/>
        </w:rPr>
        <w:t>6.1</w:t>
      </w:r>
      <w:r w:rsidRPr="00A5307C">
        <w:rPr>
          <w:b/>
          <w:bCs/>
          <w:sz w:val="22"/>
          <w:szCs w:val="22"/>
          <w:lang w:val="hr"/>
        </w:rPr>
        <w:tab/>
        <w:t>Popis pomoćnih tvari</w:t>
      </w:r>
    </w:p>
    <w:p w14:paraId="123FB793" w14:textId="77777777" w:rsidR="006A6BAA" w:rsidRPr="00A5307C" w:rsidRDefault="006A6BAA" w:rsidP="006A6BAA">
      <w:pPr>
        <w:rPr>
          <w:sz w:val="22"/>
          <w:szCs w:val="22"/>
          <w:lang w:val="hr"/>
        </w:rPr>
      </w:pPr>
    </w:p>
    <w:p w14:paraId="31723847" w14:textId="77777777" w:rsidR="00E034AB" w:rsidRPr="00A5307C" w:rsidRDefault="001A1B2C" w:rsidP="00E034AB">
      <w:pPr>
        <w:rPr>
          <w:w w:val="99"/>
          <w:sz w:val="22"/>
          <w:szCs w:val="22"/>
          <w:lang w:val="hr"/>
        </w:rPr>
      </w:pPr>
      <w:r w:rsidRPr="00A5307C">
        <w:rPr>
          <w:sz w:val="22"/>
          <w:szCs w:val="22"/>
          <w:u w:val="single"/>
          <w:lang w:val="hr"/>
        </w:rPr>
        <w:t>Oralna otopina</w:t>
      </w:r>
    </w:p>
    <w:p w14:paraId="05E5C647" w14:textId="77777777" w:rsidR="00485C13" w:rsidRPr="00A5307C" w:rsidRDefault="00485C13" w:rsidP="006A6BAA">
      <w:pPr>
        <w:rPr>
          <w:sz w:val="22"/>
          <w:szCs w:val="22"/>
          <w:lang w:val="hr"/>
        </w:rPr>
      </w:pPr>
    </w:p>
    <w:p w14:paraId="5AF43409" w14:textId="77777777" w:rsidR="006A6BAA" w:rsidRPr="00A5307C" w:rsidRDefault="0016551D" w:rsidP="006A6BAA">
      <w:pPr>
        <w:rPr>
          <w:sz w:val="22"/>
          <w:szCs w:val="22"/>
          <w:lang w:val="hr"/>
        </w:rPr>
      </w:pPr>
      <w:r w:rsidRPr="00A5307C">
        <w:rPr>
          <w:sz w:val="22"/>
          <w:szCs w:val="22"/>
          <w:lang w:val="hr"/>
        </w:rPr>
        <w:t>P</w:t>
      </w:r>
      <w:r w:rsidR="001A1B2C" w:rsidRPr="00A5307C">
        <w:rPr>
          <w:sz w:val="22"/>
          <w:szCs w:val="22"/>
          <w:lang w:val="hr"/>
        </w:rPr>
        <w:t>ročišćena voda</w:t>
      </w:r>
    </w:p>
    <w:p w14:paraId="657D177B" w14:textId="77777777" w:rsidR="006A6BAA" w:rsidRPr="00A5307C" w:rsidRDefault="0016551D" w:rsidP="006A6BAA">
      <w:pPr>
        <w:rPr>
          <w:sz w:val="22"/>
          <w:szCs w:val="22"/>
          <w:lang w:val="hr"/>
        </w:rPr>
      </w:pPr>
      <w:r w:rsidRPr="00A5307C">
        <w:rPr>
          <w:sz w:val="22"/>
          <w:szCs w:val="22"/>
          <w:lang w:val="hr"/>
        </w:rPr>
        <w:t>A</w:t>
      </w:r>
      <w:r w:rsidR="001A1B2C" w:rsidRPr="00A5307C">
        <w:rPr>
          <w:sz w:val="22"/>
          <w:szCs w:val="22"/>
          <w:lang w:val="hr"/>
        </w:rPr>
        <w:t>spartam (E951)</w:t>
      </w:r>
    </w:p>
    <w:p w14:paraId="0AFABE33" w14:textId="77777777" w:rsidR="006A6BAA" w:rsidRPr="00A5307C" w:rsidRDefault="0016551D" w:rsidP="006A6BAA">
      <w:pPr>
        <w:rPr>
          <w:sz w:val="22"/>
          <w:szCs w:val="22"/>
          <w:lang w:val="hr"/>
        </w:rPr>
      </w:pPr>
      <w:r w:rsidRPr="00A5307C">
        <w:rPr>
          <w:sz w:val="22"/>
          <w:szCs w:val="22"/>
          <w:lang w:val="hr"/>
        </w:rPr>
        <w:t>S</w:t>
      </w:r>
      <w:r w:rsidR="001A1B2C" w:rsidRPr="00A5307C">
        <w:rPr>
          <w:sz w:val="22"/>
          <w:szCs w:val="22"/>
          <w:lang w:val="hr"/>
        </w:rPr>
        <w:t>ukraloza</w:t>
      </w:r>
    </w:p>
    <w:p w14:paraId="505F6F50" w14:textId="77777777" w:rsidR="006A6BAA" w:rsidRPr="00A5307C" w:rsidRDefault="0016551D" w:rsidP="006A6BAA">
      <w:pPr>
        <w:rPr>
          <w:sz w:val="22"/>
          <w:szCs w:val="22"/>
          <w:lang w:val="hr"/>
        </w:rPr>
      </w:pPr>
      <w:r w:rsidRPr="00A5307C">
        <w:rPr>
          <w:sz w:val="22"/>
          <w:szCs w:val="22"/>
          <w:lang w:val="hr"/>
        </w:rPr>
        <w:t>G</w:t>
      </w:r>
      <w:r w:rsidR="001A1B2C" w:rsidRPr="00A5307C">
        <w:rPr>
          <w:sz w:val="22"/>
          <w:szCs w:val="22"/>
          <w:lang w:val="hr"/>
        </w:rPr>
        <w:t>licerol</w:t>
      </w:r>
    </w:p>
    <w:p w14:paraId="783E2028" w14:textId="77777777" w:rsidR="006A6BAA" w:rsidRPr="00C400FC" w:rsidRDefault="0016551D" w:rsidP="006A6BAA">
      <w:pPr>
        <w:rPr>
          <w:sz w:val="22"/>
          <w:szCs w:val="22"/>
          <w:lang w:val="hr"/>
        </w:rPr>
      </w:pPr>
      <w:r w:rsidRPr="00A5307C">
        <w:rPr>
          <w:sz w:val="22"/>
          <w:szCs w:val="22"/>
          <w:lang w:val="hr"/>
        </w:rPr>
        <w:t>H</w:t>
      </w:r>
      <w:r w:rsidR="001A1B2C" w:rsidRPr="00A5307C">
        <w:rPr>
          <w:sz w:val="22"/>
          <w:szCs w:val="22"/>
          <w:lang w:val="hr"/>
        </w:rPr>
        <w:t>idroksietilceluloza</w:t>
      </w:r>
    </w:p>
    <w:p w14:paraId="0264A568" w14:textId="77777777" w:rsidR="006A6BAA" w:rsidRPr="00C400FC" w:rsidRDefault="006A6BAA" w:rsidP="006A6BAA">
      <w:pPr>
        <w:spacing w:before="1" w:line="260" w:lineRule="exact"/>
        <w:rPr>
          <w:sz w:val="22"/>
          <w:szCs w:val="22"/>
          <w:lang w:val="hr"/>
        </w:rPr>
      </w:pPr>
    </w:p>
    <w:p w14:paraId="6A2A3875" w14:textId="77777777" w:rsidR="00E84560" w:rsidRPr="00C400FC" w:rsidRDefault="00AB3C5B" w:rsidP="00E034AB">
      <w:pPr>
        <w:spacing w:before="1" w:line="260" w:lineRule="exact"/>
        <w:rPr>
          <w:sz w:val="22"/>
          <w:szCs w:val="22"/>
          <w:u w:val="single"/>
          <w:lang w:val="hr"/>
        </w:rPr>
      </w:pPr>
      <w:r>
        <w:rPr>
          <w:sz w:val="22"/>
          <w:szCs w:val="22"/>
          <w:u w:val="single"/>
          <w:lang w:val="hr"/>
        </w:rPr>
        <w:t>Preljev s a</w:t>
      </w:r>
      <w:r w:rsidR="001A1B2C" w:rsidRPr="00A5307C">
        <w:rPr>
          <w:sz w:val="22"/>
          <w:szCs w:val="22"/>
          <w:u w:val="single"/>
          <w:lang w:val="hr"/>
        </w:rPr>
        <w:t>rom</w:t>
      </w:r>
      <w:r>
        <w:rPr>
          <w:sz w:val="22"/>
          <w:szCs w:val="22"/>
          <w:u w:val="single"/>
          <w:lang w:val="hr"/>
        </w:rPr>
        <w:t>om</w:t>
      </w:r>
    </w:p>
    <w:p w14:paraId="70C4CAC0" w14:textId="77777777" w:rsidR="00E84560" w:rsidRPr="00C400FC" w:rsidRDefault="00E84560" w:rsidP="00E034AB">
      <w:pPr>
        <w:spacing w:before="1" w:line="260" w:lineRule="exact"/>
        <w:rPr>
          <w:sz w:val="22"/>
          <w:szCs w:val="22"/>
          <w:lang w:val="hr"/>
        </w:rPr>
      </w:pPr>
    </w:p>
    <w:p w14:paraId="48A32E52" w14:textId="77777777" w:rsidR="00E034AB" w:rsidRPr="00C400FC" w:rsidRDefault="008F2B19" w:rsidP="00E034AB">
      <w:pPr>
        <w:spacing w:before="1" w:line="260" w:lineRule="exact"/>
        <w:rPr>
          <w:i/>
          <w:iCs/>
          <w:sz w:val="22"/>
          <w:szCs w:val="22"/>
          <w:u w:val="single"/>
          <w:lang w:val="hr"/>
        </w:rPr>
      </w:pPr>
      <w:r>
        <w:rPr>
          <w:i/>
          <w:iCs/>
          <w:sz w:val="22"/>
          <w:szCs w:val="22"/>
          <w:lang w:val="hr"/>
        </w:rPr>
        <w:t>Preljev s a</w:t>
      </w:r>
      <w:r w:rsidR="001A1B2C" w:rsidRPr="00A5307C">
        <w:rPr>
          <w:i/>
          <w:iCs/>
          <w:sz w:val="22"/>
          <w:szCs w:val="22"/>
          <w:lang w:val="hr"/>
        </w:rPr>
        <w:t>rom</w:t>
      </w:r>
      <w:r>
        <w:rPr>
          <w:i/>
          <w:iCs/>
          <w:sz w:val="22"/>
          <w:szCs w:val="22"/>
          <w:lang w:val="hr"/>
        </w:rPr>
        <w:t>om</w:t>
      </w:r>
      <w:r w:rsidR="001A1B2C" w:rsidRPr="00A5307C">
        <w:rPr>
          <w:i/>
          <w:iCs/>
          <w:sz w:val="22"/>
          <w:szCs w:val="22"/>
          <w:lang w:val="hr"/>
        </w:rPr>
        <w:t xml:space="preserve"> crnog ribiza</w:t>
      </w:r>
    </w:p>
    <w:p w14:paraId="3734E252" w14:textId="77777777" w:rsidR="00D360AA" w:rsidRPr="00C400FC" w:rsidRDefault="001A1B2C" w:rsidP="00D360AA">
      <w:pPr>
        <w:spacing w:before="1" w:line="260" w:lineRule="exact"/>
        <w:rPr>
          <w:sz w:val="22"/>
          <w:szCs w:val="22"/>
          <w:lang w:val="hr"/>
        </w:rPr>
      </w:pPr>
      <w:r w:rsidRPr="00B30770">
        <w:rPr>
          <w:sz w:val="22"/>
          <w:szCs w:val="22"/>
          <w:lang w:val="hr"/>
        </w:rPr>
        <w:t>Aroma crnog ribiza i metvice, sadrži propilenglikol (E1520).</w:t>
      </w:r>
      <w:r w:rsidRPr="00A5307C">
        <w:rPr>
          <w:sz w:val="22"/>
          <w:szCs w:val="22"/>
          <w:lang w:val="hr"/>
        </w:rPr>
        <w:t xml:space="preserve"> </w:t>
      </w:r>
    </w:p>
    <w:p w14:paraId="02DB382A" w14:textId="77777777" w:rsidR="00E84560" w:rsidRPr="00C400FC" w:rsidRDefault="00E84560" w:rsidP="00D360AA">
      <w:pPr>
        <w:spacing w:before="1" w:line="260" w:lineRule="exact"/>
        <w:rPr>
          <w:sz w:val="22"/>
          <w:szCs w:val="22"/>
          <w:lang w:val="hr"/>
        </w:rPr>
      </w:pPr>
    </w:p>
    <w:p w14:paraId="2F06449A" w14:textId="77777777" w:rsidR="00E84560" w:rsidRPr="00EF5100" w:rsidRDefault="008F2B19" w:rsidP="00D360AA">
      <w:pPr>
        <w:spacing w:before="1" w:line="260" w:lineRule="exact"/>
        <w:rPr>
          <w:i/>
          <w:iCs/>
          <w:sz w:val="22"/>
          <w:szCs w:val="22"/>
          <w:lang w:val="en-US"/>
        </w:rPr>
      </w:pPr>
      <w:r>
        <w:rPr>
          <w:i/>
          <w:iCs/>
          <w:sz w:val="22"/>
          <w:szCs w:val="22"/>
          <w:lang w:val="hr"/>
        </w:rPr>
        <w:t>Preljev s a</w:t>
      </w:r>
      <w:r w:rsidR="001A1B2C" w:rsidRPr="00A5307C">
        <w:rPr>
          <w:i/>
          <w:iCs/>
          <w:sz w:val="22"/>
          <w:szCs w:val="22"/>
          <w:lang w:val="hr"/>
        </w:rPr>
        <w:t>rom</w:t>
      </w:r>
      <w:r>
        <w:rPr>
          <w:i/>
          <w:iCs/>
          <w:sz w:val="22"/>
          <w:szCs w:val="22"/>
          <w:lang w:val="hr"/>
        </w:rPr>
        <w:t>om</w:t>
      </w:r>
      <w:r w:rsidR="001A1B2C" w:rsidRPr="00A5307C">
        <w:rPr>
          <w:i/>
          <w:iCs/>
          <w:sz w:val="22"/>
          <w:szCs w:val="22"/>
          <w:lang w:val="hr"/>
        </w:rPr>
        <w:t xml:space="preserve"> limuna i metvice</w:t>
      </w:r>
    </w:p>
    <w:p w14:paraId="1E829B45" w14:textId="77777777" w:rsidR="00D360AA" w:rsidRPr="00C400FC" w:rsidRDefault="001A1B2C" w:rsidP="00D360AA">
      <w:pPr>
        <w:spacing w:before="1" w:line="260" w:lineRule="exact"/>
        <w:rPr>
          <w:sz w:val="22"/>
          <w:szCs w:val="22"/>
          <w:lang w:val="it-IT"/>
        </w:rPr>
      </w:pPr>
      <w:r w:rsidRPr="00A5307C">
        <w:rPr>
          <w:sz w:val="22"/>
          <w:szCs w:val="22"/>
          <w:lang w:val="hr"/>
        </w:rPr>
        <w:t xml:space="preserve">Aroma limuna i metvice. </w:t>
      </w:r>
    </w:p>
    <w:p w14:paraId="138B6FF3" w14:textId="77777777" w:rsidR="004F0C19" w:rsidRPr="00C400FC" w:rsidRDefault="004F0C19" w:rsidP="006A6BAA">
      <w:pPr>
        <w:spacing w:before="1" w:line="260" w:lineRule="exact"/>
        <w:rPr>
          <w:sz w:val="22"/>
          <w:szCs w:val="22"/>
          <w:lang w:val="it-IT"/>
        </w:rPr>
      </w:pPr>
    </w:p>
    <w:p w14:paraId="6752747F" w14:textId="77777777" w:rsidR="006A6BAA" w:rsidRPr="00C400FC" w:rsidRDefault="001A1B2C" w:rsidP="006A6BAA">
      <w:pPr>
        <w:autoSpaceDE w:val="0"/>
        <w:autoSpaceDN w:val="0"/>
        <w:adjustRightInd w:val="0"/>
        <w:rPr>
          <w:b/>
          <w:sz w:val="22"/>
          <w:szCs w:val="22"/>
          <w:lang w:val="it-IT"/>
        </w:rPr>
      </w:pPr>
      <w:r w:rsidRPr="00A5307C">
        <w:rPr>
          <w:b/>
          <w:bCs/>
          <w:sz w:val="22"/>
          <w:szCs w:val="22"/>
          <w:lang w:val="hr"/>
        </w:rPr>
        <w:t>6.2</w:t>
      </w:r>
      <w:r w:rsidRPr="00A5307C">
        <w:rPr>
          <w:b/>
          <w:bCs/>
          <w:sz w:val="22"/>
          <w:szCs w:val="22"/>
          <w:lang w:val="hr"/>
        </w:rPr>
        <w:tab/>
        <w:t>Inkompatibilnosti</w:t>
      </w:r>
    </w:p>
    <w:p w14:paraId="614C2751" w14:textId="77777777" w:rsidR="006A6BAA" w:rsidRPr="00C400FC" w:rsidRDefault="006A6BAA" w:rsidP="006A6BAA">
      <w:pPr>
        <w:spacing w:before="15" w:line="240" w:lineRule="exact"/>
        <w:rPr>
          <w:sz w:val="22"/>
          <w:szCs w:val="22"/>
          <w:lang w:val="it-IT"/>
        </w:rPr>
      </w:pPr>
    </w:p>
    <w:p w14:paraId="418D3FF1" w14:textId="77777777" w:rsidR="006A6BAA" w:rsidRPr="00C400FC" w:rsidRDefault="001A1B2C" w:rsidP="006A6BAA">
      <w:pPr>
        <w:rPr>
          <w:sz w:val="22"/>
          <w:szCs w:val="22"/>
          <w:lang w:val="it-IT"/>
        </w:rPr>
      </w:pPr>
      <w:r w:rsidRPr="00A5307C">
        <w:rPr>
          <w:sz w:val="22"/>
          <w:szCs w:val="22"/>
          <w:lang w:val="hr"/>
        </w:rPr>
        <w:t>Nije primjenjivo.</w:t>
      </w:r>
    </w:p>
    <w:p w14:paraId="62DAE182" w14:textId="77777777" w:rsidR="006A6BAA" w:rsidRPr="00C400FC" w:rsidRDefault="006A6BAA" w:rsidP="006A6BAA">
      <w:pPr>
        <w:spacing w:before="19" w:line="240" w:lineRule="exact"/>
        <w:rPr>
          <w:sz w:val="22"/>
          <w:szCs w:val="22"/>
          <w:lang w:val="it-IT"/>
        </w:rPr>
      </w:pPr>
    </w:p>
    <w:p w14:paraId="020A13B8" w14:textId="77777777" w:rsidR="006A6BAA" w:rsidRPr="00C400FC" w:rsidRDefault="001A1B2C" w:rsidP="00702798">
      <w:pPr>
        <w:tabs>
          <w:tab w:val="left" w:pos="567"/>
        </w:tabs>
        <w:autoSpaceDE w:val="0"/>
        <w:autoSpaceDN w:val="0"/>
        <w:adjustRightInd w:val="0"/>
        <w:rPr>
          <w:b/>
          <w:sz w:val="22"/>
          <w:szCs w:val="22"/>
          <w:lang w:val="it-IT"/>
        </w:rPr>
      </w:pPr>
      <w:r w:rsidRPr="00A5307C">
        <w:rPr>
          <w:b/>
          <w:bCs/>
          <w:sz w:val="22"/>
          <w:szCs w:val="22"/>
          <w:lang w:val="hr"/>
        </w:rPr>
        <w:t>6.3</w:t>
      </w:r>
      <w:r w:rsidRPr="00A5307C">
        <w:rPr>
          <w:b/>
          <w:bCs/>
          <w:sz w:val="22"/>
          <w:szCs w:val="22"/>
          <w:lang w:val="hr"/>
        </w:rPr>
        <w:tab/>
        <w:t>Rok valjanosti</w:t>
      </w:r>
    </w:p>
    <w:p w14:paraId="57A32500" w14:textId="77777777" w:rsidR="006A6BAA" w:rsidRPr="00C400FC" w:rsidRDefault="006A6BAA" w:rsidP="006A6BAA">
      <w:pPr>
        <w:spacing w:before="15" w:line="240" w:lineRule="exact"/>
        <w:rPr>
          <w:sz w:val="22"/>
          <w:szCs w:val="22"/>
          <w:lang w:val="it-IT"/>
        </w:rPr>
      </w:pPr>
    </w:p>
    <w:p w14:paraId="28CF62D2" w14:textId="77777777" w:rsidR="006A6BAA" w:rsidRPr="00C400FC" w:rsidRDefault="001A1B2C" w:rsidP="006A6BAA">
      <w:pPr>
        <w:rPr>
          <w:sz w:val="22"/>
          <w:szCs w:val="22"/>
          <w:lang w:val="it-IT"/>
        </w:rPr>
      </w:pPr>
      <w:r w:rsidRPr="00A5307C">
        <w:rPr>
          <w:sz w:val="22"/>
          <w:szCs w:val="22"/>
          <w:u w:val="single"/>
          <w:lang w:val="hr"/>
        </w:rPr>
        <w:t>Oralna otopina</w:t>
      </w:r>
    </w:p>
    <w:p w14:paraId="370ED966" w14:textId="77777777" w:rsidR="008B541D" w:rsidRPr="00C400FC" w:rsidRDefault="008B541D" w:rsidP="006A6BAA">
      <w:pPr>
        <w:rPr>
          <w:w w:val="99"/>
          <w:sz w:val="22"/>
          <w:szCs w:val="22"/>
          <w:lang w:val="it-IT"/>
        </w:rPr>
      </w:pPr>
    </w:p>
    <w:p w14:paraId="4FB6DFFE" w14:textId="77777777" w:rsidR="006A6BAA" w:rsidRPr="00C400FC" w:rsidRDefault="001A1B2C" w:rsidP="006A6BAA">
      <w:pPr>
        <w:rPr>
          <w:sz w:val="22"/>
          <w:szCs w:val="22"/>
          <w:lang w:val="it-IT"/>
        </w:rPr>
      </w:pPr>
      <w:r w:rsidRPr="00A5307C">
        <w:rPr>
          <w:sz w:val="22"/>
          <w:szCs w:val="22"/>
          <w:lang w:val="hr"/>
        </w:rPr>
        <w:t>Neotvorena b</w:t>
      </w:r>
      <w:r w:rsidR="006A3A39">
        <w:rPr>
          <w:sz w:val="22"/>
          <w:szCs w:val="22"/>
          <w:lang w:val="hr"/>
        </w:rPr>
        <w:t>očica</w:t>
      </w:r>
      <w:r w:rsidRPr="00A5307C">
        <w:rPr>
          <w:sz w:val="22"/>
          <w:szCs w:val="22"/>
          <w:lang w:val="hr"/>
        </w:rPr>
        <w:t>: 3 godine</w:t>
      </w:r>
    </w:p>
    <w:p w14:paraId="35BBE71F" w14:textId="77777777" w:rsidR="006A6BAA" w:rsidRPr="00C400FC" w:rsidRDefault="001A1B2C" w:rsidP="006A6BAA">
      <w:pPr>
        <w:rPr>
          <w:w w:val="99"/>
          <w:sz w:val="22"/>
          <w:szCs w:val="22"/>
          <w:lang w:val="it-IT"/>
        </w:rPr>
      </w:pPr>
      <w:r w:rsidRPr="00A5307C">
        <w:rPr>
          <w:sz w:val="22"/>
          <w:szCs w:val="22"/>
          <w:lang w:val="hr"/>
        </w:rPr>
        <w:t>Nakon prvog otvaranja: 4 tjedna</w:t>
      </w:r>
    </w:p>
    <w:p w14:paraId="049E4D8F" w14:textId="1184D410" w:rsidR="006A6BAA" w:rsidRPr="00C400FC" w:rsidDel="00060B51" w:rsidRDefault="006A6BAA" w:rsidP="006A6BAA">
      <w:pPr>
        <w:spacing w:before="1" w:line="260" w:lineRule="exact"/>
        <w:rPr>
          <w:del w:id="125" w:author="HR reviewer" w:date="2026-03-16T16:22:00Z"/>
          <w:sz w:val="22"/>
          <w:szCs w:val="22"/>
          <w:lang w:val="it-IT"/>
        </w:rPr>
      </w:pPr>
    </w:p>
    <w:p w14:paraId="48120A64" w14:textId="77777777" w:rsidR="0016551D" w:rsidRPr="00C400FC" w:rsidRDefault="0016551D" w:rsidP="006A6BAA">
      <w:pPr>
        <w:spacing w:before="1" w:line="260" w:lineRule="exact"/>
        <w:rPr>
          <w:sz w:val="22"/>
          <w:szCs w:val="22"/>
          <w:lang w:val="it-IT"/>
        </w:rPr>
      </w:pPr>
    </w:p>
    <w:p w14:paraId="772574F1" w14:textId="77777777" w:rsidR="006A6BAA" w:rsidRPr="00C400FC" w:rsidRDefault="001A1B2C" w:rsidP="00702798">
      <w:pPr>
        <w:tabs>
          <w:tab w:val="left" w:pos="567"/>
        </w:tabs>
        <w:autoSpaceDE w:val="0"/>
        <w:autoSpaceDN w:val="0"/>
        <w:adjustRightInd w:val="0"/>
        <w:rPr>
          <w:b/>
          <w:sz w:val="22"/>
          <w:szCs w:val="22"/>
          <w:lang w:val="it-IT"/>
        </w:rPr>
      </w:pPr>
      <w:r w:rsidRPr="00A5307C">
        <w:rPr>
          <w:b/>
          <w:bCs/>
          <w:sz w:val="22"/>
          <w:szCs w:val="22"/>
          <w:lang w:val="hr"/>
        </w:rPr>
        <w:t>6.4</w:t>
      </w:r>
      <w:r w:rsidRPr="00A5307C">
        <w:rPr>
          <w:b/>
          <w:bCs/>
          <w:sz w:val="22"/>
          <w:szCs w:val="22"/>
          <w:lang w:val="hr"/>
        </w:rPr>
        <w:tab/>
        <w:t>Posebne mjere pri čuvanju lijeka</w:t>
      </w:r>
    </w:p>
    <w:p w14:paraId="730440DA" w14:textId="77777777" w:rsidR="006A6BAA" w:rsidRPr="00C400FC" w:rsidRDefault="006A6BAA" w:rsidP="006A6BAA">
      <w:pPr>
        <w:spacing w:before="15" w:line="240" w:lineRule="exact"/>
        <w:rPr>
          <w:sz w:val="22"/>
          <w:szCs w:val="22"/>
          <w:lang w:val="it-IT"/>
        </w:rPr>
      </w:pPr>
    </w:p>
    <w:p w14:paraId="0538DC6A" w14:textId="77777777" w:rsidR="005B4F57" w:rsidRPr="00C400FC" w:rsidRDefault="001A1B2C" w:rsidP="006A6BAA">
      <w:pPr>
        <w:ind w:right="267"/>
        <w:rPr>
          <w:sz w:val="22"/>
          <w:szCs w:val="22"/>
          <w:lang w:val="it-IT"/>
        </w:rPr>
      </w:pPr>
      <w:r w:rsidRPr="00A5307C">
        <w:rPr>
          <w:sz w:val="22"/>
          <w:szCs w:val="22"/>
          <w:lang w:val="hr"/>
        </w:rPr>
        <w:t xml:space="preserve">Ovaj lijek ne zahtijeva posebne uvjete čuvanja. </w:t>
      </w:r>
    </w:p>
    <w:p w14:paraId="716C93AA" w14:textId="77777777" w:rsidR="006A6BAA" w:rsidRPr="00C400FC" w:rsidRDefault="006A6BAA" w:rsidP="006A6BAA">
      <w:pPr>
        <w:spacing w:before="19" w:line="240" w:lineRule="exact"/>
        <w:rPr>
          <w:sz w:val="22"/>
          <w:szCs w:val="22"/>
          <w:lang w:val="it-IT"/>
        </w:rPr>
      </w:pPr>
    </w:p>
    <w:p w14:paraId="6D69D3B2" w14:textId="77777777" w:rsidR="006A6BAA" w:rsidRPr="00C400FC" w:rsidRDefault="001A1B2C" w:rsidP="00702798">
      <w:pPr>
        <w:tabs>
          <w:tab w:val="left" w:pos="567"/>
        </w:tabs>
        <w:spacing w:before="9" w:line="240" w:lineRule="exact"/>
        <w:rPr>
          <w:b/>
          <w:sz w:val="22"/>
          <w:szCs w:val="22"/>
          <w:lang w:val="it-IT"/>
        </w:rPr>
      </w:pPr>
      <w:r w:rsidRPr="00A5307C">
        <w:rPr>
          <w:b/>
          <w:bCs/>
          <w:sz w:val="22"/>
          <w:szCs w:val="22"/>
          <w:lang w:val="hr"/>
        </w:rPr>
        <w:t>6.5</w:t>
      </w:r>
      <w:r w:rsidRPr="00A5307C">
        <w:rPr>
          <w:b/>
          <w:bCs/>
          <w:sz w:val="22"/>
          <w:szCs w:val="22"/>
          <w:lang w:val="hr"/>
        </w:rPr>
        <w:tab/>
        <w:t>Vrsta i sadržaj spremnika</w:t>
      </w:r>
    </w:p>
    <w:p w14:paraId="0FEB4615" w14:textId="77777777" w:rsidR="006A6BAA" w:rsidRPr="00C400FC" w:rsidRDefault="006A6BAA" w:rsidP="006A6BAA">
      <w:pPr>
        <w:spacing w:before="9" w:line="240" w:lineRule="exact"/>
        <w:rPr>
          <w:sz w:val="22"/>
          <w:szCs w:val="22"/>
          <w:lang w:val="it-IT"/>
        </w:rPr>
      </w:pPr>
    </w:p>
    <w:p w14:paraId="4FEC5531" w14:textId="6A48FBD6" w:rsidR="006A6BAA" w:rsidRPr="00C400FC" w:rsidRDefault="001A1B2C" w:rsidP="006A6BAA">
      <w:pPr>
        <w:autoSpaceDE w:val="0"/>
        <w:autoSpaceDN w:val="0"/>
        <w:adjustRightInd w:val="0"/>
        <w:rPr>
          <w:sz w:val="22"/>
          <w:szCs w:val="22"/>
          <w:lang w:val="it-IT"/>
        </w:rPr>
      </w:pPr>
      <w:r w:rsidRPr="00A5307C">
        <w:rPr>
          <w:sz w:val="22"/>
          <w:szCs w:val="22"/>
          <w:lang w:val="hr"/>
        </w:rPr>
        <w:t xml:space="preserve">Smeđa staklena bočica od 100 ml s plastičnim </w:t>
      </w:r>
      <w:ins w:id="126" w:author="HR reviewer" w:date="2026-03-16T16:24:00Z">
        <w:r w:rsidR="00060B51">
          <w:rPr>
            <w:sz w:val="22"/>
            <w:szCs w:val="22"/>
            <w:lang w:val="hr"/>
          </w:rPr>
          <w:t>zatvaračem sigurnim</w:t>
        </w:r>
      </w:ins>
      <w:del w:id="127" w:author="HR reviewer" w:date="2026-03-16T16:24:00Z">
        <w:r w:rsidRPr="00A5307C" w:rsidDel="00060B51">
          <w:rPr>
            <w:sz w:val="22"/>
            <w:szCs w:val="22"/>
            <w:lang w:val="hr"/>
          </w:rPr>
          <w:delText>sigurnosnim čepom</w:delText>
        </w:r>
      </w:del>
      <w:r w:rsidRPr="00A5307C">
        <w:rPr>
          <w:sz w:val="22"/>
          <w:szCs w:val="22"/>
          <w:lang w:val="hr"/>
        </w:rPr>
        <w:t xml:space="preserve"> za djecu.</w:t>
      </w:r>
    </w:p>
    <w:p w14:paraId="388D102B" w14:textId="77777777" w:rsidR="006A6BAA" w:rsidRPr="00C400FC" w:rsidRDefault="006A6BAA" w:rsidP="006A6BAA">
      <w:pPr>
        <w:autoSpaceDE w:val="0"/>
        <w:autoSpaceDN w:val="0"/>
        <w:adjustRightInd w:val="0"/>
        <w:rPr>
          <w:sz w:val="22"/>
          <w:szCs w:val="22"/>
          <w:lang w:val="it-IT"/>
        </w:rPr>
      </w:pPr>
    </w:p>
    <w:p w14:paraId="16B21385" w14:textId="77777777" w:rsidR="00253608" w:rsidRDefault="00253608" w:rsidP="006A6BAA">
      <w:pPr>
        <w:autoSpaceDE w:val="0"/>
        <w:autoSpaceDN w:val="0"/>
        <w:adjustRightInd w:val="0"/>
        <w:rPr>
          <w:sz w:val="22"/>
          <w:szCs w:val="22"/>
          <w:lang w:val="hr"/>
        </w:rPr>
      </w:pPr>
      <w:r>
        <w:rPr>
          <w:sz w:val="22"/>
          <w:szCs w:val="22"/>
          <w:lang w:val="hr"/>
        </w:rPr>
        <w:t xml:space="preserve">Postoje dvije vrste pakiranja, naime jedno pakiranje s i jedno bez </w:t>
      </w:r>
      <w:r w:rsidR="00906F26">
        <w:rPr>
          <w:sz w:val="22"/>
          <w:szCs w:val="22"/>
          <w:lang w:val="hr"/>
        </w:rPr>
        <w:t>aroma</w:t>
      </w:r>
    </w:p>
    <w:p w14:paraId="48A39D3F" w14:textId="77777777" w:rsidR="006A6BAA" w:rsidRPr="00A5307C" w:rsidRDefault="001A1B2C" w:rsidP="006A6BAA">
      <w:pPr>
        <w:autoSpaceDE w:val="0"/>
        <w:autoSpaceDN w:val="0"/>
        <w:adjustRightInd w:val="0"/>
        <w:rPr>
          <w:sz w:val="22"/>
          <w:szCs w:val="22"/>
        </w:rPr>
      </w:pPr>
      <w:r w:rsidRPr="00A5307C">
        <w:rPr>
          <w:sz w:val="22"/>
          <w:szCs w:val="22"/>
          <w:lang w:val="hr"/>
        </w:rPr>
        <w:t>Svako pakiranje sadrži:</w:t>
      </w:r>
    </w:p>
    <w:p w14:paraId="47D4621D" w14:textId="77777777" w:rsidR="006A6BAA" w:rsidRPr="00A5307C" w:rsidRDefault="001A1B2C" w:rsidP="000B2207">
      <w:pPr>
        <w:pStyle w:val="Lijstalinea"/>
        <w:numPr>
          <w:ilvl w:val="0"/>
          <w:numId w:val="5"/>
        </w:numPr>
        <w:autoSpaceDE w:val="0"/>
        <w:autoSpaceDN w:val="0"/>
        <w:adjustRightInd w:val="0"/>
        <w:ind w:left="567" w:hanging="567"/>
        <w:rPr>
          <w:sz w:val="22"/>
          <w:szCs w:val="22"/>
        </w:rPr>
      </w:pPr>
      <w:r w:rsidRPr="00A5307C">
        <w:rPr>
          <w:sz w:val="22"/>
          <w:szCs w:val="22"/>
          <w:lang w:val="hr"/>
        </w:rPr>
        <w:t>Jednu smeđu staklenu bočicu koja sadrži 100 ml PHEBURANE oralne otopine,</w:t>
      </w:r>
    </w:p>
    <w:p w14:paraId="5246552A" w14:textId="77777777" w:rsidR="00CD2C7D" w:rsidRPr="00A5307C" w:rsidRDefault="001A1B2C" w:rsidP="000B2207">
      <w:pPr>
        <w:pStyle w:val="Lijstalinea"/>
        <w:numPr>
          <w:ilvl w:val="0"/>
          <w:numId w:val="5"/>
        </w:numPr>
        <w:ind w:left="567" w:hanging="567"/>
        <w:rPr>
          <w:sz w:val="22"/>
          <w:szCs w:val="22"/>
        </w:rPr>
      </w:pPr>
      <w:r w:rsidRPr="00A5307C">
        <w:rPr>
          <w:sz w:val="22"/>
          <w:szCs w:val="22"/>
          <w:lang w:val="hr"/>
        </w:rPr>
        <w:lastRenderedPageBreak/>
        <w:t xml:space="preserve">Jedna štrcaljka za doziranje u rasponu od 0,5 g do 3 g </w:t>
      </w:r>
      <w:r w:rsidR="00E05D5E">
        <w:rPr>
          <w:sz w:val="22"/>
          <w:szCs w:val="22"/>
          <w:lang w:val="hr"/>
        </w:rPr>
        <w:t>u</w:t>
      </w:r>
      <w:r w:rsidRPr="00A5307C">
        <w:rPr>
          <w:sz w:val="22"/>
          <w:szCs w:val="22"/>
          <w:lang w:val="hr"/>
        </w:rPr>
        <w:t xml:space="preserve"> koracima od 0,25, s pričvršćenim nastavkom za bočicu. Gradacija štrcaljke za doziranje odražava grame natrijevog fenilbutirata.</w:t>
      </w:r>
    </w:p>
    <w:p w14:paraId="6F3E0665" w14:textId="77777777" w:rsidR="006A6BAA" w:rsidRDefault="00253608" w:rsidP="006A6BAA">
      <w:pPr>
        <w:spacing w:before="14" w:line="240" w:lineRule="exact"/>
        <w:rPr>
          <w:sz w:val="22"/>
          <w:szCs w:val="22"/>
        </w:rPr>
      </w:pPr>
      <w:proofErr w:type="spellStart"/>
      <w:r>
        <w:rPr>
          <w:sz w:val="22"/>
          <w:szCs w:val="22"/>
        </w:rPr>
        <w:t>Pakiranje</w:t>
      </w:r>
      <w:proofErr w:type="spellEnd"/>
      <w:r>
        <w:rPr>
          <w:sz w:val="22"/>
          <w:szCs w:val="22"/>
        </w:rPr>
        <w:t xml:space="preserve"> </w:t>
      </w:r>
      <w:proofErr w:type="spellStart"/>
      <w:r>
        <w:rPr>
          <w:sz w:val="22"/>
          <w:szCs w:val="22"/>
        </w:rPr>
        <w:t>sa</w:t>
      </w:r>
      <w:proofErr w:type="spellEnd"/>
      <w:r>
        <w:rPr>
          <w:sz w:val="22"/>
          <w:szCs w:val="22"/>
        </w:rPr>
        <w:t xml:space="preserve"> </w:t>
      </w:r>
      <w:proofErr w:type="spellStart"/>
      <w:r>
        <w:rPr>
          <w:sz w:val="22"/>
          <w:szCs w:val="22"/>
        </w:rPr>
        <w:t>dodacima</w:t>
      </w:r>
      <w:proofErr w:type="spellEnd"/>
      <w:r>
        <w:rPr>
          <w:sz w:val="22"/>
          <w:szCs w:val="22"/>
        </w:rPr>
        <w:t xml:space="preserve"> </w:t>
      </w:r>
      <w:proofErr w:type="spellStart"/>
      <w:r>
        <w:rPr>
          <w:sz w:val="22"/>
          <w:szCs w:val="22"/>
        </w:rPr>
        <w:t>također</w:t>
      </w:r>
      <w:proofErr w:type="spellEnd"/>
      <w:r>
        <w:rPr>
          <w:sz w:val="22"/>
          <w:szCs w:val="22"/>
        </w:rPr>
        <w:t xml:space="preserve"> </w:t>
      </w:r>
      <w:proofErr w:type="spellStart"/>
      <w:r>
        <w:rPr>
          <w:sz w:val="22"/>
          <w:szCs w:val="22"/>
        </w:rPr>
        <w:t>sadrži</w:t>
      </w:r>
      <w:proofErr w:type="spellEnd"/>
    </w:p>
    <w:p w14:paraId="39883E3D" w14:textId="77777777" w:rsidR="00253608" w:rsidRPr="00A5307C" w:rsidRDefault="00253608" w:rsidP="00253608">
      <w:pPr>
        <w:pStyle w:val="Lijstalinea"/>
        <w:numPr>
          <w:ilvl w:val="0"/>
          <w:numId w:val="5"/>
        </w:numPr>
        <w:ind w:left="567" w:hanging="567"/>
        <w:rPr>
          <w:sz w:val="22"/>
          <w:szCs w:val="22"/>
        </w:rPr>
      </w:pPr>
      <w:r w:rsidRPr="00A5307C">
        <w:rPr>
          <w:sz w:val="22"/>
          <w:szCs w:val="22"/>
          <w:lang w:val="hr"/>
        </w:rPr>
        <w:t xml:space="preserve">Jednu smeđu staklenu bočicu koja sadrži 3 ml </w:t>
      </w:r>
      <w:r>
        <w:rPr>
          <w:sz w:val="22"/>
          <w:szCs w:val="22"/>
          <w:lang w:val="hr"/>
        </w:rPr>
        <w:t xml:space="preserve">preljeva s </w:t>
      </w:r>
      <w:r w:rsidRPr="00A5307C">
        <w:rPr>
          <w:sz w:val="22"/>
          <w:szCs w:val="22"/>
          <w:lang w:val="hr"/>
        </w:rPr>
        <w:t>arom</w:t>
      </w:r>
      <w:r>
        <w:rPr>
          <w:sz w:val="22"/>
          <w:szCs w:val="22"/>
          <w:lang w:val="hr"/>
        </w:rPr>
        <w:t>om</w:t>
      </w:r>
      <w:r w:rsidRPr="00A5307C">
        <w:rPr>
          <w:sz w:val="22"/>
          <w:szCs w:val="22"/>
          <w:lang w:val="hr"/>
        </w:rPr>
        <w:t xml:space="preserve"> limuna i metvice.</w:t>
      </w:r>
    </w:p>
    <w:p w14:paraId="3AC87337" w14:textId="77777777" w:rsidR="00253608" w:rsidRPr="00A5307C" w:rsidRDefault="00253608" w:rsidP="00253608">
      <w:pPr>
        <w:pStyle w:val="Lijstalinea"/>
        <w:numPr>
          <w:ilvl w:val="0"/>
          <w:numId w:val="5"/>
        </w:numPr>
        <w:autoSpaceDE w:val="0"/>
        <w:autoSpaceDN w:val="0"/>
        <w:adjustRightInd w:val="0"/>
        <w:ind w:left="567" w:hanging="567"/>
        <w:rPr>
          <w:sz w:val="22"/>
          <w:szCs w:val="22"/>
        </w:rPr>
      </w:pPr>
      <w:r w:rsidRPr="00A5307C">
        <w:rPr>
          <w:sz w:val="22"/>
          <w:szCs w:val="22"/>
          <w:lang w:val="hr"/>
        </w:rPr>
        <w:t xml:space="preserve">Jednu smeđu staklenu bočicu koja sadrži 3 ml </w:t>
      </w:r>
      <w:r>
        <w:rPr>
          <w:sz w:val="22"/>
          <w:szCs w:val="22"/>
          <w:lang w:val="hr"/>
        </w:rPr>
        <w:t xml:space="preserve">preljeva s </w:t>
      </w:r>
      <w:r w:rsidRPr="00A5307C">
        <w:rPr>
          <w:sz w:val="22"/>
          <w:szCs w:val="22"/>
          <w:lang w:val="hr"/>
        </w:rPr>
        <w:t>arom</w:t>
      </w:r>
      <w:r>
        <w:rPr>
          <w:sz w:val="22"/>
          <w:szCs w:val="22"/>
          <w:lang w:val="hr"/>
        </w:rPr>
        <w:t>om</w:t>
      </w:r>
      <w:r w:rsidRPr="00A5307C">
        <w:rPr>
          <w:sz w:val="22"/>
          <w:szCs w:val="22"/>
          <w:lang w:val="hr"/>
        </w:rPr>
        <w:t xml:space="preserve"> crnog ribiza.</w:t>
      </w:r>
    </w:p>
    <w:p w14:paraId="36F8E2A4" w14:textId="77777777" w:rsidR="00253608" w:rsidRPr="00A5307C" w:rsidRDefault="00253608" w:rsidP="006A6BAA">
      <w:pPr>
        <w:spacing w:before="14" w:line="240" w:lineRule="exact"/>
        <w:rPr>
          <w:sz w:val="22"/>
          <w:szCs w:val="22"/>
        </w:rPr>
      </w:pPr>
    </w:p>
    <w:p w14:paraId="051B895F" w14:textId="77777777" w:rsidR="006A6BAA" w:rsidRPr="00A5307C" w:rsidRDefault="001A1B2C" w:rsidP="00702798">
      <w:pPr>
        <w:tabs>
          <w:tab w:val="left" w:pos="567"/>
        </w:tabs>
        <w:autoSpaceDE w:val="0"/>
        <w:autoSpaceDN w:val="0"/>
        <w:adjustRightInd w:val="0"/>
        <w:rPr>
          <w:b/>
          <w:sz w:val="22"/>
          <w:szCs w:val="22"/>
        </w:rPr>
      </w:pPr>
      <w:r w:rsidRPr="00A5307C">
        <w:rPr>
          <w:b/>
          <w:bCs/>
          <w:sz w:val="22"/>
          <w:szCs w:val="22"/>
          <w:lang w:val="hr"/>
        </w:rPr>
        <w:t>6.6</w:t>
      </w:r>
      <w:r w:rsidRPr="00A5307C">
        <w:rPr>
          <w:b/>
          <w:bCs/>
          <w:sz w:val="22"/>
          <w:szCs w:val="22"/>
          <w:lang w:val="hr"/>
        </w:rPr>
        <w:tab/>
        <w:t>Posebne mjere za zbrinjavanje i druga rukovanja lijekom</w:t>
      </w:r>
    </w:p>
    <w:p w14:paraId="0C71A22F" w14:textId="77777777" w:rsidR="006A6BAA" w:rsidRPr="00A5307C" w:rsidRDefault="006A6BAA" w:rsidP="006A6BAA">
      <w:pPr>
        <w:spacing w:before="15" w:line="240" w:lineRule="exact"/>
        <w:rPr>
          <w:sz w:val="22"/>
          <w:szCs w:val="22"/>
        </w:rPr>
      </w:pPr>
    </w:p>
    <w:p w14:paraId="7E67A00A" w14:textId="77777777" w:rsidR="00B112DA" w:rsidRPr="00EF5100" w:rsidRDefault="001A1B2C" w:rsidP="006A6BAA">
      <w:pPr>
        <w:ind w:right="788"/>
        <w:rPr>
          <w:sz w:val="22"/>
          <w:szCs w:val="22"/>
          <w:lang w:val="it-IT"/>
        </w:rPr>
      </w:pPr>
      <w:r w:rsidRPr="00A5307C">
        <w:rPr>
          <w:sz w:val="22"/>
          <w:szCs w:val="22"/>
          <w:lang w:val="hr"/>
        </w:rPr>
        <w:t xml:space="preserve">Oralna otopina lijeka PHEBURANE </w:t>
      </w:r>
      <w:r w:rsidR="00E05D5E">
        <w:rPr>
          <w:sz w:val="22"/>
          <w:szCs w:val="22"/>
          <w:lang w:val="hr"/>
        </w:rPr>
        <w:t xml:space="preserve">dolazi </w:t>
      </w:r>
      <w:r w:rsidRPr="00A5307C">
        <w:rPr>
          <w:sz w:val="22"/>
          <w:szCs w:val="22"/>
          <w:lang w:val="hr"/>
        </w:rPr>
        <w:t>spremna za uporabu.</w:t>
      </w:r>
    </w:p>
    <w:p w14:paraId="68739DF6" w14:textId="77777777" w:rsidR="00E964EE" w:rsidRPr="00EF5100" w:rsidRDefault="00E964EE" w:rsidP="006A6BAA">
      <w:pPr>
        <w:ind w:right="788"/>
        <w:rPr>
          <w:sz w:val="22"/>
          <w:szCs w:val="22"/>
          <w:lang w:val="it-IT"/>
        </w:rPr>
      </w:pPr>
    </w:p>
    <w:p w14:paraId="367FC9CC" w14:textId="77777777" w:rsidR="00B2200D" w:rsidRPr="00A5307C" w:rsidRDefault="001A1B2C">
      <w:pPr>
        <w:ind w:right="788"/>
        <w:rPr>
          <w:sz w:val="22"/>
          <w:szCs w:val="22"/>
          <w:u w:val="single"/>
        </w:rPr>
      </w:pPr>
      <w:r w:rsidRPr="00A5307C">
        <w:rPr>
          <w:sz w:val="22"/>
          <w:szCs w:val="22"/>
          <w:u w:val="single"/>
          <w:lang w:val="hr"/>
        </w:rPr>
        <w:t xml:space="preserve">Postupak </w:t>
      </w:r>
      <w:r w:rsidR="00E05D5E">
        <w:rPr>
          <w:sz w:val="22"/>
          <w:szCs w:val="22"/>
          <w:u w:val="single"/>
          <w:lang w:val="hr"/>
        </w:rPr>
        <w:t>per</w:t>
      </w:r>
      <w:r w:rsidRPr="00A5307C">
        <w:rPr>
          <w:sz w:val="22"/>
          <w:szCs w:val="22"/>
          <w:u w:val="single"/>
          <w:lang w:val="hr"/>
        </w:rPr>
        <w:t>oralne primjene</w:t>
      </w:r>
    </w:p>
    <w:p w14:paraId="5F6D725F" w14:textId="77777777" w:rsidR="00E964EE" w:rsidRPr="00A5307C" w:rsidRDefault="00E964EE" w:rsidP="00392690">
      <w:pPr>
        <w:ind w:right="788"/>
        <w:rPr>
          <w:i/>
          <w:iCs/>
          <w:sz w:val="22"/>
          <w:szCs w:val="22"/>
          <w:u w:val="single"/>
        </w:rPr>
      </w:pPr>
    </w:p>
    <w:p w14:paraId="04C9897F" w14:textId="77777777" w:rsidR="00E964EE" w:rsidRPr="00A5307C" w:rsidRDefault="00E05D5E" w:rsidP="000B2207">
      <w:pPr>
        <w:pStyle w:val="Lijstalinea"/>
        <w:numPr>
          <w:ilvl w:val="0"/>
          <w:numId w:val="14"/>
        </w:numPr>
        <w:spacing w:line="276" w:lineRule="auto"/>
        <w:ind w:left="567" w:hanging="567"/>
        <w:contextualSpacing w:val="0"/>
        <w:rPr>
          <w:sz w:val="22"/>
          <w:szCs w:val="22"/>
        </w:rPr>
      </w:pPr>
      <w:bookmarkStart w:id="128" w:name="_Hlk59637341"/>
      <w:r>
        <w:rPr>
          <w:sz w:val="22"/>
          <w:szCs w:val="22"/>
          <w:lang w:val="hr"/>
        </w:rPr>
        <w:t>B</w:t>
      </w:r>
      <w:r w:rsidR="001A1B2C" w:rsidRPr="00A5307C">
        <w:rPr>
          <w:sz w:val="22"/>
          <w:szCs w:val="22"/>
          <w:lang w:val="hr"/>
        </w:rPr>
        <w:t>očicu PHEBURANE oralne otopine treba otvoriti priti</w:t>
      </w:r>
      <w:r w:rsidR="00932543">
        <w:rPr>
          <w:sz w:val="22"/>
          <w:szCs w:val="22"/>
          <w:lang w:val="hr"/>
        </w:rPr>
        <w:t>šćući</w:t>
      </w:r>
      <w:r w:rsidR="001A1B2C" w:rsidRPr="00A5307C">
        <w:rPr>
          <w:sz w:val="22"/>
          <w:szCs w:val="22"/>
          <w:lang w:val="hr"/>
        </w:rPr>
        <w:t xml:space="preserve"> zatvarač</w:t>
      </w:r>
      <w:r w:rsidR="00932543">
        <w:rPr>
          <w:sz w:val="22"/>
          <w:szCs w:val="22"/>
          <w:lang w:val="hr"/>
        </w:rPr>
        <w:t xml:space="preserve"> prema dolje</w:t>
      </w:r>
      <w:r w:rsidR="001A1B2C" w:rsidRPr="00A5307C">
        <w:rPr>
          <w:sz w:val="22"/>
          <w:szCs w:val="22"/>
          <w:lang w:val="hr"/>
        </w:rPr>
        <w:t xml:space="preserve"> i okre</w:t>
      </w:r>
      <w:r w:rsidR="00932543">
        <w:rPr>
          <w:sz w:val="22"/>
          <w:szCs w:val="22"/>
          <w:lang w:val="hr"/>
        </w:rPr>
        <w:t>ćući</w:t>
      </w:r>
      <w:r w:rsidR="001A1B2C" w:rsidRPr="00A5307C">
        <w:rPr>
          <w:sz w:val="22"/>
          <w:szCs w:val="22"/>
          <w:lang w:val="hr"/>
        </w:rPr>
        <w:t xml:space="preserve"> </w:t>
      </w:r>
      <w:r w:rsidR="00932543">
        <w:rPr>
          <w:sz w:val="22"/>
          <w:szCs w:val="22"/>
          <w:lang w:val="hr"/>
        </w:rPr>
        <w:t xml:space="preserve">ga </w:t>
      </w:r>
      <w:r w:rsidR="001A1B2C" w:rsidRPr="00A5307C">
        <w:rPr>
          <w:sz w:val="22"/>
          <w:szCs w:val="22"/>
          <w:lang w:val="hr"/>
        </w:rPr>
        <w:t xml:space="preserve">ulijevo </w:t>
      </w:r>
    </w:p>
    <w:p w14:paraId="42AC7E97" w14:textId="77777777" w:rsidR="00E964EE" w:rsidRPr="00A5307C" w:rsidRDefault="006A3A39" w:rsidP="000B2207">
      <w:pPr>
        <w:pStyle w:val="Lijstalinea"/>
        <w:numPr>
          <w:ilvl w:val="0"/>
          <w:numId w:val="14"/>
        </w:numPr>
        <w:spacing w:line="276" w:lineRule="auto"/>
        <w:ind w:left="567" w:hanging="567"/>
        <w:contextualSpacing w:val="0"/>
        <w:rPr>
          <w:sz w:val="22"/>
          <w:szCs w:val="22"/>
        </w:rPr>
      </w:pPr>
      <w:r>
        <w:rPr>
          <w:sz w:val="22"/>
          <w:szCs w:val="22"/>
          <w:lang w:val="hr"/>
        </w:rPr>
        <w:t>Š</w:t>
      </w:r>
      <w:r w:rsidR="001A1B2C" w:rsidRPr="00A5307C">
        <w:rPr>
          <w:sz w:val="22"/>
          <w:szCs w:val="22"/>
          <w:lang w:val="hr"/>
        </w:rPr>
        <w:t>trcaljka</w:t>
      </w:r>
      <w:r>
        <w:rPr>
          <w:sz w:val="22"/>
          <w:szCs w:val="22"/>
          <w:lang w:val="hr"/>
        </w:rPr>
        <w:t xml:space="preserve"> za doziranje</w:t>
      </w:r>
      <w:r w:rsidR="001A1B2C" w:rsidRPr="00A5307C">
        <w:rPr>
          <w:sz w:val="22"/>
          <w:szCs w:val="22"/>
          <w:lang w:val="hr"/>
        </w:rPr>
        <w:t xml:space="preserve"> s oznakom CE </w:t>
      </w:r>
      <w:r w:rsidR="00932543">
        <w:rPr>
          <w:sz w:val="22"/>
          <w:szCs w:val="22"/>
          <w:lang w:val="hr"/>
        </w:rPr>
        <w:t>umetnuta</w:t>
      </w:r>
      <w:r w:rsidR="001A1B2C" w:rsidRPr="00A5307C">
        <w:rPr>
          <w:sz w:val="22"/>
          <w:szCs w:val="22"/>
          <w:lang w:val="hr"/>
        </w:rPr>
        <w:t xml:space="preserve"> je </w:t>
      </w:r>
      <w:r w:rsidR="00932543">
        <w:rPr>
          <w:sz w:val="22"/>
          <w:szCs w:val="22"/>
          <w:lang w:val="hr"/>
        </w:rPr>
        <w:t>u</w:t>
      </w:r>
      <w:r w:rsidR="001A1B2C" w:rsidRPr="00A5307C">
        <w:rPr>
          <w:sz w:val="22"/>
          <w:szCs w:val="22"/>
          <w:lang w:val="hr"/>
        </w:rPr>
        <w:t xml:space="preserve"> nastavak za bočicu</w:t>
      </w:r>
    </w:p>
    <w:p w14:paraId="6E813C32" w14:textId="77777777" w:rsidR="00E964EE" w:rsidRPr="00EF5100" w:rsidRDefault="00932543" w:rsidP="000B2207">
      <w:pPr>
        <w:pStyle w:val="Lijstalinea"/>
        <w:numPr>
          <w:ilvl w:val="0"/>
          <w:numId w:val="14"/>
        </w:numPr>
        <w:spacing w:line="276" w:lineRule="auto"/>
        <w:ind w:left="567" w:hanging="567"/>
        <w:contextualSpacing w:val="0"/>
        <w:rPr>
          <w:sz w:val="22"/>
          <w:szCs w:val="22"/>
        </w:rPr>
      </w:pPr>
      <w:r>
        <w:rPr>
          <w:sz w:val="22"/>
          <w:szCs w:val="22"/>
          <w:lang w:val="hr"/>
        </w:rPr>
        <w:t>N</w:t>
      </w:r>
      <w:r w:rsidR="001A1B2C" w:rsidRPr="00A5307C">
        <w:rPr>
          <w:sz w:val="22"/>
          <w:szCs w:val="22"/>
          <w:lang w:val="hr"/>
        </w:rPr>
        <w:t>astavak za bočicu treba staviti/gurnuti u grlo otvorene boce zajedno sa štrcaljkom</w:t>
      </w:r>
      <w:r>
        <w:rPr>
          <w:sz w:val="22"/>
          <w:szCs w:val="22"/>
          <w:lang w:val="hr"/>
        </w:rPr>
        <w:t xml:space="preserve"> u njemu</w:t>
      </w:r>
      <w:r w:rsidR="001A1B2C" w:rsidRPr="00A5307C">
        <w:rPr>
          <w:sz w:val="22"/>
          <w:szCs w:val="22"/>
          <w:lang w:val="hr"/>
        </w:rPr>
        <w:t xml:space="preserve"> </w:t>
      </w:r>
    </w:p>
    <w:p w14:paraId="6EEF4618" w14:textId="77777777" w:rsidR="00E964EE" w:rsidRPr="00A5307C" w:rsidRDefault="00932543" w:rsidP="000B2207">
      <w:pPr>
        <w:pStyle w:val="Lijstalinea"/>
        <w:numPr>
          <w:ilvl w:val="0"/>
          <w:numId w:val="14"/>
        </w:numPr>
        <w:spacing w:line="276" w:lineRule="auto"/>
        <w:ind w:left="567" w:hanging="567"/>
        <w:contextualSpacing w:val="0"/>
        <w:rPr>
          <w:sz w:val="22"/>
          <w:szCs w:val="22"/>
        </w:rPr>
      </w:pPr>
      <w:r>
        <w:rPr>
          <w:sz w:val="22"/>
          <w:szCs w:val="22"/>
          <w:lang w:val="hr"/>
        </w:rPr>
        <w:t>B</w:t>
      </w:r>
      <w:r w:rsidR="001A1B2C" w:rsidRPr="00A5307C">
        <w:rPr>
          <w:sz w:val="22"/>
          <w:szCs w:val="22"/>
          <w:lang w:val="hr"/>
        </w:rPr>
        <w:t>očicu treba okrenuti naopako</w:t>
      </w:r>
    </w:p>
    <w:p w14:paraId="6C60F157" w14:textId="3E436201" w:rsidR="00E964EE" w:rsidRPr="00A5307C" w:rsidRDefault="00932543" w:rsidP="000B2207">
      <w:pPr>
        <w:pStyle w:val="Lijstalinea"/>
        <w:numPr>
          <w:ilvl w:val="0"/>
          <w:numId w:val="14"/>
        </w:numPr>
        <w:spacing w:line="276" w:lineRule="auto"/>
        <w:ind w:left="567" w:hanging="567"/>
        <w:contextualSpacing w:val="0"/>
        <w:rPr>
          <w:sz w:val="22"/>
          <w:szCs w:val="22"/>
        </w:rPr>
      </w:pPr>
      <w:r>
        <w:rPr>
          <w:sz w:val="22"/>
          <w:szCs w:val="22"/>
          <w:lang w:val="hr"/>
        </w:rPr>
        <w:t>Koristeći štrcaljku za doziranje treba izvući po</w:t>
      </w:r>
      <w:r w:rsidR="001A1B2C" w:rsidRPr="00A5307C">
        <w:rPr>
          <w:sz w:val="22"/>
          <w:szCs w:val="22"/>
          <w:lang w:val="hr"/>
        </w:rPr>
        <w:t xml:space="preserve">trebnu dozu </w:t>
      </w:r>
      <w:del w:id="129" w:author="Nikola Koca" w:date="2026-02-17T08:38:00Z">
        <w:r w:rsidR="001A1B2C" w:rsidRPr="00A5307C" w:rsidDel="00195B3B">
          <w:rPr>
            <w:sz w:val="22"/>
            <w:szCs w:val="22"/>
            <w:lang w:val="hr"/>
          </w:rPr>
          <w:delText>lijeka</w:delText>
        </w:r>
      </w:del>
      <w:ins w:id="130" w:author="Nikola Koca" w:date="2026-02-17T08:38:00Z">
        <w:r w:rsidR="00195B3B">
          <w:rPr>
            <w:sz w:val="22"/>
            <w:szCs w:val="22"/>
            <w:lang w:val="hr"/>
          </w:rPr>
          <w:t>oralne otopine</w:t>
        </w:r>
      </w:ins>
      <w:r w:rsidR="001A1B2C" w:rsidRPr="00A5307C">
        <w:rPr>
          <w:sz w:val="22"/>
          <w:szCs w:val="22"/>
          <w:lang w:val="hr"/>
        </w:rPr>
        <w:t xml:space="preserve"> PHEBURANE (vidjeti </w:t>
      </w:r>
      <w:r>
        <w:rPr>
          <w:sz w:val="22"/>
          <w:szCs w:val="22"/>
          <w:lang w:val="hr"/>
        </w:rPr>
        <w:t>dio</w:t>
      </w:r>
      <w:r w:rsidR="001A1B2C" w:rsidRPr="00A5307C">
        <w:rPr>
          <w:sz w:val="22"/>
          <w:szCs w:val="22"/>
          <w:lang w:val="hr"/>
        </w:rPr>
        <w:t> 4.2) iz bočice (</w:t>
      </w:r>
      <w:r>
        <w:rPr>
          <w:sz w:val="22"/>
          <w:szCs w:val="22"/>
          <w:lang w:val="hr"/>
        </w:rPr>
        <w:t xml:space="preserve">u skladu s propisanim </w:t>
      </w:r>
      <w:r w:rsidR="001A1B2C" w:rsidRPr="00A5307C">
        <w:rPr>
          <w:sz w:val="22"/>
          <w:szCs w:val="22"/>
          <w:lang w:val="hr"/>
        </w:rPr>
        <w:t>broj</w:t>
      </w:r>
      <w:r>
        <w:rPr>
          <w:sz w:val="22"/>
          <w:szCs w:val="22"/>
          <w:lang w:val="hr"/>
        </w:rPr>
        <w:t>em</w:t>
      </w:r>
      <w:r w:rsidR="001A1B2C" w:rsidRPr="00A5307C">
        <w:rPr>
          <w:sz w:val="22"/>
          <w:szCs w:val="22"/>
          <w:lang w:val="hr"/>
        </w:rPr>
        <w:t xml:space="preserve"> grama natrijevog fenilbutirata i količin</w:t>
      </w:r>
      <w:r>
        <w:rPr>
          <w:sz w:val="22"/>
          <w:szCs w:val="22"/>
          <w:lang w:val="hr"/>
        </w:rPr>
        <w:t>om</w:t>
      </w:r>
      <w:r w:rsidR="001A1B2C" w:rsidRPr="00A5307C">
        <w:rPr>
          <w:sz w:val="22"/>
          <w:szCs w:val="22"/>
          <w:lang w:val="hr"/>
        </w:rPr>
        <w:t xml:space="preserve"> koja se daje uz odgovarajući obrok) </w:t>
      </w:r>
    </w:p>
    <w:bookmarkEnd w:id="128"/>
    <w:p w14:paraId="5E1782BA" w14:textId="77777777" w:rsidR="00E964EE" w:rsidRPr="00A5307C" w:rsidRDefault="00932543" w:rsidP="000B2207">
      <w:pPr>
        <w:pStyle w:val="Lijstalinea"/>
        <w:numPr>
          <w:ilvl w:val="0"/>
          <w:numId w:val="14"/>
        </w:numPr>
        <w:spacing w:line="276" w:lineRule="auto"/>
        <w:ind w:left="567" w:hanging="567"/>
        <w:contextualSpacing w:val="0"/>
        <w:rPr>
          <w:sz w:val="22"/>
          <w:szCs w:val="22"/>
        </w:rPr>
      </w:pPr>
      <w:r>
        <w:rPr>
          <w:sz w:val="22"/>
          <w:szCs w:val="22"/>
          <w:lang w:val="hr"/>
        </w:rPr>
        <w:t>Š</w:t>
      </w:r>
      <w:r w:rsidR="001A1B2C" w:rsidRPr="00A5307C">
        <w:rPr>
          <w:sz w:val="22"/>
          <w:szCs w:val="22"/>
          <w:lang w:val="hr"/>
        </w:rPr>
        <w:t>trcaljku s</w:t>
      </w:r>
      <w:r w:rsidR="00EE1001">
        <w:rPr>
          <w:sz w:val="22"/>
          <w:szCs w:val="22"/>
          <w:lang w:val="hr"/>
        </w:rPr>
        <w:t xml:space="preserve"> </w:t>
      </w:r>
      <w:r w:rsidR="001A1B2C" w:rsidRPr="00A5307C">
        <w:rPr>
          <w:sz w:val="22"/>
          <w:szCs w:val="22"/>
          <w:lang w:val="hr"/>
        </w:rPr>
        <w:t xml:space="preserve">PHEBURANE </w:t>
      </w:r>
      <w:r w:rsidR="00EE1001">
        <w:rPr>
          <w:sz w:val="22"/>
          <w:szCs w:val="22"/>
          <w:lang w:val="hr"/>
        </w:rPr>
        <w:t xml:space="preserve">oralnom otopinom </w:t>
      </w:r>
      <w:r w:rsidR="001A1B2C" w:rsidRPr="00A5307C">
        <w:rPr>
          <w:sz w:val="22"/>
          <w:szCs w:val="22"/>
          <w:lang w:val="hr"/>
        </w:rPr>
        <w:t xml:space="preserve">treba </w:t>
      </w:r>
      <w:r w:rsidR="007544F5">
        <w:rPr>
          <w:sz w:val="22"/>
          <w:szCs w:val="22"/>
          <w:lang w:val="hr"/>
        </w:rPr>
        <w:t>izvući iz</w:t>
      </w:r>
      <w:r w:rsidR="001A1B2C" w:rsidRPr="00A5307C">
        <w:rPr>
          <w:sz w:val="22"/>
          <w:szCs w:val="22"/>
          <w:lang w:val="hr"/>
        </w:rPr>
        <w:t xml:space="preserve"> nastavka za bočicu, a </w:t>
      </w:r>
      <w:r w:rsidR="00983581">
        <w:rPr>
          <w:sz w:val="22"/>
          <w:szCs w:val="22"/>
          <w:lang w:val="hr"/>
        </w:rPr>
        <w:t xml:space="preserve">odmjerenu </w:t>
      </w:r>
      <w:r w:rsidR="001A1B2C" w:rsidRPr="00A5307C">
        <w:rPr>
          <w:sz w:val="22"/>
          <w:szCs w:val="22"/>
          <w:lang w:val="hr"/>
        </w:rPr>
        <w:t>količinu PHEBURANE oralne otopine zatim izliti iz štrcaljke u čašu s najmanje 20 ml vode</w:t>
      </w:r>
    </w:p>
    <w:p w14:paraId="46FEF79B" w14:textId="1BAE64C9" w:rsidR="003842CB" w:rsidRPr="00C400FC" w:rsidRDefault="001A1B2C" w:rsidP="000B2207">
      <w:pPr>
        <w:pStyle w:val="Lijstalinea"/>
        <w:numPr>
          <w:ilvl w:val="0"/>
          <w:numId w:val="14"/>
        </w:numPr>
        <w:spacing w:line="276" w:lineRule="auto"/>
        <w:ind w:left="567" w:hanging="567"/>
        <w:contextualSpacing w:val="0"/>
        <w:rPr>
          <w:sz w:val="22"/>
          <w:szCs w:val="22"/>
          <w:lang w:val="hr"/>
        </w:rPr>
      </w:pPr>
      <w:r w:rsidRPr="00A5307C">
        <w:rPr>
          <w:sz w:val="22"/>
          <w:szCs w:val="22"/>
          <w:lang w:val="hr"/>
        </w:rPr>
        <w:t xml:space="preserve">PHEBURANE oralna otopina ima neutralan okus. Kako bi se poboljšao okus, </w:t>
      </w:r>
      <w:r w:rsidR="00453497">
        <w:rPr>
          <w:sz w:val="22"/>
          <w:szCs w:val="22"/>
          <w:lang w:val="hr"/>
        </w:rPr>
        <w:t xml:space="preserve">u </w:t>
      </w:r>
      <w:r w:rsidRPr="00A5307C">
        <w:rPr>
          <w:sz w:val="22"/>
          <w:szCs w:val="22"/>
          <w:lang w:val="hr"/>
        </w:rPr>
        <w:t>čaš</w:t>
      </w:r>
      <w:r w:rsidR="00453497">
        <w:rPr>
          <w:sz w:val="22"/>
          <w:szCs w:val="22"/>
          <w:lang w:val="hr"/>
        </w:rPr>
        <w:t>u</w:t>
      </w:r>
      <w:r w:rsidRPr="00A5307C">
        <w:rPr>
          <w:sz w:val="22"/>
          <w:szCs w:val="22"/>
          <w:lang w:val="hr"/>
        </w:rPr>
        <w:t xml:space="preserve"> s </w:t>
      </w:r>
      <w:r w:rsidR="00453497">
        <w:rPr>
          <w:sz w:val="22"/>
          <w:szCs w:val="22"/>
          <w:lang w:val="hr"/>
        </w:rPr>
        <w:t xml:space="preserve">mješavinom </w:t>
      </w:r>
      <w:r w:rsidRPr="00A5307C">
        <w:rPr>
          <w:sz w:val="22"/>
          <w:szCs w:val="22"/>
          <w:lang w:val="hr"/>
        </w:rPr>
        <w:t>vod</w:t>
      </w:r>
      <w:r w:rsidR="00453497">
        <w:rPr>
          <w:sz w:val="22"/>
          <w:szCs w:val="22"/>
          <w:lang w:val="hr"/>
        </w:rPr>
        <w:t>e i oralne otopine</w:t>
      </w:r>
      <w:r w:rsidRPr="00A5307C">
        <w:rPr>
          <w:sz w:val="22"/>
          <w:szCs w:val="22"/>
          <w:lang w:val="hr"/>
        </w:rPr>
        <w:t xml:space="preserve"> može se dodati jedna kap </w:t>
      </w:r>
      <w:r w:rsidR="00EE1001">
        <w:rPr>
          <w:sz w:val="22"/>
          <w:szCs w:val="22"/>
          <w:lang w:val="hr"/>
        </w:rPr>
        <w:t xml:space="preserve">preljeva sa </w:t>
      </w:r>
      <w:r w:rsidRPr="00A5307C">
        <w:rPr>
          <w:sz w:val="22"/>
          <w:szCs w:val="22"/>
          <w:lang w:val="hr"/>
        </w:rPr>
        <w:t>željen</w:t>
      </w:r>
      <w:r w:rsidR="00EE1001">
        <w:rPr>
          <w:sz w:val="22"/>
          <w:szCs w:val="22"/>
          <w:lang w:val="hr"/>
        </w:rPr>
        <w:t>om</w:t>
      </w:r>
      <w:r w:rsidRPr="00A5307C">
        <w:rPr>
          <w:sz w:val="22"/>
          <w:szCs w:val="22"/>
          <w:lang w:val="hr"/>
        </w:rPr>
        <w:t xml:space="preserve"> arom</w:t>
      </w:r>
      <w:r w:rsidR="00EE1001">
        <w:rPr>
          <w:sz w:val="22"/>
          <w:szCs w:val="22"/>
          <w:lang w:val="hr"/>
        </w:rPr>
        <w:t>om</w:t>
      </w:r>
      <w:r w:rsidRPr="00A5307C">
        <w:rPr>
          <w:sz w:val="22"/>
          <w:szCs w:val="22"/>
          <w:lang w:val="hr"/>
        </w:rPr>
        <w:t xml:space="preserve">; lagano promiješati, a zatim konzumirati (Ako jedna kap arome ne osigura </w:t>
      </w:r>
      <w:r w:rsidR="00CA6858">
        <w:rPr>
          <w:sz w:val="22"/>
          <w:szCs w:val="22"/>
          <w:lang w:val="hr"/>
        </w:rPr>
        <w:t xml:space="preserve">željeni </w:t>
      </w:r>
      <w:r w:rsidRPr="00A5307C">
        <w:rPr>
          <w:sz w:val="22"/>
          <w:szCs w:val="22"/>
          <w:lang w:val="hr"/>
        </w:rPr>
        <w:t>intenzitet okusa, mo</w:t>
      </w:r>
      <w:r w:rsidR="00EE1001">
        <w:rPr>
          <w:sz w:val="22"/>
          <w:szCs w:val="22"/>
          <w:lang w:val="hr"/>
        </w:rPr>
        <w:t>gu se</w:t>
      </w:r>
      <w:r w:rsidRPr="00A5307C">
        <w:rPr>
          <w:sz w:val="22"/>
          <w:szCs w:val="22"/>
          <w:lang w:val="hr"/>
        </w:rPr>
        <w:t xml:space="preserve"> dodati 2 kapi)</w:t>
      </w:r>
      <w:ins w:id="131" w:author="Nikola Koca" w:date="2026-02-17T08:40:00Z">
        <w:r w:rsidR="00A762B6">
          <w:rPr>
            <w:sz w:val="22"/>
            <w:szCs w:val="22"/>
            <w:lang w:val="hr"/>
          </w:rPr>
          <w:t>.</w:t>
        </w:r>
      </w:ins>
      <w:r w:rsidRPr="00A5307C">
        <w:rPr>
          <w:sz w:val="22"/>
          <w:szCs w:val="22"/>
          <w:lang w:val="hr"/>
        </w:rPr>
        <w:t xml:space="preserve"> </w:t>
      </w:r>
      <w:ins w:id="132" w:author="Nikola Koca" w:date="2026-02-17T08:40:00Z">
        <w:r w:rsidR="00A762B6" w:rsidRPr="00A762B6">
          <w:rPr>
            <w:sz w:val="22"/>
            <w:szCs w:val="22"/>
            <w:lang w:val="hr"/>
          </w:rPr>
          <w:t>Otopina s preljevom</w:t>
        </w:r>
      </w:ins>
      <w:ins w:id="133" w:author="Nikola Koca" w:date="2026-02-17T08:41:00Z">
        <w:r w:rsidR="00A762B6">
          <w:rPr>
            <w:sz w:val="22"/>
            <w:szCs w:val="22"/>
            <w:lang w:val="hr"/>
          </w:rPr>
          <w:t xml:space="preserve"> s aromom</w:t>
        </w:r>
      </w:ins>
      <w:ins w:id="134" w:author="Nikola Koca" w:date="2026-02-17T08:40:00Z">
        <w:r w:rsidR="00A762B6" w:rsidRPr="00A762B6">
          <w:rPr>
            <w:sz w:val="22"/>
            <w:szCs w:val="22"/>
            <w:lang w:val="hr"/>
          </w:rPr>
          <w:t xml:space="preserve"> limuna i met</w:t>
        </w:r>
      </w:ins>
      <w:ins w:id="135" w:author="Nikola Koca" w:date="2026-02-17T08:42:00Z">
        <w:r w:rsidR="00A762B6">
          <w:rPr>
            <w:sz w:val="22"/>
            <w:szCs w:val="22"/>
            <w:lang w:val="hr"/>
          </w:rPr>
          <w:t>vice</w:t>
        </w:r>
      </w:ins>
      <w:ins w:id="136" w:author="Nikola Koca" w:date="2026-02-17T08:40:00Z">
        <w:r w:rsidR="00A762B6" w:rsidRPr="00A762B6">
          <w:rPr>
            <w:sz w:val="22"/>
            <w:szCs w:val="22"/>
            <w:lang w:val="hr"/>
          </w:rPr>
          <w:t xml:space="preserve"> manje</w:t>
        </w:r>
      </w:ins>
      <w:ins w:id="137" w:author="Nikola Koca" w:date="2026-02-17T08:41:00Z">
        <w:r w:rsidR="00A762B6">
          <w:rPr>
            <w:sz w:val="22"/>
            <w:szCs w:val="22"/>
            <w:lang w:val="hr"/>
          </w:rPr>
          <w:t xml:space="preserve"> je</w:t>
        </w:r>
      </w:ins>
      <w:ins w:id="138" w:author="Nikola Koca" w:date="2026-02-17T08:40:00Z">
        <w:r w:rsidR="00A762B6" w:rsidRPr="00A762B6">
          <w:rPr>
            <w:sz w:val="22"/>
            <w:szCs w:val="22"/>
            <w:lang w:val="hr"/>
          </w:rPr>
          <w:t xml:space="preserve"> viskozna od </w:t>
        </w:r>
      </w:ins>
      <w:ins w:id="139" w:author="Nikola Koca" w:date="2026-02-17T08:41:00Z">
        <w:r w:rsidR="00A762B6">
          <w:rPr>
            <w:sz w:val="22"/>
            <w:szCs w:val="22"/>
            <w:lang w:val="hr"/>
          </w:rPr>
          <w:t>otopine</w:t>
        </w:r>
      </w:ins>
      <w:ins w:id="140" w:author="Nikola Koca" w:date="2026-02-17T08:40:00Z">
        <w:r w:rsidR="00A762B6" w:rsidRPr="00A762B6">
          <w:rPr>
            <w:sz w:val="22"/>
            <w:szCs w:val="22"/>
            <w:lang w:val="hr"/>
          </w:rPr>
          <w:t xml:space="preserve"> s preljevom </w:t>
        </w:r>
      </w:ins>
      <w:ins w:id="141" w:author="Nikola Koca" w:date="2026-02-17T08:41:00Z">
        <w:r w:rsidR="00A762B6">
          <w:rPr>
            <w:sz w:val="22"/>
            <w:szCs w:val="22"/>
            <w:lang w:val="hr"/>
          </w:rPr>
          <w:t>s aromom</w:t>
        </w:r>
      </w:ins>
      <w:ins w:id="142" w:author="Nikola Koca" w:date="2026-02-17T08:40:00Z">
        <w:r w:rsidR="00A762B6" w:rsidRPr="00A762B6">
          <w:rPr>
            <w:sz w:val="22"/>
            <w:szCs w:val="22"/>
            <w:lang w:val="hr"/>
          </w:rPr>
          <w:t xml:space="preserve"> crnog ribiza i može </w:t>
        </w:r>
      </w:ins>
      <w:ins w:id="143" w:author="Nikola Koca" w:date="2026-02-17T08:41:00Z">
        <w:r w:rsidR="00A762B6">
          <w:rPr>
            <w:sz w:val="22"/>
            <w:szCs w:val="22"/>
            <w:lang w:val="hr"/>
          </w:rPr>
          <w:t>uzrokovati</w:t>
        </w:r>
      </w:ins>
      <w:ins w:id="144" w:author="Nikola Koca" w:date="2026-02-17T08:40:00Z">
        <w:r w:rsidR="00A762B6" w:rsidRPr="00A762B6">
          <w:rPr>
            <w:sz w:val="22"/>
            <w:szCs w:val="22"/>
            <w:lang w:val="hr"/>
          </w:rPr>
          <w:t xml:space="preserve"> dodavanj</w:t>
        </w:r>
      </w:ins>
      <w:ins w:id="145" w:author="Nikola Koca" w:date="2026-02-17T08:41:00Z">
        <w:r w:rsidR="00A762B6">
          <w:rPr>
            <w:sz w:val="22"/>
            <w:szCs w:val="22"/>
            <w:lang w:val="hr"/>
          </w:rPr>
          <w:t>e</w:t>
        </w:r>
      </w:ins>
      <w:ins w:id="146" w:author="Nikola Koca" w:date="2026-02-17T08:40:00Z">
        <w:r w:rsidR="00A762B6" w:rsidRPr="00A762B6">
          <w:rPr>
            <w:sz w:val="22"/>
            <w:szCs w:val="22"/>
            <w:lang w:val="hr"/>
          </w:rPr>
          <w:t xml:space="preserve"> više od 2 kapi. Stoga preporučuje</w:t>
        </w:r>
      </w:ins>
      <w:ins w:id="147" w:author="Nikola Koca" w:date="2026-02-17T08:42:00Z">
        <w:r w:rsidR="00A762B6">
          <w:rPr>
            <w:sz w:val="22"/>
            <w:szCs w:val="22"/>
            <w:lang w:val="hr"/>
          </w:rPr>
          <w:t>mo da</w:t>
        </w:r>
      </w:ins>
      <w:ins w:id="148" w:author="Nikola Koca" w:date="2026-02-17T08:40:00Z">
        <w:r w:rsidR="00A762B6" w:rsidRPr="00A762B6">
          <w:rPr>
            <w:sz w:val="22"/>
            <w:szCs w:val="22"/>
            <w:lang w:val="hr"/>
          </w:rPr>
          <w:t xml:space="preserve"> pažljivo </w:t>
        </w:r>
      </w:ins>
      <w:ins w:id="149" w:author="Nikola Koca" w:date="2026-02-17T08:42:00Z">
        <w:r w:rsidR="00A762B6">
          <w:rPr>
            <w:sz w:val="22"/>
            <w:szCs w:val="22"/>
            <w:lang w:val="hr"/>
          </w:rPr>
          <w:t>izmjerite</w:t>
        </w:r>
      </w:ins>
      <w:ins w:id="150" w:author="Nikola Koca" w:date="2026-02-17T08:40:00Z">
        <w:r w:rsidR="00A762B6" w:rsidRPr="00A762B6">
          <w:rPr>
            <w:sz w:val="22"/>
            <w:szCs w:val="22"/>
            <w:lang w:val="hr"/>
          </w:rPr>
          <w:t xml:space="preserve"> preljev </w:t>
        </w:r>
      </w:ins>
      <w:ins w:id="151" w:author="Nikola Koca" w:date="2026-02-17T08:42:00Z">
        <w:r w:rsidR="00A762B6">
          <w:rPr>
            <w:sz w:val="22"/>
            <w:szCs w:val="22"/>
            <w:lang w:val="hr"/>
          </w:rPr>
          <w:t>s aromom</w:t>
        </w:r>
      </w:ins>
      <w:ins w:id="152" w:author="Nikola Koca" w:date="2026-02-17T08:40:00Z">
        <w:r w:rsidR="00A762B6" w:rsidRPr="00A762B6">
          <w:rPr>
            <w:sz w:val="22"/>
            <w:szCs w:val="22"/>
            <w:lang w:val="hr"/>
          </w:rPr>
          <w:t xml:space="preserve"> limuna i met</w:t>
        </w:r>
      </w:ins>
      <w:ins w:id="153" w:author="Nikola Koca" w:date="2026-02-17T08:42:00Z">
        <w:r w:rsidR="00A762B6">
          <w:rPr>
            <w:sz w:val="22"/>
            <w:szCs w:val="22"/>
            <w:lang w:val="hr"/>
          </w:rPr>
          <w:t>vice</w:t>
        </w:r>
      </w:ins>
      <w:ins w:id="154" w:author="Nikola Koca" w:date="2026-02-17T08:40:00Z">
        <w:r w:rsidR="00A762B6" w:rsidRPr="00A762B6">
          <w:rPr>
            <w:sz w:val="22"/>
            <w:szCs w:val="22"/>
            <w:lang w:val="hr"/>
          </w:rPr>
          <w:t xml:space="preserve"> i doda</w:t>
        </w:r>
      </w:ins>
      <w:ins w:id="155" w:author="Nikola Koca" w:date="2026-02-17T08:43:00Z">
        <w:r w:rsidR="00A762B6">
          <w:rPr>
            <w:sz w:val="22"/>
            <w:szCs w:val="22"/>
            <w:lang w:val="hr"/>
          </w:rPr>
          <w:t>te</w:t>
        </w:r>
      </w:ins>
      <w:ins w:id="156" w:author="Nikola Koca" w:date="2026-02-17T08:40:00Z">
        <w:r w:rsidR="00A762B6" w:rsidRPr="00A762B6">
          <w:rPr>
            <w:sz w:val="22"/>
            <w:szCs w:val="22"/>
            <w:lang w:val="hr"/>
          </w:rPr>
          <w:t xml:space="preserve"> samo jedn</w:t>
        </w:r>
      </w:ins>
      <w:ins w:id="157" w:author="Nikola Koca" w:date="2026-02-17T08:43:00Z">
        <w:r w:rsidR="00A762B6">
          <w:rPr>
            <w:sz w:val="22"/>
            <w:szCs w:val="22"/>
            <w:lang w:val="hr"/>
          </w:rPr>
          <w:t>u</w:t>
        </w:r>
      </w:ins>
      <w:ins w:id="158" w:author="Nikola Koca" w:date="2026-02-17T08:40:00Z">
        <w:r w:rsidR="00A762B6" w:rsidRPr="00A762B6">
          <w:rPr>
            <w:sz w:val="22"/>
            <w:szCs w:val="22"/>
            <w:lang w:val="hr"/>
          </w:rPr>
          <w:t xml:space="preserve"> kap.</w:t>
        </w:r>
      </w:ins>
    </w:p>
    <w:p w14:paraId="3E6DCD93" w14:textId="77777777" w:rsidR="00D102C9" w:rsidRPr="00C400FC" w:rsidRDefault="001A1B2C" w:rsidP="000B2207">
      <w:pPr>
        <w:pStyle w:val="Lijstalinea"/>
        <w:numPr>
          <w:ilvl w:val="0"/>
          <w:numId w:val="14"/>
        </w:numPr>
        <w:spacing w:line="276" w:lineRule="auto"/>
        <w:ind w:left="567" w:hanging="567"/>
        <w:contextualSpacing w:val="0"/>
        <w:rPr>
          <w:sz w:val="22"/>
          <w:szCs w:val="22"/>
          <w:lang w:val="hr"/>
        </w:rPr>
      </w:pPr>
      <w:r w:rsidRPr="00A5307C">
        <w:rPr>
          <w:sz w:val="22"/>
          <w:szCs w:val="22"/>
          <w:lang w:val="hr"/>
        </w:rPr>
        <w:t>Bočicu s PHEBURANE oralnom otopinom treba zatvoriti, bez uklanjanja nastavka za bo</w:t>
      </w:r>
      <w:r w:rsidR="00EE1001">
        <w:rPr>
          <w:sz w:val="22"/>
          <w:szCs w:val="22"/>
          <w:lang w:val="hr"/>
        </w:rPr>
        <w:t>čicu</w:t>
      </w:r>
      <w:r w:rsidRPr="00A5307C">
        <w:rPr>
          <w:sz w:val="22"/>
          <w:szCs w:val="22"/>
          <w:lang w:val="hr"/>
        </w:rPr>
        <w:t xml:space="preserve"> umetnutog u vrat bo</w:t>
      </w:r>
      <w:r w:rsidR="00EE1001">
        <w:rPr>
          <w:sz w:val="22"/>
          <w:szCs w:val="22"/>
          <w:lang w:val="hr"/>
        </w:rPr>
        <w:t>čice</w:t>
      </w:r>
      <w:r w:rsidRPr="00A5307C">
        <w:rPr>
          <w:sz w:val="22"/>
          <w:szCs w:val="22"/>
          <w:lang w:val="hr"/>
        </w:rPr>
        <w:t>.</w:t>
      </w:r>
    </w:p>
    <w:p w14:paraId="15745932" w14:textId="77777777" w:rsidR="00D102C9" w:rsidRPr="00C400FC" w:rsidRDefault="00D102C9" w:rsidP="00D102C9">
      <w:pPr>
        <w:rPr>
          <w:b/>
          <w:bCs/>
          <w:i/>
          <w:lang w:val="hr"/>
        </w:rPr>
      </w:pPr>
    </w:p>
    <w:p w14:paraId="2B8E9002" w14:textId="77777777" w:rsidR="0038675B" w:rsidRPr="00EF5100" w:rsidRDefault="001A1B2C" w:rsidP="0038675B">
      <w:pPr>
        <w:rPr>
          <w:iCs/>
          <w:sz w:val="22"/>
          <w:szCs w:val="22"/>
          <w:u w:val="single"/>
          <w:lang w:val="hr"/>
        </w:rPr>
      </w:pPr>
      <w:bookmarkStart w:id="159" w:name="_Hlk59640940"/>
      <w:r w:rsidRPr="00A5307C">
        <w:rPr>
          <w:sz w:val="22"/>
          <w:szCs w:val="22"/>
          <w:u w:val="single"/>
          <w:lang w:val="hr"/>
        </w:rPr>
        <w:t>Priprema za primjenu lijeka putem nazogastrične ili gastrostom</w:t>
      </w:r>
      <w:r w:rsidR="00CA6858">
        <w:rPr>
          <w:sz w:val="22"/>
          <w:szCs w:val="22"/>
          <w:u w:val="single"/>
          <w:lang w:val="hr"/>
        </w:rPr>
        <w:t>sk</w:t>
      </w:r>
      <w:r w:rsidRPr="00A5307C">
        <w:rPr>
          <w:sz w:val="22"/>
          <w:szCs w:val="22"/>
          <w:u w:val="single"/>
          <w:lang w:val="hr"/>
        </w:rPr>
        <w:t>e</w:t>
      </w:r>
      <w:r w:rsidR="00CA6858" w:rsidRPr="00CA6858">
        <w:rPr>
          <w:sz w:val="22"/>
          <w:szCs w:val="22"/>
          <w:u w:val="single"/>
          <w:lang w:val="hr"/>
        </w:rPr>
        <w:t xml:space="preserve"> </w:t>
      </w:r>
      <w:r w:rsidR="00CA6858" w:rsidRPr="00A5307C">
        <w:rPr>
          <w:sz w:val="22"/>
          <w:szCs w:val="22"/>
          <w:u w:val="single"/>
          <w:lang w:val="hr"/>
        </w:rPr>
        <w:t>sonde</w:t>
      </w:r>
    </w:p>
    <w:p w14:paraId="17376316" w14:textId="77777777" w:rsidR="0038675B" w:rsidRPr="00EF5100" w:rsidRDefault="0038675B" w:rsidP="0038675B">
      <w:pPr>
        <w:rPr>
          <w:sz w:val="22"/>
          <w:szCs w:val="22"/>
          <w:lang w:val="hr"/>
        </w:rPr>
      </w:pPr>
      <w:bookmarkStart w:id="160" w:name="_Hlk59640591"/>
      <w:bookmarkEnd w:id="159"/>
    </w:p>
    <w:p w14:paraId="42E10BF9" w14:textId="77777777" w:rsidR="0038675B" w:rsidRPr="00C400FC" w:rsidRDefault="001A1B2C" w:rsidP="0038675B">
      <w:pPr>
        <w:rPr>
          <w:sz w:val="22"/>
          <w:szCs w:val="22"/>
          <w:lang w:val="it-IT"/>
        </w:rPr>
      </w:pPr>
      <w:r w:rsidRPr="00A5307C">
        <w:rPr>
          <w:sz w:val="22"/>
          <w:szCs w:val="22"/>
          <w:lang w:val="hr"/>
        </w:rPr>
        <w:t>PHEBURANE oralna otopina može se primjenjivati s cijevima promjera 2 mm (Fr 7-8) i većim.</w:t>
      </w:r>
    </w:p>
    <w:p w14:paraId="4E952626" w14:textId="77777777" w:rsidR="0038675B" w:rsidRPr="00C400FC" w:rsidRDefault="0038675B" w:rsidP="0038675B">
      <w:pPr>
        <w:rPr>
          <w:sz w:val="22"/>
          <w:szCs w:val="22"/>
          <w:lang w:val="it-IT"/>
        </w:rPr>
      </w:pPr>
    </w:p>
    <w:p w14:paraId="4AE55FB6" w14:textId="77777777" w:rsidR="0038675B" w:rsidRPr="00C400FC" w:rsidRDefault="001A1B2C" w:rsidP="0038675B">
      <w:pPr>
        <w:rPr>
          <w:sz w:val="22"/>
          <w:szCs w:val="22"/>
          <w:lang w:val="it-IT"/>
        </w:rPr>
      </w:pPr>
      <w:r w:rsidRPr="00A5307C">
        <w:rPr>
          <w:sz w:val="22"/>
          <w:szCs w:val="22"/>
          <w:lang w:val="hr"/>
        </w:rPr>
        <w:t>U bolesnika koji moraju primati natrijev fenilbutirat, trajno ili u određeno vrijeme tijekom dana (npr. noću) putem nazogastrične sonde ili gastrostomske sonde/gumba, ti se putovi mogu koristiti za primjenu PHEBURANE oralne otopine slijedeći upute u nastavku:</w:t>
      </w:r>
    </w:p>
    <w:p w14:paraId="5C95B623" w14:textId="77777777" w:rsidR="00EE2897" w:rsidRPr="00C400FC" w:rsidRDefault="00EE2897" w:rsidP="0038675B">
      <w:pPr>
        <w:rPr>
          <w:sz w:val="22"/>
          <w:szCs w:val="22"/>
          <w:lang w:val="it-IT"/>
        </w:rPr>
      </w:pPr>
    </w:p>
    <w:p w14:paraId="76794191" w14:textId="77777777" w:rsidR="00EE2897" w:rsidRPr="00C400FC" w:rsidRDefault="00EE1001" w:rsidP="000B2207">
      <w:pPr>
        <w:pStyle w:val="Lijstalinea"/>
        <w:numPr>
          <w:ilvl w:val="0"/>
          <w:numId w:val="22"/>
        </w:numPr>
        <w:spacing w:line="276" w:lineRule="auto"/>
        <w:ind w:left="567" w:hanging="567"/>
        <w:contextualSpacing w:val="0"/>
        <w:rPr>
          <w:sz w:val="22"/>
          <w:szCs w:val="22"/>
          <w:lang w:val="it-IT"/>
        </w:rPr>
      </w:pPr>
      <w:r>
        <w:rPr>
          <w:sz w:val="22"/>
          <w:szCs w:val="22"/>
          <w:lang w:val="hr"/>
        </w:rPr>
        <w:t>P</w:t>
      </w:r>
      <w:r w:rsidR="001A1B2C" w:rsidRPr="00A5307C">
        <w:rPr>
          <w:sz w:val="22"/>
          <w:szCs w:val="22"/>
          <w:lang w:val="hr"/>
        </w:rPr>
        <w:t xml:space="preserve">otrebno je slijediti korake 1 do 5 gore navedenog postupka </w:t>
      </w:r>
      <w:r>
        <w:rPr>
          <w:sz w:val="22"/>
          <w:szCs w:val="22"/>
          <w:lang w:val="hr"/>
        </w:rPr>
        <w:t>per</w:t>
      </w:r>
      <w:r w:rsidR="001A1B2C" w:rsidRPr="00A5307C">
        <w:rPr>
          <w:sz w:val="22"/>
          <w:szCs w:val="22"/>
          <w:lang w:val="hr"/>
        </w:rPr>
        <w:t>oraln</w:t>
      </w:r>
      <w:r>
        <w:rPr>
          <w:sz w:val="22"/>
          <w:szCs w:val="22"/>
          <w:lang w:val="hr"/>
        </w:rPr>
        <w:t>e</w:t>
      </w:r>
      <w:r w:rsidR="001A1B2C" w:rsidRPr="00A5307C">
        <w:rPr>
          <w:sz w:val="22"/>
          <w:szCs w:val="22"/>
          <w:lang w:val="hr"/>
        </w:rPr>
        <w:t xml:space="preserve"> primjen</w:t>
      </w:r>
      <w:r>
        <w:rPr>
          <w:sz w:val="22"/>
          <w:szCs w:val="22"/>
          <w:lang w:val="hr"/>
        </w:rPr>
        <w:t>e</w:t>
      </w:r>
    </w:p>
    <w:p w14:paraId="24D54440" w14:textId="77777777" w:rsidR="00EE2897" w:rsidRPr="00C400FC" w:rsidRDefault="00EE1001" w:rsidP="000B2207">
      <w:pPr>
        <w:pStyle w:val="Lijstalinea"/>
        <w:numPr>
          <w:ilvl w:val="0"/>
          <w:numId w:val="22"/>
        </w:numPr>
        <w:spacing w:line="276" w:lineRule="auto"/>
        <w:ind w:left="567" w:hanging="567"/>
        <w:contextualSpacing w:val="0"/>
        <w:rPr>
          <w:sz w:val="22"/>
          <w:szCs w:val="22"/>
          <w:lang w:val="it-IT"/>
        </w:rPr>
      </w:pPr>
      <w:r>
        <w:rPr>
          <w:sz w:val="22"/>
          <w:szCs w:val="22"/>
          <w:lang w:val="hr"/>
        </w:rPr>
        <w:t>O</w:t>
      </w:r>
      <w:r w:rsidR="001A1B2C" w:rsidRPr="00A5307C">
        <w:rPr>
          <w:sz w:val="22"/>
          <w:szCs w:val="22"/>
          <w:lang w:val="hr"/>
        </w:rPr>
        <w:t xml:space="preserve">ralna otopina lijeka PHEBURANE </w:t>
      </w:r>
      <w:r w:rsidR="00453497">
        <w:rPr>
          <w:sz w:val="22"/>
          <w:szCs w:val="22"/>
          <w:lang w:val="hr"/>
        </w:rPr>
        <w:t xml:space="preserve">dolazi </w:t>
      </w:r>
      <w:r w:rsidR="001A1B2C" w:rsidRPr="00A5307C">
        <w:rPr>
          <w:sz w:val="22"/>
          <w:szCs w:val="22"/>
          <w:lang w:val="hr"/>
        </w:rPr>
        <w:t>spremna za uporabu i nije potrebno razrjeđivanje</w:t>
      </w:r>
    </w:p>
    <w:p w14:paraId="24A8065F" w14:textId="77777777" w:rsidR="00EE2897" w:rsidRPr="00C400FC" w:rsidRDefault="00EE1001" w:rsidP="000B2207">
      <w:pPr>
        <w:pStyle w:val="Lijstalinea"/>
        <w:numPr>
          <w:ilvl w:val="0"/>
          <w:numId w:val="22"/>
        </w:numPr>
        <w:spacing w:line="276" w:lineRule="auto"/>
        <w:ind w:left="567" w:hanging="567"/>
        <w:contextualSpacing w:val="0"/>
        <w:rPr>
          <w:sz w:val="22"/>
          <w:szCs w:val="22"/>
          <w:lang w:val="it-IT"/>
        </w:rPr>
      </w:pPr>
      <w:r>
        <w:rPr>
          <w:sz w:val="22"/>
          <w:szCs w:val="22"/>
          <w:lang w:val="hr"/>
        </w:rPr>
        <w:t>K</w:t>
      </w:r>
      <w:r w:rsidR="001A1B2C" w:rsidRPr="00A5307C">
        <w:rPr>
          <w:sz w:val="22"/>
          <w:szCs w:val="22"/>
          <w:lang w:val="hr"/>
        </w:rPr>
        <w:t>ada se koristi putem nazogastične/gastrostomske sonde, aroma se ne smije dodavati</w:t>
      </w:r>
    </w:p>
    <w:p w14:paraId="5D092A0D" w14:textId="77777777" w:rsidR="00EE2897" w:rsidRPr="00C400FC" w:rsidRDefault="00EE1001" w:rsidP="000B2207">
      <w:pPr>
        <w:pStyle w:val="Lijstalinea"/>
        <w:numPr>
          <w:ilvl w:val="0"/>
          <w:numId w:val="22"/>
        </w:numPr>
        <w:spacing w:line="276" w:lineRule="auto"/>
        <w:ind w:left="567" w:hanging="567"/>
        <w:contextualSpacing w:val="0"/>
        <w:rPr>
          <w:sz w:val="22"/>
          <w:szCs w:val="22"/>
          <w:lang w:val="it-IT"/>
        </w:rPr>
      </w:pPr>
      <w:r>
        <w:rPr>
          <w:sz w:val="22"/>
          <w:szCs w:val="22"/>
          <w:lang w:val="hr"/>
        </w:rPr>
        <w:t>V</w:t>
      </w:r>
      <w:r w:rsidR="001A1B2C" w:rsidRPr="00A5307C">
        <w:rPr>
          <w:sz w:val="22"/>
          <w:szCs w:val="22"/>
          <w:lang w:val="hr"/>
        </w:rPr>
        <w:t>rh štrcaljke napunjene lijekom treba umetnuti na vrh nazogastrične/gastrostomske sonde</w:t>
      </w:r>
    </w:p>
    <w:p w14:paraId="439F0FC3" w14:textId="77777777" w:rsidR="00EE2897" w:rsidRPr="00C400FC" w:rsidRDefault="00EE1001" w:rsidP="000B2207">
      <w:pPr>
        <w:pStyle w:val="Lijstalinea"/>
        <w:numPr>
          <w:ilvl w:val="0"/>
          <w:numId w:val="22"/>
        </w:numPr>
        <w:spacing w:line="276" w:lineRule="auto"/>
        <w:ind w:left="567" w:hanging="567"/>
        <w:contextualSpacing w:val="0"/>
        <w:rPr>
          <w:sz w:val="22"/>
          <w:szCs w:val="22"/>
          <w:lang w:val="it-IT"/>
        </w:rPr>
      </w:pPr>
      <w:r>
        <w:rPr>
          <w:sz w:val="22"/>
          <w:szCs w:val="22"/>
          <w:lang w:val="hr"/>
        </w:rPr>
        <w:t>Z</w:t>
      </w:r>
      <w:r w:rsidR="001A1B2C" w:rsidRPr="00A5307C">
        <w:rPr>
          <w:sz w:val="22"/>
          <w:szCs w:val="22"/>
          <w:lang w:val="hr"/>
        </w:rPr>
        <w:t>a ubrizgavanje doze PHEBURANE oralne otopine u nazogastričnu/gastrostomsku sondu treba koristiti klip štrcaljke</w:t>
      </w:r>
    </w:p>
    <w:p w14:paraId="482C79EA" w14:textId="77777777" w:rsidR="00EE2897" w:rsidRPr="00A5307C" w:rsidRDefault="006A3A39" w:rsidP="000B2207">
      <w:pPr>
        <w:pStyle w:val="Lijstalinea"/>
        <w:numPr>
          <w:ilvl w:val="0"/>
          <w:numId w:val="22"/>
        </w:numPr>
        <w:spacing w:line="276" w:lineRule="auto"/>
        <w:ind w:left="567" w:hanging="567"/>
        <w:contextualSpacing w:val="0"/>
        <w:rPr>
          <w:sz w:val="22"/>
          <w:szCs w:val="22"/>
          <w:lang w:val="hr"/>
        </w:rPr>
      </w:pPr>
      <w:r>
        <w:rPr>
          <w:sz w:val="22"/>
          <w:szCs w:val="22"/>
          <w:lang w:val="hr"/>
        </w:rPr>
        <w:t>N</w:t>
      </w:r>
      <w:r w:rsidR="001A1B2C" w:rsidRPr="00A5307C">
        <w:rPr>
          <w:sz w:val="22"/>
          <w:szCs w:val="22"/>
          <w:lang w:val="hr"/>
        </w:rPr>
        <w:t xml:space="preserve">akon primjene, sondu treba jednom isprati odgovarajućom količinom mlake vode i ostaviti da se isprazni. Za odrasle osobe treba koristiti 20 ml mlake vode. Za djecu tjelesne težine manje od 20 kg i novorođenčad koristite 3 ml vode. </w:t>
      </w:r>
    </w:p>
    <w:bookmarkEnd w:id="160"/>
    <w:p w14:paraId="6D4DEA2F" w14:textId="77777777" w:rsidR="006A6BAA" w:rsidRPr="00A5307C" w:rsidRDefault="006A6BAA" w:rsidP="006A6BAA">
      <w:pPr>
        <w:autoSpaceDE w:val="0"/>
        <w:autoSpaceDN w:val="0"/>
        <w:adjustRightInd w:val="0"/>
        <w:rPr>
          <w:sz w:val="22"/>
          <w:szCs w:val="22"/>
          <w:lang w:val="hr"/>
        </w:rPr>
      </w:pPr>
    </w:p>
    <w:p w14:paraId="611E07A8" w14:textId="77777777" w:rsidR="006A6BAA" w:rsidRDefault="001A1B2C" w:rsidP="006A6BAA">
      <w:pPr>
        <w:autoSpaceDE w:val="0"/>
        <w:autoSpaceDN w:val="0"/>
        <w:adjustRightInd w:val="0"/>
        <w:rPr>
          <w:sz w:val="22"/>
          <w:szCs w:val="22"/>
          <w:u w:val="single"/>
          <w:lang w:val="hr"/>
        </w:rPr>
      </w:pPr>
      <w:r w:rsidRPr="00A5307C">
        <w:rPr>
          <w:sz w:val="22"/>
          <w:szCs w:val="22"/>
          <w:u w:val="single"/>
          <w:lang w:val="hr"/>
        </w:rPr>
        <w:t>Zbrinjavanje</w:t>
      </w:r>
    </w:p>
    <w:p w14:paraId="5818982A" w14:textId="77777777" w:rsidR="00105794" w:rsidRPr="00C400FC" w:rsidRDefault="00105794" w:rsidP="006A6BAA">
      <w:pPr>
        <w:autoSpaceDE w:val="0"/>
        <w:autoSpaceDN w:val="0"/>
        <w:adjustRightInd w:val="0"/>
        <w:rPr>
          <w:sz w:val="22"/>
          <w:szCs w:val="22"/>
          <w:u w:val="single"/>
          <w:lang w:val="hr"/>
        </w:rPr>
      </w:pPr>
    </w:p>
    <w:p w14:paraId="42925ED2" w14:textId="77777777" w:rsidR="00B84086" w:rsidRPr="00C400FC" w:rsidRDefault="00B84086" w:rsidP="006A6BAA">
      <w:pPr>
        <w:autoSpaceDE w:val="0"/>
        <w:autoSpaceDN w:val="0"/>
        <w:adjustRightInd w:val="0"/>
        <w:rPr>
          <w:sz w:val="22"/>
          <w:szCs w:val="22"/>
          <w:lang w:val="hr"/>
        </w:rPr>
      </w:pPr>
    </w:p>
    <w:p w14:paraId="044C76C9" w14:textId="77777777" w:rsidR="00B84086" w:rsidRPr="00C400FC" w:rsidRDefault="001A1B2C" w:rsidP="00B84086">
      <w:pPr>
        <w:ind w:right="788"/>
        <w:rPr>
          <w:sz w:val="22"/>
          <w:szCs w:val="22"/>
          <w:lang w:val="hr"/>
        </w:rPr>
      </w:pPr>
      <w:r w:rsidRPr="00A5307C">
        <w:rPr>
          <w:sz w:val="22"/>
          <w:szCs w:val="22"/>
          <w:lang w:val="hr"/>
        </w:rPr>
        <w:t xml:space="preserve">Neiskorišteni lijek ili otpadni materijal potrebno je zbrinuti sukladno </w:t>
      </w:r>
      <w:r w:rsidR="006A3A39">
        <w:rPr>
          <w:sz w:val="22"/>
          <w:szCs w:val="22"/>
          <w:lang w:val="hr"/>
        </w:rPr>
        <w:t>nacionalnim</w:t>
      </w:r>
      <w:r w:rsidRPr="00A5307C">
        <w:rPr>
          <w:sz w:val="22"/>
          <w:szCs w:val="22"/>
          <w:lang w:val="hr"/>
        </w:rPr>
        <w:t xml:space="preserve"> propisima.</w:t>
      </w:r>
    </w:p>
    <w:p w14:paraId="04759DFE" w14:textId="77777777" w:rsidR="00B84086" w:rsidRPr="00C400FC" w:rsidRDefault="00B84086" w:rsidP="006A6BAA">
      <w:pPr>
        <w:autoSpaceDE w:val="0"/>
        <w:autoSpaceDN w:val="0"/>
        <w:adjustRightInd w:val="0"/>
        <w:rPr>
          <w:sz w:val="22"/>
          <w:szCs w:val="22"/>
          <w:lang w:val="hr"/>
        </w:rPr>
      </w:pPr>
    </w:p>
    <w:p w14:paraId="2F3AC9C1" w14:textId="77777777" w:rsidR="00B84086" w:rsidRPr="00C400FC" w:rsidRDefault="00B84086" w:rsidP="006A6BAA">
      <w:pPr>
        <w:autoSpaceDE w:val="0"/>
        <w:autoSpaceDN w:val="0"/>
        <w:adjustRightInd w:val="0"/>
        <w:rPr>
          <w:sz w:val="22"/>
          <w:szCs w:val="22"/>
          <w:lang w:val="hr"/>
        </w:rPr>
      </w:pPr>
    </w:p>
    <w:p w14:paraId="7D5AB897" w14:textId="77777777" w:rsidR="006A6BAA" w:rsidRPr="00A5307C" w:rsidRDefault="001A1B2C" w:rsidP="00702798">
      <w:pPr>
        <w:tabs>
          <w:tab w:val="left" w:pos="567"/>
        </w:tabs>
        <w:autoSpaceDE w:val="0"/>
        <w:autoSpaceDN w:val="0"/>
        <w:adjustRightInd w:val="0"/>
        <w:rPr>
          <w:b/>
          <w:sz w:val="22"/>
          <w:szCs w:val="22"/>
          <w:lang w:val="nl-NL"/>
        </w:rPr>
      </w:pPr>
      <w:r w:rsidRPr="00A5307C">
        <w:rPr>
          <w:b/>
          <w:bCs/>
          <w:sz w:val="22"/>
          <w:szCs w:val="22"/>
          <w:lang w:val="hr"/>
        </w:rPr>
        <w:t>7.</w:t>
      </w:r>
      <w:r w:rsidRPr="00A5307C">
        <w:rPr>
          <w:b/>
          <w:bCs/>
          <w:sz w:val="22"/>
          <w:szCs w:val="22"/>
          <w:lang w:val="hr"/>
        </w:rPr>
        <w:tab/>
        <w:t>NOSITELJ ODOBRENJA ZA STAVLJANJE LIJEKA U PROMET</w:t>
      </w:r>
    </w:p>
    <w:p w14:paraId="1C688400" w14:textId="77777777" w:rsidR="006A6BAA" w:rsidRPr="00A5307C" w:rsidRDefault="006A6BAA" w:rsidP="006A6BAA">
      <w:pPr>
        <w:spacing w:before="8" w:line="220" w:lineRule="exact"/>
        <w:rPr>
          <w:sz w:val="22"/>
          <w:szCs w:val="22"/>
          <w:lang w:val="nl-NL"/>
        </w:rPr>
      </w:pPr>
    </w:p>
    <w:p w14:paraId="709CB350" w14:textId="77777777" w:rsidR="006A6BAA" w:rsidRPr="00A5307C" w:rsidRDefault="001A1B2C" w:rsidP="006A6BAA">
      <w:pPr>
        <w:rPr>
          <w:sz w:val="22"/>
          <w:szCs w:val="22"/>
          <w:lang w:val="nl-NL"/>
        </w:rPr>
      </w:pPr>
      <w:r w:rsidRPr="00A5307C">
        <w:rPr>
          <w:sz w:val="22"/>
          <w:szCs w:val="22"/>
          <w:lang w:val="hr"/>
        </w:rPr>
        <w:t>Eurocept International BV</w:t>
      </w:r>
    </w:p>
    <w:p w14:paraId="4697F08F" w14:textId="77777777" w:rsidR="006A6BAA" w:rsidRPr="00A5307C" w:rsidRDefault="001A1B2C" w:rsidP="006A6BAA">
      <w:pPr>
        <w:rPr>
          <w:sz w:val="22"/>
          <w:szCs w:val="22"/>
          <w:lang w:val="nl-NL"/>
        </w:rPr>
      </w:pPr>
      <w:r w:rsidRPr="00A5307C">
        <w:rPr>
          <w:sz w:val="22"/>
          <w:szCs w:val="22"/>
          <w:lang w:val="hr"/>
        </w:rPr>
        <w:t>Trapgani 5</w:t>
      </w:r>
    </w:p>
    <w:p w14:paraId="4DF47863" w14:textId="77777777" w:rsidR="006A6BAA" w:rsidRPr="00A5307C" w:rsidRDefault="001A1B2C" w:rsidP="006A6BAA">
      <w:pPr>
        <w:rPr>
          <w:sz w:val="22"/>
          <w:szCs w:val="22"/>
          <w:lang w:val="nl-NL"/>
        </w:rPr>
      </w:pPr>
      <w:r w:rsidRPr="00A5307C">
        <w:rPr>
          <w:sz w:val="22"/>
          <w:szCs w:val="22"/>
          <w:lang w:val="hr"/>
        </w:rPr>
        <w:t>1244 RL Ankeveen</w:t>
      </w:r>
    </w:p>
    <w:p w14:paraId="36BB5105" w14:textId="77777777" w:rsidR="006A6BAA" w:rsidRPr="00A5307C" w:rsidRDefault="001A1B2C" w:rsidP="006A6BAA">
      <w:pPr>
        <w:rPr>
          <w:sz w:val="22"/>
          <w:szCs w:val="22"/>
          <w:lang w:val="nl-NL"/>
        </w:rPr>
      </w:pPr>
      <w:r w:rsidRPr="00A5307C">
        <w:rPr>
          <w:sz w:val="22"/>
          <w:szCs w:val="22"/>
          <w:lang w:val="hr"/>
        </w:rPr>
        <w:t>Nizozemska</w:t>
      </w:r>
    </w:p>
    <w:p w14:paraId="4B200B9A" w14:textId="77777777" w:rsidR="006A6BAA" w:rsidRPr="00A904AB" w:rsidRDefault="006A6BAA" w:rsidP="006A6BAA">
      <w:pPr>
        <w:pStyle w:val="AmmTitulaireAdresse"/>
        <w:rPr>
          <w:rFonts w:ascii="Times New Roman" w:hAnsi="Times New Roman"/>
          <w:caps w:val="0"/>
          <w:sz w:val="22"/>
          <w:szCs w:val="22"/>
          <w:lang w:val="nl-NL"/>
        </w:rPr>
      </w:pPr>
    </w:p>
    <w:p w14:paraId="2769E42B" w14:textId="77777777" w:rsidR="006A6BAA" w:rsidRPr="00A904AB" w:rsidRDefault="006A6BAA" w:rsidP="006A6BAA">
      <w:pPr>
        <w:pStyle w:val="AmmTitulaireAdresse"/>
        <w:rPr>
          <w:rFonts w:ascii="Times New Roman" w:hAnsi="Times New Roman"/>
          <w:caps w:val="0"/>
          <w:sz w:val="22"/>
          <w:szCs w:val="22"/>
          <w:lang w:val="nl-NL"/>
        </w:rPr>
      </w:pPr>
    </w:p>
    <w:p w14:paraId="24631B91" w14:textId="77777777" w:rsidR="006A6BAA" w:rsidRPr="00A5307C" w:rsidRDefault="001A1B2C" w:rsidP="00702798">
      <w:pPr>
        <w:tabs>
          <w:tab w:val="left" w:pos="567"/>
        </w:tabs>
        <w:autoSpaceDE w:val="0"/>
        <w:autoSpaceDN w:val="0"/>
        <w:adjustRightInd w:val="0"/>
        <w:rPr>
          <w:b/>
          <w:sz w:val="22"/>
          <w:szCs w:val="22"/>
          <w:lang w:val="nl-NL"/>
        </w:rPr>
      </w:pPr>
      <w:r w:rsidRPr="00A5307C">
        <w:rPr>
          <w:b/>
          <w:bCs/>
          <w:sz w:val="22"/>
          <w:szCs w:val="22"/>
          <w:lang w:val="hr"/>
        </w:rPr>
        <w:t>8.</w:t>
      </w:r>
      <w:r w:rsidRPr="00A5307C">
        <w:rPr>
          <w:b/>
          <w:bCs/>
          <w:sz w:val="22"/>
          <w:szCs w:val="22"/>
          <w:lang w:val="hr"/>
        </w:rPr>
        <w:tab/>
        <w:t>BROJ(EVI) ODOBRENJA ZA STAVLJANJE LIJEKA U PROMET</w:t>
      </w:r>
    </w:p>
    <w:p w14:paraId="09254A45" w14:textId="77777777" w:rsidR="006A6BAA" w:rsidRPr="00A5307C" w:rsidRDefault="006A6BAA" w:rsidP="006A6BAA">
      <w:pPr>
        <w:autoSpaceDE w:val="0"/>
        <w:autoSpaceDN w:val="0"/>
        <w:adjustRightInd w:val="0"/>
        <w:rPr>
          <w:sz w:val="22"/>
          <w:szCs w:val="22"/>
          <w:lang w:val="nl-NL"/>
        </w:rPr>
      </w:pPr>
    </w:p>
    <w:p w14:paraId="769EDC34" w14:textId="77777777" w:rsidR="006A6BAA" w:rsidRDefault="0016551D" w:rsidP="006A6BAA">
      <w:pPr>
        <w:autoSpaceDE w:val="0"/>
        <w:autoSpaceDN w:val="0"/>
        <w:adjustRightInd w:val="0"/>
        <w:ind w:right="409"/>
        <w:rPr>
          <w:sz w:val="22"/>
          <w:szCs w:val="22"/>
          <w:lang w:val="hr"/>
        </w:rPr>
      </w:pPr>
      <w:r w:rsidRPr="00A5307C">
        <w:rPr>
          <w:sz w:val="22"/>
          <w:szCs w:val="22"/>
          <w:lang w:val="hr"/>
        </w:rPr>
        <w:t>EU/1/13</w:t>
      </w:r>
      <w:r w:rsidR="001A1B2C" w:rsidRPr="00A5307C">
        <w:rPr>
          <w:sz w:val="22"/>
          <w:szCs w:val="22"/>
          <w:lang w:val="hr"/>
        </w:rPr>
        <w:t>/</w:t>
      </w:r>
      <w:r w:rsidRPr="00A5307C">
        <w:rPr>
          <w:sz w:val="22"/>
          <w:szCs w:val="22"/>
          <w:lang w:val="hr"/>
        </w:rPr>
        <w:t>822/006</w:t>
      </w:r>
    </w:p>
    <w:p w14:paraId="4772BE5C" w14:textId="206020C1" w:rsidR="00253608" w:rsidRPr="00506C6E" w:rsidRDefault="00253608" w:rsidP="006A6BAA">
      <w:pPr>
        <w:autoSpaceDE w:val="0"/>
        <w:autoSpaceDN w:val="0"/>
        <w:adjustRightInd w:val="0"/>
        <w:ind w:right="409"/>
        <w:rPr>
          <w:sz w:val="22"/>
          <w:szCs w:val="22"/>
          <w:lang w:val="fr-FR"/>
          <w:rPrChange w:id="161" w:author="Ellen Veel" w:date="2026-03-24T12:22:00Z" w16du:dateUtc="2026-03-24T11:22:00Z">
            <w:rPr>
              <w:sz w:val="22"/>
              <w:szCs w:val="22"/>
              <w:lang w:val="nl-NL"/>
            </w:rPr>
          </w:rPrChange>
        </w:rPr>
      </w:pPr>
      <w:r w:rsidRPr="00EF5100">
        <w:rPr>
          <w:rStyle w:val="ui-provider"/>
          <w:rFonts w:eastAsiaTheme="majorEastAsia"/>
          <w:sz w:val="22"/>
          <w:szCs w:val="22"/>
          <w:lang w:val="de-DE"/>
        </w:rPr>
        <w:t>EU/1/13/822/00</w:t>
      </w:r>
      <w:r w:rsidR="008028E4">
        <w:rPr>
          <w:rStyle w:val="ui-provider"/>
          <w:rFonts w:eastAsiaTheme="majorEastAsia"/>
          <w:sz w:val="22"/>
          <w:szCs w:val="22"/>
          <w:lang w:val="de-DE"/>
        </w:rPr>
        <w:t>7</w:t>
      </w:r>
      <w:r w:rsidRPr="00EF5100">
        <w:rPr>
          <w:rStyle w:val="ui-provider"/>
          <w:rFonts w:eastAsiaTheme="majorEastAsia"/>
          <w:sz w:val="22"/>
          <w:szCs w:val="22"/>
          <w:lang w:val="de-DE"/>
        </w:rPr>
        <w:tab/>
      </w:r>
      <w:r w:rsidRPr="00EF5100">
        <w:rPr>
          <w:rStyle w:val="ui-provider"/>
          <w:rFonts w:eastAsiaTheme="majorEastAsia"/>
          <w:sz w:val="22"/>
          <w:szCs w:val="22"/>
          <w:lang w:val="de-DE"/>
        </w:rPr>
        <w:tab/>
      </w:r>
    </w:p>
    <w:p w14:paraId="17FDB8D9" w14:textId="77777777" w:rsidR="006A6BAA" w:rsidRPr="00506C6E" w:rsidRDefault="006A6BAA" w:rsidP="006A6BAA">
      <w:pPr>
        <w:autoSpaceDE w:val="0"/>
        <w:autoSpaceDN w:val="0"/>
        <w:adjustRightInd w:val="0"/>
        <w:rPr>
          <w:sz w:val="22"/>
          <w:szCs w:val="22"/>
          <w:lang w:val="fr-FR"/>
          <w:rPrChange w:id="162" w:author="Ellen Veel" w:date="2026-03-24T12:22:00Z" w16du:dateUtc="2026-03-24T11:22:00Z">
            <w:rPr>
              <w:sz w:val="22"/>
              <w:szCs w:val="22"/>
              <w:lang w:val="nl-NL"/>
            </w:rPr>
          </w:rPrChange>
        </w:rPr>
      </w:pPr>
    </w:p>
    <w:p w14:paraId="7BA9261C" w14:textId="77777777" w:rsidR="006A6BAA" w:rsidRPr="00506C6E" w:rsidRDefault="006A6BAA" w:rsidP="006A6BAA">
      <w:pPr>
        <w:autoSpaceDE w:val="0"/>
        <w:autoSpaceDN w:val="0"/>
        <w:adjustRightInd w:val="0"/>
        <w:rPr>
          <w:sz w:val="22"/>
          <w:szCs w:val="22"/>
          <w:lang w:val="fr-FR"/>
          <w:rPrChange w:id="163" w:author="Ellen Veel" w:date="2026-03-24T12:22:00Z" w16du:dateUtc="2026-03-24T11:22:00Z">
            <w:rPr>
              <w:sz w:val="22"/>
              <w:szCs w:val="22"/>
              <w:lang w:val="nl-NL"/>
            </w:rPr>
          </w:rPrChange>
        </w:rPr>
      </w:pPr>
    </w:p>
    <w:p w14:paraId="2327F2BD" w14:textId="77777777" w:rsidR="006A6BAA" w:rsidRPr="00506C6E" w:rsidRDefault="001A1B2C" w:rsidP="00702798">
      <w:pPr>
        <w:tabs>
          <w:tab w:val="left" w:pos="567"/>
        </w:tabs>
        <w:autoSpaceDE w:val="0"/>
        <w:autoSpaceDN w:val="0"/>
        <w:adjustRightInd w:val="0"/>
        <w:rPr>
          <w:sz w:val="22"/>
          <w:szCs w:val="22"/>
          <w:lang w:val="fr-FR"/>
          <w:rPrChange w:id="164" w:author="Ellen Veel" w:date="2026-03-24T12:22:00Z" w16du:dateUtc="2026-03-24T11:22:00Z">
            <w:rPr>
              <w:sz w:val="22"/>
              <w:szCs w:val="22"/>
              <w:lang w:val="nl-NL"/>
            </w:rPr>
          </w:rPrChange>
        </w:rPr>
      </w:pPr>
      <w:r w:rsidRPr="00A5307C">
        <w:rPr>
          <w:b/>
          <w:bCs/>
          <w:sz w:val="22"/>
          <w:szCs w:val="22"/>
          <w:lang w:val="hr"/>
        </w:rPr>
        <w:t>9.</w:t>
      </w:r>
      <w:r w:rsidRPr="00A5307C">
        <w:rPr>
          <w:b/>
          <w:bCs/>
          <w:sz w:val="22"/>
          <w:szCs w:val="22"/>
          <w:lang w:val="hr"/>
        </w:rPr>
        <w:tab/>
        <w:t>DATUM PRVOG ODOBRENJA / DATUM OBNOVE ODOBRENJA</w:t>
      </w:r>
    </w:p>
    <w:p w14:paraId="4E980C29" w14:textId="77777777" w:rsidR="006A6BAA" w:rsidRPr="00506C6E" w:rsidRDefault="006A6BAA" w:rsidP="006A6BAA">
      <w:pPr>
        <w:autoSpaceDE w:val="0"/>
        <w:autoSpaceDN w:val="0"/>
        <w:adjustRightInd w:val="0"/>
        <w:rPr>
          <w:sz w:val="22"/>
          <w:szCs w:val="22"/>
          <w:lang w:val="fr-FR"/>
          <w:rPrChange w:id="165" w:author="Ellen Veel" w:date="2026-03-24T12:22:00Z" w16du:dateUtc="2026-03-24T11:22:00Z">
            <w:rPr>
              <w:sz w:val="22"/>
              <w:szCs w:val="22"/>
              <w:lang w:val="nl-NL"/>
            </w:rPr>
          </w:rPrChange>
        </w:rPr>
      </w:pPr>
    </w:p>
    <w:p w14:paraId="3A175005" w14:textId="77777777" w:rsidR="00764BEB" w:rsidRPr="00506C6E" w:rsidRDefault="001A1B2C" w:rsidP="00764BEB">
      <w:pPr>
        <w:autoSpaceDE w:val="0"/>
        <w:autoSpaceDN w:val="0"/>
        <w:adjustRightInd w:val="0"/>
        <w:ind w:right="-25"/>
        <w:rPr>
          <w:sz w:val="22"/>
          <w:szCs w:val="22"/>
          <w:lang w:val="fr-FR"/>
          <w:rPrChange w:id="166" w:author="Ellen Veel" w:date="2026-03-24T12:22:00Z" w16du:dateUtc="2026-03-24T11:22:00Z">
            <w:rPr>
              <w:sz w:val="22"/>
              <w:szCs w:val="22"/>
              <w:lang w:val="nl-NL"/>
            </w:rPr>
          </w:rPrChange>
        </w:rPr>
      </w:pPr>
      <w:r w:rsidRPr="00A5307C">
        <w:rPr>
          <w:sz w:val="22"/>
          <w:szCs w:val="22"/>
          <w:lang w:val="hr"/>
        </w:rPr>
        <w:t>Datum prvog odobrenja: 31. srpnja 2013.</w:t>
      </w:r>
    </w:p>
    <w:p w14:paraId="2B65A277" w14:textId="77777777" w:rsidR="00764BEB" w:rsidRPr="00506C6E" w:rsidRDefault="001A1B2C" w:rsidP="00764BEB">
      <w:pPr>
        <w:autoSpaceDE w:val="0"/>
        <w:autoSpaceDN w:val="0"/>
        <w:adjustRightInd w:val="0"/>
        <w:ind w:right="-25"/>
        <w:rPr>
          <w:sz w:val="22"/>
          <w:szCs w:val="22"/>
          <w:lang w:val="fr-FR"/>
          <w:rPrChange w:id="167" w:author="Ellen Veel" w:date="2026-03-24T12:22:00Z" w16du:dateUtc="2026-03-24T11:22:00Z">
            <w:rPr>
              <w:sz w:val="22"/>
              <w:szCs w:val="22"/>
              <w:lang w:val="nl-NL"/>
            </w:rPr>
          </w:rPrChange>
        </w:rPr>
      </w:pPr>
      <w:r w:rsidRPr="00A5307C">
        <w:rPr>
          <w:sz w:val="22"/>
          <w:szCs w:val="22"/>
          <w:lang w:val="hr"/>
        </w:rPr>
        <w:t>Datum posljednje obnove odobrenja: 21. ožujka 2018.</w:t>
      </w:r>
    </w:p>
    <w:p w14:paraId="7516701E" w14:textId="77777777" w:rsidR="006A6BAA" w:rsidRPr="00506C6E" w:rsidRDefault="006A6BAA" w:rsidP="006A6BAA">
      <w:pPr>
        <w:autoSpaceDE w:val="0"/>
        <w:autoSpaceDN w:val="0"/>
        <w:adjustRightInd w:val="0"/>
        <w:rPr>
          <w:sz w:val="22"/>
          <w:szCs w:val="22"/>
          <w:lang w:val="fr-FR"/>
          <w:rPrChange w:id="168" w:author="Ellen Veel" w:date="2026-03-24T12:22:00Z" w16du:dateUtc="2026-03-24T11:22:00Z">
            <w:rPr>
              <w:sz w:val="22"/>
              <w:szCs w:val="22"/>
              <w:lang w:val="nl-NL"/>
            </w:rPr>
          </w:rPrChange>
        </w:rPr>
      </w:pPr>
    </w:p>
    <w:p w14:paraId="78D81446" w14:textId="77777777" w:rsidR="006A6BAA" w:rsidRPr="00506C6E" w:rsidRDefault="006A6BAA" w:rsidP="006A6BAA">
      <w:pPr>
        <w:autoSpaceDE w:val="0"/>
        <w:autoSpaceDN w:val="0"/>
        <w:adjustRightInd w:val="0"/>
        <w:rPr>
          <w:sz w:val="22"/>
          <w:szCs w:val="22"/>
          <w:lang w:val="fr-FR"/>
          <w:rPrChange w:id="169" w:author="Ellen Veel" w:date="2026-03-24T12:22:00Z" w16du:dateUtc="2026-03-24T11:22:00Z">
            <w:rPr>
              <w:sz w:val="22"/>
              <w:szCs w:val="22"/>
              <w:lang w:val="nl-NL"/>
            </w:rPr>
          </w:rPrChange>
        </w:rPr>
      </w:pPr>
    </w:p>
    <w:p w14:paraId="148EB87E" w14:textId="77777777" w:rsidR="006A6BAA" w:rsidRPr="00506C6E" w:rsidRDefault="001A1B2C" w:rsidP="00702798">
      <w:pPr>
        <w:tabs>
          <w:tab w:val="left" w:pos="567"/>
        </w:tabs>
        <w:autoSpaceDE w:val="0"/>
        <w:autoSpaceDN w:val="0"/>
        <w:adjustRightInd w:val="0"/>
        <w:rPr>
          <w:b/>
          <w:sz w:val="22"/>
          <w:szCs w:val="22"/>
          <w:lang w:val="fr-FR"/>
          <w:rPrChange w:id="170" w:author="Ellen Veel" w:date="2026-03-24T12:22:00Z" w16du:dateUtc="2026-03-24T11:22:00Z">
            <w:rPr>
              <w:b/>
              <w:sz w:val="22"/>
              <w:szCs w:val="22"/>
              <w:lang w:val="nl-NL"/>
            </w:rPr>
          </w:rPrChange>
        </w:rPr>
      </w:pPr>
      <w:r w:rsidRPr="00A5307C">
        <w:rPr>
          <w:b/>
          <w:bCs/>
          <w:sz w:val="22"/>
          <w:szCs w:val="22"/>
          <w:lang w:val="hr"/>
        </w:rPr>
        <w:t>10.</w:t>
      </w:r>
      <w:r w:rsidRPr="00A5307C">
        <w:rPr>
          <w:b/>
          <w:bCs/>
          <w:sz w:val="22"/>
          <w:szCs w:val="22"/>
          <w:lang w:val="hr"/>
        </w:rPr>
        <w:tab/>
        <w:t>DATUM REVIZIJE TEKSTA</w:t>
      </w:r>
    </w:p>
    <w:p w14:paraId="42488560" w14:textId="77777777" w:rsidR="006A6BAA" w:rsidRPr="00506C6E" w:rsidRDefault="006A6BAA" w:rsidP="006A6BAA">
      <w:pPr>
        <w:autoSpaceDE w:val="0"/>
        <w:autoSpaceDN w:val="0"/>
        <w:adjustRightInd w:val="0"/>
        <w:rPr>
          <w:sz w:val="22"/>
          <w:szCs w:val="22"/>
          <w:lang w:val="fr-FR"/>
          <w:rPrChange w:id="171" w:author="Ellen Veel" w:date="2026-03-24T12:22:00Z" w16du:dateUtc="2026-03-24T11:22:00Z">
            <w:rPr>
              <w:sz w:val="22"/>
              <w:szCs w:val="22"/>
              <w:lang w:val="nl-NL"/>
            </w:rPr>
          </w:rPrChange>
        </w:rPr>
      </w:pPr>
    </w:p>
    <w:p w14:paraId="73319847" w14:textId="77777777" w:rsidR="00811604" w:rsidRPr="00506C6E" w:rsidRDefault="00811604" w:rsidP="006A6BAA">
      <w:pPr>
        <w:autoSpaceDE w:val="0"/>
        <w:autoSpaceDN w:val="0"/>
        <w:adjustRightInd w:val="0"/>
        <w:rPr>
          <w:sz w:val="22"/>
          <w:szCs w:val="22"/>
          <w:lang w:val="fr-FR"/>
          <w:rPrChange w:id="172" w:author="Ellen Veel" w:date="2026-03-24T12:22:00Z" w16du:dateUtc="2026-03-24T11:22:00Z">
            <w:rPr>
              <w:sz w:val="22"/>
              <w:szCs w:val="22"/>
              <w:lang w:val="nl-NL"/>
            </w:rPr>
          </w:rPrChange>
        </w:rPr>
      </w:pPr>
    </w:p>
    <w:p w14:paraId="50ABC4EB" w14:textId="09DCDB64" w:rsidR="006A6BAA" w:rsidRPr="00506C6E" w:rsidRDefault="001A1B2C" w:rsidP="006A6BAA">
      <w:pPr>
        <w:autoSpaceDE w:val="0"/>
        <w:autoSpaceDN w:val="0"/>
        <w:adjustRightInd w:val="0"/>
        <w:rPr>
          <w:sz w:val="22"/>
          <w:szCs w:val="22"/>
          <w:lang w:val="fr-FR"/>
          <w:rPrChange w:id="173" w:author="Ellen Veel" w:date="2026-03-24T12:22:00Z" w16du:dateUtc="2026-03-24T11:22:00Z">
            <w:rPr>
              <w:sz w:val="22"/>
              <w:szCs w:val="22"/>
              <w:lang w:val="nl-NL"/>
            </w:rPr>
          </w:rPrChange>
        </w:rPr>
      </w:pPr>
      <w:r w:rsidRPr="00A5307C">
        <w:rPr>
          <w:sz w:val="22"/>
          <w:szCs w:val="22"/>
          <w:lang w:val="hr"/>
        </w:rPr>
        <w:t xml:space="preserve">Detaljnije informacije o ovom lijeku dostupne su na internetskoj stranici Europske agencije za lijekove </w:t>
      </w:r>
      <w:ins w:id="174" w:author="HR QRD" w:date="2026-03-11T08:49:00Z">
        <w:r w:rsidR="00FE0B86">
          <w:rPr>
            <w:rFonts w:eastAsiaTheme="minorEastAsia"/>
            <w:sz w:val="22"/>
            <w:szCs w:val="22"/>
            <w:lang w:val="hr"/>
          </w:rPr>
          <w:fldChar w:fldCharType="begin"/>
        </w:r>
        <w:r w:rsidR="00FE0B86">
          <w:rPr>
            <w:rFonts w:eastAsiaTheme="minorEastAsia"/>
            <w:sz w:val="22"/>
            <w:szCs w:val="22"/>
            <w:lang w:val="hr"/>
          </w:rPr>
          <w:instrText>HYPERLINK "</w:instrText>
        </w:r>
      </w:ins>
      <w:r w:rsidR="00FE0B86" w:rsidRPr="00506C6E">
        <w:rPr>
          <w:rFonts w:eastAsiaTheme="minorEastAsia"/>
          <w:lang w:val="fr-FR"/>
          <w:rPrChange w:id="175" w:author="Ellen Veel" w:date="2026-03-24T12:22:00Z" w16du:dateUtc="2026-03-24T11:22:00Z">
            <w:rPr>
              <w:rStyle w:val="Hyperlink"/>
              <w:rFonts w:eastAsiaTheme="minorEastAsia"/>
              <w:sz w:val="22"/>
              <w:szCs w:val="22"/>
              <w:lang w:val="hr"/>
            </w:rPr>
          </w:rPrChange>
        </w:rPr>
        <w:instrText>http</w:instrText>
      </w:r>
      <w:ins w:id="176" w:author="HR QRD" w:date="2026-03-11T08:48:00Z">
        <w:r w:rsidR="00FE0B86" w:rsidRPr="00506C6E">
          <w:rPr>
            <w:rFonts w:eastAsiaTheme="minorEastAsia"/>
            <w:lang w:val="fr-FR"/>
            <w:rPrChange w:id="177" w:author="Ellen Veel" w:date="2026-03-24T12:22:00Z" w16du:dateUtc="2026-03-24T11:22:00Z">
              <w:rPr>
                <w:rStyle w:val="Hyperlink"/>
                <w:rFonts w:eastAsiaTheme="minorEastAsia"/>
                <w:sz w:val="22"/>
                <w:szCs w:val="22"/>
                <w:lang w:val="hr"/>
              </w:rPr>
            </w:rPrChange>
          </w:rPr>
          <w:instrText>s</w:instrText>
        </w:r>
      </w:ins>
      <w:r w:rsidR="00FE0B86" w:rsidRPr="00506C6E">
        <w:rPr>
          <w:rFonts w:eastAsiaTheme="minorEastAsia"/>
          <w:lang w:val="fr-FR"/>
          <w:rPrChange w:id="178" w:author="Ellen Veel" w:date="2026-03-24T12:22:00Z" w16du:dateUtc="2026-03-24T11:22:00Z">
            <w:rPr>
              <w:rStyle w:val="Hyperlink"/>
              <w:rFonts w:eastAsiaTheme="minorEastAsia"/>
              <w:sz w:val="22"/>
              <w:szCs w:val="22"/>
              <w:lang w:val="hr"/>
            </w:rPr>
          </w:rPrChange>
        </w:rPr>
        <w:instrText>://www.ema.europa.eu</w:instrText>
      </w:r>
      <w:ins w:id="179" w:author="HR QRD" w:date="2026-03-11T08:49:00Z">
        <w:r w:rsidR="00FE0B86">
          <w:rPr>
            <w:rFonts w:eastAsiaTheme="minorEastAsia"/>
            <w:sz w:val="22"/>
            <w:szCs w:val="22"/>
            <w:lang w:val="hr"/>
          </w:rPr>
          <w:instrText>"</w:instrText>
        </w:r>
        <w:r w:rsidR="00FE0B86">
          <w:rPr>
            <w:rFonts w:eastAsiaTheme="minorEastAsia"/>
            <w:sz w:val="22"/>
            <w:szCs w:val="22"/>
            <w:lang w:val="hr"/>
          </w:rPr>
        </w:r>
        <w:r w:rsidR="00FE0B86">
          <w:rPr>
            <w:rFonts w:eastAsiaTheme="minorEastAsia"/>
            <w:sz w:val="22"/>
            <w:szCs w:val="22"/>
            <w:lang w:val="hr"/>
          </w:rPr>
          <w:fldChar w:fldCharType="separate"/>
        </w:r>
      </w:ins>
      <w:r w:rsidR="00FE0B86" w:rsidRPr="00FE0B86">
        <w:rPr>
          <w:rStyle w:val="Hyperlink"/>
          <w:rFonts w:eastAsiaTheme="minorEastAsia"/>
          <w:sz w:val="22"/>
          <w:szCs w:val="22"/>
          <w:lang w:val="hr"/>
        </w:rPr>
        <w:t>http</w:t>
      </w:r>
      <w:ins w:id="180" w:author="HR QRD" w:date="2026-03-11T08:48:00Z">
        <w:r w:rsidR="00FE0B86" w:rsidRPr="00FE0B86">
          <w:rPr>
            <w:rStyle w:val="Hyperlink"/>
            <w:rFonts w:eastAsiaTheme="minorEastAsia"/>
            <w:sz w:val="22"/>
            <w:szCs w:val="22"/>
            <w:lang w:val="hr"/>
          </w:rPr>
          <w:t>s</w:t>
        </w:r>
      </w:ins>
      <w:r w:rsidR="00FE0B86" w:rsidRPr="00FE0B86">
        <w:rPr>
          <w:rStyle w:val="Hyperlink"/>
          <w:rFonts w:eastAsiaTheme="minorEastAsia"/>
          <w:sz w:val="22"/>
          <w:szCs w:val="22"/>
          <w:lang w:val="hr"/>
        </w:rPr>
        <w:t>://www.ema.europa.eu</w:t>
      </w:r>
      <w:ins w:id="181" w:author="HR QRD" w:date="2026-03-11T08:49:00Z">
        <w:r w:rsidR="00FE0B86">
          <w:rPr>
            <w:rFonts w:eastAsiaTheme="minorEastAsia"/>
            <w:sz w:val="22"/>
            <w:szCs w:val="22"/>
            <w:lang w:val="hr"/>
          </w:rPr>
          <w:fldChar w:fldCharType="end"/>
        </w:r>
      </w:ins>
      <w:r w:rsidRPr="00A5307C">
        <w:rPr>
          <w:sz w:val="22"/>
          <w:szCs w:val="22"/>
          <w:lang w:val="hr"/>
        </w:rPr>
        <w:t>.</w:t>
      </w:r>
    </w:p>
    <w:p w14:paraId="68AE3F37" w14:textId="77777777" w:rsidR="006A6BAA" w:rsidRPr="00506C6E" w:rsidRDefault="006A6BAA" w:rsidP="006A6BAA">
      <w:pPr>
        <w:autoSpaceDE w:val="0"/>
        <w:autoSpaceDN w:val="0"/>
        <w:adjustRightInd w:val="0"/>
        <w:rPr>
          <w:sz w:val="22"/>
          <w:szCs w:val="22"/>
          <w:lang w:val="fr-FR"/>
          <w:rPrChange w:id="182" w:author="Ellen Veel" w:date="2026-03-24T12:22:00Z" w16du:dateUtc="2026-03-24T11:22:00Z">
            <w:rPr>
              <w:sz w:val="22"/>
              <w:szCs w:val="22"/>
              <w:lang w:val="nl-NL"/>
            </w:rPr>
          </w:rPrChange>
        </w:rPr>
      </w:pPr>
    </w:p>
    <w:p w14:paraId="7FBC04A2" w14:textId="77777777" w:rsidR="006A6BAA" w:rsidRPr="00506C6E" w:rsidRDefault="001A1B2C" w:rsidP="006A6BAA">
      <w:pPr>
        <w:spacing w:before="9" w:line="160" w:lineRule="exact"/>
        <w:rPr>
          <w:sz w:val="22"/>
          <w:szCs w:val="22"/>
          <w:lang w:val="fr-FR"/>
          <w:rPrChange w:id="183" w:author="Ellen Veel" w:date="2026-03-24T12:22:00Z" w16du:dateUtc="2026-03-24T11:22:00Z">
            <w:rPr>
              <w:sz w:val="22"/>
              <w:szCs w:val="22"/>
              <w:lang w:val="nl-NL"/>
            </w:rPr>
          </w:rPrChange>
        </w:rPr>
      </w:pPr>
      <w:r w:rsidRPr="00A5307C">
        <w:rPr>
          <w:sz w:val="22"/>
          <w:szCs w:val="22"/>
          <w:lang w:val="hr"/>
        </w:rPr>
        <w:br w:type="page"/>
      </w:r>
    </w:p>
    <w:p w14:paraId="49F70ECA" w14:textId="77777777" w:rsidR="00A61D55" w:rsidRDefault="00A61D55" w:rsidP="000B2207">
      <w:pPr>
        <w:widowControl w:val="0"/>
        <w:autoSpaceDE w:val="0"/>
        <w:autoSpaceDN w:val="0"/>
        <w:adjustRightInd w:val="0"/>
        <w:spacing w:after="200"/>
        <w:ind w:left="127" w:right="120"/>
        <w:jc w:val="center"/>
        <w:rPr>
          <w:ins w:id="184" w:author="HR reviewer" w:date="2026-03-16T17:13:00Z"/>
          <w:b/>
          <w:sz w:val="22"/>
          <w:szCs w:val="22"/>
          <w:lang w:val="hr-HR" w:eastAsia="hr-HR"/>
        </w:rPr>
      </w:pPr>
    </w:p>
    <w:p w14:paraId="6DE2903E" w14:textId="77777777" w:rsidR="00A61D55" w:rsidRDefault="00A61D55" w:rsidP="000B2207">
      <w:pPr>
        <w:widowControl w:val="0"/>
        <w:autoSpaceDE w:val="0"/>
        <w:autoSpaceDN w:val="0"/>
        <w:adjustRightInd w:val="0"/>
        <w:spacing w:after="200"/>
        <w:ind w:left="127" w:right="120"/>
        <w:jc w:val="center"/>
        <w:rPr>
          <w:ins w:id="185" w:author="HR reviewer" w:date="2026-03-16T17:13:00Z"/>
          <w:b/>
          <w:sz w:val="22"/>
          <w:szCs w:val="22"/>
          <w:lang w:val="hr-HR" w:eastAsia="hr-HR"/>
        </w:rPr>
      </w:pPr>
    </w:p>
    <w:p w14:paraId="0781312C" w14:textId="77777777" w:rsidR="00A61D55" w:rsidRDefault="00A61D55" w:rsidP="000B2207">
      <w:pPr>
        <w:widowControl w:val="0"/>
        <w:autoSpaceDE w:val="0"/>
        <w:autoSpaceDN w:val="0"/>
        <w:adjustRightInd w:val="0"/>
        <w:spacing w:after="200"/>
        <w:ind w:left="127" w:right="120"/>
        <w:jc w:val="center"/>
        <w:rPr>
          <w:ins w:id="186" w:author="HR reviewer" w:date="2026-03-16T17:13:00Z"/>
          <w:b/>
          <w:sz w:val="22"/>
          <w:szCs w:val="22"/>
          <w:lang w:val="hr-HR" w:eastAsia="hr-HR"/>
        </w:rPr>
      </w:pPr>
    </w:p>
    <w:p w14:paraId="485D9EF5" w14:textId="77777777" w:rsidR="00A61D55" w:rsidRDefault="00A61D55" w:rsidP="000B2207">
      <w:pPr>
        <w:widowControl w:val="0"/>
        <w:autoSpaceDE w:val="0"/>
        <w:autoSpaceDN w:val="0"/>
        <w:adjustRightInd w:val="0"/>
        <w:spacing w:after="200"/>
        <w:ind w:left="127" w:right="120"/>
        <w:jc w:val="center"/>
        <w:rPr>
          <w:ins w:id="187" w:author="HR reviewer" w:date="2026-03-16T17:13:00Z"/>
          <w:b/>
          <w:sz w:val="22"/>
          <w:szCs w:val="22"/>
          <w:lang w:val="hr-HR" w:eastAsia="hr-HR"/>
        </w:rPr>
      </w:pPr>
    </w:p>
    <w:p w14:paraId="709A4117" w14:textId="77777777" w:rsidR="00A61D55" w:rsidRDefault="00A61D55" w:rsidP="000B2207">
      <w:pPr>
        <w:widowControl w:val="0"/>
        <w:autoSpaceDE w:val="0"/>
        <w:autoSpaceDN w:val="0"/>
        <w:adjustRightInd w:val="0"/>
        <w:spacing w:after="200"/>
        <w:ind w:left="127" w:right="120"/>
        <w:jc w:val="center"/>
        <w:rPr>
          <w:ins w:id="188" w:author="HR reviewer" w:date="2026-03-16T17:13:00Z"/>
          <w:b/>
          <w:sz w:val="22"/>
          <w:szCs w:val="22"/>
          <w:lang w:val="hr-HR" w:eastAsia="hr-HR"/>
        </w:rPr>
      </w:pPr>
    </w:p>
    <w:p w14:paraId="6084DF69" w14:textId="77777777" w:rsidR="00A61D55" w:rsidRDefault="00A61D55" w:rsidP="000B2207">
      <w:pPr>
        <w:widowControl w:val="0"/>
        <w:autoSpaceDE w:val="0"/>
        <w:autoSpaceDN w:val="0"/>
        <w:adjustRightInd w:val="0"/>
        <w:spacing w:after="200"/>
        <w:ind w:left="127" w:right="120"/>
        <w:jc w:val="center"/>
        <w:rPr>
          <w:ins w:id="189" w:author="HR reviewer" w:date="2026-03-16T17:13:00Z"/>
          <w:b/>
          <w:sz w:val="22"/>
          <w:szCs w:val="22"/>
          <w:lang w:val="hr-HR" w:eastAsia="hr-HR"/>
        </w:rPr>
      </w:pPr>
    </w:p>
    <w:p w14:paraId="096CA1E6" w14:textId="77777777" w:rsidR="00A61D55" w:rsidRDefault="00A61D55" w:rsidP="000B2207">
      <w:pPr>
        <w:widowControl w:val="0"/>
        <w:autoSpaceDE w:val="0"/>
        <w:autoSpaceDN w:val="0"/>
        <w:adjustRightInd w:val="0"/>
        <w:spacing w:after="200"/>
        <w:ind w:left="127" w:right="120"/>
        <w:jc w:val="center"/>
        <w:rPr>
          <w:ins w:id="190" w:author="HR reviewer" w:date="2026-03-16T17:13:00Z"/>
          <w:b/>
          <w:sz w:val="22"/>
          <w:szCs w:val="22"/>
          <w:lang w:val="hr-HR" w:eastAsia="hr-HR"/>
        </w:rPr>
      </w:pPr>
    </w:p>
    <w:p w14:paraId="18568550" w14:textId="77777777" w:rsidR="00A61D55" w:rsidRDefault="00A61D55" w:rsidP="000B2207">
      <w:pPr>
        <w:widowControl w:val="0"/>
        <w:autoSpaceDE w:val="0"/>
        <w:autoSpaceDN w:val="0"/>
        <w:adjustRightInd w:val="0"/>
        <w:spacing w:after="200"/>
        <w:ind w:left="127" w:right="120"/>
        <w:jc w:val="center"/>
        <w:rPr>
          <w:ins w:id="191" w:author="HR reviewer" w:date="2026-03-16T17:13:00Z"/>
          <w:b/>
          <w:sz w:val="22"/>
          <w:szCs w:val="22"/>
          <w:lang w:val="hr-HR" w:eastAsia="hr-HR"/>
        </w:rPr>
      </w:pPr>
    </w:p>
    <w:p w14:paraId="6B0AAB04" w14:textId="3BD292CD" w:rsidR="000B2207" w:rsidRPr="00A5307C" w:rsidRDefault="000B2207" w:rsidP="000B2207">
      <w:pPr>
        <w:widowControl w:val="0"/>
        <w:autoSpaceDE w:val="0"/>
        <w:autoSpaceDN w:val="0"/>
        <w:adjustRightInd w:val="0"/>
        <w:spacing w:after="200"/>
        <w:ind w:left="127" w:right="120"/>
        <w:jc w:val="center"/>
        <w:rPr>
          <w:b/>
          <w:color w:val="000000"/>
          <w:sz w:val="22"/>
          <w:szCs w:val="22"/>
          <w:lang w:val="hr-HR" w:eastAsia="hr-HR"/>
        </w:rPr>
      </w:pPr>
      <w:r w:rsidRPr="00A5307C">
        <w:rPr>
          <w:b/>
          <w:sz w:val="22"/>
          <w:szCs w:val="22"/>
          <w:lang w:val="hr-HR" w:eastAsia="hr-HR"/>
        </w:rPr>
        <w:t>PRILOG II.</w:t>
      </w:r>
    </w:p>
    <w:p w14:paraId="134FB583" w14:textId="77777777" w:rsidR="000B2207" w:rsidRPr="00A5307C" w:rsidRDefault="000B2207" w:rsidP="000B2207">
      <w:pPr>
        <w:keepNext/>
        <w:widowControl w:val="0"/>
        <w:autoSpaceDE w:val="0"/>
        <w:autoSpaceDN w:val="0"/>
        <w:adjustRightInd w:val="0"/>
        <w:spacing w:before="280" w:after="220"/>
        <w:ind w:left="847" w:right="120" w:hanging="720"/>
        <w:rPr>
          <w:b/>
          <w:color w:val="000000"/>
          <w:sz w:val="22"/>
          <w:szCs w:val="22"/>
          <w:lang w:val="hr-HR" w:eastAsia="hr-HR"/>
        </w:rPr>
      </w:pPr>
      <w:r w:rsidRPr="00A5307C">
        <w:rPr>
          <w:b/>
          <w:sz w:val="22"/>
          <w:szCs w:val="22"/>
          <w:lang w:val="hr-HR" w:eastAsia="hr-HR"/>
        </w:rPr>
        <w:t>A.</w:t>
      </w:r>
      <w:r w:rsidRPr="00A5307C">
        <w:rPr>
          <w:sz w:val="22"/>
          <w:szCs w:val="22"/>
          <w:lang w:val="hr-HR" w:eastAsia="hr-HR"/>
        </w:rPr>
        <w:tab/>
      </w:r>
      <w:r w:rsidRPr="00A5307C">
        <w:rPr>
          <w:b/>
          <w:sz w:val="22"/>
          <w:szCs w:val="22"/>
          <w:lang w:val="hr-HR" w:eastAsia="hr-HR"/>
        </w:rPr>
        <w:t>PROIZVOĐAČ(I) ODGOVORAN(NI) ZA PUŠTANJE SERIJE LIJEKA U PROMET</w:t>
      </w:r>
    </w:p>
    <w:p w14:paraId="73F31C35" w14:textId="77777777" w:rsidR="000B2207" w:rsidRPr="00A5307C" w:rsidRDefault="000B2207" w:rsidP="000B2207">
      <w:pPr>
        <w:keepNext/>
        <w:widowControl w:val="0"/>
        <w:autoSpaceDE w:val="0"/>
        <w:autoSpaceDN w:val="0"/>
        <w:adjustRightInd w:val="0"/>
        <w:spacing w:before="280" w:after="220" w:line="276" w:lineRule="auto"/>
        <w:ind w:left="847" w:right="120" w:hanging="720"/>
        <w:rPr>
          <w:b/>
          <w:bCs/>
          <w:color w:val="000000"/>
          <w:sz w:val="22"/>
          <w:szCs w:val="22"/>
          <w:lang w:val="hr-HR" w:eastAsia="hr-HR"/>
        </w:rPr>
      </w:pPr>
      <w:r w:rsidRPr="00A5307C">
        <w:rPr>
          <w:b/>
          <w:sz w:val="22"/>
          <w:szCs w:val="22"/>
          <w:lang w:val="hr-HR" w:eastAsia="hr-HR"/>
        </w:rPr>
        <w:t>B.</w:t>
      </w:r>
      <w:r w:rsidRPr="00A5307C">
        <w:rPr>
          <w:sz w:val="22"/>
          <w:szCs w:val="22"/>
          <w:lang w:val="hr-HR" w:eastAsia="hr-HR"/>
        </w:rPr>
        <w:tab/>
      </w:r>
      <w:r w:rsidRPr="00A5307C">
        <w:rPr>
          <w:b/>
          <w:sz w:val="22"/>
          <w:szCs w:val="22"/>
          <w:lang w:val="hr-HR" w:eastAsia="hr-HR"/>
        </w:rPr>
        <w:t>UVJETI ILI OGRANIČENJA VEZANI UZ OPSKRBU I PRIMJENU</w:t>
      </w:r>
    </w:p>
    <w:p w14:paraId="508E113E" w14:textId="77777777" w:rsidR="000B2207" w:rsidRPr="00A5307C" w:rsidRDefault="000B2207" w:rsidP="000B2207">
      <w:pPr>
        <w:keepNext/>
        <w:widowControl w:val="0"/>
        <w:autoSpaceDE w:val="0"/>
        <w:autoSpaceDN w:val="0"/>
        <w:adjustRightInd w:val="0"/>
        <w:spacing w:after="200"/>
        <w:ind w:left="847" w:right="120" w:hanging="720"/>
        <w:rPr>
          <w:b/>
          <w:color w:val="000000"/>
          <w:sz w:val="22"/>
          <w:szCs w:val="22"/>
          <w:lang w:val="hr-HR" w:eastAsia="hr-HR"/>
        </w:rPr>
      </w:pPr>
      <w:r w:rsidRPr="00A5307C">
        <w:rPr>
          <w:b/>
          <w:sz w:val="22"/>
          <w:szCs w:val="22"/>
          <w:lang w:val="hr-HR" w:eastAsia="hr-HR"/>
        </w:rPr>
        <w:t>C.</w:t>
      </w:r>
      <w:r w:rsidRPr="00A5307C">
        <w:rPr>
          <w:sz w:val="22"/>
          <w:szCs w:val="22"/>
          <w:lang w:val="hr-HR" w:eastAsia="hr-HR"/>
        </w:rPr>
        <w:tab/>
      </w:r>
      <w:r w:rsidRPr="00A5307C">
        <w:rPr>
          <w:b/>
          <w:sz w:val="22"/>
          <w:szCs w:val="22"/>
          <w:lang w:val="hr-HR" w:eastAsia="hr-HR"/>
        </w:rPr>
        <w:t>OSTALI UVJETI I ZAHTJEVI ODOBRENJA ZA STAVLJANJE LIJEKA U PROMET</w:t>
      </w:r>
    </w:p>
    <w:p w14:paraId="75385841" w14:textId="77777777" w:rsidR="000B2207" w:rsidRPr="00A5307C" w:rsidRDefault="000B2207" w:rsidP="000B2207">
      <w:pPr>
        <w:keepNext/>
        <w:widowControl w:val="0"/>
        <w:autoSpaceDE w:val="0"/>
        <w:autoSpaceDN w:val="0"/>
        <w:adjustRightInd w:val="0"/>
        <w:spacing w:after="200" w:line="276" w:lineRule="auto"/>
        <w:ind w:left="847" w:right="120" w:hanging="720"/>
        <w:rPr>
          <w:b/>
          <w:bCs/>
          <w:color w:val="000000"/>
          <w:sz w:val="22"/>
          <w:szCs w:val="22"/>
          <w:lang w:val="hr-HR" w:eastAsia="hr-HR"/>
        </w:rPr>
      </w:pPr>
      <w:r w:rsidRPr="00A5307C">
        <w:rPr>
          <w:b/>
          <w:sz w:val="22"/>
          <w:szCs w:val="22"/>
          <w:lang w:val="hr-HR" w:eastAsia="hr-HR"/>
        </w:rPr>
        <w:t>D.</w:t>
      </w:r>
      <w:r w:rsidRPr="00A5307C">
        <w:rPr>
          <w:sz w:val="22"/>
          <w:szCs w:val="22"/>
          <w:lang w:val="hr-HR" w:eastAsia="hr-HR"/>
        </w:rPr>
        <w:tab/>
      </w:r>
      <w:r w:rsidRPr="00A5307C">
        <w:rPr>
          <w:b/>
          <w:sz w:val="22"/>
          <w:szCs w:val="22"/>
          <w:lang w:val="hr-HR" w:eastAsia="hr-HR"/>
        </w:rPr>
        <w:t>UVJETI ILI OGRANIČENJA VEZANI UZ SIGURNU I UČINKOVITU PRIMJENU LIJEKA</w:t>
      </w:r>
    </w:p>
    <w:p w14:paraId="0D9EA290" w14:textId="77777777" w:rsidR="000B2207" w:rsidRPr="00A5307C" w:rsidRDefault="000B2207" w:rsidP="000B2207">
      <w:pPr>
        <w:widowControl w:val="0"/>
        <w:autoSpaceDE w:val="0"/>
        <w:autoSpaceDN w:val="0"/>
        <w:adjustRightInd w:val="0"/>
        <w:spacing w:after="200"/>
        <w:ind w:left="127" w:right="120"/>
        <w:rPr>
          <w:color w:val="000000"/>
          <w:sz w:val="22"/>
          <w:szCs w:val="22"/>
          <w:lang w:val="hr-HR" w:eastAsia="hr-HR"/>
        </w:rPr>
      </w:pPr>
    </w:p>
    <w:p w14:paraId="19CF25FD" w14:textId="77777777" w:rsidR="000B2207" w:rsidRPr="00A5307C" w:rsidRDefault="000B2207" w:rsidP="000B2207">
      <w:pPr>
        <w:keepNext/>
        <w:widowControl w:val="0"/>
        <w:autoSpaceDE w:val="0"/>
        <w:autoSpaceDN w:val="0"/>
        <w:adjustRightInd w:val="0"/>
        <w:spacing w:before="280" w:after="200"/>
        <w:ind w:left="847" w:right="120" w:hanging="720"/>
        <w:rPr>
          <w:color w:val="000000"/>
          <w:sz w:val="22"/>
          <w:szCs w:val="22"/>
          <w:lang w:val="hr-HR" w:eastAsia="hr-HR"/>
        </w:rPr>
      </w:pPr>
    </w:p>
    <w:p w14:paraId="3AF10CD0" w14:textId="77777777" w:rsidR="000B2207" w:rsidRPr="00A5307C" w:rsidRDefault="000B2207" w:rsidP="000B2207">
      <w:pPr>
        <w:keepNext/>
        <w:widowControl w:val="0"/>
        <w:autoSpaceDE w:val="0"/>
        <w:autoSpaceDN w:val="0"/>
        <w:adjustRightInd w:val="0"/>
        <w:spacing w:before="280" w:after="220"/>
        <w:ind w:left="847" w:right="120" w:hanging="720"/>
        <w:rPr>
          <w:sz w:val="22"/>
          <w:szCs w:val="22"/>
          <w:lang w:val="hr-HR" w:eastAsia="hr-HR"/>
        </w:rPr>
        <w:sectPr w:rsidR="000B2207" w:rsidRPr="00A5307C" w:rsidSect="00B65BBD">
          <w:footerReference w:type="default" r:id="rId11"/>
          <w:pgSz w:w="11906" w:h="16838"/>
          <w:pgMar w:top="1418" w:right="1418" w:bottom="1418" w:left="1559" w:header="709" w:footer="709" w:gutter="0"/>
          <w:cols w:space="708"/>
          <w:vAlign w:val="top"/>
          <w:docGrid w:linePitch="360"/>
          <w:sectPrChange w:id="192" w:author="HR reviewer" w:date="2026-03-16T16:18:00Z">
            <w:sectPr w:rsidR="000B2207" w:rsidRPr="00A5307C" w:rsidSect="00B65BBD">
              <w:pgMar w:top="1418" w:right="1418" w:bottom="1418" w:left="1559" w:header="709" w:footer="709" w:gutter="0"/>
              <w:vAlign w:val="center"/>
            </w:sectPr>
          </w:sectPrChange>
        </w:sectPr>
      </w:pPr>
    </w:p>
    <w:p w14:paraId="4C85605A" w14:textId="77777777" w:rsidR="000B2207" w:rsidRPr="00A5307C" w:rsidRDefault="000B2207" w:rsidP="000B2207">
      <w:pPr>
        <w:keepNext/>
        <w:widowControl w:val="0"/>
        <w:autoSpaceDE w:val="0"/>
        <w:autoSpaceDN w:val="0"/>
        <w:adjustRightInd w:val="0"/>
        <w:spacing w:before="280" w:after="220"/>
        <w:ind w:left="847" w:right="120" w:hanging="720"/>
        <w:outlineLvl w:val="0"/>
        <w:rPr>
          <w:b/>
          <w:sz w:val="22"/>
          <w:szCs w:val="22"/>
          <w:lang w:val="hr-HR" w:eastAsia="hr-HR"/>
        </w:rPr>
      </w:pPr>
      <w:r w:rsidRPr="00A5307C">
        <w:rPr>
          <w:b/>
          <w:sz w:val="22"/>
          <w:szCs w:val="22"/>
          <w:lang w:val="hr-HR" w:eastAsia="hr-HR"/>
        </w:rPr>
        <w:lastRenderedPageBreak/>
        <w:t>A.</w:t>
      </w:r>
      <w:r w:rsidRPr="00A5307C">
        <w:rPr>
          <w:b/>
          <w:sz w:val="22"/>
          <w:szCs w:val="22"/>
          <w:lang w:val="hr-HR" w:eastAsia="hr-HR"/>
        </w:rPr>
        <w:tab/>
        <w:t>PROIZVOĐAČ(I) ODGOVORAN(NI) ZA PUŠTANJE SERIJE LIJEKA U PROMET</w:t>
      </w:r>
    </w:p>
    <w:p w14:paraId="33CE3FE7" w14:textId="77777777" w:rsidR="000B2207" w:rsidRPr="00A5307C" w:rsidRDefault="000B2207" w:rsidP="000B2207">
      <w:pPr>
        <w:widowControl w:val="0"/>
        <w:autoSpaceDE w:val="0"/>
        <w:autoSpaceDN w:val="0"/>
        <w:adjustRightInd w:val="0"/>
        <w:spacing w:after="140" w:line="280" w:lineRule="atLeast"/>
        <w:ind w:left="127" w:right="120"/>
        <w:rPr>
          <w:color w:val="000000"/>
          <w:sz w:val="22"/>
          <w:szCs w:val="22"/>
          <w:lang w:val="hr-HR" w:eastAsia="hr-HR"/>
        </w:rPr>
      </w:pPr>
      <w:r w:rsidRPr="00A5307C">
        <w:rPr>
          <w:color w:val="000000"/>
          <w:sz w:val="22"/>
          <w:szCs w:val="22"/>
          <w:u w:val="single"/>
          <w:lang w:val="hr-HR" w:eastAsia="hr-HR"/>
        </w:rPr>
        <w:t>Naziv i adresa proizvođača odgovornog za puštanje serije lijeka u promet</w:t>
      </w:r>
    </w:p>
    <w:p w14:paraId="0A764747" w14:textId="77777777" w:rsidR="000B2207" w:rsidRPr="00A5307C" w:rsidRDefault="000B2207" w:rsidP="000B2207">
      <w:pPr>
        <w:autoSpaceDE w:val="0"/>
        <w:autoSpaceDN w:val="0"/>
        <w:adjustRightInd w:val="0"/>
        <w:ind w:firstLine="142"/>
        <w:rPr>
          <w:sz w:val="22"/>
          <w:szCs w:val="22"/>
          <w:lang w:val="hr-HR" w:eastAsia="hr-HR"/>
        </w:rPr>
      </w:pPr>
      <w:r w:rsidRPr="00A5307C">
        <w:rPr>
          <w:sz w:val="22"/>
          <w:szCs w:val="22"/>
          <w:lang w:val="hr-HR" w:eastAsia="hr-HR"/>
        </w:rPr>
        <w:t>Eurocept International BV</w:t>
      </w:r>
    </w:p>
    <w:p w14:paraId="769937C5" w14:textId="77777777" w:rsidR="000B2207" w:rsidRPr="00A5307C" w:rsidRDefault="000B2207" w:rsidP="000B2207">
      <w:pPr>
        <w:autoSpaceDE w:val="0"/>
        <w:autoSpaceDN w:val="0"/>
        <w:adjustRightInd w:val="0"/>
        <w:ind w:firstLine="142"/>
        <w:rPr>
          <w:sz w:val="22"/>
          <w:szCs w:val="22"/>
          <w:lang w:val="hr-HR" w:eastAsia="hr-HR"/>
        </w:rPr>
      </w:pPr>
      <w:r w:rsidRPr="00A5307C">
        <w:rPr>
          <w:sz w:val="22"/>
          <w:szCs w:val="22"/>
          <w:lang w:val="hr-HR" w:eastAsia="hr-HR"/>
        </w:rPr>
        <w:t>Trapgans 5</w:t>
      </w:r>
    </w:p>
    <w:p w14:paraId="6EFD7D9F" w14:textId="77777777" w:rsidR="000B2207" w:rsidRPr="00A5307C" w:rsidRDefault="000B2207" w:rsidP="000B2207">
      <w:pPr>
        <w:autoSpaceDE w:val="0"/>
        <w:autoSpaceDN w:val="0"/>
        <w:adjustRightInd w:val="0"/>
        <w:ind w:firstLine="142"/>
        <w:rPr>
          <w:sz w:val="22"/>
          <w:szCs w:val="22"/>
          <w:lang w:val="hr-HR" w:eastAsia="hr-HR"/>
        </w:rPr>
      </w:pPr>
      <w:r w:rsidRPr="00A5307C">
        <w:rPr>
          <w:sz w:val="22"/>
          <w:szCs w:val="22"/>
          <w:lang w:val="hr-HR" w:eastAsia="hr-HR"/>
        </w:rPr>
        <w:t>1244 RL Ankeveen</w:t>
      </w:r>
    </w:p>
    <w:p w14:paraId="0DC91CC0" w14:textId="77777777" w:rsidR="000B2207" w:rsidRPr="00A61D55" w:rsidRDefault="000B2207" w:rsidP="000B2207">
      <w:pPr>
        <w:ind w:firstLine="127"/>
        <w:rPr>
          <w:sz w:val="22"/>
          <w:szCs w:val="22"/>
          <w:lang w:val="hr-HR" w:eastAsia="hr-HR"/>
        </w:rPr>
      </w:pPr>
      <w:r w:rsidRPr="00A61D55">
        <w:rPr>
          <w:sz w:val="22"/>
          <w:szCs w:val="22"/>
          <w:lang w:val="hr-HR" w:eastAsia="hr-HR"/>
          <w:rPrChange w:id="193" w:author="HR reviewer" w:date="2026-03-16T17:13:00Z">
            <w:rPr>
              <w:caps/>
              <w:lang w:val="hr-HR" w:eastAsia="hr-HR"/>
            </w:rPr>
          </w:rPrChange>
        </w:rPr>
        <w:t>Nizozemska</w:t>
      </w:r>
      <w:r w:rsidRPr="00A61D55" w:rsidDel="008C6CD1">
        <w:rPr>
          <w:sz w:val="22"/>
          <w:szCs w:val="22"/>
          <w:lang w:val="hr-HR" w:eastAsia="hr-HR"/>
          <w:rPrChange w:id="194" w:author="HR reviewer" w:date="2026-03-16T17:13:00Z">
            <w:rPr>
              <w:caps/>
              <w:lang w:val="hr-HR" w:eastAsia="hr-HR"/>
            </w:rPr>
          </w:rPrChange>
        </w:rPr>
        <w:t xml:space="preserve"> </w:t>
      </w:r>
    </w:p>
    <w:p w14:paraId="77609916" w14:textId="77777777" w:rsidR="000B2207" w:rsidRPr="00A5307C" w:rsidRDefault="000B2207" w:rsidP="000B2207">
      <w:pPr>
        <w:widowControl w:val="0"/>
        <w:autoSpaceDE w:val="0"/>
        <w:autoSpaceDN w:val="0"/>
        <w:adjustRightInd w:val="0"/>
        <w:spacing w:after="120" w:line="280" w:lineRule="atLeast"/>
        <w:ind w:right="120"/>
        <w:rPr>
          <w:color w:val="000000"/>
          <w:sz w:val="22"/>
          <w:szCs w:val="22"/>
          <w:lang w:val="hr-HR" w:eastAsia="hr-HR"/>
        </w:rPr>
      </w:pPr>
    </w:p>
    <w:p w14:paraId="4FDDC8B1" w14:textId="77777777" w:rsidR="000B2207" w:rsidRPr="00A5307C" w:rsidRDefault="000B2207" w:rsidP="000B2207">
      <w:pPr>
        <w:keepNext/>
        <w:widowControl w:val="0"/>
        <w:autoSpaceDE w:val="0"/>
        <w:autoSpaceDN w:val="0"/>
        <w:adjustRightInd w:val="0"/>
        <w:spacing w:before="280" w:after="220"/>
        <w:ind w:left="847" w:right="120" w:hanging="720"/>
        <w:outlineLvl w:val="0"/>
        <w:rPr>
          <w:b/>
          <w:color w:val="000000"/>
          <w:sz w:val="22"/>
          <w:szCs w:val="22"/>
          <w:lang w:val="hr-HR" w:eastAsia="hr-HR"/>
        </w:rPr>
      </w:pPr>
      <w:r w:rsidRPr="00A5307C">
        <w:rPr>
          <w:b/>
          <w:sz w:val="22"/>
          <w:szCs w:val="22"/>
          <w:lang w:val="hr-HR" w:eastAsia="hr-HR"/>
        </w:rPr>
        <w:t>B.</w:t>
      </w:r>
      <w:r w:rsidRPr="00A5307C">
        <w:rPr>
          <w:b/>
          <w:sz w:val="22"/>
          <w:szCs w:val="22"/>
          <w:lang w:val="hr-HR" w:eastAsia="hr-HR"/>
        </w:rPr>
        <w:tab/>
        <w:t>UVJETI ILI OGRANIČENJA VEZANI UZ OPSKRBU I PRIMJENU</w:t>
      </w:r>
    </w:p>
    <w:p w14:paraId="0A691721" w14:textId="77777777" w:rsidR="000B2207" w:rsidRPr="00A5307C" w:rsidRDefault="000B2207" w:rsidP="000B2207">
      <w:pPr>
        <w:widowControl w:val="0"/>
        <w:autoSpaceDE w:val="0"/>
        <w:autoSpaceDN w:val="0"/>
        <w:adjustRightInd w:val="0"/>
        <w:spacing w:after="140" w:line="280" w:lineRule="atLeast"/>
        <w:ind w:left="127" w:right="120"/>
        <w:rPr>
          <w:color w:val="000000"/>
          <w:sz w:val="22"/>
          <w:szCs w:val="22"/>
          <w:lang w:val="hr-HR" w:eastAsia="hr-HR"/>
        </w:rPr>
      </w:pPr>
      <w:r w:rsidRPr="00A5307C">
        <w:rPr>
          <w:sz w:val="22"/>
          <w:szCs w:val="22"/>
          <w:lang w:val="hr-HR" w:eastAsia="hr-HR"/>
        </w:rPr>
        <w:t xml:space="preserve">Lijek se izdaje na ograničeni recept. </w:t>
      </w:r>
      <w:r w:rsidRPr="00A5307C">
        <w:rPr>
          <w:color w:val="000000"/>
          <w:sz w:val="22"/>
          <w:szCs w:val="22"/>
          <w:lang w:val="hr-HR" w:eastAsia="hr-HR"/>
        </w:rPr>
        <w:t>(vidjeti Prilog I.: Sažetak opisa svojstava lijeka, dio 4.2).</w:t>
      </w:r>
    </w:p>
    <w:p w14:paraId="7CA904E2" w14:textId="77777777" w:rsidR="000B2207" w:rsidRPr="00A5307C" w:rsidRDefault="000B2207" w:rsidP="000B2207">
      <w:pPr>
        <w:widowControl w:val="0"/>
        <w:autoSpaceDE w:val="0"/>
        <w:autoSpaceDN w:val="0"/>
        <w:adjustRightInd w:val="0"/>
        <w:spacing w:after="200" w:line="280" w:lineRule="atLeast"/>
        <w:ind w:left="127" w:right="120"/>
        <w:rPr>
          <w:color w:val="000000"/>
          <w:sz w:val="22"/>
          <w:szCs w:val="22"/>
          <w:lang w:val="hr-HR" w:eastAsia="hr-HR"/>
        </w:rPr>
      </w:pPr>
    </w:p>
    <w:p w14:paraId="7B2D3F45" w14:textId="77777777" w:rsidR="000B2207" w:rsidRPr="00A5307C" w:rsidRDefault="000B2207" w:rsidP="000B2207">
      <w:pPr>
        <w:keepNext/>
        <w:widowControl w:val="0"/>
        <w:autoSpaceDE w:val="0"/>
        <w:autoSpaceDN w:val="0"/>
        <w:adjustRightInd w:val="0"/>
        <w:spacing w:before="280" w:after="220"/>
        <w:ind w:left="847" w:right="120" w:hanging="720"/>
        <w:outlineLvl w:val="0"/>
        <w:rPr>
          <w:b/>
          <w:bCs/>
          <w:color w:val="000000"/>
          <w:sz w:val="22"/>
          <w:szCs w:val="22"/>
          <w:lang w:val="hr-HR" w:eastAsia="hr-HR"/>
        </w:rPr>
      </w:pPr>
      <w:r w:rsidRPr="00A5307C">
        <w:rPr>
          <w:b/>
          <w:sz w:val="22"/>
          <w:szCs w:val="22"/>
          <w:lang w:val="hr-HR" w:eastAsia="hr-HR"/>
        </w:rPr>
        <w:t>C.</w:t>
      </w:r>
      <w:r w:rsidRPr="00A5307C">
        <w:rPr>
          <w:b/>
          <w:sz w:val="22"/>
          <w:szCs w:val="22"/>
          <w:lang w:val="hr-HR" w:eastAsia="hr-HR"/>
        </w:rPr>
        <w:tab/>
        <w:t>OSTALI UVJETI I ZAHTJEVI ODOBRENJA ZA STAVLJANJE LIJEKA U PROMET</w:t>
      </w:r>
    </w:p>
    <w:p w14:paraId="11E12CEF" w14:textId="77777777" w:rsidR="000B2207" w:rsidRPr="00A5307C" w:rsidRDefault="000B2207" w:rsidP="000B2207">
      <w:pPr>
        <w:widowControl w:val="0"/>
        <w:autoSpaceDE w:val="0"/>
        <w:autoSpaceDN w:val="0"/>
        <w:adjustRightInd w:val="0"/>
        <w:spacing w:line="280" w:lineRule="atLeast"/>
        <w:ind w:left="127" w:right="120"/>
        <w:rPr>
          <w:color w:val="000000"/>
          <w:sz w:val="22"/>
          <w:szCs w:val="22"/>
          <w:lang w:val="hr-HR" w:eastAsia="hr-HR"/>
        </w:rPr>
      </w:pPr>
    </w:p>
    <w:p w14:paraId="068591D6" w14:textId="77777777" w:rsidR="000B2207" w:rsidRPr="00A5307C" w:rsidRDefault="000B2207" w:rsidP="000B2207">
      <w:pPr>
        <w:widowControl w:val="0"/>
        <w:numPr>
          <w:ilvl w:val="0"/>
          <w:numId w:val="6"/>
        </w:numPr>
        <w:tabs>
          <w:tab w:val="left" w:pos="468"/>
        </w:tabs>
        <w:autoSpaceDE w:val="0"/>
        <w:autoSpaceDN w:val="0"/>
        <w:adjustRightInd w:val="0"/>
        <w:spacing w:after="200" w:line="276" w:lineRule="auto"/>
        <w:ind w:left="468"/>
        <w:rPr>
          <w:color w:val="000000"/>
          <w:sz w:val="22"/>
          <w:szCs w:val="22"/>
          <w:lang w:val="hr-HR" w:eastAsia="hr-HR"/>
        </w:rPr>
      </w:pPr>
      <w:r w:rsidRPr="00A5307C">
        <w:rPr>
          <w:b/>
          <w:color w:val="000000"/>
          <w:sz w:val="22"/>
          <w:szCs w:val="22"/>
          <w:lang w:val="hr-HR" w:eastAsia="hr-HR"/>
        </w:rPr>
        <w:t>Periodička izvješća o neškodljivosti</w:t>
      </w:r>
      <w:r w:rsidR="00453497">
        <w:rPr>
          <w:b/>
          <w:color w:val="000000"/>
          <w:sz w:val="22"/>
          <w:szCs w:val="22"/>
          <w:lang w:val="hr-HR" w:eastAsia="hr-HR"/>
        </w:rPr>
        <w:t xml:space="preserve"> lijeka (PSUR-evi)</w:t>
      </w:r>
      <w:r w:rsidRPr="00A5307C">
        <w:rPr>
          <w:b/>
          <w:color w:val="000000"/>
          <w:sz w:val="22"/>
          <w:szCs w:val="22"/>
          <w:lang w:val="hr-HR" w:eastAsia="hr-HR"/>
        </w:rPr>
        <w:t xml:space="preserve"> </w:t>
      </w:r>
    </w:p>
    <w:p w14:paraId="4D387D62" w14:textId="77777777" w:rsidR="000B2207" w:rsidRPr="00A5307C" w:rsidRDefault="000B2207" w:rsidP="000B2207">
      <w:pPr>
        <w:widowControl w:val="0"/>
        <w:autoSpaceDE w:val="0"/>
        <w:autoSpaceDN w:val="0"/>
        <w:adjustRightInd w:val="0"/>
        <w:spacing w:line="280" w:lineRule="atLeast"/>
        <w:ind w:left="127" w:right="120"/>
        <w:rPr>
          <w:color w:val="000000"/>
          <w:sz w:val="22"/>
          <w:szCs w:val="22"/>
          <w:lang w:val="hr-HR" w:eastAsia="hr-HR"/>
        </w:rPr>
      </w:pPr>
    </w:p>
    <w:p w14:paraId="0B2EECC0" w14:textId="77777777" w:rsidR="000B2207" w:rsidRPr="00A5307C" w:rsidRDefault="000B2207" w:rsidP="000B2207">
      <w:pPr>
        <w:widowControl w:val="0"/>
        <w:autoSpaceDE w:val="0"/>
        <w:autoSpaceDN w:val="0"/>
        <w:adjustRightInd w:val="0"/>
        <w:spacing w:after="120" w:line="280" w:lineRule="atLeast"/>
        <w:ind w:left="127" w:right="120"/>
        <w:rPr>
          <w:sz w:val="22"/>
          <w:szCs w:val="22"/>
          <w:lang w:val="hr-HR" w:eastAsia="hr-HR"/>
        </w:rPr>
      </w:pPr>
      <w:r w:rsidRPr="00A5307C">
        <w:rPr>
          <w:sz w:val="22"/>
          <w:szCs w:val="22"/>
          <w:lang w:val="hr-HR" w:eastAsia="hr-HR"/>
        </w:rPr>
        <w:t xml:space="preserve">Zahtjevi za podnošenje </w:t>
      </w:r>
      <w:r w:rsidR="00453497">
        <w:rPr>
          <w:sz w:val="22"/>
          <w:szCs w:val="22"/>
          <w:lang w:val="hr-HR" w:eastAsia="hr-HR"/>
        </w:rPr>
        <w:t>PSUR-eva</w:t>
      </w:r>
      <w:r w:rsidRPr="00A5307C">
        <w:rPr>
          <w:sz w:val="22"/>
          <w:szCs w:val="22"/>
          <w:lang w:val="hr-HR" w:eastAsia="hr-HR"/>
        </w:rPr>
        <w:t xml:space="preserve"> za ovaj lijek definirani su u referentnom popisu datuma EU (EURD popis) predviđenom člankom 107.c stavkom 7. Direktive 2001/83/EZ i svim sljedećim ažuriranim verzijama objavljenima na europskom internetskom portalu za lijekove.</w:t>
      </w:r>
    </w:p>
    <w:p w14:paraId="223D348E" w14:textId="77777777" w:rsidR="000B2207" w:rsidRPr="00A5307C" w:rsidRDefault="000B2207" w:rsidP="000B2207">
      <w:pPr>
        <w:widowControl w:val="0"/>
        <w:autoSpaceDE w:val="0"/>
        <w:autoSpaceDN w:val="0"/>
        <w:adjustRightInd w:val="0"/>
        <w:spacing w:after="120" w:line="280" w:lineRule="atLeast"/>
        <w:ind w:left="127" w:right="120"/>
        <w:rPr>
          <w:color w:val="000000"/>
          <w:sz w:val="22"/>
          <w:szCs w:val="22"/>
          <w:lang w:val="hr-HR" w:eastAsia="hr-HR"/>
        </w:rPr>
      </w:pPr>
    </w:p>
    <w:p w14:paraId="2115E4E9" w14:textId="77777777" w:rsidR="000B2207" w:rsidRPr="00A5307C" w:rsidRDefault="000B2207" w:rsidP="000B2207">
      <w:pPr>
        <w:keepNext/>
        <w:widowControl w:val="0"/>
        <w:autoSpaceDE w:val="0"/>
        <w:autoSpaceDN w:val="0"/>
        <w:adjustRightInd w:val="0"/>
        <w:spacing w:before="280" w:after="220"/>
        <w:ind w:left="847" w:right="120" w:hanging="720"/>
        <w:outlineLvl w:val="0"/>
        <w:rPr>
          <w:b/>
          <w:color w:val="000000"/>
          <w:sz w:val="22"/>
          <w:szCs w:val="22"/>
          <w:lang w:val="hr-HR" w:eastAsia="hr-HR"/>
        </w:rPr>
      </w:pPr>
      <w:r w:rsidRPr="00A5307C">
        <w:rPr>
          <w:b/>
          <w:sz w:val="22"/>
          <w:szCs w:val="22"/>
          <w:lang w:val="hr-HR" w:eastAsia="hr-HR"/>
        </w:rPr>
        <w:t>D.</w:t>
      </w:r>
      <w:r w:rsidRPr="00A5307C">
        <w:rPr>
          <w:b/>
          <w:sz w:val="22"/>
          <w:szCs w:val="22"/>
          <w:lang w:val="hr-HR" w:eastAsia="hr-HR"/>
        </w:rPr>
        <w:tab/>
        <w:t>UVJETI ILI OGRANIČENJA VEZANI UZ SIGURNU I UČINKOVITU PRIMJENU LIJEKA</w:t>
      </w:r>
    </w:p>
    <w:p w14:paraId="5FFB7065" w14:textId="77777777" w:rsidR="000B2207" w:rsidRPr="00A5307C" w:rsidRDefault="000B2207" w:rsidP="000B2207">
      <w:pPr>
        <w:widowControl w:val="0"/>
        <w:autoSpaceDE w:val="0"/>
        <w:autoSpaceDN w:val="0"/>
        <w:adjustRightInd w:val="0"/>
        <w:spacing w:line="280" w:lineRule="atLeast"/>
        <w:ind w:left="127" w:right="120"/>
        <w:rPr>
          <w:color w:val="000000"/>
          <w:sz w:val="22"/>
          <w:szCs w:val="22"/>
          <w:lang w:val="hr-HR" w:eastAsia="hr-HR"/>
        </w:rPr>
      </w:pPr>
    </w:p>
    <w:p w14:paraId="4C13C3E8" w14:textId="77777777" w:rsidR="000B2207" w:rsidRPr="00A5307C" w:rsidRDefault="000B2207" w:rsidP="000B2207">
      <w:pPr>
        <w:widowControl w:val="0"/>
        <w:numPr>
          <w:ilvl w:val="0"/>
          <w:numId w:val="6"/>
        </w:numPr>
        <w:tabs>
          <w:tab w:val="left" w:pos="468"/>
        </w:tabs>
        <w:autoSpaceDE w:val="0"/>
        <w:autoSpaceDN w:val="0"/>
        <w:adjustRightInd w:val="0"/>
        <w:spacing w:after="200" w:line="276" w:lineRule="auto"/>
        <w:ind w:left="468"/>
        <w:rPr>
          <w:color w:val="000000"/>
          <w:sz w:val="22"/>
          <w:szCs w:val="22"/>
          <w:lang w:val="hr-HR" w:eastAsia="hr-HR"/>
        </w:rPr>
      </w:pPr>
      <w:r w:rsidRPr="00A5307C">
        <w:rPr>
          <w:b/>
          <w:color w:val="000000"/>
          <w:sz w:val="22"/>
          <w:szCs w:val="22"/>
          <w:lang w:val="hr-HR" w:eastAsia="hr-HR"/>
        </w:rPr>
        <w:t>Plan upravljanja rizikom (RMP)</w:t>
      </w:r>
    </w:p>
    <w:p w14:paraId="2D4F86BB" w14:textId="77777777" w:rsidR="000B2207" w:rsidRPr="00A5307C" w:rsidRDefault="000B2207" w:rsidP="000B2207">
      <w:pPr>
        <w:widowControl w:val="0"/>
        <w:autoSpaceDE w:val="0"/>
        <w:autoSpaceDN w:val="0"/>
        <w:adjustRightInd w:val="0"/>
        <w:spacing w:line="280" w:lineRule="atLeast"/>
        <w:ind w:left="127" w:right="120"/>
        <w:rPr>
          <w:color w:val="000000"/>
          <w:sz w:val="22"/>
          <w:szCs w:val="22"/>
          <w:lang w:val="hr-HR" w:eastAsia="hr-HR"/>
        </w:rPr>
      </w:pPr>
    </w:p>
    <w:p w14:paraId="5EF0798A" w14:textId="77777777" w:rsidR="001866D4" w:rsidRPr="001866D4" w:rsidRDefault="001866D4" w:rsidP="001866D4">
      <w:pPr>
        <w:widowControl w:val="0"/>
        <w:autoSpaceDE w:val="0"/>
        <w:autoSpaceDN w:val="0"/>
        <w:adjustRightInd w:val="0"/>
        <w:spacing w:line="280" w:lineRule="atLeast"/>
        <w:ind w:left="127" w:right="120"/>
        <w:rPr>
          <w:color w:val="000000"/>
          <w:sz w:val="22"/>
          <w:szCs w:val="22"/>
          <w:lang w:val="hr-HR" w:eastAsia="hr-HR"/>
        </w:rPr>
      </w:pPr>
      <w:r w:rsidRPr="001866D4">
        <w:rPr>
          <w:color w:val="000000"/>
          <w:sz w:val="22"/>
          <w:szCs w:val="22"/>
          <w:lang w:val="hr-HR" w:eastAsia="hr-HR"/>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4A739985" w14:textId="77777777" w:rsidR="001866D4" w:rsidRPr="001866D4" w:rsidRDefault="001866D4" w:rsidP="001866D4">
      <w:pPr>
        <w:widowControl w:val="0"/>
        <w:autoSpaceDE w:val="0"/>
        <w:autoSpaceDN w:val="0"/>
        <w:adjustRightInd w:val="0"/>
        <w:spacing w:line="280" w:lineRule="atLeast"/>
        <w:ind w:left="127" w:right="120"/>
        <w:rPr>
          <w:color w:val="000000"/>
          <w:sz w:val="22"/>
          <w:szCs w:val="22"/>
          <w:lang w:val="hr-HR" w:eastAsia="hr-HR"/>
        </w:rPr>
      </w:pPr>
    </w:p>
    <w:p w14:paraId="4FD55CDB" w14:textId="77777777" w:rsidR="001866D4" w:rsidRPr="001866D4" w:rsidRDefault="001866D4" w:rsidP="001866D4">
      <w:pPr>
        <w:widowControl w:val="0"/>
        <w:autoSpaceDE w:val="0"/>
        <w:autoSpaceDN w:val="0"/>
        <w:adjustRightInd w:val="0"/>
        <w:spacing w:line="280" w:lineRule="atLeast"/>
        <w:ind w:left="127" w:right="120"/>
        <w:rPr>
          <w:color w:val="000000"/>
          <w:sz w:val="22"/>
          <w:szCs w:val="22"/>
          <w:lang w:val="hr-HR" w:eastAsia="hr-HR"/>
        </w:rPr>
      </w:pPr>
      <w:r w:rsidRPr="001866D4">
        <w:rPr>
          <w:color w:val="000000"/>
          <w:sz w:val="22"/>
          <w:szCs w:val="22"/>
          <w:lang w:val="hr-HR" w:eastAsia="hr-HR"/>
        </w:rPr>
        <w:t>Ažurirani RMP treba dostaviti:</w:t>
      </w:r>
    </w:p>
    <w:p w14:paraId="475819B8" w14:textId="77777777" w:rsidR="001866D4" w:rsidRPr="001866D4" w:rsidRDefault="001866D4" w:rsidP="001866D4">
      <w:pPr>
        <w:widowControl w:val="0"/>
        <w:numPr>
          <w:ilvl w:val="0"/>
          <w:numId w:val="26"/>
        </w:numPr>
        <w:autoSpaceDE w:val="0"/>
        <w:autoSpaceDN w:val="0"/>
        <w:adjustRightInd w:val="0"/>
        <w:spacing w:line="280" w:lineRule="atLeast"/>
        <w:ind w:right="120"/>
        <w:rPr>
          <w:color w:val="000000"/>
          <w:sz w:val="22"/>
          <w:szCs w:val="22"/>
          <w:lang w:val="hr-HR" w:eastAsia="hr-HR"/>
        </w:rPr>
      </w:pPr>
      <w:r w:rsidRPr="001866D4">
        <w:rPr>
          <w:color w:val="000000"/>
          <w:sz w:val="22"/>
          <w:szCs w:val="22"/>
          <w:lang w:val="hr-HR" w:eastAsia="hr-HR"/>
        </w:rPr>
        <w:t>na zahtjev Europske agencije za lijekove;</w:t>
      </w:r>
    </w:p>
    <w:p w14:paraId="19DF91B8" w14:textId="77777777" w:rsidR="001866D4" w:rsidRPr="001866D4" w:rsidRDefault="001866D4" w:rsidP="001866D4">
      <w:pPr>
        <w:widowControl w:val="0"/>
        <w:numPr>
          <w:ilvl w:val="0"/>
          <w:numId w:val="26"/>
        </w:numPr>
        <w:tabs>
          <w:tab w:val="clear" w:pos="720"/>
        </w:tabs>
        <w:autoSpaceDE w:val="0"/>
        <w:autoSpaceDN w:val="0"/>
        <w:adjustRightInd w:val="0"/>
        <w:spacing w:line="280" w:lineRule="atLeast"/>
        <w:ind w:right="120"/>
        <w:rPr>
          <w:color w:val="000000"/>
          <w:sz w:val="22"/>
          <w:szCs w:val="22"/>
          <w:lang w:val="hr-HR" w:eastAsia="hr-HR"/>
        </w:rPr>
      </w:pPr>
      <w:r w:rsidRPr="001866D4">
        <w:rPr>
          <w:color w:val="000000"/>
          <w:sz w:val="22"/>
          <w:szCs w:val="22"/>
          <w:lang w:val="hr-HR" w:eastAsia="hr-HR"/>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30E60C92" w14:textId="77777777" w:rsidR="000B2207" w:rsidRPr="00A5307C" w:rsidRDefault="000B2207" w:rsidP="000B2207">
      <w:pPr>
        <w:spacing w:after="200" w:line="276" w:lineRule="auto"/>
        <w:rPr>
          <w:sz w:val="22"/>
          <w:szCs w:val="22"/>
          <w:lang w:val="hr-HR" w:eastAsia="hr-HR"/>
        </w:rPr>
      </w:pPr>
    </w:p>
    <w:p w14:paraId="047D16E2" w14:textId="77777777" w:rsidR="000B2207" w:rsidRPr="00A5307C" w:rsidRDefault="000B2207" w:rsidP="000B2207">
      <w:pPr>
        <w:rPr>
          <w:sz w:val="22"/>
          <w:szCs w:val="22"/>
          <w:lang w:val="hr-HR" w:eastAsia="hr-HR"/>
        </w:rPr>
      </w:pPr>
      <w:r w:rsidRPr="00A5307C">
        <w:rPr>
          <w:sz w:val="22"/>
          <w:szCs w:val="22"/>
          <w:lang w:val="hr-HR" w:eastAsia="hr-HR"/>
        </w:rPr>
        <w:br w:type="page"/>
      </w:r>
    </w:p>
    <w:p w14:paraId="4DE38769" w14:textId="77777777" w:rsidR="000B2207" w:rsidRPr="00A5307C" w:rsidRDefault="000B2207" w:rsidP="000B2207">
      <w:pPr>
        <w:rPr>
          <w:sz w:val="22"/>
          <w:szCs w:val="22"/>
          <w:lang w:val="hr-HR" w:eastAsia="hr-HR"/>
        </w:rPr>
      </w:pPr>
    </w:p>
    <w:p w14:paraId="2CCEA089" w14:textId="77777777" w:rsidR="000B2207" w:rsidRPr="00A5307C" w:rsidRDefault="000B2207" w:rsidP="000B2207">
      <w:pPr>
        <w:rPr>
          <w:sz w:val="22"/>
          <w:szCs w:val="22"/>
          <w:lang w:val="hr-HR" w:eastAsia="hr-HR"/>
        </w:rPr>
      </w:pPr>
    </w:p>
    <w:p w14:paraId="0DF17600" w14:textId="77777777" w:rsidR="000B2207" w:rsidRPr="00A5307C" w:rsidRDefault="000B2207" w:rsidP="000B2207">
      <w:pPr>
        <w:rPr>
          <w:sz w:val="22"/>
          <w:szCs w:val="22"/>
          <w:lang w:val="hr-HR" w:eastAsia="hr-HR"/>
        </w:rPr>
      </w:pPr>
    </w:p>
    <w:p w14:paraId="03488365" w14:textId="77777777" w:rsidR="000B2207" w:rsidRPr="00A5307C" w:rsidRDefault="000B2207" w:rsidP="000B2207">
      <w:pPr>
        <w:rPr>
          <w:sz w:val="22"/>
          <w:szCs w:val="22"/>
          <w:lang w:val="hr-HR" w:eastAsia="hr-HR"/>
        </w:rPr>
      </w:pPr>
    </w:p>
    <w:p w14:paraId="0FE55F4F" w14:textId="77777777" w:rsidR="000B2207" w:rsidRPr="00A5307C" w:rsidRDefault="000B2207" w:rsidP="000B2207">
      <w:pPr>
        <w:rPr>
          <w:sz w:val="22"/>
          <w:szCs w:val="22"/>
          <w:lang w:val="hr-HR" w:eastAsia="hr-HR"/>
        </w:rPr>
      </w:pPr>
    </w:p>
    <w:p w14:paraId="6D861438" w14:textId="77777777" w:rsidR="000B2207" w:rsidRPr="00A5307C" w:rsidRDefault="000B2207" w:rsidP="000B2207">
      <w:pPr>
        <w:rPr>
          <w:sz w:val="22"/>
          <w:szCs w:val="22"/>
          <w:lang w:val="hr-HR" w:eastAsia="hr-HR"/>
        </w:rPr>
      </w:pPr>
    </w:p>
    <w:p w14:paraId="4BC293DE" w14:textId="77777777" w:rsidR="000B2207" w:rsidRPr="00A5307C" w:rsidRDefault="000B2207" w:rsidP="000B2207">
      <w:pPr>
        <w:rPr>
          <w:sz w:val="22"/>
          <w:szCs w:val="22"/>
          <w:lang w:val="hr-HR" w:eastAsia="hr-HR"/>
        </w:rPr>
      </w:pPr>
    </w:p>
    <w:p w14:paraId="02AF784E" w14:textId="77777777" w:rsidR="000B2207" w:rsidRPr="00A5307C" w:rsidRDefault="000B2207" w:rsidP="000B2207">
      <w:pPr>
        <w:rPr>
          <w:sz w:val="22"/>
          <w:szCs w:val="22"/>
          <w:lang w:val="hr-HR" w:eastAsia="hr-HR"/>
        </w:rPr>
      </w:pPr>
    </w:p>
    <w:p w14:paraId="20A6F4D8" w14:textId="77777777" w:rsidR="000B2207" w:rsidRPr="00A5307C" w:rsidRDefault="000B2207" w:rsidP="000B2207">
      <w:pPr>
        <w:rPr>
          <w:sz w:val="22"/>
          <w:szCs w:val="22"/>
          <w:lang w:val="hr-HR" w:eastAsia="hr-HR"/>
        </w:rPr>
      </w:pPr>
    </w:p>
    <w:p w14:paraId="400BD844" w14:textId="77777777" w:rsidR="000B2207" w:rsidRPr="00A5307C" w:rsidRDefault="000B2207" w:rsidP="000B2207">
      <w:pPr>
        <w:rPr>
          <w:sz w:val="22"/>
          <w:szCs w:val="22"/>
          <w:lang w:val="hr-HR" w:eastAsia="hr-HR"/>
        </w:rPr>
      </w:pPr>
    </w:p>
    <w:p w14:paraId="2174725C" w14:textId="77777777" w:rsidR="000B2207" w:rsidRPr="00A5307C" w:rsidRDefault="000B2207" w:rsidP="000B2207">
      <w:pPr>
        <w:rPr>
          <w:sz w:val="22"/>
          <w:szCs w:val="22"/>
          <w:lang w:val="hr-HR" w:eastAsia="hr-HR"/>
        </w:rPr>
      </w:pPr>
    </w:p>
    <w:p w14:paraId="0B53FC1B" w14:textId="77777777" w:rsidR="000B2207" w:rsidRPr="00A5307C" w:rsidRDefault="000B2207" w:rsidP="000B2207">
      <w:pPr>
        <w:rPr>
          <w:sz w:val="22"/>
          <w:szCs w:val="22"/>
          <w:lang w:val="hr-HR" w:eastAsia="hr-HR"/>
        </w:rPr>
      </w:pPr>
    </w:p>
    <w:p w14:paraId="2FFB52A1" w14:textId="77777777" w:rsidR="000B2207" w:rsidRPr="00A5307C" w:rsidRDefault="000B2207" w:rsidP="000B2207">
      <w:pPr>
        <w:rPr>
          <w:sz w:val="22"/>
          <w:szCs w:val="22"/>
          <w:lang w:val="hr-HR" w:eastAsia="hr-HR"/>
        </w:rPr>
      </w:pPr>
    </w:p>
    <w:p w14:paraId="579DB484" w14:textId="77777777" w:rsidR="000B2207" w:rsidRPr="00A5307C" w:rsidRDefault="000B2207" w:rsidP="000B2207">
      <w:pPr>
        <w:rPr>
          <w:sz w:val="22"/>
          <w:szCs w:val="22"/>
          <w:lang w:val="hr-HR" w:eastAsia="hr-HR"/>
        </w:rPr>
      </w:pPr>
    </w:p>
    <w:p w14:paraId="58231779" w14:textId="77777777" w:rsidR="000B2207" w:rsidRPr="00A5307C" w:rsidRDefault="000B2207" w:rsidP="000B2207">
      <w:pPr>
        <w:rPr>
          <w:sz w:val="22"/>
          <w:szCs w:val="22"/>
          <w:lang w:val="hr-HR" w:eastAsia="hr-HR"/>
        </w:rPr>
      </w:pPr>
    </w:p>
    <w:p w14:paraId="55486FE5" w14:textId="77777777" w:rsidR="000B2207" w:rsidRPr="00A5307C" w:rsidRDefault="000B2207" w:rsidP="000B2207">
      <w:pPr>
        <w:rPr>
          <w:sz w:val="22"/>
          <w:szCs w:val="22"/>
          <w:lang w:val="hr-HR" w:eastAsia="hr-HR"/>
        </w:rPr>
      </w:pPr>
    </w:p>
    <w:p w14:paraId="56F99675" w14:textId="77777777" w:rsidR="000B2207" w:rsidRPr="00A5307C" w:rsidRDefault="000B2207" w:rsidP="000B2207">
      <w:pPr>
        <w:rPr>
          <w:sz w:val="22"/>
          <w:szCs w:val="22"/>
          <w:lang w:val="hr-HR" w:eastAsia="hr-HR"/>
        </w:rPr>
      </w:pPr>
    </w:p>
    <w:p w14:paraId="400DE06B" w14:textId="77777777" w:rsidR="000B2207" w:rsidRPr="00A5307C" w:rsidRDefault="000B2207" w:rsidP="000B2207">
      <w:pPr>
        <w:rPr>
          <w:sz w:val="22"/>
          <w:szCs w:val="22"/>
          <w:lang w:val="hr-HR" w:eastAsia="hr-HR"/>
        </w:rPr>
      </w:pPr>
    </w:p>
    <w:p w14:paraId="6F674182" w14:textId="77777777" w:rsidR="000B2207" w:rsidRPr="00A5307C" w:rsidRDefault="000B2207" w:rsidP="000B2207">
      <w:pPr>
        <w:rPr>
          <w:sz w:val="22"/>
          <w:szCs w:val="22"/>
          <w:lang w:val="hr-HR" w:eastAsia="hr-HR"/>
        </w:rPr>
      </w:pPr>
    </w:p>
    <w:p w14:paraId="674913DB" w14:textId="77777777" w:rsidR="000B2207" w:rsidRPr="00A5307C" w:rsidRDefault="000B2207" w:rsidP="000B2207">
      <w:pPr>
        <w:rPr>
          <w:sz w:val="22"/>
          <w:szCs w:val="22"/>
          <w:lang w:val="hr-HR" w:eastAsia="hr-HR"/>
        </w:rPr>
      </w:pPr>
    </w:p>
    <w:p w14:paraId="798BADAB" w14:textId="77777777" w:rsidR="000B2207" w:rsidRPr="00A5307C" w:rsidRDefault="000B2207" w:rsidP="000B2207">
      <w:pPr>
        <w:rPr>
          <w:sz w:val="22"/>
          <w:szCs w:val="22"/>
          <w:lang w:val="hr-HR" w:eastAsia="hr-HR"/>
        </w:rPr>
      </w:pPr>
    </w:p>
    <w:p w14:paraId="7E9275A6" w14:textId="77777777" w:rsidR="000B2207" w:rsidRDefault="000B2207" w:rsidP="000B2207">
      <w:pPr>
        <w:autoSpaceDE w:val="0"/>
        <w:autoSpaceDN w:val="0"/>
        <w:adjustRightInd w:val="0"/>
        <w:jc w:val="center"/>
        <w:rPr>
          <w:ins w:id="195" w:author="HR QRD" w:date="2026-03-11T08:49:00Z"/>
          <w:b/>
          <w:sz w:val="22"/>
          <w:szCs w:val="22"/>
          <w:lang w:val="hr-HR" w:eastAsia="hr-HR"/>
        </w:rPr>
      </w:pPr>
      <w:r w:rsidRPr="00A5307C">
        <w:rPr>
          <w:b/>
          <w:sz w:val="22"/>
          <w:szCs w:val="22"/>
          <w:lang w:val="hr-HR" w:eastAsia="hr-HR"/>
        </w:rPr>
        <w:t>PRILOG III.</w:t>
      </w:r>
    </w:p>
    <w:p w14:paraId="750F5CE6" w14:textId="77777777" w:rsidR="00FE0B86" w:rsidRPr="00A5307C" w:rsidRDefault="00FE0B86" w:rsidP="000B2207">
      <w:pPr>
        <w:autoSpaceDE w:val="0"/>
        <w:autoSpaceDN w:val="0"/>
        <w:adjustRightInd w:val="0"/>
        <w:jc w:val="center"/>
        <w:rPr>
          <w:b/>
          <w:sz w:val="22"/>
          <w:szCs w:val="22"/>
          <w:lang w:val="hr-HR" w:eastAsia="hr-HR"/>
        </w:rPr>
      </w:pPr>
    </w:p>
    <w:p w14:paraId="53B85D4F" w14:textId="77777777" w:rsidR="000B2207" w:rsidRPr="00A5307C" w:rsidRDefault="000B2207" w:rsidP="000B2207">
      <w:pPr>
        <w:jc w:val="center"/>
        <w:rPr>
          <w:sz w:val="22"/>
          <w:szCs w:val="22"/>
          <w:lang w:val="hr-HR" w:eastAsia="hr-HR"/>
        </w:rPr>
      </w:pPr>
      <w:r w:rsidRPr="00A5307C">
        <w:rPr>
          <w:b/>
          <w:sz w:val="22"/>
          <w:szCs w:val="22"/>
          <w:lang w:val="hr-HR" w:eastAsia="hr-HR"/>
        </w:rPr>
        <w:t>OZNAČIVANJE I UPUTA O LIJEKU</w:t>
      </w:r>
    </w:p>
    <w:p w14:paraId="62E09137" w14:textId="77777777" w:rsidR="000B2207" w:rsidRPr="00A5307C" w:rsidRDefault="000B2207" w:rsidP="000B2207">
      <w:pPr>
        <w:rPr>
          <w:sz w:val="22"/>
          <w:szCs w:val="22"/>
          <w:lang w:val="hr-HR" w:eastAsia="hr-HR"/>
        </w:rPr>
      </w:pPr>
    </w:p>
    <w:p w14:paraId="5C2FCBF0" w14:textId="77777777" w:rsidR="000B2207" w:rsidRPr="00A5307C" w:rsidRDefault="000B2207" w:rsidP="000B2207">
      <w:pPr>
        <w:rPr>
          <w:sz w:val="22"/>
          <w:szCs w:val="22"/>
          <w:lang w:val="hr-HR" w:eastAsia="hr-HR"/>
        </w:rPr>
      </w:pPr>
    </w:p>
    <w:p w14:paraId="30AF91AD" w14:textId="77777777" w:rsidR="000B2207" w:rsidRPr="00A5307C" w:rsidRDefault="000B2207" w:rsidP="000B2207">
      <w:pPr>
        <w:rPr>
          <w:sz w:val="22"/>
          <w:szCs w:val="22"/>
          <w:lang w:val="hr-HR" w:eastAsia="hr-HR"/>
        </w:rPr>
      </w:pPr>
    </w:p>
    <w:p w14:paraId="5A746B5E" w14:textId="77777777" w:rsidR="000B2207" w:rsidRPr="00A5307C" w:rsidRDefault="000B2207" w:rsidP="000B2207">
      <w:pPr>
        <w:rPr>
          <w:sz w:val="22"/>
          <w:szCs w:val="22"/>
          <w:lang w:val="hr-HR" w:eastAsia="hr-HR"/>
        </w:rPr>
      </w:pPr>
    </w:p>
    <w:p w14:paraId="3F47E6F7" w14:textId="77777777" w:rsidR="000B2207" w:rsidRPr="00A5307C" w:rsidRDefault="000B2207" w:rsidP="000B2207">
      <w:pPr>
        <w:rPr>
          <w:sz w:val="22"/>
          <w:szCs w:val="22"/>
          <w:lang w:val="hr-HR" w:eastAsia="hr-HR"/>
        </w:rPr>
      </w:pPr>
    </w:p>
    <w:p w14:paraId="44746833" w14:textId="77777777" w:rsidR="000B2207" w:rsidRPr="00A5307C" w:rsidRDefault="000B2207" w:rsidP="000B2207">
      <w:pPr>
        <w:rPr>
          <w:sz w:val="22"/>
          <w:szCs w:val="22"/>
          <w:lang w:val="hr-HR" w:eastAsia="hr-HR"/>
        </w:rPr>
      </w:pPr>
    </w:p>
    <w:p w14:paraId="40CE3788" w14:textId="77777777" w:rsidR="000B2207" w:rsidRPr="00A5307C" w:rsidRDefault="000B2207" w:rsidP="000B2207">
      <w:pPr>
        <w:rPr>
          <w:sz w:val="22"/>
          <w:szCs w:val="22"/>
          <w:lang w:val="hr-HR" w:eastAsia="hr-HR"/>
        </w:rPr>
      </w:pPr>
    </w:p>
    <w:p w14:paraId="42352F6D" w14:textId="77777777" w:rsidR="000B2207" w:rsidRPr="00A5307C" w:rsidRDefault="000B2207" w:rsidP="000B2207">
      <w:pPr>
        <w:rPr>
          <w:sz w:val="22"/>
          <w:szCs w:val="22"/>
          <w:lang w:val="hr-HR" w:eastAsia="hr-HR"/>
        </w:rPr>
      </w:pPr>
    </w:p>
    <w:p w14:paraId="0D694C55" w14:textId="77777777" w:rsidR="000B2207" w:rsidRPr="00A5307C" w:rsidRDefault="000B2207" w:rsidP="000B2207">
      <w:pPr>
        <w:rPr>
          <w:sz w:val="22"/>
          <w:szCs w:val="22"/>
          <w:lang w:val="hr-HR" w:eastAsia="hr-HR"/>
        </w:rPr>
      </w:pPr>
    </w:p>
    <w:p w14:paraId="1BA2034A" w14:textId="77777777" w:rsidR="000B2207" w:rsidRPr="00A5307C" w:rsidRDefault="000B2207" w:rsidP="000B2207">
      <w:pPr>
        <w:rPr>
          <w:sz w:val="22"/>
          <w:szCs w:val="22"/>
          <w:lang w:val="hr-HR" w:eastAsia="hr-HR"/>
        </w:rPr>
      </w:pPr>
    </w:p>
    <w:p w14:paraId="31650061" w14:textId="77777777" w:rsidR="000B2207" w:rsidRPr="00A5307C" w:rsidRDefault="000B2207" w:rsidP="000B2207">
      <w:pPr>
        <w:rPr>
          <w:sz w:val="22"/>
          <w:szCs w:val="22"/>
          <w:lang w:val="hr-HR" w:eastAsia="hr-HR"/>
        </w:rPr>
      </w:pPr>
    </w:p>
    <w:p w14:paraId="0ACC628E" w14:textId="77777777" w:rsidR="000B2207" w:rsidRPr="00A5307C" w:rsidRDefault="000B2207" w:rsidP="000B2207">
      <w:pPr>
        <w:rPr>
          <w:sz w:val="22"/>
          <w:szCs w:val="22"/>
          <w:lang w:val="hr-HR" w:eastAsia="hr-HR"/>
        </w:rPr>
      </w:pPr>
    </w:p>
    <w:p w14:paraId="5DEDA8D7" w14:textId="77777777" w:rsidR="000B2207" w:rsidRPr="00A5307C" w:rsidRDefault="000B2207" w:rsidP="000B2207">
      <w:pPr>
        <w:rPr>
          <w:sz w:val="22"/>
          <w:szCs w:val="22"/>
          <w:lang w:val="hr-HR" w:eastAsia="hr-HR"/>
        </w:rPr>
      </w:pPr>
    </w:p>
    <w:p w14:paraId="01733659" w14:textId="77777777" w:rsidR="000B2207" w:rsidRPr="00A5307C" w:rsidRDefault="000B2207" w:rsidP="000B2207">
      <w:pPr>
        <w:rPr>
          <w:sz w:val="22"/>
          <w:szCs w:val="22"/>
          <w:lang w:val="hr-HR" w:eastAsia="hr-HR"/>
        </w:rPr>
      </w:pPr>
    </w:p>
    <w:p w14:paraId="3BF89992" w14:textId="77777777" w:rsidR="000B2207" w:rsidRPr="00A5307C" w:rsidRDefault="000B2207" w:rsidP="000B2207">
      <w:pPr>
        <w:rPr>
          <w:sz w:val="22"/>
          <w:szCs w:val="22"/>
          <w:lang w:val="hr-HR" w:eastAsia="hr-HR"/>
        </w:rPr>
      </w:pPr>
    </w:p>
    <w:p w14:paraId="4B285A72" w14:textId="77777777" w:rsidR="000B2207" w:rsidRPr="00A5307C" w:rsidRDefault="000B2207" w:rsidP="000B2207">
      <w:pPr>
        <w:rPr>
          <w:sz w:val="22"/>
          <w:szCs w:val="22"/>
          <w:lang w:val="hr-HR" w:eastAsia="hr-HR"/>
        </w:rPr>
      </w:pPr>
    </w:p>
    <w:p w14:paraId="662295A3" w14:textId="77777777" w:rsidR="000B2207" w:rsidRPr="00A5307C" w:rsidRDefault="000B2207" w:rsidP="000B2207">
      <w:pPr>
        <w:rPr>
          <w:sz w:val="22"/>
          <w:szCs w:val="22"/>
          <w:lang w:val="hr-HR" w:eastAsia="hr-HR"/>
        </w:rPr>
      </w:pPr>
    </w:p>
    <w:p w14:paraId="57D38054" w14:textId="77777777" w:rsidR="000B2207" w:rsidRPr="00A5307C" w:rsidRDefault="000B2207" w:rsidP="000B2207">
      <w:pPr>
        <w:rPr>
          <w:sz w:val="22"/>
          <w:szCs w:val="22"/>
          <w:lang w:val="hr-HR" w:eastAsia="hr-HR"/>
        </w:rPr>
      </w:pPr>
    </w:p>
    <w:p w14:paraId="67EF08DB" w14:textId="77777777" w:rsidR="000B2207" w:rsidRPr="00A5307C" w:rsidRDefault="000B2207" w:rsidP="000B2207">
      <w:pPr>
        <w:rPr>
          <w:sz w:val="22"/>
          <w:szCs w:val="22"/>
          <w:lang w:val="hr-HR" w:eastAsia="hr-HR"/>
        </w:rPr>
      </w:pPr>
    </w:p>
    <w:p w14:paraId="58339A71" w14:textId="77777777" w:rsidR="000B2207" w:rsidRPr="00A5307C" w:rsidRDefault="000B2207" w:rsidP="000B2207">
      <w:pPr>
        <w:rPr>
          <w:sz w:val="22"/>
          <w:szCs w:val="22"/>
          <w:lang w:val="hr-HR" w:eastAsia="hr-HR"/>
        </w:rPr>
      </w:pPr>
    </w:p>
    <w:p w14:paraId="4EB8B592" w14:textId="77777777" w:rsidR="000B2207" w:rsidRPr="00A5307C" w:rsidRDefault="000B2207" w:rsidP="000B2207">
      <w:pPr>
        <w:rPr>
          <w:sz w:val="22"/>
          <w:szCs w:val="22"/>
          <w:lang w:val="hr-HR" w:eastAsia="hr-HR"/>
        </w:rPr>
      </w:pPr>
    </w:p>
    <w:p w14:paraId="1F1A77AF" w14:textId="77777777" w:rsidR="000B2207" w:rsidRPr="00A5307C" w:rsidRDefault="000B2207" w:rsidP="000B2207">
      <w:pPr>
        <w:rPr>
          <w:sz w:val="22"/>
          <w:szCs w:val="22"/>
          <w:lang w:val="hr-HR" w:eastAsia="hr-HR"/>
        </w:rPr>
      </w:pPr>
    </w:p>
    <w:p w14:paraId="556E3FA7" w14:textId="77777777" w:rsidR="000B2207" w:rsidRPr="00A5307C" w:rsidRDefault="000B2207" w:rsidP="000B2207">
      <w:pPr>
        <w:rPr>
          <w:sz w:val="22"/>
          <w:szCs w:val="22"/>
          <w:lang w:val="hr-HR" w:eastAsia="hr-HR"/>
        </w:rPr>
      </w:pPr>
    </w:p>
    <w:p w14:paraId="018CC3A9" w14:textId="77777777" w:rsidR="000B2207" w:rsidRPr="00A5307C" w:rsidRDefault="000B2207" w:rsidP="000B2207">
      <w:pPr>
        <w:rPr>
          <w:sz w:val="22"/>
          <w:szCs w:val="22"/>
          <w:lang w:val="hr-HR" w:eastAsia="hr-HR"/>
        </w:rPr>
      </w:pPr>
    </w:p>
    <w:p w14:paraId="103AE3A5" w14:textId="77777777" w:rsidR="000B2207" w:rsidRPr="00A5307C" w:rsidRDefault="000B2207" w:rsidP="000B2207">
      <w:pPr>
        <w:rPr>
          <w:sz w:val="22"/>
          <w:szCs w:val="22"/>
          <w:lang w:val="hr-HR" w:eastAsia="hr-HR"/>
        </w:rPr>
      </w:pPr>
    </w:p>
    <w:p w14:paraId="3E3BDBBA" w14:textId="77777777" w:rsidR="000B2207" w:rsidRPr="00A5307C" w:rsidRDefault="000B2207" w:rsidP="000B2207">
      <w:pPr>
        <w:rPr>
          <w:sz w:val="22"/>
          <w:szCs w:val="22"/>
          <w:lang w:val="hr-HR" w:eastAsia="hr-HR"/>
        </w:rPr>
      </w:pPr>
    </w:p>
    <w:p w14:paraId="1969490D" w14:textId="77777777" w:rsidR="000B2207" w:rsidRPr="00A5307C" w:rsidRDefault="000B2207" w:rsidP="000B2207">
      <w:pPr>
        <w:rPr>
          <w:sz w:val="22"/>
          <w:szCs w:val="22"/>
          <w:lang w:val="hr-HR" w:eastAsia="hr-HR"/>
        </w:rPr>
      </w:pPr>
    </w:p>
    <w:p w14:paraId="772424AD" w14:textId="77777777" w:rsidR="000B2207" w:rsidRPr="00A5307C" w:rsidRDefault="000B2207" w:rsidP="000B2207">
      <w:pPr>
        <w:rPr>
          <w:sz w:val="22"/>
          <w:szCs w:val="22"/>
          <w:lang w:val="hr-HR" w:eastAsia="hr-HR"/>
        </w:rPr>
      </w:pPr>
    </w:p>
    <w:p w14:paraId="40A00073" w14:textId="77777777" w:rsidR="000B2207" w:rsidRPr="00A5307C" w:rsidRDefault="000B2207" w:rsidP="000B2207">
      <w:pPr>
        <w:rPr>
          <w:sz w:val="22"/>
          <w:szCs w:val="22"/>
          <w:lang w:val="hr-HR" w:eastAsia="hr-HR"/>
        </w:rPr>
      </w:pPr>
    </w:p>
    <w:p w14:paraId="553E2281" w14:textId="77777777" w:rsidR="000B2207" w:rsidRPr="00A5307C" w:rsidRDefault="000B2207" w:rsidP="000B2207">
      <w:pPr>
        <w:rPr>
          <w:sz w:val="22"/>
          <w:szCs w:val="22"/>
          <w:lang w:val="hr-HR" w:eastAsia="hr-HR"/>
        </w:rPr>
      </w:pPr>
    </w:p>
    <w:p w14:paraId="4BBE89D3" w14:textId="77777777" w:rsidR="000B2207" w:rsidRPr="00A5307C" w:rsidRDefault="000B2207" w:rsidP="000B2207">
      <w:pPr>
        <w:rPr>
          <w:sz w:val="22"/>
          <w:szCs w:val="22"/>
          <w:lang w:val="hr-HR" w:eastAsia="hr-HR"/>
        </w:rPr>
      </w:pPr>
    </w:p>
    <w:p w14:paraId="67BA511F" w14:textId="77777777" w:rsidR="000B2207" w:rsidRPr="00A5307C" w:rsidRDefault="000B2207" w:rsidP="000B2207">
      <w:pPr>
        <w:rPr>
          <w:sz w:val="22"/>
          <w:szCs w:val="22"/>
          <w:lang w:val="hr-HR" w:eastAsia="hr-HR"/>
        </w:rPr>
      </w:pPr>
    </w:p>
    <w:p w14:paraId="71C6FA8F" w14:textId="77777777" w:rsidR="000B2207" w:rsidRPr="00A5307C" w:rsidRDefault="000B2207" w:rsidP="000B2207">
      <w:pPr>
        <w:rPr>
          <w:sz w:val="22"/>
          <w:szCs w:val="22"/>
          <w:lang w:val="hr-HR" w:eastAsia="hr-HR"/>
        </w:rPr>
      </w:pPr>
    </w:p>
    <w:p w14:paraId="79873A27" w14:textId="77777777" w:rsidR="000B2207" w:rsidRPr="00A5307C" w:rsidRDefault="000B2207" w:rsidP="000B2207">
      <w:pPr>
        <w:rPr>
          <w:sz w:val="22"/>
          <w:szCs w:val="22"/>
          <w:lang w:val="hr-HR" w:eastAsia="hr-HR"/>
        </w:rPr>
      </w:pPr>
    </w:p>
    <w:p w14:paraId="53CEF443" w14:textId="77777777" w:rsidR="000B2207" w:rsidRPr="00A5307C" w:rsidRDefault="000B2207" w:rsidP="000B2207">
      <w:pPr>
        <w:rPr>
          <w:sz w:val="22"/>
          <w:szCs w:val="22"/>
          <w:lang w:val="hr-HR" w:eastAsia="hr-HR"/>
        </w:rPr>
      </w:pPr>
    </w:p>
    <w:p w14:paraId="457D7F30" w14:textId="77777777" w:rsidR="000B2207" w:rsidRPr="00A5307C" w:rsidRDefault="000B2207" w:rsidP="000B2207">
      <w:pPr>
        <w:rPr>
          <w:sz w:val="22"/>
          <w:szCs w:val="22"/>
          <w:lang w:val="hr-HR" w:eastAsia="hr-HR"/>
        </w:rPr>
      </w:pPr>
    </w:p>
    <w:p w14:paraId="7A852DE6" w14:textId="77777777" w:rsidR="000B2207" w:rsidRPr="00A5307C" w:rsidRDefault="000B2207" w:rsidP="000B2207">
      <w:pPr>
        <w:rPr>
          <w:sz w:val="22"/>
          <w:szCs w:val="22"/>
          <w:lang w:val="hr-HR" w:eastAsia="hr-HR"/>
        </w:rPr>
      </w:pPr>
    </w:p>
    <w:p w14:paraId="623ECC1C" w14:textId="77777777" w:rsidR="000B2207" w:rsidRPr="00A5307C" w:rsidRDefault="000B2207" w:rsidP="000B2207">
      <w:pPr>
        <w:rPr>
          <w:sz w:val="22"/>
          <w:szCs w:val="22"/>
          <w:lang w:val="hr-HR" w:eastAsia="hr-HR"/>
        </w:rPr>
      </w:pPr>
    </w:p>
    <w:p w14:paraId="1E293C3E" w14:textId="77777777" w:rsidR="000B2207" w:rsidRPr="00A5307C" w:rsidRDefault="000B2207" w:rsidP="000B2207">
      <w:pPr>
        <w:rPr>
          <w:sz w:val="22"/>
          <w:szCs w:val="22"/>
          <w:lang w:val="hr-HR" w:eastAsia="hr-HR"/>
        </w:rPr>
      </w:pPr>
    </w:p>
    <w:p w14:paraId="2EF8E9D8" w14:textId="77777777" w:rsidR="000B2207" w:rsidRPr="00A5307C" w:rsidRDefault="000B2207" w:rsidP="000B2207">
      <w:pPr>
        <w:rPr>
          <w:sz w:val="22"/>
          <w:szCs w:val="22"/>
          <w:lang w:val="hr-HR" w:eastAsia="hr-HR"/>
        </w:rPr>
      </w:pPr>
    </w:p>
    <w:p w14:paraId="1E2FDCB6" w14:textId="77777777" w:rsidR="000B2207" w:rsidRPr="00A5307C" w:rsidRDefault="000B2207" w:rsidP="000B2207">
      <w:pPr>
        <w:rPr>
          <w:sz w:val="22"/>
          <w:szCs w:val="22"/>
          <w:lang w:val="hr-HR" w:eastAsia="hr-HR"/>
        </w:rPr>
      </w:pPr>
    </w:p>
    <w:p w14:paraId="2D32F268" w14:textId="77777777" w:rsidR="000B2207" w:rsidRPr="00A5307C" w:rsidRDefault="000B2207" w:rsidP="000B2207">
      <w:pPr>
        <w:rPr>
          <w:sz w:val="22"/>
          <w:szCs w:val="22"/>
          <w:lang w:val="hr-HR" w:eastAsia="hr-HR"/>
        </w:rPr>
      </w:pPr>
    </w:p>
    <w:p w14:paraId="168A53C7" w14:textId="77777777" w:rsidR="000B2207" w:rsidRPr="00A5307C" w:rsidRDefault="000B2207" w:rsidP="000B2207">
      <w:pPr>
        <w:rPr>
          <w:sz w:val="22"/>
          <w:szCs w:val="22"/>
          <w:lang w:val="hr-HR" w:eastAsia="hr-HR"/>
        </w:rPr>
      </w:pPr>
    </w:p>
    <w:p w14:paraId="53BCC485" w14:textId="77777777" w:rsidR="000B2207" w:rsidRPr="00A5307C" w:rsidRDefault="000B2207" w:rsidP="000B2207">
      <w:pPr>
        <w:rPr>
          <w:sz w:val="22"/>
          <w:szCs w:val="22"/>
          <w:lang w:val="hr-HR" w:eastAsia="hr-HR"/>
        </w:rPr>
      </w:pPr>
    </w:p>
    <w:p w14:paraId="0BCC0A3F" w14:textId="77777777" w:rsidR="000B2207" w:rsidRPr="00A5307C" w:rsidRDefault="000B2207" w:rsidP="000B2207">
      <w:pPr>
        <w:rPr>
          <w:sz w:val="22"/>
          <w:szCs w:val="22"/>
          <w:lang w:val="hr-HR" w:eastAsia="hr-HR"/>
        </w:rPr>
      </w:pPr>
    </w:p>
    <w:p w14:paraId="2DB1C3E4" w14:textId="77777777" w:rsidR="000B2207" w:rsidRPr="00A5307C" w:rsidRDefault="000B2207" w:rsidP="000B2207">
      <w:pPr>
        <w:rPr>
          <w:sz w:val="22"/>
          <w:szCs w:val="22"/>
          <w:lang w:val="hr-HR" w:eastAsia="hr-HR"/>
        </w:rPr>
      </w:pPr>
    </w:p>
    <w:p w14:paraId="17B4D3BA" w14:textId="77777777" w:rsidR="000B2207" w:rsidRPr="00A5307C" w:rsidRDefault="000B2207" w:rsidP="000B2207">
      <w:pPr>
        <w:rPr>
          <w:sz w:val="22"/>
          <w:szCs w:val="22"/>
          <w:lang w:val="hr-HR" w:eastAsia="hr-HR"/>
        </w:rPr>
      </w:pPr>
    </w:p>
    <w:p w14:paraId="0F2B4E81" w14:textId="77777777" w:rsidR="000B2207" w:rsidRPr="00A5307C" w:rsidRDefault="000B2207" w:rsidP="000B2207">
      <w:pPr>
        <w:rPr>
          <w:sz w:val="22"/>
          <w:szCs w:val="22"/>
          <w:lang w:val="hr-HR" w:eastAsia="hr-HR"/>
        </w:rPr>
      </w:pPr>
    </w:p>
    <w:p w14:paraId="0B6F6CBB" w14:textId="77777777" w:rsidR="000B2207" w:rsidRPr="00A5307C" w:rsidRDefault="000B2207" w:rsidP="000B2207">
      <w:pPr>
        <w:rPr>
          <w:sz w:val="22"/>
          <w:szCs w:val="22"/>
          <w:lang w:val="hr-HR" w:eastAsia="hr-HR"/>
        </w:rPr>
      </w:pPr>
    </w:p>
    <w:p w14:paraId="4CAAE872" w14:textId="77777777" w:rsidR="000B2207" w:rsidRPr="00A5307C" w:rsidRDefault="000B2207" w:rsidP="000B2207">
      <w:pPr>
        <w:rPr>
          <w:sz w:val="22"/>
          <w:szCs w:val="22"/>
          <w:lang w:val="hr-HR" w:eastAsia="hr-HR"/>
        </w:rPr>
      </w:pPr>
    </w:p>
    <w:p w14:paraId="53A44530" w14:textId="77777777" w:rsidR="000B2207" w:rsidRPr="00A5307C" w:rsidRDefault="000B2207" w:rsidP="000B2207">
      <w:pPr>
        <w:rPr>
          <w:sz w:val="22"/>
          <w:szCs w:val="22"/>
          <w:lang w:val="hr-HR" w:eastAsia="hr-HR"/>
        </w:rPr>
      </w:pPr>
    </w:p>
    <w:p w14:paraId="5FFF323B" w14:textId="77777777" w:rsidR="000B2207" w:rsidRPr="00A5307C" w:rsidRDefault="000B2207" w:rsidP="000B2207">
      <w:pPr>
        <w:rPr>
          <w:sz w:val="22"/>
          <w:szCs w:val="22"/>
          <w:lang w:val="hr-HR" w:eastAsia="hr-HR"/>
        </w:rPr>
      </w:pPr>
    </w:p>
    <w:p w14:paraId="5C36DB92" w14:textId="77777777" w:rsidR="000B2207" w:rsidRPr="00A5307C" w:rsidRDefault="000B2207" w:rsidP="000B2207">
      <w:pPr>
        <w:rPr>
          <w:sz w:val="22"/>
          <w:szCs w:val="22"/>
          <w:lang w:val="hr-HR" w:eastAsia="hr-HR"/>
        </w:rPr>
      </w:pPr>
    </w:p>
    <w:p w14:paraId="3F925D96" w14:textId="77777777" w:rsidR="000B2207" w:rsidRPr="00A5307C" w:rsidRDefault="000B2207" w:rsidP="000B2207">
      <w:pPr>
        <w:keepNext/>
        <w:widowControl w:val="0"/>
        <w:autoSpaceDE w:val="0"/>
        <w:autoSpaceDN w:val="0"/>
        <w:adjustRightInd w:val="0"/>
        <w:spacing w:before="280" w:after="220"/>
        <w:ind w:left="847" w:right="120" w:hanging="720"/>
        <w:jc w:val="center"/>
        <w:outlineLvl w:val="0"/>
        <w:rPr>
          <w:b/>
          <w:sz w:val="22"/>
          <w:szCs w:val="22"/>
          <w:lang w:val="hr-HR" w:eastAsia="hr-HR"/>
        </w:rPr>
      </w:pPr>
      <w:r w:rsidRPr="00A5307C">
        <w:rPr>
          <w:b/>
          <w:sz w:val="22"/>
          <w:szCs w:val="22"/>
          <w:lang w:val="hr-HR" w:eastAsia="hr-HR"/>
        </w:rPr>
        <w:t>A. OZNAČIVANJE</w:t>
      </w:r>
    </w:p>
    <w:p w14:paraId="6D1D0C65" w14:textId="77777777" w:rsidR="000B2207" w:rsidRPr="00A5307C" w:rsidRDefault="000B2207" w:rsidP="000B2207">
      <w:pPr>
        <w:rPr>
          <w:sz w:val="22"/>
          <w:szCs w:val="22"/>
          <w:lang w:val="hr-HR" w:eastAsia="hr-HR"/>
        </w:rPr>
      </w:pPr>
    </w:p>
    <w:p w14:paraId="0E7174C8" w14:textId="77777777" w:rsidR="000B2207" w:rsidRPr="00A5307C" w:rsidRDefault="000B2207" w:rsidP="000B2207">
      <w:pPr>
        <w:rPr>
          <w:sz w:val="22"/>
          <w:szCs w:val="22"/>
          <w:lang w:val="hr-HR" w:eastAsia="hr-HR"/>
        </w:rPr>
      </w:pPr>
    </w:p>
    <w:p w14:paraId="3199DA53" w14:textId="77777777" w:rsidR="000B2207" w:rsidRPr="00A5307C" w:rsidRDefault="000B2207" w:rsidP="000B2207">
      <w:pPr>
        <w:rPr>
          <w:sz w:val="22"/>
          <w:szCs w:val="22"/>
          <w:lang w:val="hr-HR" w:eastAsia="hr-HR"/>
        </w:rPr>
      </w:pPr>
    </w:p>
    <w:p w14:paraId="7659686F" w14:textId="77777777" w:rsidR="000B2207" w:rsidRPr="00A5307C" w:rsidRDefault="000B2207" w:rsidP="000B2207">
      <w:pPr>
        <w:rPr>
          <w:sz w:val="22"/>
          <w:szCs w:val="22"/>
          <w:lang w:val="hr-HR" w:eastAsia="hr-HR"/>
        </w:rPr>
      </w:pPr>
    </w:p>
    <w:p w14:paraId="5F0852B3" w14:textId="77777777" w:rsidR="000B2207" w:rsidRPr="00A5307C" w:rsidRDefault="000B2207" w:rsidP="000B2207">
      <w:pPr>
        <w:rPr>
          <w:sz w:val="22"/>
          <w:szCs w:val="22"/>
          <w:lang w:val="hr-HR" w:eastAsia="hr-HR"/>
        </w:rPr>
      </w:pPr>
    </w:p>
    <w:p w14:paraId="5D5977EA" w14:textId="77777777" w:rsidR="000B2207" w:rsidRPr="00A5307C" w:rsidRDefault="000B2207" w:rsidP="000B2207">
      <w:pPr>
        <w:rPr>
          <w:sz w:val="22"/>
          <w:szCs w:val="22"/>
          <w:lang w:val="hr-HR" w:eastAsia="hr-HR"/>
        </w:rPr>
      </w:pPr>
    </w:p>
    <w:p w14:paraId="4C5A3282" w14:textId="77777777" w:rsidR="000B2207" w:rsidRPr="00A5307C" w:rsidRDefault="000B2207" w:rsidP="000B2207">
      <w:pPr>
        <w:rPr>
          <w:sz w:val="22"/>
          <w:szCs w:val="22"/>
          <w:lang w:val="hr-HR" w:eastAsia="hr-HR"/>
        </w:rPr>
      </w:pPr>
    </w:p>
    <w:p w14:paraId="3B5091A6" w14:textId="77777777" w:rsidR="000B2207" w:rsidRPr="00A5307C" w:rsidRDefault="000B2207" w:rsidP="000B2207">
      <w:pPr>
        <w:rPr>
          <w:sz w:val="22"/>
          <w:szCs w:val="22"/>
          <w:lang w:val="hr-HR" w:eastAsia="hr-HR"/>
        </w:rPr>
      </w:pPr>
    </w:p>
    <w:p w14:paraId="1CF060C7" w14:textId="77777777" w:rsidR="000B2207" w:rsidRPr="00A5307C" w:rsidRDefault="000B2207" w:rsidP="000B2207">
      <w:pPr>
        <w:rPr>
          <w:sz w:val="22"/>
          <w:szCs w:val="22"/>
          <w:lang w:val="hr-HR" w:eastAsia="hr-HR"/>
        </w:rPr>
      </w:pPr>
    </w:p>
    <w:p w14:paraId="4CBD731B" w14:textId="77777777" w:rsidR="000B2207" w:rsidRPr="00A5307C" w:rsidRDefault="000B2207" w:rsidP="000B2207">
      <w:pPr>
        <w:rPr>
          <w:sz w:val="22"/>
          <w:szCs w:val="22"/>
          <w:lang w:val="hr-HR" w:eastAsia="hr-HR"/>
        </w:rPr>
      </w:pPr>
    </w:p>
    <w:p w14:paraId="1AF5B139" w14:textId="77777777" w:rsidR="000B2207" w:rsidRPr="00A5307C" w:rsidRDefault="000B2207" w:rsidP="000B2207">
      <w:pPr>
        <w:rPr>
          <w:sz w:val="22"/>
          <w:szCs w:val="22"/>
          <w:lang w:val="hr-HR" w:eastAsia="hr-HR"/>
        </w:rPr>
      </w:pPr>
    </w:p>
    <w:p w14:paraId="5E9C8616" w14:textId="77777777" w:rsidR="000B2207" w:rsidRPr="00A5307C" w:rsidRDefault="000B2207" w:rsidP="000B2207">
      <w:pPr>
        <w:rPr>
          <w:sz w:val="22"/>
          <w:szCs w:val="22"/>
          <w:lang w:val="hr-HR" w:eastAsia="hr-HR"/>
        </w:rPr>
      </w:pPr>
    </w:p>
    <w:p w14:paraId="35D0E48B" w14:textId="77777777" w:rsidR="000B2207" w:rsidRPr="00A5307C" w:rsidRDefault="000B2207" w:rsidP="000B2207">
      <w:pPr>
        <w:rPr>
          <w:sz w:val="22"/>
          <w:szCs w:val="22"/>
          <w:lang w:val="hr-HR" w:eastAsia="hr-HR"/>
        </w:rPr>
      </w:pPr>
    </w:p>
    <w:p w14:paraId="29DC6736" w14:textId="77777777" w:rsidR="000B2207" w:rsidRPr="00A5307C" w:rsidRDefault="000B2207" w:rsidP="000B2207">
      <w:pPr>
        <w:rPr>
          <w:sz w:val="22"/>
          <w:szCs w:val="22"/>
          <w:lang w:val="hr-HR" w:eastAsia="hr-HR"/>
        </w:rPr>
      </w:pPr>
    </w:p>
    <w:p w14:paraId="07705DBC" w14:textId="77777777" w:rsidR="000B2207" w:rsidRPr="00A5307C" w:rsidRDefault="000B2207" w:rsidP="000B2207">
      <w:pPr>
        <w:rPr>
          <w:sz w:val="22"/>
          <w:szCs w:val="22"/>
          <w:lang w:val="hr-HR" w:eastAsia="hr-HR"/>
        </w:rPr>
      </w:pPr>
    </w:p>
    <w:p w14:paraId="7CC8A3F9" w14:textId="77777777" w:rsidR="000B2207" w:rsidRPr="00A5307C" w:rsidRDefault="000B2207" w:rsidP="000B2207">
      <w:pPr>
        <w:rPr>
          <w:sz w:val="22"/>
          <w:szCs w:val="22"/>
          <w:lang w:val="hr-HR" w:eastAsia="hr-HR"/>
        </w:rPr>
      </w:pPr>
    </w:p>
    <w:p w14:paraId="38478DE1" w14:textId="77777777" w:rsidR="000B2207" w:rsidRPr="00A5307C" w:rsidRDefault="000B2207" w:rsidP="000B2207">
      <w:pPr>
        <w:rPr>
          <w:sz w:val="22"/>
          <w:szCs w:val="22"/>
          <w:lang w:val="hr-HR" w:eastAsia="hr-HR"/>
        </w:rPr>
      </w:pPr>
    </w:p>
    <w:p w14:paraId="2C1AC57C" w14:textId="77777777" w:rsidR="000B2207" w:rsidRPr="00A5307C" w:rsidRDefault="000B2207" w:rsidP="000B2207">
      <w:pPr>
        <w:rPr>
          <w:sz w:val="22"/>
          <w:szCs w:val="22"/>
          <w:lang w:val="hr-HR" w:eastAsia="hr-HR"/>
        </w:rPr>
      </w:pPr>
    </w:p>
    <w:p w14:paraId="1A16EA3C" w14:textId="77777777" w:rsidR="000B2207" w:rsidRPr="00A5307C" w:rsidRDefault="000B2207" w:rsidP="000B2207">
      <w:pPr>
        <w:rPr>
          <w:sz w:val="22"/>
          <w:szCs w:val="22"/>
          <w:lang w:val="hr-HR" w:eastAsia="hr-HR"/>
        </w:rPr>
      </w:pPr>
    </w:p>
    <w:p w14:paraId="7C24BE82" w14:textId="77777777" w:rsidR="000B2207" w:rsidRPr="00A5307C" w:rsidRDefault="000B2207" w:rsidP="000B2207">
      <w:pPr>
        <w:rPr>
          <w:sz w:val="22"/>
          <w:szCs w:val="22"/>
          <w:lang w:val="hr-HR" w:eastAsia="hr-HR"/>
        </w:rPr>
      </w:pPr>
    </w:p>
    <w:p w14:paraId="28AD82B4" w14:textId="77777777" w:rsidR="000B2207" w:rsidRPr="00A5307C" w:rsidRDefault="000B2207" w:rsidP="000B2207">
      <w:pPr>
        <w:rPr>
          <w:sz w:val="22"/>
          <w:szCs w:val="22"/>
          <w:lang w:val="hr-HR" w:eastAsia="hr-HR"/>
        </w:rPr>
      </w:pPr>
    </w:p>
    <w:p w14:paraId="237C0870" w14:textId="77777777" w:rsidR="000B2207" w:rsidRPr="00A5307C" w:rsidRDefault="000B2207" w:rsidP="000B2207">
      <w:pPr>
        <w:rPr>
          <w:sz w:val="22"/>
          <w:szCs w:val="22"/>
          <w:lang w:val="hr-HR" w:eastAsia="hr-HR"/>
        </w:rPr>
      </w:pPr>
    </w:p>
    <w:p w14:paraId="685C6A61" w14:textId="77777777" w:rsidR="000B2207" w:rsidRPr="00A5307C" w:rsidRDefault="000B2207" w:rsidP="000B2207">
      <w:pPr>
        <w:rPr>
          <w:sz w:val="22"/>
          <w:szCs w:val="22"/>
          <w:lang w:val="hr-HR" w:eastAsia="hr-HR"/>
        </w:rPr>
      </w:pPr>
    </w:p>
    <w:p w14:paraId="3C6A0632" w14:textId="77777777" w:rsidR="000B2207" w:rsidRPr="00A5307C" w:rsidRDefault="000B2207" w:rsidP="000B2207">
      <w:pPr>
        <w:rPr>
          <w:sz w:val="22"/>
          <w:szCs w:val="22"/>
          <w:lang w:val="hr-HR" w:eastAsia="hr-HR"/>
        </w:rPr>
      </w:pPr>
    </w:p>
    <w:p w14:paraId="4A7C88C6" w14:textId="77777777" w:rsidR="000B2207" w:rsidRPr="00A5307C" w:rsidRDefault="000B2207" w:rsidP="000B2207">
      <w:pPr>
        <w:rPr>
          <w:sz w:val="22"/>
          <w:szCs w:val="22"/>
          <w:lang w:val="hr-HR" w:eastAsia="hr-HR"/>
        </w:rPr>
      </w:pPr>
    </w:p>
    <w:p w14:paraId="26980140" w14:textId="77777777" w:rsidR="000B2207" w:rsidRPr="00A5307C" w:rsidRDefault="000B2207" w:rsidP="000B2207">
      <w:pPr>
        <w:rPr>
          <w:sz w:val="22"/>
          <w:szCs w:val="22"/>
          <w:lang w:val="hr-HR" w:eastAsia="hr-HR"/>
        </w:rPr>
      </w:pPr>
    </w:p>
    <w:p w14:paraId="3074CE9D" w14:textId="77777777" w:rsidR="000B2207" w:rsidRPr="00A5307C" w:rsidRDefault="000B2207" w:rsidP="000B2207">
      <w:pPr>
        <w:rPr>
          <w:sz w:val="22"/>
          <w:szCs w:val="22"/>
          <w:lang w:val="hr-HR" w:eastAsia="hr-HR"/>
        </w:rPr>
      </w:pPr>
    </w:p>
    <w:p w14:paraId="0C273920" w14:textId="77777777" w:rsidR="000B2207" w:rsidRPr="00A5307C" w:rsidRDefault="000B2207" w:rsidP="000B2207">
      <w:pPr>
        <w:rPr>
          <w:sz w:val="22"/>
          <w:szCs w:val="22"/>
          <w:lang w:val="hr-HR" w:eastAsia="hr-HR"/>
        </w:rPr>
      </w:pPr>
    </w:p>
    <w:p w14:paraId="57C73D2A" w14:textId="77777777" w:rsidR="000B2207" w:rsidRPr="00A5307C" w:rsidRDefault="000B2207" w:rsidP="000B2207">
      <w:pPr>
        <w:rPr>
          <w:sz w:val="22"/>
          <w:szCs w:val="22"/>
          <w:lang w:val="hr-HR" w:eastAsia="hr-HR"/>
        </w:rPr>
      </w:pPr>
    </w:p>
    <w:p w14:paraId="11826B79" w14:textId="77777777" w:rsidR="000B2207" w:rsidRPr="00A5307C" w:rsidRDefault="000B2207" w:rsidP="000B2207">
      <w:pPr>
        <w:rPr>
          <w:sz w:val="22"/>
          <w:szCs w:val="22"/>
          <w:lang w:val="hr-HR" w:eastAsia="hr-HR"/>
        </w:rPr>
      </w:pPr>
    </w:p>
    <w:p w14:paraId="5361B40F" w14:textId="77777777" w:rsidR="000B2207" w:rsidRPr="00A5307C" w:rsidRDefault="000B2207" w:rsidP="000B2207">
      <w:pPr>
        <w:rPr>
          <w:sz w:val="22"/>
          <w:szCs w:val="22"/>
          <w:lang w:val="hr-HR" w:eastAsia="hr-HR"/>
        </w:rPr>
      </w:pPr>
      <w:r w:rsidRPr="00A5307C">
        <w:rPr>
          <w:sz w:val="22"/>
          <w:szCs w:val="22"/>
          <w:lang w:val="hr-HR" w:eastAsia="hr-HR"/>
        </w:rPr>
        <w:br w:type="page"/>
      </w:r>
    </w:p>
    <w:p w14:paraId="664578A4" w14:textId="77777777" w:rsidR="000B2207" w:rsidRPr="00A5307C" w:rsidRDefault="000B2207" w:rsidP="000B2207">
      <w:pPr>
        <w:rPr>
          <w:sz w:val="22"/>
          <w:szCs w:val="22"/>
          <w:lang w:val="hr-HR" w:eastAsia="hr-HR"/>
        </w:rPr>
      </w:pPr>
    </w:p>
    <w:p w14:paraId="12321993"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hr-HR" w:eastAsia="hr-HR"/>
        </w:rPr>
      </w:pPr>
      <w:r w:rsidRPr="00A5307C">
        <w:rPr>
          <w:b/>
          <w:sz w:val="22"/>
          <w:szCs w:val="22"/>
          <w:lang w:val="hr-HR" w:eastAsia="hr-HR"/>
        </w:rPr>
        <w:t>PODACI KOJI SE MORAJU NALAZITI NA VANJSKOM PAKIRANJU I UNUTARNJEM PAKIRANJU</w:t>
      </w:r>
    </w:p>
    <w:p w14:paraId="270BE8C2"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b/>
          <w:bCs/>
          <w:sz w:val="22"/>
          <w:szCs w:val="22"/>
          <w:lang w:val="hr-HR" w:eastAsia="hr-HR"/>
        </w:rPr>
      </w:pPr>
    </w:p>
    <w:p w14:paraId="0EED117A"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hr-HR" w:eastAsia="hr-HR"/>
        </w:rPr>
      </w:pPr>
      <w:r w:rsidRPr="00A5307C">
        <w:rPr>
          <w:b/>
          <w:sz w:val="22"/>
          <w:szCs w:val="22"/>
          <w:lang w:val="hr-HR" w:eastAsia="hr-HR"/>
        </w:rPr>
        <w:t>OZNAKA NA KUTIJI I BOČICI</w:t>
      </w:r>
    </w:p>
    <w:p w14:paraId="37C4353C" w14:textId="77777777" w:rsidR="000B2207" w:rsidRPr="00A5307C" w:rsidRDefault="000B2207" w:rsidP="000B2207">
      <w:pPr>
        <w:autoSpaceDE w:val="0"/>
        <w:autoSpaceDN w:val="0"/>
        <w:adjustRightInd w:val="0"/>
        <w:jc w:val="both"/>
        <w:rPr>
          <w:sz w:val="22"/>
          <w:szCs w:val="22"/>
          <w:lang w:val="hr-HR" w:eastAsia="hr-HR"/>
        </w:rPr>
      </w:pPr>
    </w:p>
    <w:p w14:paraId="7D3B164F" w14:textId="77777777" w:rsidR="000B2207" w:rsidRPr="00A5307C" w:rsidRDefault="000B2207" w:rsidP="000B2207">
      <w:pPr>
        <w:autoSpaceDE w:val="0"/>
        <w:autoSpaceDN w:val="0"/>
        <w:adjustRightInd w:val="0"/>
        <w:jc w:val="both"/>
        <w:rPr>
          <w:sz w:val="22"/>
          <w:szCs w:val="22"/>
          <w:lang w:val="hr-HR" w:eastAsia="hr-HR"/>
        </w:rPr>
      </w:pPr>
    </w:p>
    <w:p w14:paraId="5ED3DAE5"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hr-HR" w:eastAsia="hr-HR"/>
        </w:rPr>
      </w:pPr>
      <w:r w:rsidRPr="00A5307C">
        <w:rPr>
          <w:b/>
          <w:sz w:val="22"/>
          <w:szCs w:val="22"/>
          <w:lang w:val="hr-HR" w:eastAsia="hr-HR"/>
        </w:rPr>
        <w:t>1.</w:t>
      </w:r>
      <w:r w:rsidRPr="00A5307C">
        <w:rPr>
          <w:sz w:val="22"/>
          <w:szCs w:val="22"/>
          <w:lang w:val="hr-HR" w:eastAsia="hr-HR"/>
        </w:rPr>
        <w:tab/>
      </w:r>
      <w:r w:rsidRPr="00A5307C">
        <w:rPr>
          <w:b/>
          <w:sz w:val="22"/>
          <w:szCs w:val="22"/>
          <w:lang w:val="hr-HR" w:eastAsia="hr-HR"/>
        </w:rPr>
        <w:t>NAZIV LIJEKA</w:t>
      </w:r>
    </w:p>
    <w:p w14:paraId="00816953" w14:textId="77777777" w:rsidR="000B2207" w:rsidRPr="00A5307C" w:rsidRDefault="000B2207" w:rsidP="000B2207">
      <w:pPr>
        <w:autoSpaceDE w:val="0"/>
        <w:autoSpaceDN w:val="0"/>
        <w:adjustRightInd w:val="0"/>
        <w:jc w:val="both"/>
        <w:rPr>
          <w:sz w:val="22"/>
          <w:szCs w:val="22"/>
          <w:lang w:val="hr-HR" w:eastAsia="hr-HR"/>
        </w:rPr>
      </w:pPr>
    </w:p>
    <w:p w14:paraId="7FB2385D" w14:textId="77777777" w:rsidR="000B2207" w:rsidRPr="00A5307C" w:rsidRDefault="000B2207" w:rsidP="000B2207">
      <w:pPr>
        <w:autoSpaceDE w:val="0"/>
        <w:autoSpaceDN w:val="0"/>
        <w:adjustRightInd w:val="0"/>
        <w:jc w:val="both"/>
        <w:rPr>
          <w:sz w:val="22"/>
          <w:szCs w:val="22"/>
          <w:lang w:val="hr-HR" w:eastAsia="hr-HR"/>
        </w:rPr>
      </w:pPr>
      <w:r w:rsidRPr="00A5307C">
        <w:rPr>
          <w:sz w:val="22"/>
          <w:szCs w:val="22"/>
          <w:lang w:val="hr-HR" w:eastAsia="hr-HR"/>
        </w:rPr>
        <w:t>PHEBURANE 483 mg/g granule</w:t>
      </w:r>
    </w:p>
    <w:p w14:paraId="73295639" w14:textId="77777777" w:rsidR="000B2207" w:rsidRPr="00A5307C" w:rsidRDefault="000B2207" w:rsidP="000B2207">
      <w:pPr>
        <w:autoSpaceDE w:val="0"/>
        <w:autoSpaceDN w:val="0"/>
        <w:adjustRightInd w:val="0"/>
        <w:jc w:val="both"/>
        <w:rPr>
          <w:sz w:val="22"/>
          <w:szCs w:val="22"/>
          <w:lang w:val="hr-HR" w:eastAsia="hr-HR"/>
        </w:rPr>
      </w:pPr>
      <w:r w:rsidRPr="00A5307C">
        <w:rPr>
          <w:sz w:val="22"/>
          <w:szCs w:val="22"/>
          <w:lang w:val="hr-HR" w:eastAsia="hr-HR"/>
        </w:rPr>
        <w:t>natrijev fenilbutirat</w:t>
      </w:r>
    </w:p>
    <w:p w14:paraId="13DDB9A1" w14:textId="77777777" w:rsidR="000B2207" w:rsidRPr="00A5307C" w:rsidRDefault="000B2207" w:rsidP="000B2207">
      <w:pPr>
        <w:autoSpaceDE w:val="0"/>
        <w:autoSpaceDN w:val="0"/>
        <w:adjustRightInd w:val="0"/>
        <w:jc w:val="both"/>
        <w:rPr>
          <w:sz w:val="22"/>
          <w:szCs w:val="22"/>
          <w:lang w:val="hr-HR" w:eastAsia="hr-HR"/>
        </w:rPr>
      </w:pPr>
    </w:p>
    <w:p w14:paraId="3C26FEC6" w14:textId="77777777" w:rsidR="000B2207" w:rsidRPr="00A5307C" w:rsidRDefault="000B2207" w:rsidP="000B2207">
      <w:pPr>
        <w:autoSpaceDE w:val="0"/>
        <w:autoSpaceDN w:val="0"/>
        <w:adjustRightInd w:val="0"/>
        <w:jc w:val="both"/>
        <w:rPr>
          <w:sz w:val="22"/>
          <w:szCs w:val="22"/>
          <w:lang w:val="hr-HR" w:eastAsia="hr-HR"/>
        </w:rPr>
      </w:pPr>
    </w:p>
    <w:p w14:paraId="3F08CEFE"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hr-HR" w:eastAsia="hr-HR"/>
        </w:rPr>
      </w:pPr>
      <w:r w:rsidRPr="00A5307C">
        <w:rPr>
          <w:b/>
          <w:sz w:val="22"/>
          <w:szCs w:val="22"/>
          <w:lang w:val="hr-HR" w:eastAsia="hr-HR"/>
        </w:rPr>
        <w:t>2.</w:t>
      </w:r>
      <w:r w:rsidRPr="00A5307C">
        <w:rPr>
          <w:sz w:val="22"/>
          <w:szCs w:val="22"/>
          <w:lang w:val="hr-HR" w:eastAsia="hr-HR"/>
        </w:rPr>
        <w:tab/>
      </w:r>
      <w:r w:rsidRPr="00A5307C">
        <w:rPr>
          <w:b/>
          <w:sz w:val="22"/>
          <w:szCs w:val="22"/>
          <w:lang w:val="hr-HR" w:eastAsia="hr-HR"/>
        </w:rPr>
        <w:t>NAVOĐENJE DJELATNE(IH) TVARI</w:t>
      </w:r>
    </w:p>
    <w:p w14:paraId="4FF9B0AD" w14:textId="77777777" w:rsidR="000B2207" w:rsidRPr="00A5307C" w:rsidRDefault="000B2207" w:rsidP="000B2207">
      <w:pPr>
        <w:autoSpaceDE w:val="0"/>
        <w:autoSpaceDN w:val="0"/>
        <w:adjustRightInd w:val="0"/>
        <w:jc w:val="both"/>
        <w:rPr>
          <w:sz w:val="22"/>
          <w:szCs w:val="22"/>
          <w:lang w:val="hr-HR" w:eastAsia="hr-HR"/>
        </w:rPr>
      </w:pPr>
    </w:p>
    <w:p w14:paraId="38FBC4D9" w14:textId="77777777" w:rsidR="000B2207" w:rsidRPr="00A5307C" w:rsidRDefault="000B2207" w:rsidP="000B2207">
      <w:pPr>
        <w:autoSpaceDE w:val="0"/>
        <w:autoSpaceDN w:val="0"/>
        <w:adjustRightInd w:val="0"/>
        <w:jc w:val="both"/>
        <w:rPr>
          <w:sz w:val="22"/>
          <w:szCs w:val="22"/>
          <w:lang w:val="hr-HR" w:eastAsia="hr-HR"/>
        </w:rPr>
      </w:pPr>
      <w:r w:rsidRPr="00A5307C">
        <w:rPr>
          <w:sz w:val="22"/>
          <w:szCs w:val="22"/>
          <w:lang w:val="hr-HR" w:eastAsia="hr-HR"/>
        </w:rPr>
        <w:t>Jedan gram granula sadrži 483 mg natrijevog fenilbutirata.</w:t>
      </w:r>
    </w:p>
    <w:p w14:paraId="2DBB972B" w14:textId="77777777" w:rsidR="000B2207" w:rsidRPr="00A5307C" w:rsidRDefault="000B2207" w:rsidP="000B2207">
      <w:pPr>
        <w:autoSpaceDE w:val="0"/>
        <w:autoSpaceDN w:val="0"/>
        <w:adjustRightInd w:val="0"/>
        <w:jc w:val="both"/>
        <w:rPr>
          <w:sz w:val="22"/>
          <w:szCs w:val="22"/>
          <w:lang w:val="hr-HR" w:eastAsia="hr-HR"/>
        </w:rPr>
      </w:pPr>
    </w:p>
    <w:p w14:paraId="10A31A66" w14:textId="77777777" w:rsidR="000B2207" w:rsidRPr="00A5307C" w:rsidRDefault="000B2207" w:rsidP="000B2207">
      <w:pPr>
        <w:autoSpaceDE w:val="0"/>
        <w:autoSpaceDN w:val="0"/>
        <w:adjustRightInd w:val="0"/>
        <w:jc w:val="both"/>
        <w:rPr>
          <w:sz w:val="22"/>
          <w:szCs w:val="22"/>
          <w:lang w:val="hr-HR" w:eastAsia="hr-HR"/>
        </w:rPr>
      </w:pPr>
    </w:p>
    <w:p w14:paraId="5C38835C"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hr-HR" w:eastAsia="hr-HR"/>
        </w:rPr>
      </w:pPr>
      <w:r w:rsidRPr="00A5307C">
        <w:rPr>
          <w:b/>
          <w:sz w:val="22"/>
          <w:szCs w:val="22"/>
          <w:lang w:val="hr-HR" w:eastAsia="hr-HR"/>
        </w:rPr>
        <w:t>3.</w:t>
      </w:r>
      <w:r w:rsidRPr="00A5307C">
        <w:rPr>
          <w:sz w:val="22"/>
          <w:szCs w:val="22"/>
          <w:lang w:val="hr-HR" w:eastAsia="hr-HR"/>
        </w:rPr>
        <w:tab/>
      </w:r>
      <w:r w:rsidRPr="00A5307C">
        <w:rPr>
          <w:b/>
          <w:sz w:val="22"/>
          <w:szCs w:val="22"/>
          <w:lang w:val="hr-HR" w:eastAsia="hr-HR"/>
        </w:rPr>
        <w:t>POPIS POMOĆNIH TVARI</w:t>
      </w:r>
    </w:p>
    <w:p w14:paraId="7F14451F" w14:textId="77777777" w:rsidR="000B2207" w:rsidRPr="00A5307C" w:rsidRDefault="000B2207" w:rsidP="000B2207">
      <w:pPr>
        <w:autoSpaceDE w:val="0"/>
        <w:autoSpaceDN w:val="0"/>
        <w:adjustRightInd w:val="0"/>
        <w:jc w:val="both"/>
        <w:rPr>
          <w:sz w:val="22"/>
          <w:szCs w:val="22"/>
          <w:lang w:val="hr-HR" w:eastAsia="hr-HR"/>
        </w:rPr>
      </w:pPr>
    </w:p>
    <w:p w14:paraId="47ACBB42" w14:textId="77777777" w:rsidR="000B2207" w:rsidRPr="00A5307C" w:rsidRDefault="000B2207" w:rsidP="000B2207">
      <w:pPr>
        <w:autoSpaceDE w:val="0"/>
        <w:autoSpaceDN w:val="0"/>
        <w:adjustRightInd w:val="0"/>
        <w:jc w:val="both"/>
        <w:rPr>
          <w:sz w:val="22"/>
          <w:szCs w:val="22"/>
          <w:lang w:val="hr-HR" w:eastAsia="hr-HR"/>
        </w:rPr>
      </w:pPr>
      <w:r w:rsidRPr="00A5307C">
        <w:rPr>
          <w:sz w:val="22"/>
          <w:szCs w:val="22"/>
          <w:lang w:val="hr-HR" w:eastAsia="hr-HR"/>
        </w:rPr>
        <w:t>Sadrži natrij i saharozu.</w:t>
      </w:r>
    </w:p>
    <w:p w14:paraId="4898BCB3" w14:textId="77777777" w:rsidR="000B2207" w:rsidRPr="00A5307C" w:rsidRDefault="000B2207" w:rsidP="000B2207">
      <w:pPr>
        <w:autoSpaceDE w:val="0"/>
        <w:autoSpaceDN w:val="0"/>
        <w:adjustRightInd w:val="0"/>
        <w:jc w:val="both"/>
        <w:rPr>
          <w:sz w:val="22"/>
          <w:szCs w:val="22"/>
          <w:lang w:val="hr-HR" w:eastAsia="hr-HR"/>
        </w:rPr>
      </w:pPr>
      <w:r w:rsidRPr="00A5307C">
        <w:rPr>
          <w:sz w:val="22"/>
          <w:szCs w:val="22"/>
          <w:lang w:val="hr-HR" w:eastAsia="hr-HR"/>
        </w:rPr>
        <w:t>Vidjeti uputu o lijeku za dodatne informacije.</w:t>
      </w:r>
    </w:p>
    <w:p w14:paraId="268C042F" w14:textId="77777777" w:rsidR="000B2207" w:rsidRPr="00A5307C" w:rsidRDefault="000B2207" w:rsidP="000B2207">
      <w:pPr>
        <w:autoSpaceDE w:val="0"/>
        <w:autoSpaceDN w:val="0"/>
        <w:adjustRightInd w:val="0"/>
        <w:jc w:val="both"/>
        <w:rPr>
          <w:sz w:val="22"/>
          <w:szCs w:val="22"/>
          <w:lang w:val="hr-HR" w:eastAsia="hr-HR"/>
        </w:rPr>
      </w:pPr>
    </w:p>
    <w:p w14:paraId="64893ACA" w14:textId="77777777" w:rsidR="000B2207" w:rsidRPr="00A5307C" w:rsidRDefault="000B2207" w:rsidP="000B2207">
      <w:pPr>
        <w:autoSpaceDE w:val="0"/>
        <w:autoSpaceDN w:val="0"/>
        <w:adjustRightInd w:val="0"/>
        <w:jc w:val="both"/>
        <w:rPr>
          <w:sz w:val="22"/>
          <w:szCs w:val="22"/>
          <w:lang w:val="hr-HR" w:eastAsia="hr-HR"/>
        </w:rPr>
      </w:pPr>
    </w:p>
    <w:p w14:paraId="7FA14EAA"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hr-HR" w:eastAsia="hr-HR"/>
        </w:rPr>
      </w:pPr>
      <w:r w:rsidRPr="00A5307C">
        <w:rPr>
          <w:b/>
          <w:sz w:val="22"/>
          <w:szCs w:val="22"/>
          <w:lang w:val="hr-HR" w:eastAsia="hr-HR"/>
        </w:rPr>
        <w:t>4.</w:t>
      </w:r>
      <w:r w:rsidRPr="00A5307C">
        <w:rPr>
          <w:sz w:val="22"/>
          <w:szCs w:val="22"/>
          <w:lang w:val="hr-HR" w:eastAsia="hr-HR"/>
        </w:rPr>
        <w:tab/>
      </w:r>
      <w:r w:rsidRPr="00A5307C">
        <w:rPr>
          <w:b/>
          <w:sz w:val="22"/>
          <w:szCs w:val="22"/>
          <w:lang w:val="hr-HR" w:eastAsia="hr-HR"/>
        </w:rPr>
        <w:t>FARMACEUTSKI OBLIK I SADRŽAJ</w:t>
      </w:r>
    </w:p>
    <w:p w14:paraId="6A53D68D" w14:textId="77777777" w:rsidR="000B2207" w:rsidRPr="00A5307C" w:rsidRDefault="000B2207" w:rsidP="000B2207">
      <w:pPr>
        <w:autoSpaceDE w:val="0"/>
        <w:autoSpaceDN w:val="0"/>
        <w:adjustRightInd w:val="0"/>
        <w:jc w:val="both"/>
        <w:rPr>
          <w:sz w:val="22"/>
          <w:szCs w:val="22"/>
          <w:lang w:val="hr-HR" w:eastAsia="hr-HR"/>
        </w:rPr>
      </w:pPr>
    </w:p>
    <w:p w14:paraId="2D5AD6BC" w14:textId="77777777" w:rsidR="000B2207" w:rsidRPr="00A5307C" w:rsidRDefault="000B2207" w:rsidP="000B2207">
      <w:pPr>
        <w:autoSpaceDE w:val="0"/>
        <w:autoSpaceDN w:val="0"/>
        <w:adjustRightInd w:val="0"/>
        <w:jc w:val="both"/>
        <w:rPr>
          <w:sz w:val="22"/>
          <w:szCs w:val="22"/>
          <w:lang w:val="hr-HR" w:eastAsia="hr-HR"/>
        </w:rPr>
      </w:pPr>
      <w:r w:rsidRPr="00A61D55">
        <w:rPr>
          <w:sz w:val="22"/>
          <w:szCs w:val="22"/>
          <w:highlight w:val="lightGray"/>
          <w:lang w:val="hr-HR" w:eastAsia="hr-HR"/>
          <w:rPrChange w:id="196" w:author="HR reviewer" w:date="2026-03-16T17:14:00Z">
            <w:rPr>
              <w:sz w:val="22"/>
              <w:szCs w:val="22"/>
              <w:lang w:val="hr-HR" w:eastAsia="hr-HR"/>
            </w:rPr>
          </w:rPrChange>
        </w:rPr>
        <w:t>Granule.</w:t>
      </w:r>
    </w:p>
    <w:p w14:paraId="10ECB946" w14:textId="77777777" w:rsidR="000B2207" w:rsidRPr="00A5307C" w:rsidRDefault="000B2207" w:rsidP="000B2207">
      <w:pPr>
        <w:autoSpaceDE w:val="0"/>
        <w:autoSpaceDN w:val="0"/>
        <w:adjustRightInd w:val="0"/>
        <w:jc w:val="both"/>
        <w:rPr>
          <w:sz w:val="22"/>
          <w:szCs w:val="22"/>
          <w:lang w:val="hr-HR" w:eastAsia="hr-HR"/>
        </w:rPr>
      </w:pPr>
      <w:r w:rsidRPr="00A61D55">
        <w:rPr>
          <w:sz w:val="22"/>
          <w:szCs w:val="22"/>
          <w:highlight w:val="lightGray"/>
          <w:lang w:val="hr-HR" w:eastAsia="hr-HR"/>
          <w:rPrChange w:id="197" w:author="HR reviewer" w:date="2026-03-16T17:14:00Z">
            <w:rPr>
              <w:sz w:val="22"/>
              <w:szCs w:val="22"/>
              <w:lang w:val="hr-HR" w:eastAsia="hr-HR"/>
            </w:rPr>
          </w:rPrChange>
        </w:rPr>
        <w:t>Kutija:</w:t>
      </w:r>
      <w:r w:rsidRPr="00A5307C">
        <w:rPr>
          <w:sz w:val="22"/>
          <w:szCs w:val="22"/>
          <w:lang w:val="hr-HR" w:eastAsia="hr-HR"/>
        </w:rPr>
        <w:t xml:space="preserve"> Jedna bočica sa 174 g granula.</w:t>
      </w:r>
    </w:p>
    <w:p w14:paraId="648C7723" w14:textId="77777777" w:rsidR="000B2207" w:rsidRPr="00A5307C" w:rsidRDefault="000B2207" w:rsidP="000B2207">
      <w:pPr>
        <w:autoSpaceDE w:val="0"/>
        <w:autoSpaceDN w:val="0"/>
        <w:adjustRightInd w:val="0"/>
        <w:jc w:val="both"/>
        <w:rPr>
          <w:sz w:val="22"/>
          <w:szCs w:val="22"/>
          <w:lang w:val="hr-HR" w:eastAsia="hr-HR"/>
        </w:rPr>
      </w:pPr>
      <w:r w:rsidRPr="00A61D55">
        <w:rPr>
          <w:sz w:val="22"/>
          <w:szCs w:val="22"/>
          <w:highlight w:val="lightGray"/>
          <w:lang w:val="hr-HR" w:eastAsia="hr-HR"/>
          <w:rPrChange w:id="198" w:author="HR reviewer" w:date="2026-03-16T17:14:00Z">
            <w:rPr>
              <w:sz w:val="22"/>
              <w:szCs w:val="22"/>
              <w:lang w:val="hr-HR" w:eastAsia="hr-HR"/>
            </w:rPr>
          </w:rPrChange>
        </w:rPr>
        <w:t>Bočica:</w:t>
      </w:r>
      <w:r w:rsidRPr="00A5307C">
        <w:rPr>
          <w:sz w:val="22"/>
          <w:szCs w:val="22"/>
          <w:lang w:val="hr-HR" w:eastAsia="hr-HR"/>
        </w:rPr>
        <w:t xml:space="preserve"> 174 g granula. </w:t>
      </w:r>
    </w:p>
    <w:p w14:paraId="7BC36934" w14:textId="77777777" w:rsidR="000B2207" w:rsidRPr="00A5307C" w:rsidRDefault="000B2207" w:rsidP="000B2207">
      <w:pPr>
        <w:autoSpaceDE w:val="0"/>
        <w:autoSpaceDN w:val="0"/>
        <w:adjustRightInd w:val="0"/>
        <w:jc w:val="both"/>
        <w:rPr>
          <w:sz w:val="22"/>
          <w:szCs w:val="22"/>
          <w:lang w:val="hr-HR" w:eastAsia="hr-HR"/>
        </w:rPr>
      </w:pPr>
    </w:p>
    <w:p w14:paraId="12A7FAE3" w14:textId="77777777" w:rsidR="000B2207" w:rsidRPr="00A5307C" w:rsidRDefault="000B2207" w:rsidP="000B2207">
      <w:pPr>
        <w:autoSpaceDE w:val="0"/>
        <w:autoSpaceDN w:val="0"/>
        <w:adjustRightInd w:val="0"/>
        <w:jc w:val="both"/>
        <w:rPr>
          <w:sz w:val="22"/>
          <w:szCs w:val="22"/>
          <w:lang w:val="hr-HR" w:eastAsia="hr-HR"/>
        </w:rPr>
      </w:pPr>
    </w:p>
    <w:p w14:paraId="515087D8"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hr-HR" w:eastAsia="hr-HR"/>
        </w:rPr>
      </w:pPr>
      <w:r w:rsidRPr="00A5307C">
        <w:rPr>
          <w:b/>
          <w:sz w:val="22"/>
          <w:szCs w:val="22"/>
          <w:lang w:val="hr-HR" w:eastAsia="hr-HR"/>
        </w:rPr>
        <w:t>5.</w:t>
      </w:r>
      <w:r w:rsidRPr="00A5307C">
        <w:rPr>
          <w:sz w:val="22"/>
          <w:szCs w:val="22"/>
          <w:lang w:val="hr-HR" w:eastAsia="hr-HR"/>
        </w:rPr>
        <w:tab/>
      </w:r>
      <w:r w:rsidRPr="00A5307C">
        <w:rPr>
          <w:b/>
          <w:sz w:val="22"/>
          <w:szCs w:val="22"/>
          <w:lang w:val="hr-HR" w:eastAsia="hr-HR"/>
        </w:rPr>
        <w:t>NAČIN I PUT(EVI) PRIMJENE LIJEKA</w:t>
      </w:r>
    </w:p>
    <w:p w14:paraId="197837D9" w14:textId="77777777" w:rsidR="000B2207" w:rsidRPr="00A5307C" w:rsidRDefault="000B2207" w:rsidP="000B2207">
      <w:pPr>
        <w:autoSpaceDE w:val="0"/>
        <w:autoSpaceDN w:val="0"/>
        <w:adjustRightInd w:val="0"/>
        <w:jc w:val="both"/>
        <w:rPr>
          <w:sz w:val="22"/>
          <w:szCs w:val="22"/>
          <w:lang w:val="hr-HR" w:eastAsia="hr-HR"/>
        </w:rPr>
      </w:pPr>
    </w:p>
    <w:p w14:paraId="34033329" w14:textId="77777777" w:rsidR="000B2207" w:rsidRPr="00A5307C" w:rsidRDefault="000B2207" w:rsidP="000B2207">
      <w:pPr>
        <w:autoSpaceDE w:val="0"/>
        <w:autoSpaceDN w:val="0"/>
        <w:adjustRightInd w:val="0"/>
        <w:jc w:val="both"/>
        <w:rPr>
          <w:sz w:val="22"/>
          <w:szCs w:val="22"/>
          <w:lang w:val="hr-HR" w:eastAsia="hr-HR"/>
        </w:rPr>
      </w:pPr>
      <w:r w:rsidRPr="00A5307C">
        <w:rPr>
          <w:sz w:val="22"/>
          <w:szCs w:val="22"/>
          <w:lang w:val="hr-HR" w:eastAsia="hr-HR"/>
        </w:rPr>
        <w:t xml:space="preserve">Prije uporabe pročitajte uputu o lijeku. </w:t>
      </w:r>
    </w:p>
    <w:p w14:paraId="79CE6FA0" w14:textId="77777777" w:rsidR="000B2207" w:rsidRPr="00A5307C" w:rsidRDefault="000B2207" w:rsidP="000B2207">
      <w:pPr>
        <w:autoSpaceDE w:val="0"/>
        <w:autoSpaceDN w:val="0"/>
        <w:adjustRightInd w:val="0"/>
        <w:jc w:val="both"/>
        <w:rPr>
          <w:sz w:val="22"/>
          <w:szCs w:val="22"/>
          <w:lang w:val="hr-HR" w:eastAsia="hr-HR"/>
        </w:rPr>
      </w:pPr>
      <w:r w:rsidRPr="00A5307C">
        <w:rPr>
          <w:sz w:val="22"/>
          <w:szCs w:val="22"/>
          <w:lang w:val="hr-HR" w:eastAsia="hr-HR"/>
        </w:rPr>
        <w:t>Primjena kroz usta.</w:t>
      </w:r>
    </w:p>
    <w:p w14:paraId="7F9D551E" w14:textId="77777777" w:rsidR="000B2207" w:rsidRPr="00A5307C" w:rsidRDefault="000B2207" w:rsidP="000B2207">
      <w:pPr>
        <w:autoSpaceDE w:val="0"/>
        <w:autoSpaceDN w:val="0"/>
        <w:adjustRightInd w:val="0"/>
        <w:jc w:val="both"/>
        <w:rPr>
          <w:sz w:val="22"/>
          <w:szCs w:val="22"/>
          <w:lang w:val="hr-HR" w:eastAsia="hr-HR"/>
        </w:rPr>
      </w:pPr>
      <w:r w:rsidRPr="00A5307C">
        <w:rPr>
          <w:sz w:val="22"/>
          <w:szCs w:val="22"/>
          <w:lang w:val="hr-HR" w:eastAsia="hr-HR"/>
        </w:rPr>
        <w:t xml:space="preserve">Koristiti samo priloženu kalibriranu </w:t>
      </w:r>
      <w:r w:rsidR="001866D4">
        <w:rPr>
          <w:sz w:val="22"/>
          <w:szCs w:val="22"/>
          <w:lang w:val="hr-HR" w:eastAsia="hr-HR"/>
        </w:rPr>
        <w:t>od</w:t>
      </w:r>
      <w:r w:rsidRPr="00A5307C">
        <w:rPr>
          <w:sz w:val="22"/>
          <w:szCs w:val="22"/>
          <w:lang w:val="hr-HR" w:eastAsia="hr-HR"/>
        </w:rPr>
        <w:t>mjernu žličicu.</w:t>
      </w:r>
    </w:p>
    <w:p w14:paraId="51D753D0" w14:textId="77777777" w:rsidR="000B2207" w:rsidRPr="00A5307C" w:rsidRDefault="009C5BA9" w:rsidP="000B2207">
      <w:pPr>
        <w:autoSpaceDE w:val="0"/>
        <w:autoSpaceDN w:val="0"/>
        <w:adjustRightInd w:val="0"/>
        <w:jc w:val="center"/>
        <w:rPr>
          <w:sz w:val="22"/>
          <w:szCs w:val="22"/>
          <w:lang w:val="hr-HR" w:eastAsia="hr-HR"/>
        </w:rPr>
      </w:pPr>
      <w:r w:rsidRPr="009C5BA9">
        <w:rPr>
          <w:noProof/>
          <w:sz w:val="22"/>
          <w:szCs w:val="22"/>
          <w:lang w:val="bs-Latn-BA" w:eastAsia="bs-Latn-BA"/>
        </w:rPr>
        <w:drawing>
          <wp:inline distT="0" distB="0" distL="0" distR="0" wp14:anchorId="6D11AAC5" wp14:editId="59D13915">
            <wp:extent cx="2924175" cy="1895475"/>
            <wp:effectExtent l="0" t="0" r="0" b="0"/>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New spoon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4CB72C67" w14:textId="77777777" w:rsidR="000B2207" w:rsidRPr="00A5307C" w:rsidRDefault="000B2207" w:rsidP="000B2207">
      <w:pPr>
        <w:autoSpaceDE w:val="0"/>
        <w:autoSpaceDN w:val="0"/>
        <w:adjustRightInd w:val="0"/>
        <w:jc w:val="both"/>
        <w:rPr>
          <w:sz w:val="22"/>
          <w:szCs w:val="22"/>
          <w:lang w:val="hr-HR" w:eastAsia="hr-HR"/>
        </w:rPr>
      </w:pPr>
    </w:p>
    <w:p w14:paraId="2A2F3D17"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ind w:left="709" w:hanging="709"/>
        <w:jc w:val="both"/>
        <w:rPr>
          <w:b/>
          <w:sz w:val="22"/>
          <w:szCs w:val="22"/>
          <w:lang w:val="hr-HR" w:eastAsia="hr-HR"/>
        </w:rPr>
      </w:pPr>
      <w:r w:rsidRPr="00A5307C">
        <w:rPr>
          <w:b/>
          <w:sz w:val="22"/>
          <w:szCs w:val="22"/>
          <w:lang w:val="hr-HR" w:eastAsia="hr-HR"/>
        </w:rPr>
        <w:t>6.</w:t>
      </w:r>
      <w:r w:rsidRPr="00A5307C">
        <w:rPr>
          <w:sz w:val="22"/>
          <w:szCs w:val="22"/>
          <w:lang w:val="hr-HR" w:eastAsia="hr-HR"/>
        </w:rPr>
        <w:tab/>
      </w:r>
      <w:r w:rsidRPr="00A5307C">
        <w:rPr>
          <w:b/>
          <w:sz w:val="22"/>
          <w:szCs w:val="22"/>
          <w:lang w:val="hr-HR" w:eastAsia="hr-HR"/>
        </w:rPr>
        <w:t>POSEBNO UPOZORENJE O ČUVANJU LIJEKA IZVAN POGLEDA I DOHVATA DJECE</w:t>
      </w:r>
    </w:p>
    <w:p w14:paraId="714774BE" w14:textId="77777777" w:rsidR="000B2207" w:rsidRPr="00A5307C" w:rsidRDefault="000B2207" w:rsidP="000B2207">
      <w:pPr>
        <w:autoSpaceDE w:val="0"/>
        <w:autoSpaceDN w:val="0"/>
        <w:adjustRightInd w:val="0"/>
        <w:jc w:val="both"/>
        <w:rPr>
          <w:sz w:val="22"/>
          <w:szCs w:val="22"/>
          <w:lang w:val="hr-HR" w:eastAsia="hr-HR"/>
        </w:rPr>
      </w:pPr>
    </w:p>
    <w:p w14:paraId="5D56919C" w14:textId="77777777" w:rsidR="000B2207" w:rsidRPr="00A5307C" w:rsidRDefault="000B2207" w:rsidP="000B2207">
      <w:pPr>
        <w:autoSpaceDE w:val="0"/>
        <w:autoSpaceDN w:val="0"/>
        <w:adjustRightInd w:val="0"/>
        <w:jc w:val="both"/>
        <w:rPr>
          <w:sz w:val="22"/>
          <w:szCs w:val="22"/>
          <w:lang w:val="hr-HR" w:eastAsia="hr-HR"/>
        </w:rPr>
      </w:pPr>
      <w:r w:rsidRPr="00A5307C">
        <w:rPr>
          <w:sz w:val="22"/>
          <w:szCs w:val="22"/>
          <w:lang w:val="hr-HR" w:eastAsia="hr-HR"/>
        </w:rPr>
        <w:t>Čuvati izvan pogleda i dohvata djece.</w:t>
      </w:r>
    </w:p>
    <w:p w14:paraId="5D1CFFC9" w14:textId="77777777" w:rsidR="000B2207" w:rsidRPr="00A5307C" w:rsidRDefault="000B2207" w:rsidP="000B2207">
      <w:pPr>
        <w:autoSpaceDE w:val="0"/>
        <w:autoSpaceDN w:val="0"/>
        <w:adjustRightInd w:val="0"/>
        <w:jc w:val="both"/>
        <w:rPr>
          <w:sz w:val="22"/>
          <w:szCs w:val="22"/>
          <w:lang w:val="hr-HR" w:eastAsia="hr-HR"/>
        </w:rPr>
      </w:pPr>
    </w:p>
    <w:p w14:paraId="3C8DB45C" w14:textId="77777777" w:rsidR="000B2207" w:rsidRPr="00A5307C" w:rsidRDefault="000B2207" w:rsidP="000B2207">
      <w:pPr>
        <w:autoSpaceDE w:val="0"/>
        <w:autoSpaceDN w:val="0"/>
        <w:adjustRightInd w:val="0"/>
        <w:jc w:val="both"/>
        <w:rPr>
          <w:sz w:val="22"/>
          <w:szCs w:val="22"/>
          <w:lang w:val="hr-HR" w:eastAsia="hr-HR"/>
        </w:rPr>
      </w:pPr>
    </w:p>
    <w:p w14:paraId="234D0E4E"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sz w:val="22"/>
          <w:szCs w:val="22"/>
          <w:lang w:val="hr-HR" w:eastAsia="hr-HR"/>
        </w:rPr>
      </w:pPr>
      <w:r w:rsidRPr="00A5307C">
        <w:rPr>
          <w:b/>
          <w:sz w:val="22"/>
          <w:szCs w:val="22"/>
          <w:lang w:val="hr-HR" w:eastAsia="hr-HR"/>
        </w:rPr>
        <w:t>7.</w:t>
      </w:r>
      <w:r w:rsidRPr="00A5307C">
        <w:rPr>
          <w:sz w:val="22"/>
          <w:szCs w:val="22"/>
          <w:lang w:val="hr-HR" w:eastAsia="hr-HR"/>
        </w:rPr>
        <w:tab/>
      </w:r>
      <w:r w:rsidRPr="00A5307C">
        <w:rPr>
          <w:b/>
          <w:sz w:val="22"/>
          <w:szCs w:val="22"/>
          <w:lang w:val="hr-HR" w:eastAsia="hr-HR"/>
        </w:rPr>
        <w:t>DRUGO(A) POSEBNO(A) UPOZORENJE(A), AKO JE POTREBNO</w:t>
      </w:r>
    </w:p>
    <w:p w14:paraId="5E2A9ADB" w14:textId="77777777" w:rsidR="000B2207" w:rsidRPr="00A5307C" w:rsidRDefault="000B2207" w:rsidP="000B2207">
      <w:pPr>
        <w:autoSpaceDE w:val="0"/>
        <w:autoSpaceDN w:val="0"/>
        <w:adjustRightInd w:val="0"/>
        <w:jc w:val="both"/>
        <w:rPr>
          <w:sz w:val="22"/>
          <w:szCs w:val="22"/>
          <w:lang w:val="hr-HR" w:eastAsia="hr-HR"/>
        </w:rPr>
      </w:pPr>
    </w:p>
    <w:p w14:paraId="23839934" w14:textId="77777777" w:rsidR="000B2207" w:rsidRPr="00A5307C" w:rsidRDefault="000B2207" w:rsidP="000B2207">
      <w:pPr>
        <w:autoSpaceDE w:val="0"/>
        <w:autoSpaceDN w:val="0"/>
        <w:adjustRightInd w:val="0"/>
        <w:jc w:val="both"/>
        <w:rPr>
          <w:sz w:val="22"/>
          <w:szCs w:val="22"/>
          <w:lang w:val="hr-HR" w:eastAsia="hr-HR"/>
        </w:rPr>
      </w:pPr>
    </w:p>
    <w:p w14:paraId="0A992AF9"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hr-HR" w:eastAsia="hr-HR"/>
        </w:rPr>
      </w:pPr>
      <w:r w:rsidRPr="00A5307C">
        <w:rPr>
          <w:b/>
          <w:sz w:val="22"/>
          <w:szCs w:val="22"/>
          <w:lang w:val="hr-HR" w:eastAsia="hr-HR"/>
        </w:rPr>
        <w:t>8.</w:t>
      </w:r>
      <w:r w:rsidRPr="00A5307C">
        <w:rPr>
          <w:b/>
          <w:sz w:val="22"/>
          <w:szCs w:val="22"/>
          <w:lang w:val="hr-HR" w:eastAsia="hr-HR"/>
        </w:rPr>
        <w:tab/>
        <w:t>ROK VALJANOSTI</w:t>
      </w:r>
    </w:p>
    <w:p w14:paraId="31124615" w14:textId="77777777" w:rsidR="000B2207" w:rsidRPr="00A5307C" w:rsidRDefault="000B2207" w:rsidP="000B2207">
      <w:pPr>
        <w:autoSpaceDE w:val="0"/>
        <w:autoSpaceDN w:val="0"/>
        <w:adjustRightInd w:val="0"/>
        <w:jc w:val="both"/>
        <w:rPr>
          <w:sz w:val="22"/>
          <w:szCs w:val="22"/>
          <w:lang w:val="hr-HR" w:eastAsia="hr-HR"/>
        </w:rPr>
      </w:pPr>
    </w:p>
    <w:p w14:paraId="2517733D" w14:textId="77777777" w:rsidR="000B2207" w:rsidRPr="00A5307C" w:rsidRDefault="000B2207" w:rsidP="000B2207">
      <w:pPr>
        <w:autoSpaceDE w:val="0"/>
        <w:autoSpaceDN w:val="0"/>
        <w:adjustRightInd w:val="0"/>
        <w:jc w:val="both"/>
        <w:rPr>
          <w:sz w:val="22"/>
          <w:szCs w:val="22"/>
          <w:lang w:val="hr-HR" w:eastAsia="hr-HR"/>
        </w:rPr>
      </w:pPr>
      <w:r w:rsidRPr="00A5307C">
        <w:rPr>
          <w:sz w:val="22"/>
          <w:szCs w:val="22"/>
          <w:lang w:val="hr-HR" w:eastAsia="hr-HR"/>
        </w:rPr>
        <w:t>Rok valjanosti</w:t>
      </w:r>
    </w:p>
    <w:p w14:paraId="0FACBC50"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Nakon prvog otvaranja iskoristiti unutar 45 dana.</w:t>
      </w:r>
    </w:p>
    <w:p w14:paraId="70C0F1AC" w14:textId="77777777" w:rsidR="000B2207" w:rsidRPr="00A5307C" w:rsidRDefault="000B2207" w:rsidP="000B2207">
      <w:pPr>
        <w:autoSpaceDE w:val="0"/>
        <w:autoSpaceDN w:val="0"/>
        <w:adjustRightInd w:val="0"/>
        <w:jc w:val="both"/>
        <w:rPr>
          <w:sz w:val="22"/>
          <w:szCs w:val="22"/>
          <w:lang w:val="hr-HR" w:eastAsia="hr-HR"/>
        </w:rPr>
      </w:pPr>
    </w:p>
    <w:p w14:paraId="35043E8F" w14:textId="77777777" w:rsidR="000B2207" w:rsidRPr="00A5307C" w:rsidRDefault="000B2207" w:rsidP="000B2207">
      <w:pPr>
        <w:autoSpaceDE w:val="0"/>
        <w:autoSpaceDN w:val="0"/>
        <w:adjustRightInd w:val="0"/>
        <w:jc w:val="both"/>
        <w:rPr>
          <w:sz w:val="22"/>
          <w:szCs w:val="22"/>
          <w:lang w:val="hr-HR" w:eastAsia="hr-HR"/>
        </w:rPr>
      </w:pPr>
    </w:p>
    <w:p w14:paraId="7EE0BD27"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hr-HR" w:eastAsia="hr-HR"/>
        </w:rPr>
      </w:pPr>
      <w:r w:rsidRPr="00A5307C">
        <w:rPr>
          <w:b/>
          <w:sz w:val="22"/>
          <w:szCs w:val="22"/>
          <w:lang w:val="hr-HR" w:eastAsia="hr-HR"/>
        </w:rPr>
        <w:t>9.</w:t>
      </w:r>
      <w:r w:rsidRPr="00A5307C">
        <w:rPr>
          <w:sz w:val="22"/>
          <w:szCs w:val="22"/>
          <w:lang w:val="hr-HR" w:eastAsia="hr-HR"/>
        </w:rPr>
        <w:tab/>
      </w:r>
      <w:r w:rsidRPr="00A5307C">
        <w:rPr>
          <w:b/>
          <w:sz w:val="22"/>
          <w:szCs w:val="22"/>
          <w:lang w:val="hr-HR" w:eastAsia="hr-HR"/>
        </w:rPr>
        <w:t>POSEBNE MJERE ČUVANJA</w:t>
      </w:r>
    </w:p>
    <w:p w14:paraId="0EC56CC5" w14:textId="77777777" w:rsidR="000B2207" w:rsidRPr="00A5307C" w:rsidRDefault="000B2207" w:rsidP="000B2207">
      <w:pPr>
        <w:autoSpaceDE w:val="0"/>
        <w:autoSpaceDN w:val="0"/>
        <w:adjustRightInd w:val="0"/>
        <w:jc w:val="both"/>
        <w:rPr>
          <w:bCs/>
          <w:sz w:val="22"/>
          <w:szCs w:val="22"/>
          <w:lang w:val="hr-HR" w:eastAsia="hr-HR"/>
        </w:rPr>
      </w:pPr>
    </w:p>
    <w:p w14:paraId="46EA6EC0" w14:textId="77777777" w:rsidR="000B2207" w:rsidRPr="00A5307C" w:rsidRDefault="000B2207" w:rsidP="000B2207">
      <w:pPr>
        <w:autoSpaceDE w:val="0"/>
        <w:autoSpaceDN w:val="0"/>
        <w:adjustRightInd w:val="0"/>
        <w:jc w:val="both"/>
        <w:rPr>
          <w:bCs/>
          <w:sz w:val="22"/>
          <w:szCs w:val="22"/>
          <w:lang w:val="hr-HR" w:eastAsia="hr-HR"/>
        </w:rPr>
      </w:pPr>
    </w:p>
    <w:p w14:paraId="2AA78388"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ind w:left="709" w:hanging="709"/>
        <w:jc w:val="both"/>
        <w:rPr>
          <w:b/>
          <w:sz w:val="22"/>
          <w:szCs w:val="22"/>
          <w:lang w:val="hr-HR" w:eastAsia="hr-HR"/>
        </w:rPr>
      </w:pPr>
      <w:r w:rsidRPr="00A5307C">
        <w:rPr>
          <w:b/>
          <w:sz w:val="22"/>
          <w:szCs w:val="22"/>
          <w:lang w:val="hr-HR" w:eastAsia="hr-HR"/>
        </w:rPr>
        <w:t>10.</w:t>
      </w:r>
      <w:r w:rsidRPr="00A5307C">
        <w:rPr>
          <w:b/>
          <w:sz w:val="22"/>
          <w:szCs w:val="22"/>
          <w:lang w:val="hr-HR" w:eastAsia="hr-HR"/>
        </w:rPr>
        <w:tab/>
        <w:t>POSEBNE MJERE ZA ZBRINJAVANJE NEISKORIŠTENOG LIJEKA ILI OTPADNIH MATERIJALA KOJI POTJEČU OD LIJEKA, AKO JE POTREBNO</w:t>
      </w:r>
    </w:p>
    <w:p w14:paraId="776DD2B1" w14:textId="77777777" w:rsidR="000B2207" w:rsidRPr="00A5307C" w:rsidRDefault="000B2207" w:rsidP="000B2207">
      <w:pPr>
        <w:autoSpaceDE w:val="0"/>
        <w:autoSpaceDN w:val="0"/>
        <w:adjustRightInd w:val="0"/>
        <w:jc w:val="both"/>
        <w:rPr>
          <w:sz w:val="22"/>
          <w:szCs w:val="22"/>
          <w:lang w:val="hr-HR" w:eastAsia="hr-HR"/>
        </w:rPr>
      </w:pPr>
    </w:p>
    <w:p w14:paraId="4B38CBC8" w14:textId="77777777" w:rsidR="000B2207" w:rsidRPr="00A5307C" w:rsidRDefault="000B2207" w:rsidP="000B2207">
      <w:pPr>
        <w:autoSpaceDE w:val="0"/>
        <w:autoSpaceDN w:val="0"/>
        <w:adjustRightInd w:val="0"/>
        <w:jc w:val="both"/>
        <w:rPr>
          <w:bCs/>
          <w:sz w:val="22"/>
          <w:szCs w:val="22"/>
          <w:lang w:val="hr-HR" w:eastAsia="hr-HR"/>
        </w:rPr>
      </w:pPr>
    </w:p>
    <w:p w14:paraId="5CEE9EAE"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ind w:left="709" w:hanging="709"/>
        <w:jc w:val="both"/>
        <w:rPr>
          <w:b/>
          <w:bCs/>
          <w:sz w:val="22"/>
          <w:szCs w:val="22"/>
          <w:lang w:val="hr-HR" w:eastAsia="hr-HR"/>
        </w:rPr>
      </w:pPr>
      <w:r w:rsidRPr="00A5307C">
        <w:rPr>
          <w:b/>
          <w:sz w:val="22"/>
          <w:szCs w:val="22"/>
          <w:lang w:val="hr-HR" w:eastAsia="hr-HR"/>
        </w:rPr>
        <w:t>11.</w:t>
      </w:r>
      <w:r w:rsidRPr="00A5307C">
        <w:rPr>
          <w:sz w:val="22"/>
          <w:szCs w:val="22"/>
          <w:lang w:val="hr-HR" w:eastAsia="hr-HR"/>
        </w:rPr>
        <w:tab/>
      </w:r>
      <w:r w:rsidRPr="00A5307C">
        <w:rPr>
          <w:b/>
          <w:sz w:val="22"/>
          <w:szCs w:val="22"/>
          <w:lang w:val="hr-HR" w:eastAsia="hr-HR"/>
        </w:rPr>
        <w:t>NAZIV I ADRESA NOSITELJA ODOBRENJA ZA STAVLJANJE LIJEKA U PROMET</w:t>
      </w:r>
    </w:p>
    <w:p w14:paraId="494A700C" w14:textId="77777777" w:rsidR="000B2207" w:rsidRPr="00A5307C" w:rsidRDefault="000B2207" w:rsidP="000B2207">
      <w:pPr>
        <w:autoSpaceDE w:val="0"/>
        <w:autoSpaceDN w:val="0"/>
        <w:adjustRightInd w:val="0"/>
        <w:jc w:val="both"/>
        <w:rPr>
          <w:bCs/>
          <w:sz w:val="22"/>
          <w:szCs w:val="22"/>
          <w:lang w:val="hr-HR" w:eastAsia="hr-HR"/>
        </w:rPr>
      </w:pPr>
    </w:p>
    <w:p w14:paraId="47B95958" w14:textId="2485C79F" w:rsidR="000B2207" w:rsidRPr="00A5307C" w:rsidRDefault="000B2207" w:rsidP="000B2207">
      <w:pPr>
        <w:autoSpaceDE w:val="0"/>
        <w:autoSpaceDN w:val="0"/>
        <w:adjustRightInd w:val="0"/>
        <w:jc w:val="both"/>
        <w:rPr>
          <w:sz w:val="22"/>
          <w:szCs w:val="22"/>
          <w:lang w:val="hr-HR" w:eastAsia="hr-HR"/>
        </w:rPr>
      </w:pPr>
      <w:r w:rsidRPr="00A5307C">
        <w:rPr>
          <w:sz w:val="22"/>
          <w:szCs w:val="22"/>
          <w:lang w:val="hr-HR" w:eastAsia="hr-HR"/>
        </w:rPr>
        <w:t>Eurocept International BV</w:t>
      </w:r>
      <w:del w:id="199" w:author="Ellen Veel" w:date="2026-03-24T12:21:00Z" w16du:dateUtc="2026-03-24T11:21:00Z">
        <w:r w:rsidRPr="00A5307C" w:rsidDel="00506C6E">
          <w:rPr>
            <w:sz w:val="22"/>
            <w:szCs w:val="22"/>
            <w:lang w:val="hr-HR" w:eastAsia="hr-HR"/>
          </w:rPr>
          <w:delText xml:space="preserve"> (Lucane Pharma)</w:delText>
        </w:r>
      </w:del>
    </w:p>
    <w:p w14:paraId="2CA56EC5" w14:textId="77777777" w:rsidR="000B2207" w:rsidRPr="00A5307C" w:rsidRDefault="000B2207" w:rsidP="000B2207">
      <w:pPr>
        <w:autoSpaceDE w:val="0"/>
        <w:autoSpaceDN w:val="0"/>
        <w:adjustRightInd w:val="0"/>
        <w:jc w:val="both"/>
        <w:rPr>
          <w:sz w:val="22"/>
          <w:szCs w:val="22"/>
          <w:lang w:val="hr-HR" w:eastAsia="hr-HR"/>
        </w:rPr>
      </w:pPr>
      <w:r w:rsidRPr="00A5307C">
        <w:rPr>
          <w:sz w:val="22"/>
          <w:szCs w:val="22"/>
          <w:lang w:val="hr-HR" w:eastAsia="hr-HR"/>
        </w:rPr>
        <w:t>Trapgans 5</w:t>
      </w:r>
    </w:p>
    <w:p w14:paraId="61974153" w14:textId="77777777" w:rsidR="000B2207" w:rsidRPr="00A5307C" w:rsidRDefault="000B2207" w:rsidP="000B2207">
      <w:pPr>
        <w:autoSpaceDE w:val="0"/>
        <w:autoSpaceDN w:val="0"/>
        <w:adjustRightInd w:val="0"/>
        <w:jc w:val="both"/>
        <w:rPr>
          <w:sz w:val="22"/>
          <w:szCs w:val="22"/>
          <w:lang w:val="hr-HR" w:eastAsia="hr-HR"/>
        </w:rPr>
      </w:pPr>
      <w:r w:rsidRPr="00A5307C">
        <w:rPr>
          <w:sz w:val="22"/>
          <w:szCs w:val="22"/>
          <w:lang w:val="hr-HR" w:eastAsia="hr-HR"/>
        </w:rPr>
        <w:t>1244 RL Ankeveen</w:t>
      </w:r>
    </w:p>
    <w:p w14:paraId="02B1EB1E" w14:textId="77777777" w:rsidR="000B2207" w:rsidRPr="00A5307C" w:rsidRDefault="000B2207" w:rsidP="000B2207">
      <w:pPr>
        <w:autoSpaceDE w:val="0"/>
        <w:autoSpaceDN w:val="0"/>
        <w:adjustRightInd w:val="0"/>
        <w:jc w:val="both"/>
        <w:rPr>
          <w:bCs/>
          <w:sz w:val="22"/>
          <w:szCs w:val="22"/>
          <w:lang w:val="hr-HR" w:eastAsia="hr-HR"/>
        </w:rPr>
      </w:pPr>
      <w:r w:rsidRPr="00A5307C">
        <w:rPr>
          <w:sz w:val="22"/>
          <w:szCs w:val="22"/>
          <w:lang w:val="hr-HR" w:eastAsia="hr-HR"/>
        </w:rPr>
        <w:t>Nizozemska</w:t>
      </w:r>
      <w:r w:rsidRPr="00A5307C" w:rsidDel="008C6CD1">
        <w:rPr>
          <w:sz w:val="22"/>
          <w:szCs w:val="22"/>
          <w:lang w:val="hr-HR" w:eastAsia="hr-HR"/>
        </w:rPr>
        <w:t xml:space="preserve"> </w:t>
      </w:r>
    </w:p>
    <w:p w14:paraId="7E9588D4" w14:textId="77777777" w:rsidR="000B2207" w:rsidRDefault="000B2207" w:rsidP="000B2207">
      <w:pPr>
        <w:autoSpaceDE w:val="0"/>
        <w:autoSpaceDN w:val="0"/>
        <w:adjustRightInd w:val="0"/>
        <w:jc w:val="both"/>
        <w:rPr>
          <w:ins w:id="200" w:author="HR reviewer" w:date="2026-03-16T17:15:00Z"/>
          <w:sz w:val="22"/>
          <w:szCs w:val="22"/>
          <w:lang w:val="hr-HR" w:eastAsia="hr-HR"/>
        </w:rPr>
      </w:pPr>
    </w:p>
    <w:p w14:paraId="02C8604E" w14:textId="77777777" w:rsidR="00A61D55" w:rsidRPr="00A5307C" w:rsidRDefault="00A61D55" w:rsidP="000B2207">
      <w:pPr>
        <w:autoSpaceDE w:val="0"/>
        <w:autoSpaceDN w:val="0"/>
        <w:adjustRightInd w:val="0"/>
        <w:jc w:val="both"/>
        <w:rPr>
          <w:sz w:val="22"/>
          <w:szCs w:val="22"/>
          <w:lang w:val="hr-HR" w:eastAsia="hr-HR"/>
        </w:rPr>
      </w:pPr>
    </w:p>
    <w:p w14:paraId="49AF304B"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b/>
          <w:bCs/>
          <w:sz w:val="22"/>
          <w:szCs w:val="22"/>
          <w:lang w:val="hr-HR" w:eastAsia="hr-HR"/>
        </w:rPr>
      </w:pPr>
      <w:r w:rsidRPr="00A5307C">
        <w:rPr>
          <w:b/>
          <w:sz w:val="22"/>
          <w:szCs w:val="22"/>
          <w:lang w:val="hr-HR" w:eastAsia="hr-HR"/>
        </w:rPr>
        <w:t>12.</w:t>
      </w:r>
      <w:r w:rsidRPr="00A5307C">
        <w:rPr>
          <w:sz w:val="22"/>
          <w:szCs w:val="22"/>
          <w:lang w:val="hr-HR" w:eastAsia="hr-HR"/>
        </w:rPr>
        <w:tab/>
      </w:r>
      <w:r w:rsidRPr="00A5307C">
        <w:rPr>
          <w:b/>
          <w:sz w:val="22"/>
          <w:szCs w:val="22"/>
          <w:lang w:val="hr-HR" w:eastAsia="hr-HR"/>
        </w:rPr>
        <w:t>BROJ(EVI) ODOBRENJA ZA STAVLJANJE LIJEKA U PROMET</w:t>
      </w:r>
    </w:p>
    <w:p w14:paraId="60DC80CA" w14:textId="77777777" w:rsidR="000B2207" w:rsidRPr="00A5307C" w:rsidRDefault="000B2207" w:rsidP="000B2207">
      <w:pPr>
        <w:autoSpaceDE w:val="0"/>
        <w:autoSpaceDN w:val="0"/>
        <w:adjustRightInd w:val="0"/>
        <w:jc w:val="both"/>
        <w:rPr>
          <w:bCs/>
          <w:sz w:val="22"/>
          <w:szCs w:val="22"/>
          <w:lang w:val="hr-HR" w:eastAsia="hr-HR"/>
        </w:rPr>
      </w:pPr>
    </w:p>
    <w:p w14:paraId="0645B388"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EU/1/13/822/001</w:t>
      </w:r>
    </w:p>
    <w:p w14:paraId="3B051C55" w14:textId="77777777" w:rsidR="000B2207" w:rsidRPr="00A5307C" w:rsidRDefault="000B2207" w:rsidP="000B2207">
      <w:pPr>
        <w:autoSpaceDE w:val="0"/>
        <w:autoSpaceDN w:val="0"/>
        <w:adjustRightInd w:val="0"/>
        <w:jc w:val="both"/>
        <w:rPr>
          <w:sz w:val="22"/>
          <w:szCs w:val="22"/>
          <w:lang w:val="hr-HR" w:eastAsia="hr-HR"/>
        </w:rPr>
      </w:pPr>
    </w:p>
    <w:p w14:paraId="4E1CBDFF" w14:textId="77777777" w:rsidR="000B2207" w:rsidRPr="00A5307C" w:rsidRDefault="000B2207" w:rsidP="000B2207">
      <w:pPr>
        <w:autoSpaceDE w:val="0"/>
        <w:autoSpaceDN w:val="0"/>
        <w:adjustRightInd w:val="0"/>
        <w:jc w:val="both"/>
        <w:rPr>
          <w:sz w:val="22"/>
          <w:szCs w:val="22"/>
          <w:lang w:val="hr-HR" w:eastAsia="hr-HR"/>
        </w:rPr>
      </w:pPr>
    </w:p>
    <w:p w14:paraId="3FB1C6AA"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hr-HR" w:eastAsia="hr-HR"/>
        </w:rPr>
      </w:pPr>
      <w:r w:rsidRPr="00A5307C">
        <w:rPr>
          <w:b/>
          <w:sz w:val="22"/>
          <w:szCs w:val="22"/>
          <w:lang w:val="hr-HR" w:eastAsia="hr-HR"/>
        </w:rPr>
        <w:t>13.</w:t>
      </w:r>
      <w:r w:rsidRPr="00A5307C">
        <w:rPr>
          <w:sz w:val="22"/>
          <w:szCs w:val="22"/>
          <w:lang w:val="hr-HR" w:eastAsia="hr-HR"/>
        </w:rPr>
        <w:tab/>
      </w:r>
      <w:r w:rsidRPr="00A5307C">
        <w:rPr>
          <w:b/>
          <w:sz w:val="22"/>
          <w:szCs w:val="22"/>
          <w:lang w:val="hr-HR" w:eastAsia="hr-HR"/>
        </w:rPr>
        <w:t>BROJ SERIJE</w:t>
      </w:r>
    </w:p>
    <w:p w14:paraId="221F383C" w14:textId="77777777" w:rsidR="000B2207" w:rsidRPr="00A5307C" w:rsidRDefault="000B2207" w:rsidP="000B2207">
      <w:pPr>
        <w:autoSpaceDE w:val="0"/>
        <w:autoSpaceDN w:val="0"/>
        <w:adjustRightInd w:val="0"/>
        <w:jc w:val="both"/>
        <w:rPr>
          <w:sz w:val="22"/>
          <w:szCs w:val="22"/>
          <w:lang w:val="hr-HR" w:eastAsia="hr-HR"/>
        </w:rPr>
      </w:pPr>
    </w:p>
    <w:p w14:paraId="22BD0C6C" w14:textId="77777777" w:rsidR="000B2207" w:rsidRPr="00A5307C" w:rsidRDefault="000B2207" w:rsidP="000B2207">
      <w:pPr>
        <w:autoSpaceDE w:val="0"/>
        <w:autoSpaceDN w:val="0"/>
        <w:adjustRightInd w:val="0"/>
        <w:jc w:val="both"/>
        <w:rPr>
          <w:sz w:val="22"/>
          <w:szCs w:val="22"/>
          <w:lang w:val="hr-HR" w:eastAsia="hr-HR"/>
        </w:rPr>
      </w:pPr>
      <w:r w:rsidRPr="00A5307C">
        <w:rPr>
          <w:sz w:val="22"/>
          <w:szCs w:val="22"/>
          <w:lang w:val="hr-HR" w:eastAsia="hr-HR"/>
        </w:rPr>
        <w:t>Serija</w:t>
      </w:r>
    </w:p>
    <w:p w14:paraId="49924EAB" w14:textId="77777777" w:rsidR="000B2207" w:rsidRPr="00A5307C" w:rsidRDefault="000B2207" w:rsidP="000B2207">
      <w:pPr>
        <w:autoSpaceDE w:val="0"/>
        <w:autoSpaceDN w:val="0"/>
        <w:adjustRightInd w:val="0"/>
        <w:jc w:val="both"/>
        <w:rPr>
          <w:sz w:val="22"/>
          <w:szCs w:val="22"/>
          <w:lang w:val="hr-HR" w:eastAsia="hr-HR"/>
        </w:rPr>
      </w:pPr>
    </w:p>
    <w:p w14:paraId="0CE0E23F" w14:textId="77777777" w:rsidR="000B2207" w:rsidRPr="00A5307C" w:rsidRDefault="000B2207" w:rsidP="000B2207">
      <w:pPr>
        <w:autoSpaceDE w:val="0"/>
        <w:autoSpaceDN w:val="0"/>
        <w:adjustRightInd w:val="0"/>
        <w:jc w:val="both"/>
        <w:rPr>
          <w:sz w:val="22"/>
          <w:szCs w:val="22"/>
          <w:lang w:val="hr-HR" w:eastAsia="hr-HR"/>
        </w:rPr>
      </w:pPr>
    </w:p>
    <w:p w14:paraId="2A54427C"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hr-HR" w:eastAsia="hr-HR"/>
        </w:rPr>
      </w:pPr>
      <w:r w:rsidRPr="00A5307C">
        <w:rPr>
          <w:b/>
          <w:sz w:val="22"/>
          <w:szCs w:val="22"/>
          <w:lang w:val="hr-HR" w:eastAsia="hr-HR"/>
        </w:rPr>
        <w:t>14.</w:t>
      </w:r>
      <w:r w:rsidRPr="00A5307C">
        <w:rPr>
          <w:sz w:val="22"/>
          <w:szCs w:val="22"/>
          <w:lang w:val="hr-HR" w:eastAsia="hr-HR"/>
        </w:rPr>
        <w:tab/>
      </w:r>
      <w:r w:rsidRPr="00A5307C">
        <w:rPr>
          <w:b/>
          <w:sz w:val="22"/>
          <w:szCs w:val="22"/>
          <w:lang w:val="hr-HR" w:eastAsia="hr-HR"/>
        </w:rPr>
        <w:t>NAČIN IZDAVANJA LIJEKA</w:t>
      </w:r>
    </w:p>
    <w:p w14:paraId="7D876057" w14:textId="77777777" w:rsidR="000B2207" w:rsidRPr="00A5307C" w:rsidRDefault="000B2207" w:rsidP="000B2207">
      <w:pPr>
        <w:autoSpaceDE w:val="0"/>
        <w:autoSpaceDN w:val="0"/>
        <w:adjustRightInd w:val="0"/>
        <w:jc w:val="both"/>
        <w:rPr>
          <w:sz w:val="22"/>
          <w:szCs w:val="22"/>
          <w:lang w:val="hr-HR" w:eastAsia="hr-HR"/>
        </w:rPr>
      </w:pPr>
    </w:p>
    <w:p w14:paraId="4D87ECE1" w14:textId="77777777" w:rsidR="000B2207" w:rsidRPr="00A5307C" w:rsidRDefault="000B2207" w:rsidP="000B2207">
      <w:pPr>
        <w:autoSpaceDE w:val="0"/>
        <w:autoSpaceDN w:val="0"/>
        <w:adjustRightInd w:val="0"/>
        <w:jc w:val="both"/>
        <w:rPr>
          <w:sz w:val="22"/>
          <w:szCs w:val="22"/>
          <w:lang w:val="hr-HR" w:eastAsia="hr-HR"/>
        </w:rPr>
      </w:pPr>
    </w:p>
    <w:p w14:paraId="72975691"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hr-HR" w:eastAsia="hr-HR"/>
        </w:rPr>
      </w:pPr>
      <w:r w:rsidRPr="00A5307C">
        <w:rPr>
          <w:b/>
          <w:sz w:val="22"/>
          <w:szCs w:val="22"/>
          <w:lang w:val="hr-HR" w:eastAsia="hr-HR"/>
        </w:rPr>
        <w:t>15.</w:t>
      </w:r>
      <w:r w:rsidRPr="00A5307C">
        <w:rPr>
          <w:sz w:val="22"/>
          <w:szCs w:val="22"/>
          <w:lang w:val="hr-HR" w:eastAsia="hr-HR"/>
        </w:rPr>
        <w:tab/>
      </w:r>
      <w:r w:rsidRPr="00A5307C">
        <w:rPr>
          <w:b/>
          <w:sz w:val="22"/>
          <w:szCs w:val="22"/>
          <w:lang w:val="hr-HR" w:eastAsia="hr-HR"/>
        </w:rPr>
        <w:t>UPUTE ZA UPORABU</w:t>
      </w:r>
    </w:p>
    <w:p w14:paraId="32E0E8EB" w14:textId="77777777" w:rsidR="000B2207" w:rsidRPr="00A5307C" w:rsidRDefault="000B2207" w:rsidP="000B2207">
      <w:pPr>
        <w:autoSpaceDE w:val="0"/>
        <w:autoSpaceDN w:val="0"/>
        <w:adjustRightInd w:val="0"/>
        <w:jc w:val="both"/>
        <w:rPr>
          <w:sz w:val="22"/>
          <w:szCs w:val="22"/>
          <w:lang w:val="hr-HR" w:eastAsia="hr-HR"/>
        </w:rPr>
      </w:pPr>
    </w:p>
    <w:p w14:paraId="79545D1A" w14:textId="77777777" w:rsidR="000B2207" w:rsidRPr="00A5307C" w:rsidRDefault="000B2207" w:rsidP="000B2207">
      <w:pPr>
        <w:autoSpaceDE w:val="0"/>
        <w:autoSpaceDN w:val="0"/>
        <w:adjustRightInd w:val="0"/>
        <w:jc w:val="both"/>
        <w:rPr>
          <w:sz w:val="22"/>
          <w:szCs w:val="22"/>
          <w:lang w:val="hr-HR" w:eastAsia="hr-HR"/>
        </w:rPr>
      </w:pPr>
    </w:p>
    <w:p w14:paraId="3484B791" w14:textId="77777777" w:rsidR="000B2207" w:rsidRPr="00A5307C" w:rsidRDefault="000B2207" w:rsidP="000B2207">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hr-HR" w:eastAsia="hr-HR"/>
        </w:rPr>
      </w:pPr>
      <w:r w:rsidRPr="00A5307C">
        <w:rPr>
          <w:b/>
          <w:sz w:val="22"/>
          <w:szCs w:val="22"/>
          <w:lang w:val="hr-HR" w:eastAsia="hr-HR"/>
        </w:rPr>
        <w:t>16.</w:t>
      </w:r>
      <w:r w:rsidRPr="00A5307C">
        <w:rPr>
          <w:sz w:val="22"/>
          <w:szCs w:val="22"/>
          <w:lang w:val="hr-HR" w:eastAsia="hr-HR"/>
        </w:rPr>
        <w:tab/>
      </w:r>
      <w:r w:rsidRPr="00A5307C">
        <w:rPr>
          <w:b/>
          <w:sz w:val="22"/>
          <w:szCs w:val="22"/>
          <w:lang w:val="hr-HR" w:eastAsia="hr-HR"/>
        </w:rPr>
        <w:t>PODACI NA BRAILLEOVOM PISMU</w:t>
      </w:r>
    </w:p>
    <w:p w14:paraId="6282F8BC" w14:textId="77777777" w:rsidR="000B2207" w:rsidRPr="00A5307C" w:rsidRDefault="000B2207" w:rsidP="000B2207">
      <w:pPr>
        <w:autoSpaceDE w:val="0"/>
        <w:autoSpaceDN w:val="0"/>
        <w:adjustRightInd w:val="0"/>
        <w:jc w:val="both"/>
        <w:rPr>
          <w:sz w:val="22"/>
          <w:szCs w:val="22"/>
          <w:lang w:val="hr-HR" w:eastAsia="hr-HR"/>
        </w:rPr>
      </w:pPr>
    </w:p>
    <w:p w14:paraId="558D33F0" w14:textId="77777777" w:rsidR="000B2207" w:rsidRPr="00A5307C" w:rsidRDefault="000B2207" w:rsidP="000B2207">
      <w:pPr>
        <w:numPr>
          <w:ilvl w:val="12"/>
          <w:numId w:val="0"/>
        </w:numPr>
        <w:rPr>
          <w:sz w:val="22"/>
          <w:szCs w:val="22"/>
          <w:lang w:val="hr-HR" w:eastAsia="hr-HR"/>
        </w:rPr>
      </w:pPr>
      <w:r w:rsidRPr="00A5307C">
        <w:rPr>
          <w:sz w:val="22"/>
          <w:szCs w:val="22"/>
          <w:lang w:val="hr-HR" w:eastAsia="hr-HR"/>
        </w:rPr>
        <w:t xml:space="preserve">PHEBURANE 483 mg/g </w:t>
      </w:r>
      <w:r w:rsidRPr="00A61D55">
        <w:rPr>
          <w:sz w:val="22"/>
          <w:szCs w:val="22"/>
          <w:highlight w:val="lightGray"/>
          <w:lang w:val="hr-HR" w:eastAsia="hr-HR"/>
          <w:rPrChange w:id="201" w:author="HR reviewer" w:date="2026-03-16T17:15:00Z">
            <w:rPr>
              <w:sz w:val="22"/>
              <w:szCs w:val="22"/>
              <w:lang w:val="hr-HR" w:eastAsia="hr-HR"/>
            </w:rPr>
          </w:rPrChange>
        </w:rPr>
        <w:t>{Samo na kutiji}</w:t>
      </w:r>
    </w:p>
    <w:p w14:paraId="250E70C1" w14:textId="77777777" w:rsidR="000B2207" w:rsidRPr="00A5307C" w:rsidRDefault="000B2207" w:rsidP="000B2207">
      <w:pPr>
        <w:numPr>
          <w:ilvl w:val="12"/>
          <w:numId w:val="0"/>
        </w:numPr>
        <w:rPr>
          <w:sz w:val="22"/>
          <w:szCs w:val="22"/>
          <w:lang w:val="hr-HR" w:eastAsia="hr-HR"/>
        </w:rPr>
      </w:pPr>
    </w:p>
    <w:p w14:paraId="36086B8A" w14:textId="77777777" w:rsidR="000B2207" w:rsidRPr="00A5307C" w:rsidRDefault="000B2207" w:rsidP="000B2207">
      <w:pPr>
        <w:numPr>
          <w:ilvl w:val="12"/>
          <w:numId w:val="0"/>
        </w:numPr>
        <w:rPr>
          <w:sz w:val="22"/>
          <w:szCs w:val="22"/>
          <w:lang w:val="hr-HR" w:eastAsia="hr-HR"/>
        </w:rPr>
      </w:pPr>
    </w:p>
    <w:p w14:paraId="7C125549" w14:textId="77777777" w:rsidR="000B2207" w:rsidRPr="00A5307C" w:rsidRDefault="000B2207" w:rsidP="000B2207">
      <w:pPr>
        <w:numPr>
          <w:ilvl w:val="12"/>
          <w:numId w:val="0"/>
        </w:numPr>
        <w:pBdr>
          <w:top w:val="single" w:sz="4" w:space="1" w:color="auto"/>
          <w:left w:val="single" w:sz="4" w:space="4" w:color="auto"/>
          <w:bottom w:val="single" w:sz="4" w:space="1" w:color="auto"/>
          <w:right w:val="single" w:sz="4" w:space="4" w:color="auto"/>
        </w:pBdr>
        <w:spacing w:after="200"/>
        <w:rPr>
          <w:b/>
          <w:sz w:val="22"/>
          <w:szCs w:val="22"/>
          <w:lang w:val="hr-HR" w:eastAsia="hr-HR"/>
        </w:rPr>
      </w:pPr>
      <w:r w:rsidRPr="00A5307C">
        <w:rPr>
          <w:b/>
          <w:sz w:val="22"/>
          <w:szCs w:val="22"/>
          <w:lang w:val="hr-HR" w:eastAsia="hr-HR"/>
        </w:rPr>
        <w:t>17.</w:t>
      </w:r>
      <w:r w:rsidRPr="00A5307C">
        <w:rPr>
          <w:b/>
          <w:sz w:val="22"/>
          <w:szCs w:val="22"/>
          <w:lang w:val="hr-HR" w:eastAsia="hr-HR"/>
        </w:rPr>
        <w:tab/>
        <w:t>JEDINSTVENI IDENTIFIKATOR – 2D BARKOD</w:t>
      </w:r>
    </w:p>
    <w:p w14:paraId="665ECEA6" w14:textId="77777777" w:rsidR="000B2207" w:rsidRPr="00A5307C" w:rsidRDefault="000B2207" w:rsidP="000B2207">
      <w:pPr>
        <w:numPr>
          <w:ilvl w:val="12"/>
          <w:numId w:val="0"/>
        </w:numPr>
        <w:rPr>
          <w:sz w:val="22"/>
          <w:szCs w:val="22"/>
          <w:lang w:val="hr-HR" w:eastAsia="hr-HR"/>
        </w:rPr>
      </w:pPr>
      <w:r w:rsidRPr="00A61D55">
        <w:rPr>
          <w:sz w:val="22"/>
          <w:szCs w:val="22"/>
          <w:highlight w:val="lightGray"/>
          <w:lang w:val="hr-HR" w:eastAsia="hr-HR"/>
          <w:rPrChange w:id="202" w:author="HR reviewer" w:date="2026-03-16T17:15:00Z">
            <w:rPr>
              <w:sz w:val="22"/>
              <w:szCs w:val="22"/>
              <w:lang w:val="hr-HR" w:eastAsia="hr-HR"/>
            </w:rPr>
          </w:rPrChange>
        </w:rPr>
        <w:t>Sadrži 2D barkod s jedinstvenim identifikatorom.</w:t>
      </w:r>
    </w:p>
    <w:p w14:paraId="5E2A9D54" w14:textId="77777777" w:rsidR="000B2207" w:rsidRPr="00A5307C" w:rsidRDefault="000B2207" w:rsidP="000B2207">
      <w:pPr>
        <w:numPr>
          <w:ilvl w:val="12"/>
          <w:numId w:val="0"/>
        </w:numPr>
        <w:rPr>
          <w:sz w:val="22"/>
          <w:szCs w:val="22"/>
          <w:lang w:val="hr-HR" w:eastAsia="hr-HR"/>
        </w:rPr>
      </w:pPr>
    </w:p>
    <w:p w14:paraId="23E2965B" w14:textId="77777777" w:rsidR="000B2207" w:rsidRPr="00A5307C" w:rsidRDefault="000B2207" w:rsidP="000B2207">
      <w:pPr>
        <w:numPr>
          <w:ilvl w:val="12"/>
          <w:numId w:val="0"/>
        </w:numPr>
        <w:rPr>
          <w:sz w:val="22"/>
          <w:szCs w:val="22"/>
          <w:lang w:val="hr-HR" w:eastAsia="hr-HR"/>
        </w:rPr>
      </w:pPr>
    </w:p>
    <w:p w14:paraId="46AED7AE" w14:textId="77777777" w:rsidR="000B2207" w:rsidRPr="00A5307C" w:rsidRDefault="000B2207" w:rsidP="000B2207">
      <w:pPr>
        <w:numPr>
          <w:ilvl w:val="12"/>
          <w:numId w:val="0"/>
        </w:numPr>
        <w:pBdr>
          <w:top w:val="single" w:sz="4" w:space="1" w:color="auto"/>
          <w:left w:val="single" w:sz="4" w:space="4" w:color="auto"/>
          <w:bottom w:val="single" w:sz="4" w:space="1" w:color="auto"/>
          <w:right w:val="single" w:sz="4" w:space="4" w:color="auto"/>
        </w:pBdr>
        <w:spacing w:after="200"/>
        <w:rPr>
          <w:b/>
          <w:sz w:val="22"/>
          <w:szCs w:val="22"/>
          <w:lang w:val="hr-HR" w:eastAsia="hr-HR"/>
        </w:rPr>
      </w:pPr>
      <w:r w:rsidRPr="00A5307C">
        <w:rPr>
          <w:b/>
          <w:sz w:val="22"/>
          <w:szCs w:val="22"/>
          <w:lang w:val="hr-HR" w:eastAsia="hr-HR"/>
        </w:rPr>
        <w:t>18.</w:t>
      </w:r>
      <w:r w:rsidRPr="00A5307C">
        <w:rPr>
          <w:b/>
          <w:sz w:val="22"/>
          <w:szCs w:val="22"/>
          <w:lang w:val="hr-HR" w:eastAsia="hr-HR"/>
        </w:rPr>
        <w:tab/>
        <w:t>JEDINSTVENI IDENTIFIKATOR – PODACI ČITLJIVI LJUDSKIM OKOM</w:t>
      </w:r>
    </w:p>
    <w:p w14:paraId="41EA60A2" w14:textId="77777777" w:rsidR="00A61D55" w:rsidRDefault="00A61D55" w:rsidP="000B2207">
      <w:pPr>
        <w:numPr>
          <w:ilvl w:val="12"/>
          <w:numId w:val="0"/>
        </w:numPr>
        <w:rPr>
          <w:ins w:id="203" w:author="HR reviewer" w:date="2026-03-16T17:15:00Z"/>
          <w:sz w:val="22"/>
          <w:szCs w:val="22"/>
          <w:lang w:val="hr-HR" w:eastAsia="hr-HR"/>
        </w:rPr>
      </w:pPr>
    </w:p>
    <w:p w14:paraId="3C951803" w14:textId="0E64890D" w:rsidR="000B2207" w:rsidRPr="00A5307C" w:rsidRDefault="000B2207" w:rsidP="000B2207">
      <w:pPr>
        <w:numPr>
          <w:ilvl w:val="12"/>
          <w:numId w:val="0"/>
        </w:numPr>
        <w:rPr>
          <w:sz w:val="22"/>
          <w:szCs w:val="22"/>
          <w:lang w:val="hr-HR" w:eastAsia="hr-HR"/>
        </w:rPr>
      </w:pPr>
      <w:r w:rsidRPr="00A5307C">
        <w:rPr>
          <w:sz w:val="22"/>
          <w:szCs w:val="22"/>
          <w:lang w:val="hr-HR" w:eastAsia="hr-HR"/>
        </w:rPr>
        <w:t>PC</w:t>
      </w:r>
      <w:del w:id="204" w:author="HR QRD" w:date="2026-03-11T08:50:00Z">
        <w:r w:rsidRPr="00A5307C" w:rsidDel="00FE0B86">
          <w:rPr>
            <w:sz w:val="22"/>
            <w:szCs w:val="22"/>
            <w:lang w:val="hr-HR" w:eastAsia="hr-HR"/>
          </w:rPr>
          <w:delText>:</w:delText>
        </w:r>
      </w:del>
      <w:r w:rsidRPr="00A5307C">
        <w:rPr>
          <w:sz w:val="22"/>
          <w:szCs w:val="22"/>
          <w:lang w:val="hr-HR" w:eastAsia="hr-HR"/>
        </w:rPr>
        <w:t xml:space="preserve"> </w:t>
      </w:r>
    </w:p>
    <w:p w14:paraId="3EC6F0D9" w14:textId="77777777" w:rsidR="000B2207" w:rsidRPr="00A5307C" w:rsidRDefault="000B2207" w:rsidP="000B2207">
      <w:pPr>
        <w:numPr>
          <w:ilvl w:val="12"/>
          <w:numId w:val="0"/>
        </w:numPr>
        <w:rPr>
          <w:sz w:val="22"/>
          <w:szCs w:val="22"/>
          <w:lang w:val="hr-HR" w:eastAsia="hr-HR"/>
        </w:rPr>
      </w:pPr>
      <w:r w:rsidRPr="00A5307C">
        <w:rPr>
          <w:sz w:val="22"/>
          <w:szCs w:val="22"/>
          <w:lang w:val="hr-HR" w:eastAsia="hr-HR"/>
        </w:rPr>
        <w:t>SN</w:t>
      </w:r>
      <w:del w:id="205" w:author="HR QRD" w:date="2026-03-11T08:50:00Z">
        <w:r w:rsidRPr="00A5307C" w:rsidDel="00FE0B86">
          <w:rPr>
            <w:sz w:val="22"/>
            <w:szCs w:val="22"/>
            <w:lang w:val="hr-HR" w:eastAsia="hr-HR"/>
          </w:rPr>
          <w:delText>:</w:delText>
        </w:r>
      </w:del>
      <w:r w:rsidRPr="00A5307C">
        <w:rPr>
          <w:sz w:val="22"/>
          <w:szCs w:val="22"/>
          <w:lang w:val="hr-HR" w:eastAsia="hr-HR"/>
        </w:rPr>
        <w:t xml:space="preserve"> </w:t>
      </w:r>
    </w:p>
    <w:p w14:paraId="711292CA" w14:textId="77777777" w:rsidR="000B2207" w:rsidRPr="00A5307C" w:rsidRDefault="000B2207" w:rsidP="000B2207">
      <w:pPr>
        <w:numPr>
          <w:ilvl w:val="12"/>
          <w:numId w:val="0"/>
        </w:numPr>
        <w:rPr>
          <w:sz w:val="22"/>
          <w:szCs w:val="22"/>
          <w:lang w:val="hr-HR" w:eastAsia="hr-HR"/>
        </w:rPr>
      </w:pPr>
      <w:r w:rsidRPr="00A5307C">
        <w:rPr>
          <w:sz w:val="22"/>
          <w:szCs w:val="22"/>
          <w:lang w:val="hr-HR" w:eastAsia="hr-HR"/>
        </w:rPr>
        <w:t>NN</w:t>
      </w:r>
      <w:del w:id="206" w:author="HR QRD" w:date="2026-03-11T08:50:00Z">
        <w:r w:rsidRPr="00A5307C" w:rsidDel="00FE0B86">
          <w:rPr>
            <w:sz w:val="22"/>
            <w:szCs w:val="22"/>
            <w:lang w:val="hr-HR" w:eastAsia="hr-HR"/>
          </w:rPr>
          <w:delText>:</w:delText>
        </w:r>
      </w:del>
    </w:p>
    <w:p w14:paraId="7096470A" w14:textId="77777777" w:rsidR="00A36218" w:rsidRPr="00C400FC" w:rsidRDefault="001A1B2C" w:rsidP="00A36218">
      <w:pPr>
        <w:shd w:val="clear" w:color="auto" w:fill="FFFFFF"/>
        <w:rPr>
          <w:szCs w:val="22"/>
          <w:lang w:val="hr-HR"/>
        </w:rPr>
      </w:pPr>
      <w:r w:rsidRPr="00A5307C">
        <w:rPr>
          <w:sz w:val="22"/>
          <w:szCs w:val="22"/>
          <w:lang w:val="hr"/>
        </w:rPr>
        <w:br w:type="page"/>
      </w:r>
    </w:p>
    <w:p w14:paraId="50304DFB" w14:textId="77777777" w:rsidR="00A36218" w:rsidRPr="00C400FC" w:rsidRDefault="001A1B2C" w:rsidP="00A36218">
      <w:pPr>
        <w:pBdr>
          <w:top w:val="single" w:sz="4" w:space="1" w:color="auto"/>
          <w:left w:val="single" w:sz="4" w:space="4" w:color="auto"/>
          <w:bottom w:val="single" w:sz="4" w:space="1" w:color="auto"/>
          <w:right w:val="single" w:sz="4" w:space="4" w:color="auto"/>
        </w:pBdr>
        <w:rPr>
          <w:b/>
          <w:sz w:val="22"/>
          <w:szCs w:val="22"/>
          <w:lang w:val="hr-HR"/>
        </w:rPr>
      </w:pPr>
      <w:r w:rsidRPr="00A5307C">
        <w:rPr>
          <w:b/>
          <w:bCs/>
          <w:sz w:val="22"/>
          <w:szCs w:val="22"/>
          <w:lang w:val="hr"/>
        </w:rPr>
        <w:lastRenderedPageBreak/>
        <w:t>PODACI KOJI SE MORAJU NALAZITI NA VANJSKOM PAKIRANJU I UNUTARNJEM PAKIRANJU</w:t>
      </w:r>
    </w:p>
    <w:p w14:paraId="682C800E" w14:textId="77777777" w:rsidR="00A36218" w:rsidRPr="00C400FC"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hr-HR"/>
        </w:rPr>
      </w:pPr>
    </w:p>
    <w:p w14:paraId="0E398C2E" w14:textId="77777777" w:rsidR="00A36218" w:rsidRPr="00A5307C" w:rsidRDefault="001A1B2C" w:rsidP="00A36218">
      <w:pPr>
        <w:pBdr>
          <w:top w:val="single" w:sz="4" w:space="1" w:color="auto"/>
          <w:left w:val="single" w:sz="4" w:space="4" w:color="auto"/>
          <w:bottom w:val="single" w:sz="4" w:space="1" w:color="auto"/>
          <w:right w:val="single" w:sz="4" w:space="4" w:color="auto"/>
        </w:pBdr>
        <w:rPr>
          <w:bCs/>
          <w:sz w:val="22"/>
          <w:szCs w:val="22"/>
          <w:lang w:val="nl-NL"/>
        </w:rPr>
      </w:pPr>
      <w:r w:rsidRPr="00A5307C">
        <w:rPr>
          <w:b/>
          <w:bCs/>
          <w:sz w:val="22"/>
          <w:szCs w:val="22"/>
          <w:lang w:val="hr"/>
        </w:rPr>
        <w:t xml:space="preserve">OZNAKA NA KUTIJI I BOČICI 100 ml </w:t>
      </w:r>
    </w:p>
    <w:p w14:paraId="50C37430" w14:textId="77777777" w:rsidR="00A36218" w:rsidRPr="00A5307C" w:rsidRDefault="00A36218" w:rsidP="00A36218">
      <w:pPr>
        <w:autoSpaceDE w:val="0"/>
        <w:autoSpaceDN w:val="0"/>
        <w:adjustRightInd w:val="0"/>
        <w:rPr>
          <w:bCs/>
          <w:sz w:val="22"/>
          <w:szCs w:val="22"/>
          <w:lang w:val="nl-NL"/>
        </w:rPr>
      </w:pPr>
    </w:p>
    <w:p w14:paraId="754D271B" w14:textId="77777777" w:rsidR="00A36218" w:rsidRPr="00A5307C" w:rsidRDefault="00A36218" w:rsidP="00A36218">
      <w:pPr>
        <w:autoSpaceDE w:val="0"/>
        <w:autoSpaceDN w:val="0"/>
        <w:adjustRightInd w:val="0"/>
        <w:rPr>
          <w:bCs/>
          <w:sz w:val="22"/>
          <w:szCs w:val="22"/>
          <w:lang w:val="nl-NL"/>
        </w:rPr>
      </w:pPr>
    </w:p>
    <w:p w14:paraId="2BE23690" w14:textId="77777777" w:rsidR="00A36218" w:rsidRPr="00A5307C" w:rsidRDefault="001A1B2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A5307C">
        <w:rPr>
          <w:b/>
          <w:bCs/>
          <w:sz w:val="22"/>
          <w:szCs w:val="22"/>
          <w:lang w:val="hr"/>
        </w:rPr>
        <w:t>1.</w:t>
      </w:r>
      <w:r w:rsidRPr="00A5307C">
        <w:rPr>
          <w:b/>
          <w:bCs/>
          <w:sz w:val="22"/>
          <w:szCs w:val="22"/>
          <w:lang w:val="hr"/>
        </w:rPr>
        <w:tab/>
        <w:t>NAZIV LIJEKA</w:t>
      </w:r>
    </w:p>
    <w:p w14:paraId="2054009D" w14:textId="77777777" w:rsidR="00A36218" w:rsidRPr="00A5307C" w:rsidRDefault="00A36218" w:rsidP="00A36218">
      <w:pPr>
        <w:spacing w:before="17" w:line="240" w:lineRule="exact"/>
        <w:rPr>
          <w:sz w:val="22"/>
          <w:szCs w:val="22"/>
          <w:lang w:val="nl-NL"/>
        </w:rPr>
      </w:pPr>
    </w:p>
    <w:p w14:paraId="51A859C1" w14:textId="77777777" w:rsidR="00A36218" w:rsidRPr="00C400FC" w:rsidRDefault="001A1B2C" w:rsidP="00A36218">
      <w:pPr>
        <w:spacing w:before="14" w:line="240" w:lineRule="exact"/>
        <w:rPr>
          <w:sz w:val="22"/>
          <w:szCs w:val="22"/>
          <w:lang w:val="it-IT"/>
        </w:rPr>
      </w:pPr>
      <w:r w:rsidRPr="00A5307C">
        <w:rPr>
          <w:sz w:val="22"/>
          <w:szCs w:val="22"/>
          <w:lang w:val="hr"/>
        </w:rPr>
        <w:t xml:space="preserve">PHEBURANE 350 mg/ml oralna otopina </w:t>
      </w:r>
    </w:p>
    <w:p w14:paraId="42882F55" w14:textId="77777777" w:rsidR="00A36218" w:rsidRPr="00C400FC" w:rsidRDefault="001A1B2C" w:rsidP="00A36218">
      <w:pPr>
        <w:spacing w:before="14" w:line="240" w:lineRule="exact"/>
        <w:rPr>
          <w:sz w:val="22"/>
          <w:szCs w:val="22"/>
          <w:lang w:val="it-IT"/>
        </w:rPr>
      </w:pPr>
      <w:r w:rsidRPr="00A5307C">
        <w:rPr>
          <w:sz w:val="22"/>
          <w:szCs w:val="22"/>
          <w:lang w:val="hr"/>
        </w:rPr>
        <w:t>natrijev fenilbutirat</w:t>
      </w:r>
    </w:p>
    <w:p w14:paraId="7D8CB122" w14:textId="77777777" w:rsidR="00A36218" w:rsidRPr="00C400FC" w:rsidRDefault="00A36218" w:rsidP="00A36218">
      <w:pPr>
        <w:autoSpaceDE w:val="0"/>
        <w:autoSpaceDN w:val="0"/>
        <w:adjustRightInd w:val="0"/>
        <w:rPr>
          <w:bCs/>
          <w:sz w:val="22"/>
          <w:szCs w:val="22"/>
          <w:lang w:val="it-IT"/>
        </w:rPr>
      </w:pPr>
    </w:p>
    <w:p w14:paraId="19745CB7" w14:textId="77777777" w:rsidR="00A36218" w:rsidRPr="00C400FC" w:rsidRDefault="00A36218" w:rsidP="00A36218">
      <w:pPr>
        <w:autoSpaceDE w:val="0"/>
        <w:autoSpaceDN w:val="0"/>
        <w:adjustRightInd w:val="0"/>
        <w:rPr>
          <w:sz w:val="22"/>
          <w:szCs w:val="22"/>
          <w:lang w:val="it-IT"/>
        </w:rPr>
      </w:pPr>
    </w:p>
    <w:p w14:paraId="20159998" w14:textId="77777777" w:rsidR="00A36218" w:rsidRPr="00C400FC" w:rsidRDefault="001A1B2C"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A5307C">
        <w:rPr>
          <w:b/>
          <w:bCs/>
          <w:sz w:val="22"/>
          <w:szCs w:val="22"/>
          <w:lang w:val="hr"/>
        </w:rPr>
        <w:t>2.</w:t>
      </w:r>
      <w:r w:rsidRPr="00A5307C">
        <w:rPr>
          <w:b/>
          <w:bCs/>
          <w:sz w:val="22"/>
          <w:szCs w:val="22"/>
          <w:lang w:val="hr"/>
        </w:rPr>
        <w:tab/>
        <w:t>NAVOĐENJE DJELATNE(IH) TVARI</w:t>
      </w:r>
    </w:p>
    <w:p w14:paraId="77B23023" w14:textId="77777777" w:rsidR="00A36218" w:rsidRPr="00C400FC" w:rsidRDefault="00A36218" w:rsidP="00A36218">
      <w:pPr>
        <w:spacing w:before="15" w:line="240" w:lineRule="exact"/>
        <w:rPr>
          <w:sz w:val="22"/>
          <w:szCs w:val="22"/>
          <w:lang w:val="it-IT"/>
        </w:rPr>
      </w:pPr>
    </w:p>
    <w:p w14:paraId="09ED9957" w14:textId="77777777" w:rsidR="00A36218" w:rsidRPr="00C400FC" w:rsidRDefault="001A1B2C" w:rsidP="00A36218">
      <w:pPr>
        <w:rPr>
          <w:sz w:val="22"/>
          <w:szCs w:val="22"/>
          <w:lang w:val="it-IT"/>
        </w:rPr>
      </w:pPr>
      <w:r w:rsidRPr="00A5307C">
        <w:rPr>
          <w:sz w:val="22"/>
          <w:szCs w:val="22"/>
          <w:lang w:val="hr"/>
        </w:rPr>
        <w:t>Jedan ml oralne otopine sadrži 350 mg natrijevog fenilbutirata</w:t>
      </w:r>
    </w:p>
    <w:p w14:paraId="7B20645C" w14:textId="77777777" w:rsidR="00A36218" w:rsidRPr="00C400FC" w:rsidRDefault="00A36218" w:rsidP="00A36218">
      <w:pPr>
        <w:autoSpaceDE w:val="0"/>
        <w:autoSpaceDN w:val="0"/>
        <w:adjustRightInd w:val="0"/>
        <w:rPr>
          <w:sz w:val="22"/>
          <w:szCs w:val="22"/>
          <w:lang w:val="it-IT"/>
        </w:rPr>
      </w:pPr>
    </w:p>
    <w:p w14:paraId="24B721BF" w14:textId="77777777" w:rsidR="00A36218" w:rsidRPr="00C400FC" w:rsidRDefault="001A1B2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3</w:t>
      </w:r>
      <w:r w:rsidRPr="00A5307C">
        <w:rPr>
          <w:b/>
          <w:bCs/>
          <w:sz w:val="22"/>
          <w:szCs w:val="22"/>
          <w:lang w:val="hr"/>
        </w:rPr>
        <w:tab/>
        <w:t>POPIS POMOĆNIH TVARI</w:t>
      </w:r>
    </w:p>
    <w:p w14:paraId="20966DD6" w14:textId="77777777" w:rsidR="00A36218" w:rsidRPr="00C400FC" w:rsidRDefault="00A36218" w:rsidP="00A36218">
      <w:pPr>
        <w:rPr>
          <w:sz w:val="22"/>
          <w:szCs w:val="22"/>
          <w:lang w:val="it-IT"/>
        </w:rPr>
      </w:pPr>
    </w:p>
    <w:p w14:paraId="46006F3A" w14:textId="77777777" w:rsidR="00A36218" w:rsidRPr="00C400FC" w:rsidRDefault="001A1B2C" w:rsidP="00A36218">
      <w:pPr>
        <w:rPr>
          <w:sz w:val="22"/>
          <w:szCs w:val="22"/>
          <w:lang w:val="it-IT"/>
        </w:rPr>
      </w:pPr>
      <w:r w:rsidRPr="00A5307C">
        <w:rPr>
          <w:sz w:val="22"/>
          <w:szCs w:val="22"/>
          <w:lang w:val="hr"/>
        </w:rPr>
        <w:t xml:space="preserve">Sadrži aspartam i natrij. </w:t>
      </w:r>
    </w:p>
    <w:p w14:paraId="19B7DEA9" w14:textId="77777777" w:rsidR="00261E9A" w:rsidRPr="00C400FC" w:rsidRDefault="001A1B2C" w:rsidP="00A36218">
      <w:pPr>
        <w:rPr>
          <w:sz w:val="22"/>
          <w:szCs w:val="22"/>
          <w:lang w:val="it-IT"/>
        </w:rPr>
      </w:pPr>
      <w:r w:rsidRPr="00E37606">
        <w:rPr>
          <w:sz w:val="22"/>
          <w:szCs w:val="22"/>
          <w:highlight w:val="lightGray"/>
          <w:lang w:val="hr"/>
        </w:rPr>
        <w:t>Kutija:</w:t>
      </w:r>
      <w:r w:rsidR="0016551D" w:rsidRPr="00A5307C">
        <w:rPr>
          <w:sz w:val="22"/>
          <w:szCs w:val="22"/>
          <w:lang w:val="hr"/>
        </w:rPr>
        <w:t xml:space="preserve"> </w:t>
      </w:r>
      <w:r w:rsidR="001866D4">
        <w:rPr>
          <w:sz w:val="22"/>
          <w:szCs w:val="22"/>
          <w:lang w:val="hr"/>
        </w:rPr>
        <w:t>Preljev s a</w:t>
      </w:r>
      <w:r w:rsidRPr="00A5307C">
        <w:rPr>
          <w:sz w:val="22"/>
          <w:szCs w:val="22"/>
          <w:lang w:val="hr"/>
        </w:rPr>
        <w:t>rom</w:t>
      </w:r>
      <w:r w:rsidR="001866D4">
        <w:rPr>
          <w:sz w:val="22"/>
          <w:szCs w:val="22"/>
          <w:lang w:val="hr"/>
        </w:rPr>
        <w:t>om</w:t>
      </w:r>
      <w:r w:rsidRPr="00A5307C">
        <w:rPr>
          <w:sz w:val="22"/>
          <w:szCs w:val="22"/>
          <w:lang w:val="hr"/>
        </w:rPr>
        <w:t xml:space="preserve"> crnog ribiza sadrži propilenglikol</w:t>
      </w:r>
    </w:p>
    <w:p w14:paraId="3DE5C406" w14:textId="77777777" w:rsidR="008479D6" w:rsidRPr="00C400FC" w:rsidRDefault="001A1B2C" w:rsidP="008479D6">
      <w:pPr>
        <w:rPr>
          <w:sz w:val="22"/>
          <w:szCs w:val="22"/>
          <w:lang w:val="it-IT"/>
        </w:rPr>
      </w:pPr>
      <w:r w:rsidRPr="00A5307C">
        <w:rPr>
          <w:sz w:val="22"/>
          <w:szCs w:val="22"/>
          <w:lang w:val="hr"/>
        </w:rPr>
        <w:t>Za dodatne informacije vidjeti uputu o lijeku.</w:t>
      </w:r>
    </w:p>
    <w:p w14:paraId="329DF0B9" w14:textId="77777777" w:rsidR="00A36218" w:rsidRPr="00C400FC" w:rsidRDefault="00A36218" w:rsidP="00A36218">
      <w:pPr>
        <w:autoSpaceDE w:val="0"/>
        <w:autoSpaceDN w:val="0"/>
        <w:adjustRightInd w:val="0"/>
        <w:rPr>
          <w:sz w:val="22"/>
          <w:szCs w:val="22"/>
          <w:lang w:val="it-IT"/>
        </w:rPr>
      </w:pPr>
    </w:p>
    <w:p w14:paraId="7028BB2D" w14:textId="77777777" w:rsidR="008479D6" w:rsidRPr="00C400FC" w:rsidRDefault="008479D6" w:rsidP="00A36218">
      <w:pPr>
        <w:autoSpaceDE w:val="0"/>
        <w:autoSpaceDN w:val="0"/>
        <w:adjustRightInd w:val="0"/>
        <w:rPr>
          <w:sz w:val="22"/>
          <w:szCs w:val="22"/>
          <w:lang w:val="it-IT"/>
        </w:rPr>
      </w:pPr>
    </w:p>
    <w:p w14:paraId="65A1A29C" w14:textId="77777777" w:rsidR="00A36218" w:rsidRPr="00C400FC" w:rsidRDefault="001A1B2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4.</w:t>
      </w:r>
      <w:r w:rsidRPr="00A5307C">
        <w:rPr>
          <w:b/>
          <w:bCs/>
          <w:sz w:val="22"/>
          <w:szCs w:val="22"/>
          <w:lang w:val="hr"/>
        </w:rPr>
        <w:tab/>
        <w:t>FARMACEUTSKI OBLIK I SADRŽAJ</w:t>
      </w:r>
    </w:p>
    <w:p w14:paraId="04E81EDB" w14:textId="77777777" w:rsidR="00A36218" w:rsidRPr="00C400FC" w:rsidRDefault="00A36218" w:rsidP="00A36218">
      <w:pPr>
        <w:rPr>
          <w:sz w:val="22"/>
          <w:szCs w:val="22"/>
          <w:lang w:val="it-IT"/>
        </w:rPr>
      </w:pPr>
    </w:p>
    <w:p w14:paraId="57F4656A" w14:textId="77777777" w:rsidR="00A36218" w:rsidRPr="00E37606" w:rsidRDefault="001A1B2C" w:rsidP="00A36218">
      <w:pPr>
        <w:rPr>
          <w:sz w:val="22"/>
          <w:szCs w:val="22"/>
          <w:highlight w:val="lightGray"/>
          <w:lang w:val="it-IT"/>
        </w:rPr>
      </w:pPr>
      <w:r w:rsidRPr="00E37606">
        <w:rPr>
          <w:sz w:val="22"/>
          <w:szCs w:val="22"/>
          <w:highlight w:val="lightGray"/>
          <w:lang w:val="hr"/>
        </w:rPr>
        <w:t>Oralna otopina</w:t>
      </w:r>
    </w:p>
    <w:p w14:paraId="55E373A4" w14:textId="77777777" w:rsidR="00A36218" w:rsidRPr="00E37606" w:rsidRDefault="00A36218" w:rsidP="00A36218">
      <w:pPr>
        <w:rPr>
          <w:sz w:val="22"/>
          <w:szCs w:val="22"/>
          <w:highlight w:val="lightGray"/>
          <w:lang w:val="it-IT"/>
        </w:rPr>
      </w:pPr>
    </w:p>
    <w:p w14:paraId="11D83625" w14:textId="77777777" w:rsidR="00A36218" w:rsidRPr="00C400FC" w:rsidRDefault="001A1B2C" w:rsidP="00A36218">
      <w:pPr>
        <w:rPr>
          <w:sz w:val="22"/>
          <w:szCs w:val="22"/>
          <w:lang w:val="it-IT"/>
        </w:rPr>
      </w:pPr>
      <w:r w:rsidRPr="00E37606">
        <w:rPr>
          <w:sz w:val="22"/>
          <w:szCs w:val="22"/>
          <w:highlight w:val="lightGray"/>
          <w:lang w:val="hr"/>
        </w:rPr>
        <w:t>Kutija</w:t>
      </w:r>
      <w:r w:rsidRPr="00A5307C">
        <w:rPr>
          <w:sz w:val="22"/>
          <w:szCs w:val="22"/>
          <w:lang w:val="hr"/>
        </w:rPr>
        <w:t xml:space="preserve"> </w:t>
      </w:r>
    </w:p>
    <w:p w14:paraId="2EA1DB92" w14:textId="77777777" w:rsidR="00A36218" w:rsidRPr="00C400FC" w:rsidRDefault="00A36218" w:rsidP="00A36218">
      <w:pPr>
        <w:rPr>
          <w:sz w:val="22"/>
          <w:szCs w:val="22"/>
          <w:lang w:val="it-IT"/>
        </w:rPr>
      </w:pPr>
    </w:p>
    <w:p w14:paraId="12713760" w14:textId="77777777" w:rsidR="00A36218" w:rsidRPr="00C400FC" w:rsidRDefault="001A1B2C" w:rsidP="00A36218">
      <w:pPr>
        <w:rPr>
          <w:sz w:val="22"/>
          <w:szCs w:val="22"/>
          <w:lang w:val="it-IT"/>
        </w:rPr>
      </w:pPr>
      <w:r w:rsidRPr="00A5307C">
        <w:rPr>
          <w:sz w:val="22"/>
          <w:szCs w:val="22"/>
          <w:lang w:val="hr"/>
        </w:rPr>
        <w:t>Jedna bočica sa 100 ml oralne otopine</w:t>
      </w:r>
    </w:p>
    <w:p w14:paraId="1C660E5B" w14:textId="77777777" w:rsidR="00A36218" w:rsidRPr="00C400FC" w:rsidRDefault="001A1B2C" w:rsidP="00A36218">
      <w:pPr>
        <w:rPr>
          <w:sz w:val="22"/>
          <w:szCs w:val="22"/>
          <w:lang w:val="it-IT"/>
        </w:rPr>
      </w:pPr>
      <w:r w:rsidRPr="00A5307C">
        <w:rPr>
          <w:sz w:val="22"/>
          <w:szCs w:val="22"/>
          <w:lang w:val="hr"/>
        </w:rPr>
        <w:t xml:space="preserve">Jedna bočica s 3 ml </w:t>
      </w:r>
      <w:r w:rsidR="005F23F9">
        <w:rPr>
          <w:sz w:val="22"/>
          <w:szCs w:val="22"/>
          <w:lang w:val="hr"/>
        </w:rPr>
        <w:t xml:space="preserve">preljeva s </w:t>
      </w:r>
      <w:r w:rsidRPr="00A5307C">
        <w:rPr>
          <w:sz w:val="22"/>
          <w:szCs w:val="22"/>
          <w:lang w:val="hr"/>
        </w:rPr>
        <w:t>arom</w:t>
      </w:r>
      <w:r w:rsidR="005F23F9">
        <w:rPr>
          <w:sz w:val="22"/>
          <w:szCs w:val="22"/>
          <w:lang w:val="hr"/>
        </w:rPr>
        <w:t>om</w:t>
      </w:r>
      <w:r w:rsidRPr="00A5307C">
        <w:rPr>
          <w:sz w:val="22"/>
          <w:szCs w:val="22"/>
          <w:lang w:val="hr"/>
        </w:rPr>
        <w:t xml:space="preserve"> limuna i metvice </w:t>
      </w:r>
    </w:p>
    <w:p w14:paraId="1241808B" w14:textId="77777777" w:rsidR="00A36218" w:rsidRPr="00DE4799" w:rsidRDefault="001A1B2C" w:rsidP="00A36218">
      <w:pPr>
        <w:rPr>
          <w:sz w:val="22"/>
          <w:szCs w:val="22"/>
          <w:lang w:val="it-IT"/>
        </w:rPr>
      </w:pPr>
      <w:r w:rsidRPr="00A5307C">
        <w:rPr>
          <w:sz w:val="22"/>
          <w:szCs w:val="22"/>
          <w:lang w:val="hr"/>
        </w:rPr>
        <w:t xml:space="preserve">Jedna bočica s 3 ml </w:t>
      </w:r>
      <w:r w:rsidR="005F23F9">
        <w:rPr>
          <w:sz w:val="22"/>
          <w:szCs w:val="22"/>
          <w:lang w:val="hr"/>
        </w:rPr>
        <w:t>preljeva s a</w:t>
      </w:r>
      <w:r w:rsidRPr="00A5307C">
        <w:rPr>
          <w:sz w:val="22"/>
          <w:szCs w:val="22"/>
          <w:lang w:val="hr"/>
        </w:rPr>
        <w:t>rom</w:t>
      </w:r>
      <w:r w:rsidR="005F23F9">
        <w:rPr>
          <w:sz w:val="22"/>
          <w:szCs w:val="22"/>
          <w:lang w:val="hr"/>
        </w:rPr>
        <w:t>om</w:t>
      </w:r>
      <w:r w:rsidRPr="00A5307C">
        <w:rPr>
          <w:sz w:val="22"/>
          <w:szCs w:val="22"/>
          <w:lang w:val="hr"/>
        </w:rPr>
        <w:t xml:space="preserve"> crnog ribiza </w:t>
      </w:r>
    </w:p>
    <w:p w14:paraId="75ED12E9" w14:textId="77777777" w:rsidR="007C79D2" w:rsidRPr="00DE4799" w:rsidRDefault="001A1B2C" w:rsidP="00A36218">
      <w:pPr>
        <w:rPr>
          <w:sz w:val="22"/>
          <w:szCs w:val="22"/>
          <w:lang w:val="it-IT"/>
        </w:rPr>
      </w:pPr>
      <w:r w:rsidRPr="00A5307C">
        <w:rPr>
          <w:sz w:val="22"/>
          <w:szCs w:val="22"/>
          <w:lang w:val="hr"/>
        </w:rPr>
        <w:t>Jedna štrcaljka</w:t>
      </w:r>
      <w:r w:rsidR="005F23F9">
        <w:rPr>
          <w:sz w:val="22"/>
          <w:szCs w:val="22"/>
          <w:lang w:val="hr"/>
        </w:rPr>
        <w:t xml:space="preserve"> za doziranje</w:t>
      </w:r>
      <w:r w:rsidRPr="00A5307C">
        <w:rPr>
          <w:sz w:val="22"/>
          <w:szCs w:val="22"/>
          <w:lang w:val="hr"/>
        </w:rPr>
        <w:t xml:space="preserve"> + nastavak za bočicu</w:t>
      </w:r>
    </w:p>
    <w:p w14:paraId="22FB5A40" w14:textId="77777777" w:rsidR="00A36218" w:rsidRPr="00DE4799" w:rsidRDefault="00A36218" w:rsidP="00A36218">
      <w:pPr>
        <w:rPr>
          <w:sz w:val="22"/>
          <w:szCs w:val="22"/>
          <w:lang w:val="it-IT"/>
        </w:rPr>
      </w:pPr>
    </w:p>
    <w:p w14:paraId="1FC2086B" w14:textId="77777777" w:rsidR="00A36218" w:rsidRPr="00E37606" w:rsidRDefault="001A1B2C" w:rsidP="00A36218">
      <w:pPr>
        <w:rPr>
          <w:sz w:val="22"/>
          <w:szCs w:val="22"/>
          <w:highlight w:val="lightGray"/>
          <w:lang w:val="it-IT"/>
        </w:rPr>
      </w:pPr>
      <w:r w:rsidRPr="00E37606">
        <w:rPr>
          <w:sz w:val="22"/>
          <w:szCs w:val="22"/>
          <w:highlight w:val="lightGray"/>
          <w:lang w:val="hr"/>
        </w:rPr>
        <w:t>Oznaka na bočici</w:t>
      </w:r>
    </w:p>
    <w:p w14:paraId="71C9A911" w14:textId="77777777" w:rsidR="00A36218" w:rsidRPr="00E37606" w:rsidRDefault="001A1B2C" w:rsidP="00A36218">
      <w:pPr>
        <w:rPr>
          <w:sz w:val="22"/>
          <w:szCs w:val="22"/>
          <w:highlight w:val="lightGray"/>
          <w:lang w:val="it-IT"/>
        </w:rPr>
      </w:pPr>
      <w:r w:rsidRPr="00E37606">
        <w:rPr>
          <w:sz w:val="22"/>
          <w:szCs w:val="22"/>
          <w:highlight w:val="lightGray"/>
          <w:lang w:val="hr"/>
        </w:rPr>
        <w:t xml:space="preserve"> </w:t>
      </w:r>
    </w:p>
    <w:p w14:paraId="6067D3DB" w14:textId="77777777" w:rsidR="00A36218" w:rsidRPr="00C400FC" w:rsidRDefault="001A1B2C" w:rsidP="00A36218">
      <w:pPr>
        <w:rPr>
          <w:sz w:val="22"/>
          <w:szCs w:val="22"/>
          <w:lang w:val="it-IT"/>
        </w:rPr>
      </w:pPr>
      <w:r w:rsidRPr="00E37606">
        <w:rPr>
          <w:sz w:val="22"/>
          <w:szCs w:val="22"/>
          <w:highlight w:val="lightGray"/>
          <w:lang w:val="hr"/>
        </w:rPr>
        <w:t>100 ml</w:t>
      </w:r>
      <w:r w:rsidRPr="00A5307C">
        <w:rPr>
          <w:sz w:val="22"/>
          <w:szCs w:val="22"/>
          <w:lang w:val="hr"/>
        </w:rPr>
        <w:t xml:space="preserve"> </w:t>
      </w:r>
    </w:p>
    <w:p w14:paraId="0A375AF1" w14:textId="77777777" w:rsidR="00A36218" w:rsidRPr="00C400FC" w:rsidRDefault="00A36218" w:rsidP="00A36218">
      <w:pPr>
        <w:autoSpaceDE w:val="0"/>
        <w:autoSpaceDN w:val="0"/>
        <w:adjustRightInd w:val="0"/>
        <w:rPr>
          <w:bCs/>
          <w:sz w:val="22"/>
          <w:szCs w:val="22"/>
          <w:lang w:val="it-IT"/>
        </w:rPr>
      </w:pPr>
    </w:p>
    <w:p w14:paraId="08A895FD" w14:textId="77777777" w:rsidR="00A36218" w:rsidRPr="00C400FC" w:rsidRDefault="00A36218" w:rsidP="00A36218">
      <w:pPr>
        <w:autoSpaceDE w:val="0"/>
        <w:autoSpaceDN w:val="0"/>
        <w:adjustRightInd w:val="0"/>
        <w:rPr>
          <w:sz w:val="22"/>
          <w:szCs w:val="22"/>
          <w:lang w:val="it-IT"/>
        </w:rPr>
      </w:pPr>
    </w:p>
    <w:p w14:paraId="468EB47F" w14:textId="77777777" w:rsidR="00A36218" w:rsidRPr="00C400FC" w:rsidRDefault="001A1B2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5.</w:t>
      </w:r>
      <w:r w:rsidRPr="00A5307C">
        <w:rPr>
          <w:b/>
          <w:bCs/>
          <w:sz w:val="22"/>
          <w:szCs w:val="22"/>
          <w:lang w:val="hr"/>
        </w:rPr>
        <w:tab/>
        <w:t>NAČIN I PUT(EVI) PRIMJENE LIJEKA</w:t>
      </w:r>
    </w:p>
    <w:p w14:paraId="6BAF3EB5" w14:textId="77777777" w:rsidR="00A36218" w:rsidRPr="00C400FC" w:rsidRDefault="00A36218" w:rsidP="00A36218">
      <w:pPr>
        <w:spacing w:before="15" w:line="240" w:lineRule="exact"/>
        <w:rPr>
          <w:sz w:val="22"/>
          <w:szCs w:val="22"/>
          <w:lang w:val="it-IT"/>
        </w:rPr>
      </w:pPr>
    </w:p>
    <w:p w14:paraId="3D05860A" w14:textId="77777777" w:rsidR="00817A53" w:rsidRPr="00C400FC" w:rsidRDefault="001A1B2C" w:rsidP="00817A53">
      <w:pPr>
        <w:ind w:right="581"/>
        <w:rPr>
          <w:sz w:val="22"/>
          <w:szCs w:val="22"/>
          <w:lang w:val="it-IT"/>
        </w:rPr>
      </w:pPr>
      <w:r w:rsidRPr="00A5307C">
        <w:rPr>
          <w:sz w:val="22"/>
          <w:szCs w:val="22"/>
          <w:lang w:val="hr"/>
        </w:rPr>
        <w:t>Prije uporabe pročitajte uputu o lijeku.</w:t>
      </w:r>
    </w:p>
    <w:p w14:paraId="17F3F0D9" w14:textId="77777777" w:rsidR="00A36218" w:rsidRPr="00C400FC" w:rsidRDefault="001A1B2C" w:rsidP="00A36218">
      <w:pPr>
        <w:ind w:right="581"/>
        <w:rPr>
          <w:sz w:val="22"/>
          <w:szCs w:val="22"/>
          <w:lang w:val="it-IT"/>
        </w:rPr>
      </w:pPr>
      <w:r w:rsidRPr="00A5307C">
        <w:rPr>
          <w:sz w:val="22"/>
          <w:szCs w:val="22"/>
          <w:lang w:val="hr"/>
        </w:rPr>
        <w:t>Primjena kroz usta.</w:t>
      </w:r>
    </w:p>
    <w:p w14:paraId="046B65B0" w14:textId="77777777" w:rsidR="00A36218" w:rsidRPr="00C400FC" w:rsidRDefault="001A1B2C" w:rsidP="00A36218">
      <w:pPr>
        <w:ind w:right="581"/>
        <w:rPr>
          <w:sz w:val="22"/>
          <w:szCs w:val="22"/>
          <w:lang w:val="it-IT"/>
        </w:rPr>
      </w:pPr>
      <w:r w:rsidRPr="00A5307C">
        <w:rPr>
          <w:sz w:val="22"/>
          <w:szCs w:val="22"/>
          <w:lang w:val="hr"/>
        </w:rPr>
        <w:t>Koristiti samo priloženu štrcaljku</w:t>
      </w:r>
      <w:r w:rsidR="005F23F9">
        <w:rPr>
          <w:sz w:val="22"/>
          <w:szCs w:val="22"/>
          <w:lang w:val="hr"/>
        </w:rPr>
        <w:t xml:space="preserve"> za doziranje</w:t>
      </w:r>
      <w:r w:rsidRPr="00A5307C">
        <w:rPr>
          <w:sz w:val="22"/>
          <w:szCs w:val="22"/>
          <w:lang w:val="hr"/>
        </w:rPr>
        <w:t>.</w:t>
      </w:r>
    </w:p>
    <w:p w14:paraId="2728D4E6" w14:textId="77777777" w:rsidR="00A36218" w:rsidRPr="00C400FC" w:rsidRDefault="00A36218" w:rsidP="00A36218">
      <w:pPr>
        <w:ind w:right="5939"/>
        <w:rPr>
          <w:sz w:val="22"/>
          <w:szCs w:val="22"/>
          <w:lang w:val="it-IT"/>
        </w:rPr>
      </w:pPr>
    </w:p>
    <w:p w14:paraId="647C4BBA" w14:textId="77777777" w:rsidR="00A36218" w:rsidRPr="00C400FC" w:rsidRDefault="00A36218" w:rsidP="00A36218">
      <w:pPr>
        <w:ind w:right="581"/>
        <w:rPr>
          <w:sz w:val="22"/>
          <w:szCs w:val="22"/>
          <w:lang w:val="it-IT"/>
        </w:rPr>
      </w:pPr>
    </w:p>
    <w:p w14:paraId="0F72060D" w14:textId="77777777" w:rsidR="00A36218" w:rsidRPr="00C400FC" w:rsidRDefault="001A1B2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6.</w:t>
      </w:r>
      <w:r w:rsidRPr="00A5307C">
        <w:rPr>
          <w:b/>
          <w:bCs/>
          <w:sz w:val="22"/>
          <w:szCs w:val="22"/>
          <w:lang w:val="hr"/>
        </w:rPr>
        <w:tab/>
        <w:t>POSEBNO UPOZORENJE O ČUVANJU LIJEKA IZVAN POGLEDA I DOHVATA DJECE</w:t>
      </w:r>
    </w:p>
    <w:p w14:paraId="245ECE48" w14:textId="77777777" w:rsidR="00A36218" w:rsidRPr="00C400FC" w:rsidRDefault="00A36218" w:rsidP="00A36218">
      <w:pPr>
        <w:rPr>
          <w:szCs w:val="22"/>
          <w:lang w:val="it-IT"/>
        </w:rPr>
      </w:pPr>
    </w:p>
    <w:p w14:paraId="641C646A" w14:textId="77777777" w:rsidR="00A36218" w:rsidRPr="00C400FC" w:rsidRDefault="001A1B2C" w:rsidP="00A36218">
      <w:pPr>
        <w:autoSpaceDE w:val="0"/>
        <w:autoSpaceDN w:val="0"/>
        <w:adjustRightInd w:val="0"/>
        <w:rPr>
          <w:sz w:val="22"/>
          <w:szCs w:val="22"/>
          <w:lang w:val="it-IT"/>
        </w:rPr>
      </w:pPr>
      <w:r w:rsidRPr="00A5307C">
        <w:rPr>
          <w:sz w:val="22"/>
          <w:szCs w:val="22"/>
          <w:lang w:val="hr"/>
        </w:rPr>
        <w:t>Čuvati izvan pogleda i dohvata djece.</w:t>
      </w:r>
    </w:p>
    <w:p w14:paraId="3045228E" w14:textId="77777777" w:rsidR="00A36218" w:rsidRPr="00C400FC" w:rsidRDefault="00A36218" w:rsidP="00A36218">
      <w:pPr>
        <w:autoSpaceDE w:val="0"/>
        <w:autoSpaceDN w:val="0"/>
        <w:adjustRightInd w:val="0"/>
        <w:rPr>
          <w:sz w:val="22"/>
          <w:szCs w:val="22"/>
          <w:lang w:val="it-IT"/>
        </w:rPr>
      </w:pPr>
    </w:p>
    <w:p w14:paraId="674B7893" w14:textId="77777777" w:rsidR="00A36218" w:rsidRPr="00C400FC" w:rsidRDefault="00A36218" w:rsidP="00A36218">
      <w:pPr>
        <w:autoSpaceDE w:val="0"/>
        <w:autoSpaceDN w:val="0"/>
        <w:adjustRightInd w:val="0"/>
        <w:rPr>
          <w:sz w:val="22"/>
          <w:szCs w:val="22"/>
          <w:lang w:val="it-IT"/>
        </w:rPr>
      </w:pPr>
    </w:p>
    <w:p w14:paraId="555D9B2F" w14:textId="3C7A3CD4" w:rsidR="00A36218" w:rsidRPr="00C400FC" w:rsidRDefault="001A1B2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7.</w:t>
      </w:r>
      <w:r w:rsidRPr="00A5307C">
        <w:rPr>
          <w:b/>
          <w:bCs/>
          <w:sz w:val="22"/>
          <w:szCs w:val="22"/>
          <w:lang w:val="hr"/>
        </w:rPr>
        <w:tab/>
      </w:r>
      <w:del w:id="207" w:author="HR QRD" w:date="2026-03-11T08:56:00Z">
        <w:r w:rsidRPr="00A5307C" w:rsidDel="0061691F">
          <w:rPr>
            <w:b/>
            <w:bCs/>
            <w:sz w:val="22"/>
            <w:szCs w:val="22"/>
            <w:lang w:val="hr"/>
          </w:rPr>
          <w:delText xml:space="preserve">OSTALA </w:delText>
        </w:r>
      </w:del>
      <w:ins w:id="208" w:author="HR QRD" w:date="2026-03-11T08:56:00Z">
        <w:r w:rsidR="0061691F">
          <w:rPr>
            <w:b/>
            <w:bCs/>
            <w:sz w:val="22"/>
            <w:szCs w:val="22"/>
            <w:lang w:val="hr"/>
          </w:rPr>
          <w:t>DRUGA</w:t>
        </w:r>
        <w:r w:rsidR="0061691F" w:rsidRPr="00A5307C">
          <w:rPr>
            <w:b/>
            <w:bCs/>
            <w:sz w:val="22"/>
            <w:szCs w:val="22"/>
            <w:lang w:val="hr"/>
          </w:rPr>
          <w:t xml:space="preserve"> </w:t>
        </w:r>
      </w:ins>
      <w:r w:rsidRPr="00A5307C">
        <w:rPr>
          <w:b/>
          <w:bCs/>
          <w:sz w:val="22"/>
          <w:szCs w:val="22"/>
          <w:lang w:val="hr"/>
        </w:rPr>
        <w:t>POSEBNA UPOZORENJA, AKO JE POTREBNO</w:t>
      </w:r>
    </w:p>
    <w:p w14:paraId="0317369D" w14:textId="77777777" w:rsidR="00A36218" w:rsidRPr="00C400FC" w:rsidRDefault="00A36218" w:rsidP="00A36218">
      <w:pPr>
        <w:rPr>
          <w:sz w:val="22"/>
          <w:szCs w:val="22"/>
          <w:lang w:val="it-IT"/>
        </w:rPr>
      </w:pPr>
    </w:p>
    <w:p w14:paraId="2C96E507" w14:textId="77777777" w:rsidR="00A36218" w:rsidRPr="00C400FC" w:rsidRDefault="00A36218" w:rsidP="00A36218">
      <w:pPr>
        <w:autoSpaceDE w:val="0"/>
        <w:autoSpaceDN w:val="0"/>
        <w:adjustRightInd w:val="0"/>
        <w:rPr>
          <w:sz w:val="22"/>
          <w:szCs w:val="22"/>
          <w:lang w:val="it-IT"/>
        </w:rPr>
      </w:pPr>
    </w:p>
    <w:p w14:paraId="33DCF5AB" w14:textId="77777777" w:rsidR="00A36218" w:rsidRPr="00C400FC" w:rsidRDefault="001A1B2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8</w:t>
      </w:r>
      <w:r w:rsidRPr="00A5307C">
        <w:rPr>
          <w:b/>
          <w:bCs/>
          <w:sz w:val="22"/>
          <w:szCs w:val="22"/>
          <w:lang w:val="hr"/>
        </w:rPr>
        <w:tab/>
        <w:t>ROK VALJANOSTI</w:t>
      </w:r>
    </w:p>
    <w:p w14:paraId="3EC96D79" w14:textId="77777777" w:rsidR="00A36218" w:rsidRPr="00C400FC" w:rsidRDefault="00A36218" w:rsidP="00A36218">
      <w:pPr>
        <w:spacing w:before="16" w:line="240" w:lineRule="exact"/>
        <w:rPr>
          <w:sz w:val="22"/>
          <w:szCs w:val="22"/>
          <w:lang w:val="it-IT"/>
        </w:rPr>
      </w:pPr>
    </w:p>
    <w:p w14:paraId="50799851" w14:textId="77777777" w:rsidR="00A36218" w:rsidRPr="00C400FC" w:rsidRDefault="001A1B2C" w:rsidP="00A36218">
      <w:pPr>
        <w:rPr>
          <w:sz w:val="22"/>
          <w:szCs w:val="22"/>
          <w:lang w:val="it-IT"/>
        </w:rPr>
      </w:pPr>
      <w:r w:rsidRPr="00A5307C">
        <w:rPr>
          <w:sz w:val="22"/>
          <w:szCs w:val="22"/>
          <w:lang w:val="hr"/>
        </w:rPr>
        <w:t>Rok valjanosti</w:t>
      </w:r>
    </w:p>
    <w:p w14:paraId="63D541B3" w14:textId="77777777" w:rsidR="00A36218" w:rsidRPr="00C400FC" w:rsidRDefault="0093068C" w:rsidP="00A36218">
      <w:pPr>
        <w:rPr>
          <w:sz w:val="22"/>
          <w:szCs w:val="22"/>
          <w:lang w:val="it-IT"/>
        </w:rPr>
      </w:pPr>
      <w:r>
        <w:rPr>
          <w:sz w:val="22"/>
          <w:szCs w:val="22"/>
          <w:lang w:val="hr"/>
        </w:rPr>
        <w:t>Baciti n</w:t>
      </w:r>
      <w:r w:rsidR="001A1B2C" w:rsidRPr="00A5307C">
        <w:rPr>
          <w:sz w:val="22"/>
          <w:szCs w:val="22"/>
          <w:lang w:val="hr"/>
        </w:rPr>
        <w:t xml:space="preserve">akon </w:t>
      </w:r>
      <w:r>
        <w:rPr>
          <w:sz w:val="22"/>
          <w:szCs w:val="22"/>
          <w:lang w:val="hr"/>
        </w:rPr>
        <w:t xml:space="preserve">4 tjedna od </w:t>
      </w:r>
      <w:r w:rsidR="001A1B2C" w:rsidRPr="00A5307C">
        <w:rPr>
          <w:sz w:val="22"/>
          <w:szCs w:val="22"/>
          <w:lang w:val="hr"/>
        </w:rPr>
        <w:t>prvog otvaranja.</w:t>
      </w:r>
    </w:p>
    <w:p w14:paraId="07466DE9" w14:textId="77777777" w:rsidR="00A36218" w:rsidRPr="00C400FC" w:rsidRDefault="00A36218" w:rsidP="00A36218">
      <w:pPr>
        <w:autoSpaceDE w:val="0"/>
        <w:autoSpaceDN w:val="0"/>
        <w:adjustRightInd w:val="0"/>
        <w:rPr>
          <w:bCs/>
          <w:sz w:val="22"/>
          <w:szCs w:val="22"/>
          <w:lang w:val="it-IT"/>
        </w:rPr>
      </w:pPr>
    </w:p>
    <w:p w14:paraId="33F33D1E" w14:textId="77777777" w:rsidR="00A36218" w:rsidRPr="00C400FC" w:rsidRDefault="00A36218" w:rsidP="00A36218">
      <w:pPr>
        <w:autoSpaceDE w:val="0"/>
        <w:autoSpaceDN w:val="0"/>
        <w:adjustRightInd w:val="0"/>
        <w:rPr>
          <w:sz w:val="22"/>
          <w:szCs w:val="22"/>
          <w:lang w:val="it-IT"/>
        </w:rPr>
      </w:pPr>
    </w:p>
    <w:p w14:paraId="157C6797" w14:textId="77777777" w:rsidR="00A36218" w:rsidRPr="00C400FC" w:rsidRDefault="001A1B2C"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9</w:t>
      </w:r>
      <w:r w:rsidRPr="00A5307C">
        <w:rPr>
          <w:b/>
          <w:bCs/>
          <w:sz w:val="22"/>
          <w:szCs w:val="22"/>
          <w:lang w:val="hr"/>
        </w:rPr>
        <w:tab/>
        <w:t>POSEBNE MJERE ČUVANJA</w:t>
      </w:r>
    </w:p>
    <w:p w14:paraId="609ECE77" w14:textId="77777777" w:rsidR="00A36218" w:rsidRPr="00C400FC" w:rsidRDefault="00A36218" w:rsidP="00A36218">
      <w:pPr>
        <w:spacing w:before="16" w:line="240" w:lineRule="exact"/>
        <w:rPr>
          <w:sz w:val="22"/>
          <w:szCs w:val="22"/>
          <w:lang w:val="it-IT"/>
        </w:rPr>
      </w:pPr>
    </w:p>
    <w:p w14:paraId="4763976D" w14:textId="77777777" w:rsidR="00A36218" w:rsidRPr="00C400FC" w:rsidRDefault="00A36218" w:rsidP="00A36218">
      <w:pPr>
        <w:autoSpaceDE w:val="0"/>
        <w:autoSpaceDN w:val="0"/>
        <w:adjustRightInd w:val="0"/>
        <w:rPr>
          <w:bCs/>
          <w:sz w:val="22"/>
          <w:szCs w:val="22"/>
          <w:lang w:val="it-IT"/>
        </w:rPr>
      </w:pPr>
    </w:p>
    <w:p w14:paraId="52B51586" w14:textId="77777777" w:rsidR="00A36218" w:rsidRPr="00C400FC" w:rsidRDefault="00A36218" w:rsidP="00A36218">
      <w:pPr>
        <w:autoSpaceDE w:val="0"/>
        <w:autoSpaceDN w:val="0"/>
        <w:adjustRightInd w:val="0"/>
        <w:rPr>
          <w:sz w:val="22"/>
          <w:szCs w:val="22"/>
          <w:lang w:val="it-IT"/>
        </w:rPr>
      </w:pPr>
    </w:p>
    <w:p w14:paraId="0807A939" w14:textId="77777777" w:rsidR="00A36218" w:rsidRPr="00C400FC" w:rsidRDefault="001A1B2C"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A5307C">
        <w:rPr>
          <w:b/>
          <w:bCs/>
          <w:sz w:val="22"/>
          <w:szCs w:val="22"/>
          <w:lang w:val="hr"/>
        </w:rPr>
        <w:t>10.</w:t>
      </w:r>
      <w:r w:rsidRPr="00A5307C">
        <w:rPr>
          <w:b/>
          <w:bCs/>
          <w:sz w:val="22"/>
          <w:szCs w:val="22"/>
          <w:lang w:val="hr"/>
        </w:rPr>
        <w:tab/>
        <w:t>POSEBNE MJERE ZA ZBRINJAVANJE NEISKORIŠTENOG LIJEKA ILI OTPADNIH MATERIJALA KOJI POTJEČU OD LIJEKA, AKO JE POTREBNO</w:t>
      </w:r>
    </w:p>
    <w:p w14:paraId="28F3A6A2" w14:textId="77777777" w:rsidR="00A36218" w:rsidRPr="00C400FC" w:rsidRDefault="00A36218" w:rsidP="00A36218">
      <w:pPr>
        <w:autoSpaceDE w:val="0"/>
        <w:autoSpaceDN w:val="0"/>
        <w:adjustRightInd w:val="0"/>
        <w:rPr>
          <w:bCs/>
          <w:sz w:val="22"/>
          <w:szCs w:val="22"/>
          <w:lang w:val="it-IT"/>
        </w:rPr>
      </w:pPr>
    </w:p>
    <w:p w14:paraId="264C4DCD" w14:textId="77777777" w:rsidR="00A36218" w:rsidRPr="00C400FC" w:rsidRDefault="00A36218" w:rsidP="00A36218">
      <w:pPr>
        <w:autoSpaceDE w:val="0"/>
        <w:autoSpaceDN w:val="0"/>
        <w:adjustRightInd w:val="0"/>
        <w:rPr>
          <w:sz w:val="22"/>
          <w:szCs w:val="22"/>
          <w:lang w:val="it-IT"/>
        </w:rPr>
      </w:pPr>
    </w:p>
    <w:p w14:paraId="585166BF" w14:textId="77777777" w:rsidR="00A36218" w:rsidRPr="00C400FC" w:rsidRDefault="001A1B2C"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A5307C">
        <w:rPr>
          <w:b/>
          <w:bCs/>
          <w:sz w:val="22"/>
          <w:szCs w:val="22"/>
          <w:lang w:val="hr"/>
        </w:rPr>
        <w:t>11.</w:t>
      </w:r>
      <w:r w:rsidRPr="00A5307C">
        <w:rPr>
          <w:b/>
          <w:bCs/>
          <w:sz w:val="22"/>
          <w:szCs w:val="22"/>
          <w:lang w:val="hr"/>
        </w:rPr>
        <w:tab/>
        <w:t>NAZIV I ADRESA NOSITELJA ODOBRENJA ZA STAVLJANJE LIJEKA U PROMET</w:t>
      </w:r>
    </w:p>
    <w:p w14:paraId="45DF8CD8" w14:textId="77777777" w:rsidR="00A36218" w:rsidRPr="00C400FC" w:rsidRDefault="00A36218" w:rsidP="00A36218">
      <w:pPr>
        <w:rPr>
          <w:szCs w:val="22"/>
          <w:lang w:val="it-IT"/>
        </w:rPr>
      </w:pPr>
    </w:p>
    <w:p w14:paraId="2C2B240B" w14:textId="3F9215B0" w:rsidR="00A36218" w:rsidRPr="00C400FC" w:rsidRDefault="001A1B2C" w:rsidP="00A36218">
      <w:pPr>
        <w:rPr>
          <w:sz w:val="22"/>
          <w:szCs w:val="22"/>
          <w:lang w:val="it-IT"/>
        </w:rPr>
      </w:pPr>
      <w:r w:rsidRPr="00A5307C">
        <w:rPr>
          <w:sz w:val="22"/>
          <w:szCs w:val="22"/>
          <w:lang w:val="hr"/>
        </w:rPr>
        <w:t>Eurocept International BV</w:t>
      </w:r>
      <w:del w:id="209" w:author="Nikola Koca" w:date="2026-02-17T08:44:00Z">
        <w:r w:rsidRPr="00A5307C" w:rsidDel="00A762B6">
          <w:rPr>
            <w:sz w:val="22"/>
            <w:szCs w:val="22"/>
            <w:lang w:val="hr"/>
          </w:rPr>
          <w:delText xml:space="preserve"> (Lucane Pharma)</w:delText>
        </w:r>
      </w:del>
    </w:p>
    <w:p w14:paraId="0E129137" w14:textId="77777777" w:rsidR="00A36218" w:rsidRPr="00C400FC" w:rsidRDefault="001A1B2C" w:rsidP="00A36218">
      <w:pPr>
        <w:rPr>
          <w:sz w:val="22"/>
          <w:szCs w:val="22"/>
          <w:lang w:val="it-IT"/>
        </w:rPr>
      </w:pPr>
      <w:r w:rsidRPr="00A5307C">
        <w:rPr>
          <w:sz w:val="22"/>
          <w:szCs w:val="22"/>
          <w:lang w:val="hr"/>
        </w:rPr>
        <w:t>Trapgani 5</w:t>
      </w:r>
    </w:p>
    <w:p w14:paraId="7959AEF0" w14:textId="77777777" w:rsidR="00A36218" w:rsidRPr="00C400FC" w:rsidRDefault="001A1B2C" w:rsidP="00A36218">
      <w:pPr>
        <w:rPr>
          <w:sz w:val="22"/>
          <w:szCs w:val="22"/>
          <w:lang w:val="it-IT"/>
        </w:rPr>
      </w:pPr>
      <w:r w:rsidRPr="00A5307C">
        <w:rPr>
          <w:sz w:val="22"/>
          <w:szCs w:val="22"/>
          <w:lang w:val="hr"/>
        </w:rPr>
        <w:t>1244 RL Ankeveen</w:t>
      </w:r>
    </w:p>
    <w:p w14:paraId="009923BA" w14:textId="77777777" w:rsidR="00A36218" w:rsidRPr="00C400FC" w:rsidRDefault="001A1B2C" w:rsidP="00A36218">
      <w:pPr>
        <w:rPr>
          <w:sz w:val="22"/>
          <w:szCs w:val="22"/>
          <w:lang w:val="it-IT"/>
        </w:rPr>
      </w:pPr>
      <w:r w:rsidRPr="00A5307C">
        <w:rPr>
          <w:sz w:val="22"/>
          <w:szCs w:val="22"/>
          <w:lang w:val="hr"/>
        </w:rPr>
        <w:t>Nizozemska</w:t>
      </w:r>
    </w:p>
    <w:p w14:paraId="0DFC57D6" w14:textId="77777777" w:rsidR="00A36218" w:rsidRPr="00C400FC" w:rsidRDefault="00A36218" w:rsidP="00A36218">
      <w:pPr>
        <w:autoSpaceDE w:val="0"/>
        <w:autoSpaceDN w:val="0"/>
        <w:adjustRightInd w:val="0"/>
        <w:rPr>
          <w:bCs/>
          <w:sz w:val="22"/>
          <w:szCs w:val="22"/>
          <w:lang w:val="it-IT"/>
        </w:rPr>
      </w:pPr>
    </w:p>
    <w:p w14:paraId="24C2683D" w14:textId="77777777" w:rsidR="00A36218" w:rsidRPr="00C400FC" w:rsidRDefault="00A36218" w:rsidP="00A36218">
      <w:pPr>
        <w:autoSpaceDE w:val="0"/>
        <w:autoSpaceDN w:val="0"/>
        <w:adjustRightInd w:val="0"/>
        <w:rPr>
          <w:sz w:val="22"/>
          <w:szCs w:val="22"/>
          <w:lang w:val="it-IT"/>
        </w:rPr>
      </w:pPr>
    </w:p>
    <w:p w14:paraId="5125B3AE" w14:textId="77777777" w:rsidR="00A36218" w:rsidRPr="00C400FC" w:rsidRDefault="001A1B2C"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5307C">
        <w:rPr>
          <w:b/>
          <w:bCs/>
          <w:sz w:val="22"/>
          <w:szCs w:val="22"/>
          <w:lang w:val="hr"/>
        </w:rPr>
        <w:t>12.</w:t>
      </w:r>
      <w:r w:rsidRPr="00A5307C">
        <w:rPr>
          <w:b/>
          <w:bCs/>
          <w:sz w:val="22"/>
          <w:szCs w:val="22"/>
          <w:lang w:val="hr"/>
        </w:rPr>
        <w:tab/>
        <w:t xml:space="preserve">BROJ(EVI) ODOBRENJA ZA STAVLJANJE LIJEKA U PROMET </w:t>
      </w:r>
    </w:p>
    <w:p w14:paraId="2E6AEF4B" w14:textId="77777777" w:rsidR="00A36218" w:rsidRPr="00C400FC" w:rsidRDefault="00A36218" w:rsidP="00A36218">
      <w:pPr>
        <w:rPr>
          <w:sz w:val="22"/>
          <w:szCs w:val="22"/>
          <w:lang w:val="it-IT"/>
        </w:rPr>
      </w:pPr>
    </w:p>
    <w:p w14:paraId="576AE091" w14:textId="77777777" w:rsidR="00A36218" w:rsidRPr="00A904AB" w:rsidRDefault="0016551D" w:rsidP="00A36218">
      <w:pPr>
        <w:spacing w:before="16" w:line="240" w:lineRule="exact"/>
        <w:rPr>
          <w:sz w:val="22"/>
          <w:szCs w:val="22"/>
          <w:lang w:val="es-ES"/>
        </w:rPr>
      </w:pPr>
      <w:r w:rsidRPr="00A5307C">
        <w:rPr>
          <w:sz w:val="22"/>
          <w:szCs w:val="22"/>
          <w:lang w:val="hr"/>
        </w:rPr>
        <w:t>EU/1/13/822/006</w:t>
      </w:r>
      <w:r w:rsidR="001A1B2C" w:rsidRPr="00A5307C">
        <w:rPr>
          <w:sz w:val="22"/>
          <w:szCs w:val="22"/>
          <w:lang w:val="hr"/>
        </w:rPr>
        <w:t xml:space="preserve"> </w:t>
      </w:r>
    </w:p>
    <w:p w14:paraId="3A361017" w14:textId="77777777" w:rsidR="00A36218" w:rsidRPr="00A904AB" w:rsidRDefault="00A36218" w:rsidP="00A36218">
      <w:pPr>
        <w:autoSpaceDE w:val="0"/>
        <w:autoSpaceDN w:val="0"/>
        <w:adjustRightInd w:val="0"/>
        <w:rPr>
          <w:bCs/>
          <w:sz w:val="22"/>
          <w:szCs w:val="22"/>
          <w:lang w:val="es-ES"/>
        </w:rPr>
      </w:pPr>
    </w:p>
    <w:p w14:paraId="47140E08" w14:textId="77777777" w:rsidR="00A36218" w:rsidRPr="00A904AB" w:rsidRDefault="00A36218" w:rsidP="00A36218">
      <w:pPr>
        <w:autoSpaceDE w:val="0"/>
        <w:autoSpaceDN w:val="0"/>
        <w:adjustRightInd w:val="0"/>
        <w:rPr>
          <w:sz w:val="22"/>
          <w:szCs w:val="22"/>
          <w:lang w:val="es-ES"/>
        </w:rPr>
      </w:pPr>
    </w:p>
    <w:p w14:paraId="676B3447" w14:textId="77777777" w:rsidR="00A36218" w:rsidRPr="00A904AB" w:rsidRDefault="001A1B2C"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es-ES"/>
        </w:rPr>
      </w:pPr>
      <w:r w:rsidRPr="00A5307C">
        <w:rPr>
          <w:b/>
          <w:bCs/>
          <w:sz w:val="22"/>
          <w:szCs w:val="22"/>
          <w:lang w:val="hr"/>
        </w:rPr>
        <w:t>13.</w:t>
      </w:r>
      <w:r w:rsidRPr="00A5307C">
        <w:rPr>
          <w:b/>
          <w:bCs/>
          <w:sz w:val="22"/>
          <w:szCs w:val="22"/>
          <w:lang w:val="hr"/>
        </w:rPr>
        <w:tab/>
        <w:t>BROJ SERIJE</w:t>
      </w:r>
    </w:p>
    <w:p w14:paraId="16C16CCD" w14:textId="77777777" w:rsidR="00A36218" w:rsidRPr="00A904AB" w:rsidRDefault="00A36218" w:rsidP="00A36218">
      <w:pPr>
        <w:rPr>
          <w:sz w:val="22"/>
          <w:szCs w:val="22"/>
          <w:lang w:val="es-ES"/>
        </w:rPr>
      </w:pPr>
    </w:p>
    <w:p w14:paraId="1577A242" w14:textId="77777777" w:rsidR="00A36218" w:rsidRPr="00A904AB" w:rsidRDefault="001A1B2C" w:rsidP="00A36218">
      <w:pPr>
        <w:rPr>
          <w:sz w:val="22"/>
          <w:szCs w:val="22"/>
          <w:lang w:val="es-ES"/>
        </w:rPr>
      </w:pPr>
      <w:r w:rsidRPr="00A5307C">
        <w:rPr>
          <w:sz w:val="22"/>
          <w:szCs w:val="22"/>
          <w:lang w:val="hr"/>
        </w:rPr>
        <w:t xml:space="preserve">Serija </w:t>
      </w:r>
    </w:p>
    <w:p w14:paraId="299870C8" w14:textId="77777777" w:rsidR="00A36218" w:rsidRPr="00A904AB" w:rsidRDefault="00A36218" w:rsidP="00A36218">
      <w:pPr>
        <w:autoSpaceDE w:val="0"/>
        <w:autoSpaceDN w:val="0"/>
        <w:adjustRightInd w:val="0"/>
        <w:rPr>
          <w:bCs/>
          <w:sz w:val="22"/>
          <w:szCs w:val="22"/>
          <w:lang w:val="es-ES"/>
        </w:rPr>
      </w:pPr>
    </w:p>
    <w:p w14:paraId="582B61FA" w14:textId="77777777" w:rsidR="00A36218" w:rsidRPr="00A904AB" w:rsidRDefault="00A36218" w:rsidP="00A36218">
      <w:pPr>
        <w:autoSpaceDE w:val="0"/>
        <w:autoSpaceDN w:val="0"/>
        <w:adjustRightInd w:val="0"/>
        <w:rPr>
          <w:sz w:val="22"/>
          <w:szCs w:val="22"/>
          <w:lang w:val="es-ES"/>
        </w:rPr>
      </w:pPr>
    </w:p>
    <w:p w14:paraId="135A8BF0" w14:textId="77777777" w:rsidR="00A36218" w:rsidRPr="00A904AB" w:rsidRDefault="001A1B2C"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es-ES"/>
        </w:rPr>
      </w:pPr>
      <w:r w:rsidRPr="00A5307C">
        <w:rPr>
          <w:b/>
          <w:bCs/>
          <w:sz w:val="22"/>
          <w:szCs w:val="22"/>
          <w:lang w:val="hr"/>
        </w:rPr>
        <w:t>14.</w:t>
      </w:r>
      <w:r w:rsidRPr="00A5307C">
        <w:rPr>
          <w:b/>
          <w:bCs/>
          <w:sz w:val="22"/>
          <w:szCs w:val="22"/>
          <w:lang w:val="hr"/>
        </w:rPr>
        <w:tab/>
        <w:t>NAČIN IZDAVANJA LIJEKA</w:t>
      </w:r>
    </w:p>
    <w:p w14:paraId="13B7410B" w14:textId="77777777" w:rsidR="00A36218" w:rsidRPr="00A904AB" w:rsidRDefault="00A36218" w:rsidP="00A36218">
      <w:pPr>
        <w:autoSpaceDE w:val="0"/>
        <w:autoSpaceDN w:val="0"/>
        <w:adjustRightInd w:val="0"/>
        <w:rPr>
          <w:bCs/>
          <w:sz w:val="22"/>
          <w:szCs w:val="22"/>
          <w:lang w:val="es-ES"/>
        </w:rPr>
      </w:pPr>
    </w:p>
    <w:p w14:paraId="78470814" w14:textId="77777777" w:rsidR="00A36218" w:rsidRPr="00A904AB" w:rsidRDefault="00A36218" w:rsidP="00A36218">
      <w:pPr>
        <w:autoSpaceDE w:val="0"/>
        <w:autoSpaceDN w:val="0"/>
        <w:adjustRightInd w:val="0"/>
        <w:rPr>
          <w:sz w:val="22"/>
          <w:szCs w:val="22"/>
          <w:lang w:val="es-ES"/>
        </w:rPr>
      </w:pPr>
    </w:p>
    <w:p w14:paraId="580DD33C" w14:textId="77777777" w:rsidR="00A36218" w:rsidRPr="00A904AB" w:rsidRDefault="001A1B2C"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es-ES"/>
        </w:rPr>
      </w:pPr>
      <w:r w:rsidRPr="00A5307C">
        <w:rPr>
          <w:b/>
          <w:bCs/>
          <w:sz w:val="22"/>
          <w:szCs w:val="22"/>
          <w:lang w:val="hr"/>
        </w:rPr>
        <w:t>15.</w:t>
      </w:r>
      <w:r w:rsidRPr="00A5307C">
        <w:rPr>
          <w:b/>
          <w:bCs/>
          <w:sz w:val="22"/>
          <w:szCs w:val="22"/>
          <w:lang w:val="hr"/>
        </w:rPr>
        <w:tab/>
        <w:t>UPUTE ZA UPORABU</w:t>
      </w:r>
    </w:p>
    <w:p w14:paraId="256D9B43" w14:textId="77777777" w:rsidR="00A36218" w:rsidRPr="00A904AB" w:rsidRDefault="00A36218" w:rsidP="00A36218">
      <w:pPr>
        <w:spacing w:line="260" w:lineRule="exact"/>
        <w:rPr>
          <w:sz w:val="22"/>
          <w:szCs w:val="22"/>
          <w:lang w:val="es-ES"/>
        </w:rPr>
      </w:pPr>
    </w:p>
    <w:p w14:paraId="78EA137B" w14:textId="77777777" w:rsidR="00A36218" w:rsidRPr="00A904AB" w:rsidRDefault="00A36218" w:rsidP="00A36218">
      <w:pPr>
        <w:spacing w:line="260" w:lineRule="exact"/>
        <w:rPr>
          <w:sz w:val="22"/>
          <w:szCs w:val="22"/>
          <w:lang w:val="es-ES"/>
        </w:rPr>
      </w:pPr>
    </w:p>
    <w:p w14:paraId="46FA5416" w14:textId="77777777" w:rsidR="00A36218" w:rsidRPr="00A904AB" w:rsidRDefault="001A1B2C" w:rsidP="006E5B9B">
      <w:pPr>
        <w:pBdr>
          <w:top w:val="single" w:sz="4" w:space="1" w:color="auto"/>
          <w:left w:val="single" w:sz="4" w:space="4" w:color="auto"/>
          <w:bottom w:val="single" w:sz="4" w:space="0" w:color="auto"/>
          <w:right w:val="single" w:sz="4" w:space="4" w:color="auto"/>
        </w:pBdr>
        <w:tabs>
          <w:tab w:val="left" w:pos="567"/>
        </w:tabs>
        <w:rPr>
          <w:sz w:val="22"/>
          <w:szCs w:val="22"/>
          <w:lang w:val="es-ES"/>
        </w:rPr>
      </w:pPr>
      <w:r w:rsidRPr="00A5307C">
        <w:rPr>
          <w:b/>
          <w:bCs/>
          <w:sz w:val="22"/>
          <w:szCs w:val="22"/>
          <w:lang w:val="hr"/>
        </w:rPr>
        <w:t>16.</w:t>
      </w:r>
      <w:r w:rsidRPr="00A5307C">
        <w:rPr>
          <w:b/>
          <w:bCs/>
          <w:sz w:val="22"/>
          <w:szCs w:val="22"/>
          <w:lang w:val="hr"/>
        </w:rPr>
        <w:tab/>
        <w:t>PODACI NA BRAILLEOVOM PISMU</w:t>
      </w:r>
    </w:p>
    <w:p w14:paraId="0C78BA52" w14:textId="77777777" w:rsidR="00A36218" w:rsidRPr="00A904AB" w:rsidRDefault="00A36218" w:rsidP="00A36218">
      <w:pPr>
        <w:spacing w:before="18" w:line="220" w:lineRule="exact"/>
        <w:rPr>
          <w:sz w:val="22"/>
          <w:szCs w:val="22"/>
          <w:lang w:val="es-ES"/>
        </w:rPr>
      </w:pPr>
    </w:p>
    <w:p w14:paraId="0E90859A" w14:textId="77777777" w:rsidR="008E6A8A" w:rsidRPr="00A904AB" w:rsidRDefault="001A1B2C" w:rsidP="00A36218">
      <w:pPr>
        <w:rPr>
          <w:sz w:val="22"/>
          <w:szCs w:val="22"/>
          <w:lang w:val="es-ES"/>
        </w:rPr>
      </w:pPr>
      <w:r w:rsidRPr="00E37606">
        <w:rPr>
          <w:sz w:val="22"/>
          <w:szCs w:val="22"/>
          <w:highlight w:val="lightGray"/>
          <w:lang w:val="hr"/>
        </w:rPr>
        <w:t>Kutija:</w:t>
      </w:r>
    </w:p>
    <w:p w14:paraId="5962260F" w14:textId="77777777" w:rsidR="00A36218" w:rsidRPr="00A904AB" w:rsidRDefault="001A1B2C" w:rsidP="00A36218">
      <w:pPr>
        <w:rPr>
          <w:sz w:val="22"/>
          <w:szCs w:val="22"/>
          <w:lang w:val="es-ES"/>
        </w:rPr>
      </w:pPr>
      <w:r w:rsidRPr="00A5307C">
        <w:rPr>
          <w:sz w:val="22"/>
          <w:szCs w:val="22"/>
          <w:lang w:val="hr"/>
        </w:rPr>
        <w:t>PHEBURANE 350 mg/ml</w:t>
      </w:r>
    </w:p>
    <w:p w14:paraId="255AE15F" w14:textId="77777777" w:rsidR="00A36218" w:rsidRPr="00A904AB" w:rsidRDefault="00A36218" w:rsidP="00A36218">
      <w:pPr>
        <w:spacing w:line="260" w:lineRule="exact"/>
        <w:rPr>
          <w:sz w:val="22"/>
          <w:szCs w:val="22"/>
          <w:lang w:val="es-ES"/>
        </w:rPr>
      </w:pPr>
    </w:p>
    <w:p w14:paraId="2A84BDC6" w14:textId="77777777" w:rsidR="00A36218" w:rsidRPr="00A904AB" w:rsidRDefault="00A36218" w:rsidP="00A36218">
      <w:pPr>
        <w:spacing w:line="260" w:lineRule="exact"/>
        <w:rPr>
          <w:sz w:val="22"/>
          <w:szCs w:val="22"/>
          <w:lang w:val="es-ES"/>
        </w:rPr>
      </w:pPr>
    </w:p>
    <w:p w14:paraId="41711A9D" w14:textId="77777777" w:rsidR="00A36218" w:rsidRPr="00A904AB" w:rsidRDefault="001A1B2C" w:rsidP="00392690">
      <w:pPr>
        <w:pBdr>
          <w:top w:val="single" w:sz="4" w:space="1" w:color="auto"/>
          <w:left w:val="single" w:sz="4" w:space="4" w:color="auto"/>
          <w:bottom w:val="single" w:sz="4" w:space="0" w:color="auto"/>
          <w:right w:val="single" w:sz="4" w:space="4" w:color="auto"/>
        </w:pBdr>
        <w:tabs>
          <w:tab w:val="left" w:pos="567"/>
        </w:tabs>
        <w:rPr>
          <w:i/>
          <w:sz w:val="22"/>
          <w:szCs w:val="22"/>
          <w:lang w:val="es-ES"/>
        </w:rPr>
      </w:pPr>
      <w:r w:rsidRPr="00A5307C">
        <w:rPr>
          <w:b/>
          <w:bCs/>
          <w:sz w:val="22"/>
          <w:szCs w:val="22"/>
          <w:lang w:val="hr"/>
        </w:rPr>
        <w:t>17.</w:t>
      </w:r>
      <w:r w:rsidRPr="00A5307C">
        <w:rPr>
          <w:b/>
          <w:bCs/>
          <w:sz w:val="22"/>
          <w:szCs w:val="22"/>
          <w:lang w:val="hr"/>
        </w:rPr>
        <w:tab/>
        <w:t>JEDINSTVENI IDENTIFIKATOR – 2D BARKOD</w:t>
      </w:r>
    </w:p>
    <w:p w14:paraId="2B16D007" w14:textId="77777777" w:rsidR="00A36218" w:rsidRPr="00A904AB" w:rsidRDefault="00A36218" w:rsidP="00A36218">
      <w:pPr>
        <w:spacing w:before="18" w:line="220" w:lineRule="exact"/>
        <w:rPr>
          <w:sz w:val="22"/>
          <w:szCs w:val="22"/>
          <w:lang w:val="es-ES"/>
        </w:rPr>
      </w:pPr>
    </w:p>
    <w:p w14:paraId="253771F7" w14:textId="77777777" w:rsidR="00A36218" w:rsidRPr="00A904AB" w:rsidRDefault="001A1B2C" w:rsidP="00A36218">
      <w:pPr>
        <w:rPr>
          <w:sz w:val="22"/>
          <w:szCs w:val="22"/>
          <w:lang w:val="es-ES"/>
        </w:rPr>
      </w:pPr>
      <w:r w:rsidRPr="00E37606">
        <w:rPr>
          <w:sz w:val="22"/>
          <w:szCs w:val="22"/>
          <w:highlight w:val="lightGray"/>
          <w:lang w:val="hr"/>
        </w:rPr>
        <w:t>Sadrži 2D barkod s jedinstvenim identifikatorom.</w:t>
      </w:r>
    </w:p>
    <w:p w14:paraId="5B1BC6E7" w14:textId="77777777" w:rsidR="00A36218" w:rsidRPr="00A904AB" w:rsidRDefault="00A36218" w:rsidP="00A36218">
      <w:pPr>
        <w:spacing w:line="260" w:lineRule="exact"/>
        <w:rPr>
          <w:sz w:val="22"/>
          <w:szCs w:val="22"/>
          <w:lang w:val="es-ES"/>
        </w:rPr>
      </w:pPr>
    </w:p>
    <w:p w14:paraId="53AA7245" w14:textId="77777777" w:rsidR="00A36218" w:rsidRPr="00A904AB" w:rsidRDefault="00A36218" w:rsidP="00A36218">
      <w:pPr>
        <w:spacing w:line="260" w:lineRule="exact"/>
        <w:rPr>
          <w:sz w:val="22"/>
          <w:szCs w:val="22"/>
          <w:lang w:val="es-ES"/>
        </w:rPr>
      </w:pPr>
    </w:p>
    <w:p w14:paraId="4CEE9F8D" w14:textId="77777777" w:rsidR="00A36218" w:rsidRPr="00A904AB" w:rsidRDefault="001A1B2C" w:rsidP="00A36218">
      <w:pPr>
        <w:pBdr>
          <w:top w:val="single" w:sz="4" w:space="1" w:color="auto"/>
          <w:left w:val="single" w:sz="4" w:space="4" w:color="auto"/>
          <w:bottom w:val="single" w:sz="4" w:space="0" w:color="auto"/>
          <w:right w:val="single" w:sz="4" w:space="4" w:color="auto"/>
        </w:pBdr>
        <w:rPr>
          <w:i/>
          <w:lang w:val="es-ES"/>
        </w:rPr>
      </w:pPr>
      <w:r w:rsidRPr="00A5307C">
        <w:rPr>
          <w:b/>
          <w:bCs/>
          <w:lang w:val="hr"/>
        </w:rPr>
        <w:t>1</w:t>
      </w:r>
      <w:r w:rsidRPr="00A5307C">
        <w:rPr>
          <w:b/>
          <w:bCs/>
          <w:sz w:val="22"/>
          <w:szCs w:val="22"/>
          <w:lang w:val="hr"/>
        </w:rPr>
        <w:t>8.</w:t>
      </w:r>
      <w:r w:rsidRPr="00A5307C">
        <w:rPr>
          <w:b/>
          <w:bCs/>
          <w:sz w:val="22"/>
          <w:szCs w:val="22"/>
          <w:lang w:val="hr"/>
        </w:rPr>
        <w:tab/>
        <w:t>JEDINSTVENI IDENTIFIKATOR - PODACI ČITLJIVI LJUDSKIM OKOM</w:t>
      </w:r>
    </w:p>
    <w:p w14:paraId="796BBFEF" w14:textId="77777777" w:rsidR="00A36218" w:rsidRPr="00A904AB" w:rsidRDefault="00A36218" w:rsidP="00A36218">
      <w:pPr>
        <w:spacing w:before="1"/>
        <w:rPr>
          <w:sz w:val="22"/>
          <w:szCs w:val="22"/>
          <w:lang w:val="es-ES"/>
        </w:rPr>
      </w:pPr>
    </w:p>
    <w:p w14:paraId="35AF1A41" w14:textId="77777777" w:rsidR="00A36218" w:rsidRPr="00A904AB" w:rsidRDefault="001A1B2C" w:rsidP="00A36218">
      <w:pPr>
        <w:rPr>
          <w:sz w:val="22"/>
          <w:szCs w:val="22"/>
          <w:lang w:val="es-ES"/>
        </w:rPr>
      </w:pPr>
      <w:r w:rsidRPr="00A5307C">
        <w:rPr>
          <w:sz w:val="22"/>
          <w:szCs w:val="22"/>
          <w:lang w:val="hr"/>
        </w:rPr>
        <w:lastRenderedPageBreak/>
        <w:t>PC</w:t>
      </w:r>
    </w:p>
    <w:p w14:paraId="198EEEC8" w14:textId="77777777" w:rsidR="00A36218" w:rsidRPr="00A904AB" w:rsidRDefault="001A1B2C" w:rsidP="00A36218">
      <w:pPr>
        <w:rPr>
          <w:sz w:val="22"/>
          <w:szCs w:val="22"/>
          <w:lang w:val="es-ES"/>
        </w:rPr>
      </w:pPr>
      <w:r w:rsidRPr="00A5307C">
        <w:rPr>
          <w:sz w:val="22"/>
          <w:szCs w:val="22"/>
          <w:lang w:val="hr"/>
        </w:rPr>
        <w:t>SN</w:t>
      </w:r>
    </w:p>
    <w:p w14:paraId="1B6B26DB" w14:textId="77777777" w:rsidR="00D641EE" w:rsidRDefault="001A1B2C">
      <w:pPr>
        <w:rPr>
          <w:sz w:val="22"/>
          <w:szCs w:val="22"/>
          <w:lang w:val="hr"/>
        </w:rPr>
      </w:pPr>
      <w:r w:rsidRPr="00A5307C">
        <w:rPr>
          <w:sz w:val="22"/>
          <w:szCs w:val="22"/>
          <w:lang w:val="hr"/>
        </w:rPr>
        <w:t>NN</w:t>
      </w:r>
      <w:r w:rsidR="00D641EE">
        <w:rPr>
          <w:sz w:val="22"/>
          <w:szCs w:val="22"/>
          <w:lang w:val="hr"/>
        </w:rPr>
        <w:br w:type="page"/>
      </w:r>
    </w:p>
    <w:p w14:paraId="39D782AE" w14:textId="77777777" w:rsidR="00D641EE" w:rsidRPr="00C400FC" w:rsidRDefault="00D641EE" w:rsidP="00D641EE">
      <w:pPr>
        <w:pBdr>
          <w:top w:val="single" w:sz="4" w:space="1" w:color="auto"/>
          <w:left w:val="single" w:sz="4" w:space="4" w:color="auto"/>
          <w:bottom w:val="single" w:sz="4" w:space="1" w:color="auto"/>
          <w:right w:val="single" w:sz="4" w:space="4" w:color="auto"/>
        </w:pBdr>
        <w:rPr>
          <w:b/>
          <w:sz w:val="22"/>
          <w:szCs w:val="22"/>
          <w:lang w:val="hr-HR"/>
        </w:rPr>
      </w:pPr>
      <w:r w:rsidRPr="00A5307C">
        <w:rPr>
          <w:b/>
          <w:bCs/>
          <w:sz w:val="22"/>
          <w:szCs w:val="22"/>
          <w:lang w:val="hr"/>
        </w:rPr>
        <w:lastRenderedPageBreak/>
        <w:t>PODACI KOJI SE MORAJU NALAZITI NA VANJSKOM PAKIRANJU I UNUTARNJEM PAKIRANJU</w:t>
      </w:r>
    </w:p>
    <w:p w14:paraId="1BBD330B" w14:textId="77777777" w:rsidR="00D641EE" w:rsidRPr="00C400FC" w:rsidRDefault="00D641EE" w:rsidP="00D641EE">
      <w:pPr>
        <w:pBdr>
          <w:top w:val="single" w:sz="4" w:space="1" w:color="auto"/>
          <w:left w:val="single" w:sz="4" w:space="4" w:color="auto"/>
          <w:bottom w:val="single" w:sz="4" w:space="1" w:color="auto"/>
          <w:right w:val="single" w:sz="4" w:space="4" w:color="auto"/>
        </w:pBdr>
        <w:ind w:left="567" w:hanging="567"/>
        <w:rPr>
          <w:bCs/>
          <w:sz w:val="22"/>
          <w:szCs w:val="22"/>
          <w:lang w:val="hr-HR"/>
        </w:rPr>
      </w:pPr>
    </w:p>
    <w:p w14:paraId="445BDAB4" w14:textId="77777777" w:rsidR="00D641EE" w:rsidRPr="00A5307C" w:rsidRDefault="00D641EE" w:rsidP="00D641EE">
      <w:pPr>
        <w:pBdr>
          <w:top w:val="single" w:sz="4" w:space="1" w:color="auto"/>
          <w:left w:val="single" w:sz="4" w:space="4" w:color="auto"/>
          <w:bottom w:val="single" w:sz="4" w:space="1" w:color="auto"/>
          <w:right w:val="single" w:sz="4" w:space="4" w:color="auto"/>
        </w:pBdr>
        <w:rPr>
          <w:bCs/>
          <w:sz w:val="22"/>
          <w:szCs w:val="22"/>
          <w:lang w:val="nl-NL"/>
        </w:rPr>
      </w:pPr>
      <w:r w:rsidRPr="00A5307C">
        <w:rPr>
          <w:b/>
          <w:bCs/>
          <w:sz w:val="22"/>
          <w:szCs w:val="22"/>
          <w:lang w:val="hr"/>
        </w:rPr>
        <w:t xml:space="preserve">OZNAKA NA KUTIJI I BOČICI 100 ml </w:t>
      </w:r>
    </w:p>
    <w:p w14:paraId="12E1FD97" w14:textId="77777777" w:rsidR="00D641EE" w:rsidRPr="00A5307C" w:rsidRDefault="00D641EE" w:rsidP="00D641EE">
      <w:pPr>
        <w:autoSpaceDE w:val="0"/>
        <w:autoSpaceDN w:val="0"/>
        <w:adjustRightInd w:val="0"/>
        <w:rPr>
          <w:bCs/>
          <w:sz w:val="22"/>
          <w:szCs w:val="22"/>
          <w:lang w:val="nl-NL"/>
        </w:rPr>
      </w:pPr>
    </w:p>
    <w:p w14:paraId="02CA474D" w14:textId="77777777" w:rsidR="00D641EE" w:rsidRPr="00A5307C" w:rsidRDefault="00D641EE" w:rsidP="00D641EE">
      <w:pPr>
        <w:autoSpaceDE w:val="0"/>
        <w:autoSpaceDN w:val="0"/>
        <w:adjustRightInd w:val="0"/>
        <w:rPr>
          <w:bCs/>
          <w:sz w:val="22"/>
          <w:szCs w:val="22"/>
          <w:lang w:val="nl-NL"/>
        </w:rPr>
      </w:pPr>
    </w:p>
    <w:p w14:paraId="251E065A" w14:textId="77777777" w:rsidR="00D641EE" w:rsidRPr="00A5307C" w:rsidRDefault="00D641EE" w:rsidP="00D641EE">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A5307C">
        <w:rPr>
          <w:b/>
          <w:bCs/>
          <w:sz w:val="22"/>
          <w:szCs w:val="22"/>
          <w:lang w:val="hr"/>
        </w:rPr>
        <w:t>1.</w:t>
      </w:r>
      <w:r w:rsidRPr="00A5307C">
        <w:rPr>
          <w:b/>
          <w:bCs/>
          <w:sz w:val="22"/>
          <w:szCs w:val="22"/>
          <w:lang w:val="hr"/>
        </w:rPr>
        <w:tab/>
        <w:t>NAZIV LIJEKA</w:t>
      </w:r>
    </w:p>
    <w:p w14:paraId="0BE67913" w14:textId="77777777" w:rsidR="00D641EE" w:rsidRPr="00A5307C" w:rsidRDefault="00D641EE" w:rsidP="00D641EE">
      <w:pPr>
        <w:spacing w:before="17" w:line="240" w:lineRule="exact"/>
        <w:rPr>
          <w:sz w:val="22"/>
          <w:szCs w:val="22"/>
          <w:lang w:val="nl-NL"/>
        </w:rPr>
      </w:pPr>
    </w:p>
    <w:p w14:paraId="23BF983C" w14:textId="74138109" w:rsidR="00D641EE" w:rsidRPr="00DE4799" w:rsidRDefault="00D641EE" w:rsidP="00D641EE">
      <w:pPr>
        <w:spacing w:before="14" w:line="240" w:lineRule="exact"/>
        <w:rPr>
          <w:sz w:val="22"/>
          <w:szCs w:val="22"/>
          <w:lang w:val="nl-NL"/>
        </w:rPr>
      </w:pPr>
      <w:r w:rsidRPr="00A5307C">
        <w:rPr>
          <w:sz w:val="22"/>
          <w:szCs w:val="22"/>
          <w:lang w:val="hr"/>
        </w:rPr>
        <w:t xml:space="preserve">PHEBURANE 350 mg/ml oralna otopina </w:t>
      </w:r>
    </w:p>
    <w:p w14:paraId="083FF078" w14:textId="77777777" w:rsidR="00D641EE" w:rsidRPr="00DE4799" w:rsidRDefault="00D641EE" w:rsidP="00D641EE">
      <w:pPr>
        <w:spacing w:before="14" w:line="240" w:lineRule="exact"/>
        <w:rPr>
          <w:sz w:val="22"/>
          <w:szCs w:val="22"/>
          <w:lang w:val="nl-NL"/>
        </w:rPr>
      </w:pPr>
      <w:r w:rsidRPr="00A5307C">
        <w:rPr>
          <w:sz w:val="22"/>
          <w:szCs w:val="22"/>
          <w:lang w:val="hr"/>
        </w:rPr>
        <w:t>natrijev fenilbutirat</w:t>
      </w:r>
    </w:p>
    <w:p w14:paraId="17F8E7B0" w14:textId="77777777" w:rsidR="00D641EE" w:rsidRPr="00DE4799" w:rsidRDefault="00D641EE" w:rsidP="00D641EE">
      <w:pPr>
        <w:autoSpaceDE w:val="0"/>
        <w:autoSpaceDN w:val="0"/>
        <w:adjustRightInd w:val="0"/>
        <w:rPr>
          <w:bCs/>
          <w:sz w:val="22"/>
          <w:szCs w:val="22"/>
          <w:lang w:val="nl-NL"/>
        </w:rPr>
      </w:pPr>
    </w:p>
    <w:p w14:paraId="42DD1857" w14:textId="77777777" w:rsidR="00D641EE" w:rsidRPr="00DE4799" w:rsidRDefault="00D641EE" w:rsidP="00D641EE">
      <w:pPr>
        <w:autoSpaceDE w:val="0"/>
        <w:autoSpaceDN w:val="0"/>
        <w:adjustRightInd w:val="0"/>
        <w:rPr>
          <w:sz w:val="22"/>
          <w:szCs w:val="22"/>
          <w:lang w:val="nl-NL"/>
        </w:rPr>
      </w:pPr>
    </w:p>
    <w:p w14:paraId="36FB8D6F" w14:textId="77777777" w:rsidR="00D641EE" w:rsidRPr="00DE4799" w:rsidRDefault="00D641EE" w:rsidP="00D641EE">
      <w:pPr>
        <w:pBdr>
          <w:top w:val="single" w:sz="4" w:space="1" w:color="auto"/>
          <w:left w:val="single" w:sz="4" w:space="4" w:color="auto"/>
          <w:bottom w:val="single" w:sz="4" w:space="1" w:color="auto"/>
          <w:right w:val="single" w:sz="4" w:space="4" w:color="auto"/>
        </w:pBdr>
        <w:ind w:left="567" w:hanging="567"/>
        <w:outlineLvl w:val="0"/>
        <w:rPr>
          <w:b/>
          <w:sz w:val="22"/>
          <w:szCs w:val="22"/>
          <w:lang w:val="nl-NL"/>
        </w:rPr>
      </w:pPr>
      <w:r w:rsidRPr="00A5307C">
        <w:rPr>
          <w:b/>
          <w:bCs/>
          <w:sz w:val="22"/>
          <w:szCs w:val="22"/>
          <w:lang w:val="hr"/>
        </w:rPr>
        <w:t>2.</w:t>
      </w:r>
      <w:r w:rsidRPr="00A5307C">
        <w:rPr>
          <w:b/>
          <w:bCs/>
          <w:sz w:val="22"/>
          <w:szCs w:val="22"/>
          <w:lang w:val="hr"/>
        </w:rPr>
        <w:tab/>
        <w:t>NAVOĐENJE DJELATNE(IH) TVARI</w:t>
      </w:r>
    </w:p>
    <w:p w14:paraId="6B6DAE44" w14:textId="77777777" w:rsidR="00D641EE" w:rsidRPr="00DE4799" w:rsidRDefault="00D641EE" w:rsidP="00D641EE">
      <w:pPr>
        <w:spacing w:before="15" w:line="240" w:lineRule="exact"/>
        <w:rPr>
          <w:sz w:val="22"/>
          <w:szCs w:val="22"/>
          <w:lang w:val="nl-NL"/>
        </w:rPr>
      </w:pPr>
    </w:p>
    <w:p w14:paraId="69C369D3" w14:textId="77777777" w:rsidR="00D641EE" w:rsidRPr="00DE4799" w:rsidRDefault="00D641EE" w:rsidP="00D641EE">
      <w:pPr>
        <w:rPr>
          <w:sz w:val="22"/>
          <w:szCs w:val="22"/>
          <w:lang w:val="nl-NL"/>
        </w:rPr>
      </w:pPr>
      <w:r w:rsidRPr="00A5307C">
        <w:rPr>
          <w:sz w:val="22"/>
          <w:szCs w:val="22"/>
          <w:lang w:val="hr"/>
        </w:rPr>
        <w:t>Jedan ml oralne otopine sadrži 350 mg natrijevog fenilbutirata</w:t>
      </w:r>
    </w:p>
    <w:p w14:paraId="08BFBF10" w14:textId="77777777" w:rsidR="00D641EE" w:rsidRPr="00DE4799" w:rsidRDefault="00D641EE" w:rsidP="00D641EE">
      <w:pPr>
        <w:autoSpaceDE w:val="0"/>
        <w:autoSpaceDN w:val="0"/>
        <w:adjustRightInd w:val="0"/>
        <w:rPr>
          <w:sz w:val="22"/>
          <w:szCs w:val="22"/>
          <w:lang w:val="nl-NL"/>
        </w:rPr>
      </w:pPr>
    </w:p>
    <w:p w14:paraId="3F118282" w14:textId="77777777" w:rsidR="00D641EE" w:rsidRPr="00C400FC" w:rsidRDefault="00D641EE" w:rsidP="00D641EE">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3</w:t>
      </w:r>
      <w:r w:rsidRPr="00A5307C">
        <w:rPr>
          <w:b/>
          <w:bCs/>
          <w:sz w:val="22"/>
          <w:szCs w:val="22"/>
          <w:lang w:val="hr"/>
        </w:rPr>
        <w:tab/>
        <w:t>POPIS POMOĆNIH TVARI</w:t>
      </w:r>
    </w:p>
    <w:p w14:paraId="1DC889D3" w14:textId="77777777" w:rsidR="00D641EE" w:rsidRPr="00C400FC" w:rsidRDefault="00D641EE" w:rsidP="00D641EE">
      <w:pPr>
        <w:rPr>
          <w:sz w:val="22"/>
          <w:szCs w:val="22"/>
          <w:lang w:val="it-IT"/>
        </w:rPr>
      </w:pPr>
    </w:p>
    <w:p w14:paraId="315C19E7" w14:textId="77777777" w:rsidR="00D641EE" w:rsidRPr="00C400FC" w:rsidRDefault="00D641EE" w:rsidP="00D641EE">
      <w:pPr>
        <w:rPr>
          <w:sz w:val="22"/>
          <w:szCs w:val="22"/>
          <w:lang w:val="it-IT"/>
        </w:rPr>
      </w:pPr>
      <w:r w:rsidRPr="00A5307C">
        <w:rPr>
          <w:sz w:val="22"/>
          <w:szCs w:val="22"/>
          <w:lang w:val="hr"/>
        </w:rPr>
        <w:t xml:space="preserve">Sadrži aspartam i natrij. </w:t>
      </w:r>
    </w:p>
    <w:p w14:paraId="355A79E0" w14:textId="77777777" w:rsidR="00D641EE" w:rsidRPr="00C400FC" w:rsidRDefault="00D641EE" w:rsidP="00D641EE">
      <w:pPr>
        <w:rPr>
          <w:sz w:val="22"/>
          <w:szCs w:val="22"/>
          <w:lang w:val="it-IT"/>
        </w:rPr>
      </w:pPr>
      <w:r w:rsidRPr="00A5307C">
        <w:rPr>
          <w:sz w:val="22"/>
          <w:szCs w:val="22"/>
          <w:lang w:val="hr"/>
        </w:rPr>
        <w:t>Za dodatne informacije vidjeti uputu o lijeku.</w:t>
      </w:r>
    </w:p>
    <w:p w14:paraId="6B0260BC" w14:textId="77777777" w:rsidR="00D641EE" w:rsidRPr="00C400FC" w:rsidRDefault="00D641EE" w:rsidP="00D641EE">
      <w:pPr>
        <w:autoSpaceDE w:val="0"/>
        <w:autoSpaceDN w:val="0"/>
        <w:adjustRightInd w:val="0"/>
        <w:rPr>
          <w:sz w:val="22"/>
          <w:szCs w:val="22"/>
          <w:lang w:val="it-IT"/>
        </w:rPr>
      </w:pPr>
    </w:p>
    <w:p w14:paraId="55460EBF" w14:textId="77777777" w:rsidR="00D641EE" w:rsidRPr="00C400FC" w:rsidRDefault="00D641EE" w:rsidP="00D641EE">
      <w:pPr>
        <w:autoSpaceDE w:val="0"/>
        <w:autoSpaceDN w:val="0"/>
        <w:adjustRightInd w:val="0"/>
        <w:rPr>
          <w:sz w:val="22"/>
          <w:szCs w:val="22"/>
          <w:lang w:val="it-IT"/>
        </w:rPr>
      </w:pPr>
    </w:p>
    <w:p w14:paraId="7BB0985D" w14:textId="77777777" w:rsidR="00D641EE" w:rsidRPr="00C400FC" w:rsidRDefault="00D641EE" w:rsidP="00D641EE">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4.</w:t>
      </w:r>
      <w:r w:rsidRPr="00A5307C">
        <w:rPr>
          <w:b/>
          <w:bCs/>
          <w:sz w:val="22"/>
          <w:szCs w:val="22"/>
          <w:lang w:val="hr"/>
        </w:rPr>
        <w:tab/>
        <w:t>FARMACEUTSKI OBLIK I SADRŽAJ</w:t>
      </w:r>
    </w:p>
    <w:p w14:paraId="40D225F7" w14:textId="77777777" w:rsidR="00D641EE" w:rsidRPr="00C400FC" w:rsidRDefault="00D641EE" w:rsidP="00D641EE">
      <w:pPr>
        <w:rPr>
          <w:sz w:val="22"/>
          <w:szCs w:val="22"/>
          <w:lang w:val="it-IT"/>
        </w:rPr>
      </w:pPr>
    </w:p>
    <w:p w14:paraId="59074A13" w14:textId="77777777" w:rsidR="00D641EE" w:rsidRPr="00E37606" w:rsidRDefault="00D641EE" w:rsidP="00D641EE">
      <w:pPr>
        <w:rPr>
          <w:sz w:val="22"/>
          <w:szCs w:val="22"/>
          <w:highlight w:val="lightGray"/>
          <w:lang w:val="it-IT"/>
        </w:rPr>
      </w:pPr>
      <w:r w:rsidRPr="00E37606">
        <w:rPr>
          <w:sz w:val="22"/>
          <w:szCs w:val="22"/>
          <w:highlight w:val="lightGray"/>
          <w:lang w:val="hr"/>
        </w:rPr>
        <w:t>Oralna otopina</w:t>
      </w:r>
    </w:p>
    <w:p w14:paraId="07B19079" w14:textId="77777777" w:rsidR="00D641EE" w:rsidRPr="00E37606" w:rsidRDefault="00D641EE" w:rsidP="00D641EE">
      <w:pPr>
        <w:rPr>
          <w:sz w:val="22"/>
          <w:szCs w:val="22"/>
          <w:highlight w:val="lightGray"/>
          <w:lang w:val="it-IT"/>
        </w:rPr>
      </w:pPr>
    </w:p>
    <w:p w14:paraId="42003611" w14:textId="77777777" w:rsidR="00D641EE" w:rsidRPr="00C400FC" w:rsidRDefault="00D641EE" w:rsidP="00D641EE">
      <w:pPr>
        <w:rPr>
          <w:sz w:val="22"/>
          <w:szCs w:val="22"/>
          <w:lang w:val="it-IT"/>
        </w:rPr>
      </w:pPr>
      <w:r w:rsidRPr="00E37606">
        <w:rPr>
          <w:sz w:val="22"/>
          <w:szCs w:val="22"/>
          <w:highlight w:val="lightGray"/>
          <w:lang w:val="hr"/>
        </w:rPr>
        <w:t>Kutija</w:t>
      </w:r>
      <w:r w:rsidRPr="00A5307C">
        <w:rPr>
          <w:sz w:val="22"/>
          <w:szCs w:val="22"/>
          <w:lang w:val="hr"/>
        </w:rPr>
        <w:t xml:space="preserve"> </w:t>
      </w:r>
    </w:p>
    <w:p w14:paraId="1D27084A" w14:textId="77777777" w:rsidR="00D641EE" w:rsidRPr="00C400FC" w:rsidRDefault="00D641EE" w:rsidP="00D641EE">
      <w:pPr>
        <w:rPr>
          <w:sz w:val="22"/>
          <w:szCs w:val="22"/>
          <w:lang w:val="it-IT"/>
        </w:rPr>
      </w:pPr>
    </w:p>
    <w:p w14:paraId="7D75B7C0" w14:textId="77777777" w:rsidR="00D641EE" w:rsidRPr="00C400FC" w:rsidRDefault="00D641EE" w:rsidP="00D641EE">
      <w:pPr>
        <w:rPr>
          <w:sz w:val="22"/>
          <w:szCs w:val="22"/>
          <w:lang w:val="it-IT"/>
        </w:rPr>
      </w:pPr>
      <w:r w:rsidRPr="00A5307C">
        <w:rPr>
          <w:sz w:val="22"/>
          <w:szCs w:val="22"/>
          <w:lang w:val="hr"/>
        </w:rPr>
        <w:t>Jedna bočica sa 100 ml oralne otopine</w:t>
      </w:r>
    </w:p>
    <w:p w14:paraId="28173BC9" w14:textId="77777777" w:rsidR="00D641EE" w:rsidRPr="00DE4799" w:rsidRDefault="00D641EE" w:rsidP="00D641EE">
      <w:pPr>
        <w:rPr>
          <w:sz w:val="22"/>
          <w:szCs w:val="22"/>
          <w:lang w:val="it-IT"/>
        </w:rPr>
      </w:pPr>
      <w:r w:rsidRPr="00A5307C">
        <w:rPr>
          <w:sz w:val="22"/>
          <w:szCs w:val="22"/>
          <w:lang w:val="hr"/>
        </w:rPr>
        <w:t>Jedna štrcaljka</w:t>
      </w:r>
      <w:r>
        <w:rPr>
          <w:sz w:val="22"/>
          <w:szCs w:val="22"/>
          <w:lang w:val="hr"/>
        </w:rPr>
        <w:t xml:space="preserve"> za doziranje</w:t>
      </w:r>
      <w:r w:rsidRPr="00A5307C">
        <w:rPr>
          <w:sz w:val="22"/>
          <w:szCs w:val="22"/>
          <w:lang w:val="hr"/>
        </w:rPr>
        <w:t xml:space="preserve"> + nastavak za bočicu</w:t>
      </w:r>
    </w:p>
    <w:p w14:paraId="1E5D4B63" w14:textId="77777777" w:rsidR="00D641EE" w:rsidRPr="00DE4799" w:rsidRDefault="00D641EE" w:rsidP="00D641EE">
      <w:pPr>
        <w:rPr>
          <w:sz w:val="22"/>
          <w:szCs w:val="22"/>
          <w:lang w:val="it-IT"/>
        </w:rPr>
      </w:pPr>
    </w:p>
    <w:p w14:paraId="7C21E5BC" w14:textId="77777777" w:rsidR="00D641EE" w:rsidRPr="00E37606" w:rsidRDefault="00D641EE" w:rsidP="00D641EE">
      <w:pPr>
        <w:rPr>
          <w:sz w:val="22"/>
          <w:szCs w:val="22"/>
          <w:highlight w:val="lightGray"/>
          <w:lang w:val="it-IT"/>
        </w:rPr>
      </w:pPr>
      <w:r w:rsidRPr="00E37606">
        <w:rPr>
          <w:sz w:val="22"/>
          <w:szCs w:val="22"/>
          <w:highlight w:val="lightGray"/>
          <w:lang w:val="hr"/>
        </w:rPr>
        <w:t>Oznaka na bočici</w:t>
      </w:r>
    </w:p>
    <w:p w14:paraId="3B775628" w14:textId="77777777" w:rsidR="00D641EE" w:rsidRPr="00E37606" w:rsidRDefault="00D641EE" w:rsidP="00D641EE">
      <w:pPr>
        <w:rPr>
          <w:sz w:val="22"/>
          <w:szCs w:val="22"/>
          <w:highlight w:val="lightGray"/>
          <w:lang w:val="it-IT"/>
        </w:rPr>
      </w:pPr>
      <w:r w:rsidRPr="00E37606">
        <w:rPr>
          <w:sz w:val="22"/>
          <w:szCs w:val="22"/>
          <w:highlight w:val="lightGray"/>
          <w:lang w:val="hr"/>
        </w:rPr>
        <w:t xml:space="preserve"> </w:t>
      </w:r>
    </w:p>
    <w:p w14:paraId="6C3115EB" w14:textId="77777777" w:rsidR="00D641EE" w:rsidRPr="00C400FC" w:rsidRDefault="00D641EE" w:rsidP="00D641EE">
      <w:pPr>
        <w:rPr>
          <w:sz w:val="22"/>
          <w:szCs w:val="22"/>
          <w:lang w:val="it-IT"/>
        </w:rPr>
      </w:pPr>
      <w:r w:rsidRPr="00E37606">
        <w:rPr>
          <w:sz w:val="22"/>
          <w:szCs w:val="22"/>
          <w:highlight w:val="lightGray"/>
          <w:lang w:val="hr"/>
        </w:rPr>
        <w:t>100 ml</w:t>
      </w:r>
      <w:r w:rsidRPr="00A5307C">
        <w:rPr>
          <w:sz w:val="22"/>
          <w:szCs w:val="22"/>
          <w:lang w:val="hr"/>
        </w:rPr>
        <w:t xml:space="preserve"> </w:t>
      </w:r>
    </w:p>
    <w:p w14:paraId="3222CCF6" w14:textId="77777777" w:rsidR="00D641EE" w:rsidRPr="00C400FC" w:rsidRDefault="00D641EE" w:rsidP="00D641EE">
      <w:pPr>
        <w:autoSpaceDE w:val="0"/>
        <w:autoSpaceDN w:val="0"/>
        <w:adjustRightInd w:val="0"/>
        <w:rPr>
          <w:bCs/>
          <w:sz w:val="22"/>
          <w:szCs w:val="22"/>
          <w:lang w:val="it-IT"/>
        </w:rPr>
      </w:pPr>
    </w:p>
    <w:p w14:paraId="7C1DC51E" w14:textId="77777777" w:rsidR="00D641EE" w:rsidRPr="00C400FC" w:rsidRDefault="00D641EE" w:rsidP="00D641EE">
      <w:pPr>
        <w:autoSpaceDE w:val="0"/>
        <w:autoSpaceDN w:val="0"/>
        <w:adjustRightInd w:val="0"/>
        <w:rPr>
          <w:sz w:val="22"/>
          <w:szCs w:val="22"/>
          <w:lang w:val="it-IT"/>
        </w:rPr>
      </w:pPr>
    </w:p>
    <w:p w14:paraId="1D20023E" w14:textId="77777777" w:rsidR="00D641EE" w:rsidRPr="00C400FC" w:rsidRDefault="00D641EE" w:rsidP="00D641EE">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5.</w:t>
      </w:r>
      <w:r w:rsidRPr="00A5307C">
        <w:rPr>
          <w:b/>
          <w:bCs/>
          <w:sz w:val="22"/>
          <w:szCs w:val="22"/>
          <w:lang w:val="hr"/>
        </w:rPr>
        <w:tab/>
        <w:t>NAČIN I PUT(EVI) PRIMJENE LIJEKA</w:t>
      </w:r>
    </w:p>
    <w:p w14:paraId="7002BF31" w14:textId="77777777" w:rsidR="00D641EE" w:rsidRPr="00C400FC" w:rsidRDefault="00D641EE" w:rsidP="00D641EE">
      <w:pPr>
        <w:spacing w:before="15" w:line="240" w:lineRule="exact"/>
        <w:rPr>
          <w:sz w:val="22"/>
          <w:szCs w:val="22"/>
          <w:lang w:val="it-IT"/>
        </w:rPr>
      </w:pPr>
    </w:p>
    <w:p w14:paraId="346D9D42" w14:textId="77777777" w:rsidR="00D641EE" w:rsidRPr="00C400FC" w:rsidRDefault="00D641EE" w:rsidP="00D641EE">
      <w:pPr>
        <w:ind w:right="581"/>
        <w:rPr>
          <w:sz w:val="22"/>
          <w:szCs w:val="22"/>
          <w:lang w:val="it-IT"/>
        </w:rPr>
      </w:pPr>
      <w:r w:rsidRPr="00A5307C">
        <w:rPr>
          <w:sz w:val="22"/>
          <w:szCs w:val="22"/>
          <w:lang w:val="hr"/>
        </w:rPr>
        <w:t>Prije uporabe pročitajte uputu o lijeku.</w:t>
      </w:r>
    </w:p>
    <w:p w14:paraId="6C36BA86" w14:textId="77777777" w:rsidR="00D641EE" w:rsidRPr="00C400FC" w:rsidRDefault="00D641EE" w:rsidP="00D641EE">
      <w:pPr>
        <w:ind w:right="581"/>
        <w:rPr>
          <w:sz w:val="22"/>
          <w:szCs w:val="22"/>
          <w:lang w:val="it-IT"/>
        </w:rPr>
      </w:pPr>
      <w:r w:rsidRPr="00A5307C">
        <w:rPr>
          <w:sz w:val="22"/>
          <w:szCs w:val="22"/>
          <w:lang w:val="hr"/>
        </w:rPr>
        <w:t>Primjena kroz usta.</w:t>
      </w:r>
    </w:p>
    <w:p w14:paraId="0A9EA6D0" w14:textId="77777777" w:rsidR="00D641EE" w:rsidRPr="00C400FC" w:rsidRDefault="00D641EE" w:rsidP="00D641EE">
      <w:pPr>
        <w:ind w:right="581"/>
        <w:rPr>
          <w:sz w:val="22"/>
          <w:szCs w:val="22"/>
          <w:lang w:val="it-IT"/>
        </w:rPr>
      </w:pPr>
      <w:r w:rsidRPr="00A5307C">
        <w:rPr>
          <w:sz w:val="22"/>
          <w:szCs w:val="22"/>
          <w:lang w:val="hr"/>
        </w:rPr>
        <w:t>Koristiti samo priloženu štrcaljku</w:t>
      </w:r>
      <w:r>
        <w:rPr>
          <w:sz w:val="22"/>
          <w:szCs w:val="22"/>
          <w:lang w:val="hr"/>
        </w:rPr>
        <w:t xml:space="preserve"> za doziranje</w:t>
      </w:r>
      <w:r w:rsidRPr="00A5307C">
        <w:rPr>
          <w:sz w:val="22"/>
          <w:szCs w:val="22"/>
          <w:lang w:val="hr"/>
        </w:rPr>
        <w:t>.</w:t>
      </w:r>
    </w:p>
    <w:p w14:paraId="03721E0E" w14:textId="77777777" w:rsidR="00D641EE" w:rsidRPr="00C400FC" w:rsidRDefault="00D641EE" w:rsidP="00D641EE">
      <w:pPr>
        <w:ind w:right="5939"/>
        <w:rPr>
          <w:sz w:val="22"/>
          <w:szCs w:val="22"/>
          <w:lang w:val="it-IT"/>
        </w:rPr>
      </w:pPr>
    </w:p>
    <w:p w14:paraId="4BF7C42B" w14:textId="77777777" w:rsidR="00D641EE" w:rsidRPr="00C400FC" w:rsidRDefault="00D641EE" w:rsidP="00D641EE">
      <w:pPr>
        <w:ind w:right="581"/>
        <w:rPr>
          <w:sz w:val="22"/>
          <w:szCs w:val="22"/>
          <w:lang w:val="it-IT"/>
        </w:rPr>
      </w:pPr>
    </w:p>
    <w:p w14:paraId="7B2D9197" w14:textId="77777777" w:rsidR="00D641EE" w:rsidRPr="00C400FC" w:rsidRDefault="00D641EE" w:rsidP="00D641EE">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6.</w:t>
      </w:r>
      <w:r w:rsidRPr="00A5307C">
        <w:rPr>
          <w:b/>
          <w:bCs/>
          <w:sz w:val="22"/>
          <w:szCs w:val="22"/>
          <w:lang w:val="hr"/>
        </w:rPr>
        <w:tab/>
        <w:t>POSEBNO UPOZORENJE O ČUVANJU LIJEKA IZVAN POGLEDA I DOHVATA DJECE</w:t>
      </w:r>
    </w:p>
    <w:p w14:paraId="1E37443F" w14:textId="77777777" w:rsidR="00D641EE" w:rsidRPr="00C400FC" w:rsidRDefault="00D641EE" w:rsidP="00D641EE">
      <w:pPr>
        <w:rPr>
          <w:szCs w:val="22"/>
          <w:lang w:val="it-IT"/>
        </w:rPr>
      </w:pPr>
    </w:p>
    <w:p w14:paraId="4941D810" w14:textId="77777777" w:rsidR="00D641EE" w:rsidRPr="00C400FC" w:rsidRDefault="00D641EE" w:rsidP="00D641EE">
      <w:pPr>
        <w:autoSpaceDE w:val="0"/>
        <w:autoSpaceDN w:val="0"/>
        <w:adjustRightInd w:val="0"/>
        <w:rPr>
          <w:sz w:val="22"/>
          <w:szCs w:val="22"/>
          <w:lang w:val="it-IT"/>
        </w:rPr>
      </w:pPr>
      <w:r w:rsidRPr="00A5307C">
        <w:rPr>
          <w:sz w:val="22"/>
          <w:szCs w:val="22"/>
          <w:lang w:val="hr"/>
        </w:rPr>
        <w:t>Čuvati izvan pogleda i dohvata djece.</w:t>
      </w:r>
    </w:p>
    <w:p w14:paraId="7E0AB9F9" w14:textId="77777777" w:rsidR="00D641EE" w:rsidRPr="00C400FC" w:rsidRDefault="00D641EE" w:rsidP="00D641EE">
      <w:pPr>
        <w:autoSpaceDE w:val="0"/>
        <w:autoSpaceDN w:val="0"/>
        <w:adjustRightInd w:val="0"/>
        <w:rPr>
          <w:sz w:val="22"/>
          <w:szCs w:val="22"/>
          <w:lang w:val="it-IT"/>
        </w:rPr>
      </w:pPr>
    </w:p>
    <w:p w14:paraId="7C8D6F54" w14:textId="77777777" w:rsidR="00D641EE" w:rsidRPr="00C400FC" w:rsidRDefault="00D641EE" w:rsidP="00D641EE">
      <w:pPr>
        <w:autoSpaceDE w:val="0"/>
        <w:autoSpaceDN w:val="0"/>
        <w:adjustRightInd w:val="0"/>
        <w:rPr>
          <w:sz w:val="22"/>
          <w:szCs w:val="22"/>
          <w:lang w:val="it-IT"/>
        </w:rPr>
      </w:pPr>
    </w:p>
    <w:p w14:paraId="58F4DCAE" w14:textId="00665B50" w:rsidR="00D641EE" w:rsidRPr="00C400FC" w:rsidRDefault="00D641EE" w:rsidP="00D641EE">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7.</w:t>
      </w:r>
      <w:r w:rsidRPr="00A5307C">
        <w:rPr>
          <w:b/>
          <w:bCs/>
          <w:sz w:val="22"/>
          <w:szCs w:val="22"/>
          <w:lang w:val="hr"/>
        </w:rPr>
        <w:tab/>
      </w:r>
      <w:del w:id="210" w:author="HR QRD" w:date="2026-03-11T08:55:00Z">
        <w:r w:rsidRPr="00A5307C" w:rsidDel="0061691F">
          <w:rPr>
            <w:b/>
            <w:bCs/>
            <w:sz w:val="22"/>
            <w:szCs w:val="22"/>
            <w:lang w:val="hr"/>
          </w:rPr>
          <w:delText xml:space="preserve">OSTALA </w:delText>
        </w:r>
      </w:del>
      <w:ins w:id="211" w:author="HR QRD" w:date="2026-03-11T08:55:00Z">
        <w:r w:rsidR="0061691F">
          <w:rPr>
            <w:b/>
            <w:bCs/>
            <w:sz w:val="22"/>
            <w:szCs w:val="22"/>
            <w:lang w:val="hr"/>
          </w:rPr>
          <w:t>DRUGA</w:t>
        </w:r>
        <w:r w:rsidR="0061691F" w:rsidRPr="00A5307C">
          <w:rPr>
            <w:b/>
            <w:bCs/>
            <w:sz w:val="22"/>
            <w:szCs w:val="22"/>
            <w:lang w:val="hr"/>
          </w:rPr>
          <w:t xml:space="preserve"> </w:t>
        </w:r>
      </w:ins>
      <w:r w:rsidRPr="00A5307C">
        <w:rPr>
          <w:b/>
          <w:bCs/>
          <w:sz w:val="22"/>
          <w:szCs w:val="22"/>
          <w:lang w:val="hr"/>
        </w:rPr>
        <w:t>POSEBNA UPOZORENJA, AKO JE POTREBNO</w:t>
      </w:r>
    </w:p>
    <w:p w14:paraId="44C2E018" w14:textId="77777777" w:rsidR="00D641EE" w:rsidRPr="00C400FC" w:rsidRDefault="00D641EE" w:rsidP="00D641EE">
      <w:pPr>
        <w:rPr>
          <w:sz w:val="22"/>
          <w:szCs w:val="22"/>
          <w:lang w:val="it-IT"/>
        </w:rPr>
      </w:pPr>
    </w:p>
    <w:p w14:paraId="031BCD3E" w14:textId="77777777" w:rsidR="00D641EE" w:rsidRPr="00C400FC" w:rsidRDefault="00D641EE" w:rsidP="00D641EE">
      <w:pPr>
        <w:autoSpaceDE w:val="0"/>
        <w:autoSpaceDN w:val="0"/>
        <w:adjustRightInd w:val="0"/>
        <w:rPr>
          <w:sz w:val="22"/>
          <w:szCs w:val="22"/>
          <w:lang w:val="it-IT"/>
        </w:rPr>
      </w:pPr>
    </w:p>
    <w:p w14:paraId="5C9D72CD" w14:textId="77777777" w:rsidR="00D641EE" w:rsidRPr="00C400FC" w:rsidRDefault="00D641EE" w:rsidP="00D641EE">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8</w:t>
      </w:r>
      <w:r w:rsidRPr="00A5307C">
        <w:rPr>
          <w:b/>
          <w:bCs/>
          <w:sz w:val="22"/>
          <w:szCs w:val="22"/>
          <w:lang w:val="hr"/>
        </w:rPr>
        <w:tab/>
        <w:t>ROK VALJANOSTI</w:t>
      </w:r>
    </w:p>
    <w:p w14:paraId="1F4A13EB" w14:textId="77777777" w:rsidR="00D641EE" w:rsidRPr="00C400FC" w:rsidRDefault="00D641EE" w:rsidP="00D641EE">
      <w:pPr>
        <w:spacing w:before="16" w:line="240" w:lineRule="exact"/>
        <w:rPr>
          <w:sz w:val="22"/>
          <w:szCs w:val="22"/>
          <w:lang w:val="it-IT"/>
        </w:rPr>
      </w:pPr>
    </w:p>
    <w:p w14:paraId="77EAE8FF" w14:textId="77777777" w:rsidR="00D641EE" w:rsidRPr="00C400FC" w:rsidRDefault="00D641EE" w:rsidP="00D641EE">
      <w:pPr>
        <w:rPr>
          <w:sz w:val="22"/>
          <w:szCs w:val="22"/>
          <w:lang w:val="it-IT"/>
        </w:rPr>
      </w:pPr>
      <w:r w:rsidRPr="00A5307C">
        <w:rPr>
          <w:sz w:val="22"/>
          <w:szCs w:val="22"/>
          <w:lang w:val="hr"/>
        </w:rPr>
        <w:lastRenderedPageBreak/>
        <w:t>Rok valjanosti</w:t>
      </w:r>
    </w:p>
    <w:p w14:paraId="09F97B8C" w14:textId="77777777" w:rsidR="00D641EE" w:rsidRPr="00C400FC" w:rsidRDefault="00D641EE" w:rsidP="00D641EE">
      <w:pPr>
        <w:rPr>
          <w:sz w:val="22"/>
          <w:szCs w:val="22"/>
          <w:lang w:val="it-IT"/>
        </w:rPr>
      </w:pPr>
      <w:r>
        <w:rPr>
          <w:sz w:val="22"/>
          <w:szCs w:val="22"/>
          <w:lang w:val="hr"/>
        </w:rPr>
        <w:t>Baciti n</w:t>
      </w:r>
      <w:r w:rsidRPr="00A5307C">
        <w:rPr>
          <w:sz w:val="22"/>
          <w:szCs w:val="22"/>
          <w:lang w:val="hr"/>
        </w:rPr>
        <w:t xml:space="preserve">akon </w:t>
      </w:r>
      <w:r>
        <w:rPr>
          <w:sz w:val="22"/>
          <w:szCs w:val="22"/>
          <w:lang w:val="hr"/>
        </w:rPr>
        <w:t xml:space="preserve">4 tjedna od </w:t>
      </w:r>
      <w:r w:rsidRPr="00A5307C">
        <w:rPr>
          <w:sz w:val="22"/>
          <w:szCs w:val="22"/>
          <w:lang w:val="hr"/>
        </w:rPr>
        <w:t>prvog otvaranja.</w:t>
      </w:r>
    </w:p>
    <w:p w14:paraId="4305558B" w14:textId="77777777" w:rsidR="00D641EE" w:rsidRPr="00C400FC" w:rsidRDefault="00D641EE" w:rsidP="00D641EE">
      <w:pPr>
        <w:autoSpaceDE w:val="0"/>
        <w:autoSpaceDN w:val="0"/>
        <w:adjustRightInd w:val="0"/>
        <w:rPr>
          <w:bCs/>
          <w:sz w:val="22"/>
          <w:szCs w:val="22"/>
          <w:lang w:val="it-IT"/>
        </w:rPr>
      </w:pPr>
    </w:p>
    <w:p w14:paraId="3EAF8B5D" w14:textId="77777777" w:rsidR="00D641EE" w:rsidRPr="00C400FC" w:rsidRDefault="00D641EE" w:rsidP="00D641EE">
      <w:pPr>
        <w:autoSpaceDE w:val="0"/>
        <w:autoSpaceDN w:val="0"/>
        <w:adjustRightInd w:val="0"/>
        <w:rPr>
          <w:sz w:val="22"/>
          <w:szCs w:val="22"/>
          <w:lang w:val="it-IT"/>
        </w:rPr>
      </w:pPr>
    </w:p>
    <w:p w14:paraId="6F824EC4" w14:textId="77777777" w:rsidR="00D641EE" w:rsidRPr="00C400FC" w:rsidRDefault="00D641EE" w:rsidP="00D641EE">
      <w:pPr>
        <w:keepNext/>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9</w:t>
      </w:r>
      <w:r w:rsidRPr="00A5307C">
        <w:rPr>
          <w:b/>
          <w:bCs/>
          <w:sz w:val="22"/>
          <w:szCs w:val="22"/>
          <w:lang w:val="hr"/>
        </w:rPr>
        <w:tab/>
        <w:t>POSEBNE MJERE ČUVANJA</w:t>
      </w:r>
    </w:p>
    <w:p w14:paraId="7514A930" w14:textId="77777777" w:rsidR="00D641EE" w:rsidRPr="00C400FC" w:rsidRDefault="00D641EE" w:rsidP="00D641EE">
      <w:pPr>
        <w:spacing w:before="16" w:line="240" w:lineRule="exact"/>
        <w:rPr>
          <w:sz w:val="22"/>
          <w:szCs w:val="22"/>
          <w:lang w:val="it-IT"/>
        </w:rPr>
      </w:pPr>
    </w:p>
    <w:p w14:paraId="34AB9D89" w14:textId="77777777" w:rsidR="00D641EE" w:rsidRPr="00C400FC" w:rsidRDefault="00D641EE" w:rsidP="00D641EE">
      <w:pPr>
        <w:autoSpaceDE w:val="0"/>
        <w:autoSpaceDN w:val="0"/>
        <w:adjustRightInd w:val="0"/>
        <w:rPr>
          <w:bCs/>
          <w:sz w:val="22"/>
          <w:szCs w:val="22"/>
          <w:lang w:val="it-IT"/>
        </w:rPr>
      </w:pPr>
    </w:p>
    <w:p w14:paraId="36C7576E" w14:textId="77777777" w:rsidR="00D641EE" w:rsidRPr="00C400FC" w:rsidRDefault="00D641EE" w:rsidP="00D641EE">
      <w:pPr>
        <w:autoSpaceDE w:val="0"/>
        <w:autoSpaceDN w:val="0"/>
        <w:adjustRightInd w:val="0"/>
        <w:rPr>
          <w:sz w:val="22"/>
          <w:szCs w:val="22"/>
          <w:lang w:val="it-IT"/>
        </w:rPr>
      </w:pPr>
    </w:p>
    <w:p w14:paraId="1871D574" w14:textId="77777777" w:rsidR="00D641EE" w:rsidRPr="00C400FC" w:rsidRDefault="00D641EE" w:rsidP="00D641EE">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A5307C">
        <w:rPr>
          <w:b/>
          <w:bCs/>
          <w:sz w:val="22"/>
          <w:szCs w:val="22"/>
          <w:lang w:val="hr"/>
        </w:rPr>
        <w:t>10.</w:t>
      </w:r>
      <w:r w:rsidRPr="00A5307C">
        <w:rPr>
          <w:b/>
          <w:bCs/>
          <w:sz w:val="22"/>
          <w:szCs w:val="22"/>
          <w:lang w:val="hr"/>
        </w:rPr>
        <w:tab/>
        <w:t>POSEBNE MJERE ZA ZBRINJAVANJE NEISKORIŠTENOG LIJEKA ILI OTPADNIH MATERIJALA KOJI POTJEČU OD LIJEKA, AKO JE POTREBNO</w:t>
      </w:r>
    </w:p>
    <w:p w14:paraId="62168959" w14:textId="77777777" w:rsidR="00D641EE" w:rsidRPr="00C400FC" w:rsidRDefault="00D641EE" w:rsidP="00D641EE">
      <w:pPr>
        <w:autoSpaceDE w:val="0"/>
        <w:autoSpaceDN w:val="0"/>
        <w:adjustRightInd w:val="0"/>
        <w:rPr>
          <w:bCs/>
          <w:sz w:val="22"/>
          <w:szCs w:val="22"/>
          <w:lang w:val="it-IT"/>
        </w:rPr>
      </w:pPr>
    </w:p>
    <w:p w14:paraId="159FFCBE" w14:textId="77777777" w:rsidR="00D641EE" w:rsidRPr="00C400FC" w:rsidRDefault="00D641EE" w:rsidP="00D641EE">
      <w:pPr>
        <w:autoSpaceDE w:val="0"/>
        <w:autoSpaceDN w:val="0"/>
        <w:adjustRightInd w:val="0"/>
        <w:rPr>
          <w:sz w:val="22"/>
          <w:szCs w:val="22"/>
          <w:lang w:val="it-IT"/>
        </w:rPr>
      </w:pPr>
    </w:p>
    <w:p w14:paraId="35AFBD98" w14:textId="77777777" w:rsidR="00D641EE" w:rsidRPr="00C400FC" w:rsidRDefault="00D641EE" w:rsidP="00D641EE">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A5307C">
        <w:rPr>
          <w:b/>
          <w:bCs/>
          <w:sz w:val="22"/>
          <w:szCs w:val="22"/>
          <w:lang w:val="hr"/>
        </w:rPr>
        <w:t>11.</w:t>
      </w:r>
      <w:r w:rsidRPr="00A5307C">
        <w:rPr>
          <w:b/>
          <w:bCs/>
          <w:sz w:val="22"/>
          <w:szCs w:val="22"/>
          <w:lang w:val="hr"/>
        </w:rPr>
        <w:tab/>
        <w:t>NAZIV I ADRESA NOSITELJA ODOBRENJA ZA STAVLJANJE LIJEKA U PROMET</w:t>
      </w:r>
    </w:p>
    <w:p w14:paraId="32094F61" w14:textId="77777777" w:rsidR="00D641EE" w:rsidRPr="00C400FC" w:rsidRDefault="00D641EE" w:rsidP="00D641EE">
      <w:pPr>
        <w:rPr>
          <w:szCs w:val="22"/>
          <w:lang w:val="it-IT"/>
        </w:rPr>
      </w:pPr>
    </w:p>
    <w:p w14:paraId="2A3709F1" w14:textId="014BEEC4" w:rsidR="00D641EE" w:rsidRPr="00C400FC" w:rsidRDefault="00D641EE" w:rsidP="00D641EE">
      <w:pPr>
        <w:rPr>
          <w:sz w:val="22"/>
          <w:szCs w:val="22"/>
          <w:lang w:val="it-IT"/>
        </w:rPr>
      </w:pPr>
      <w:r w:rsidRPr="00A5307C">
        <w:rPr>
          <w:sz w:val="22"/>
          <w:szCs w:val="22"/>
          <w:lang w:val="hr"/>
        </w:rPr>
        <w:t xml:space="preserve">Eurocept International BV </w:t>
      </w:r>
    </w:p>
    <w:p w14:paraId="1C8523E4" w14:textId="77777777" w:rsidR="00D641EE" w:rsidRPr="00C400FC" w:rsidRDefault="00D641EE" w:rsidP="00D641EE">
      <w:pPr>
        <w:rPr>
          <w:sz w:val="22"/>
          <w:szCs w:val="22"/>
          <w:lang w:val="it-IT"/>
        </w:rPr>
      </w:pPr>
      <w:r w:rsidRPr="00A5307C">
        <w:rPr>
          <w:sz w:val="22"/>
          <w:szCs w:val="22"/>
          <w:lang w:val="hr"/>
        </w:rPr>
        <w:t>Trapgani 5</w:t>
      </w:r>
    </w:p>
    <w:p w14:paraId="3ABEA44A" w14:textId="77777777" w:rsidR="00D641EE" w:rsidRPr="00C400FC" w:rsidRDefault="00D641EE" w:rsidP="00D641EE">
      <w:pPr>
        <w:rPr>
          <w:sz w:val="22"/>
          <w:szCs w:val="22"/>
          <w:lang w:val="it-IT"/>
        </w:rPr>
      </w:pPr>
      <w:r w:rsidRPr="00A5307C">
        <w:rPr>
          <w:sz w:val="22"/>
          <w:szCs w:val="22"/>
          <w:lang w:val="hr"/>
        </w:rPr>
        <w:t>1244 RL Ankeveen</w:t>
      </w:r>
    </w:p>
    <w:p w14:paraId="3EB18925" w14:textId="77777777" w:rsidR="00D641EE" w:rsidRPr="00C400FC" w:rsidRDefault="00D641EE" w:rsidP="00D641EE">
      <w:pPr>
        <w:rPr>
          <w:sz w:val="22"/>
          <w:szCs w:val="22"/>
          <w:lang w:val="it-IT"/>
        </w:rPr>
      </w:pPr>
      <w:r w:rsidRPr="00A5307C">
        <w:rPr>
          <w:sz w:val="22"/>
          <w:szCs w:val="22"/>
          <w:lang w:val="hr"/>
        </w:rPr>
        <w:t>Nizozemska</w:t>
      </w:r>
    </w:p>
    <w:p w14:paraId="3BE71740" w14:textId="77777777" w:rsidR="00D641EE" w:rsidRPr="00C400FC" w:rsidRDefault="00D641EE" w:rsidP="00D641EE">
      <w:pPr>
        <w:autoSpaceDE w:val="0"/>
        <w:autoSpaceDN w:val="0"/>
        <w:adjustRightInd w:val="0"/>
        <w:rPr>
          <w:bCs/>
          <w:sz w:val="22"/>
          <w:szCs w:val="22"/>
          <w:lang w:val="it-IT"/>
        </w:rPr>
      </w:pPr>
    </w:p>
    <w:p w14:paraId="2B73BEAE" w14:textId="77777777" w:rsidR="00D641EE" w:rsidRPr="00C400FC" w:rsidRDefault="00D641EE" w:rsidP="00D641EE">
      <w:pPr>
        <w:autoSpaceDE w:val="0"/>
        <w:autoSpaceDN w:val="0"/>
        <w:adjustRightInd w:val="0"/>
        <w:rPr>
          <w:sz w:val="22"/>
          <w:szCs w:val="22"/>
          <w:lang w:val="it-IT"/>
        </w:rPr>
      </w:pPr>
    </w:p>
    <w:p w14:paraId="1266D72E" w14:textId="77777777" w:rsidR="00D641EE" w:rsidRPr="00C400FC" w:rsidRDefault="00D641EE" w:rsidP="00D641EE">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5307C">
        <w:rPr>
          <w:b/>
          <w:bCs/>
          <w:sz w:val="22"/>
          <w:szCs w:val="22"/>
          <w:lang w:val="hr"/>
        </w:rPr>
        <w:t>12.</w:t>
      </w:r>
      <w:r w:rsidRPr="00A5307C">
        <w:rPr>
          <w:b/>
          <w:bCs/>
          <w:sz w:val="22"/>
          <w:szCs w:val="22"/>
          <w:lang w:val="hr"/>
        </w:rPr>
        <w:tab/>
        <w:t xml:space="preserve">BROJ(EVI) ODOBRENJA ZA STAVLJANJE LIJEKA U PROMET </w:t>
      </w:r>
    </w:p>
    <w:p w14:paraId="0E59BB82" w14:textId="77777777" w:rsidR="00D641EE" w:rsidRPr="00C400FC" w:rsidRDefault="00D641EE" w:rsidP="00D641EE">
      <w:pPr>
        <w:rPr>
          <w:sz w:val="22"/>
          <w:szCs w:val="22"/>
          <w:lang w:val="it-IT"/>
        </w:rPr>
      </w:pPr>
    </w:p>
    <w:p w14:paraId="237B1BC2" w14:textId="0FAFBACA" w:rsidR="00D641EE" w:rsidRPr="00A904AB" w:rsidRDefault="00D641EE" w:rsidP="00D641EE">
      <w:pPr>
        <w:spacing w:before="16" w:line="240" w:lineRule="exact"/>
        <w:rPr>
          <w:sz w:val="22"/>
          <w:szCs w:val="22"/>
          <w:lang w:val="es-ES"/>
        </w:rPr>
      </w:pPr>
      <w:r>
        <w:rPr>
          <w:sz w:val="22"/>
          <w:szCs w:val="22"/>
          <w:lang w:val="hr"/>
        </w:rPr>
        <w:t>EU/1/13/822/00</w:t>
      </w:r>
      <w:r w:rsidR="008028E4">
        <w:rPr>
          <w:sz w:val="22"/>
          <w:szCs w:val="22"/>
          <w:lang w:val="hr"/>
        </w:rPr>
        <w:t>7</w:t>
      </w:r>
      <w:r w:rsidRPr="00A5307C">
        <w:rPr>
          <w:sz w:val="22"/>
          <w:szCs w:val="22"/>
          <w:lang w:val="hr"/>
        </w:rPr>
        <w:t xml:space="preserve"> </w:t>
      </w:r>
    </w:p>
    <w:p w14:paraId="44E4976D" w14:textId="77777777" w:rsidR="00D641EE" w:rsidRPr="00A904AB" w:rsidRDefault="00D641EE" w:rsidP="00D641EE">
      <w:pPr>
        <w:autoSpaceDE w:val="0"/>
        <w:autoSpaceDN w:val="0"/>
        <w:adjustRightInd w:val="0"/>
        <w:rPr>
          <w:bCs/>
          <w:sz w:val="22"/>
          <w:szCs w:val="22"/>
          <w:lang w:val="es-ES"/>
        </w:rPr>
      </w:pPr>
    </w:p>
    <w:p w14:paraId="1092020C" w14:textId="77777777" w:rsidR="00D641EE" w:rsidRPr="00A904AB" w:rsidRDefault="00D641EE" w:rsidP="00D641EE">
      <w:pPr>
        <w:autoSpaceDE w:val="0"/>
        <w:autoSpaceDN w:val="0"/>
        <w:adjustRightInd w:val="0"/>
        <w:rPr>
          <w:sz w:val="22"/>
          <w:szCs w:val="22"/>
          <w:lang w:val="es-ES"/>
        </w:rPr>
      </w:pPr>
    </w:p>
    <w:p w14:paraId="4C654AD8" w14:textId="77777777" w:rsidR="00D641EE" w:rsidRPr="00A904AB" w:rsidRDefault="00D641EE" w:rsidP="00D641EE">
      <w:pPr>
        <w:pBdr>
          <w:top w:val="single" w:sz="4" w:space="1" w:color="auto"/>
          <w:left w:val="single" w:sz="4" w:space="4" w:color="auto"/>
          <w:bottom w:val="single" w:sz="4" w:space="1" w:color="auto"/>
          <w:right w:val="single" w:sz="4" w:space="4" w:color="auto"/>
        </w:pBdr>
        <w:tabs>
          <w:tab w:val="left" w:pos="567"/>
        </w:tabs>
        <w:outlineLvl w:val="0"/>
        <w:rPr>
          <w:sz w:val="22"/>
          <w:szCs w:val="22"/>
          <w:lang w:val="es-ES"/>
        </w:rPr>
      </w:pPr>
      <w:r w:rsidRPr="00A5307C">
        <w:rPr>
          <w:b/>
          <w:bCs/>
          <w:sz w:val="22"/>
          <w:szCs w:val="22"/>
          <w:lang w:val="hr"/>
        </w:rPr>
        <w:t>13.</w:t>
      </w:r>
      <w:r w:rsidRPr="00A5307C">
        <w:rPr>
          <w:b/>
          <w:bCs/>
          <w:sz w:val="22"/>
          <w:szCs w:val="22"/>
          <w:lang w:val="hr"/>
        </w:rPr>
        <w:tab/>
        <w:t>BROJ SERIJE</w:t>
      </w:r>
    </w:p>
    <w:p w14:paraId="64F51B0E" w14:textId="77777777" w:rsidR="00D641EE" w:rsidRPr="00A904AB" w:rsidRDefault="00D641EE" w:rsidP="00D641EE">
      <w:pPr>
        <w:rPr>
          <w:sz w:val="22"/>
          <w:szCs w:val="22"/>
          <w:lang w:val="es-ES"/>
        </w:rPr>
      </w:pPr>
    </w:p>
    <w:p w14:paraId="2A1BD914" w14:textId="77777777" w:rsidR="00D641EE" w:rsidRPr="00A904AB" w:rsidRDefault="00D641EE" w:rsidP="00D641EE">
      <w:pPr>
        <w:rPr>
          <w:sz w:val="22"/>
          <w:szCs w:val="22"/>
          <w:lang w:val="es-ES"/>
        </w:rPr>
      </w:pPr>
      <w:r w:rsidRPr="00A5307C">
        <w:rPr>
          <w:sz w:val="22"/>
          <w:szCs w:val="22"/>
          <w:lang w:val="hr"/>
        </w:rPr>
        <w:t xml:space="preserve">Serija </w:t>
      </w:r>
    </w:p>
    <w:p w14:paraId="0963AAD0" w14:textId="77777777" w:rsidR="00D641EE" w:rsidRPr="00A904AB" w:rsidRDefault="00D641EE" w:rsidP="00D641EE">
      <w:pPr>
        <w:autoSpaceDE w:val="0"/>
        <w:autoSpaceDN w:val="0"/>
        <w:adjustRightInd w:val="0"/>
        <w:rPr>
          <w:bCs/>
          <w:sz w:val="22"/>
          <w:szCs w:val="22"/>
          <w:lang w:val="es-ES"/>
        </w:rPr>
      </w:pPr>
    </w:p>
    <w:p w14:paraId="4F9C992C" w14:textId="77777777" w:rsidR="00D641EE" w:rsidRPr="00A904AB" w:rsidRDefault="00D641EE" w:rsidP="00D641EE">
      <w:pPr>
        <w:autoSpaceDE w:val="0"/>
        <w:autoSpaceDN w:val="0"/>
        <w:adjustRightInd w:val="0"/>
        <w:rPr>
          <w:sz w:val="22"/>
          <w:szCs w:val="22"/>
          <w:lang w:val="es-ES"/>
        </w:rPr>
      </w:pPr>
    </w:p>
    <w:p w14:paraId="45ACFBE2" w14:textId="77777777" w:rsidR="00D641EE" w:rsidRPr="00A904AB" w:rsidRDefault="00D641EE" w:rsidP="00D641EE">
      <w:pPr>
        <w:pBdr>
          <w:top w:val="single" w:sz="4" w:space="1" w:color="auto"/>
          <w:left w:val="single" w:sz="4" w:space="4" w:color="auto"/>
          <w:bottom w:val="single" w:sz="4" w:space="1" w:color="auto"/>
          <w:right w:val="single" w:sz="4" w:space="4" w:color="auto"/>
        </w:pBdr>
        <w:tabs>
          <w:tab w:val="left" w:pos="567"/>
        </w:tabs>
        <w:outlineLvl w:val="0"/>
        <w:rPr>
          <w:sz w:val="22"/>
          <w:szCs w:val="22"/>
          <w:lang w:val="es-ES"/>
        </w:rPr>
      </w:pPr>
      <w:r w:rsidRPr="00A5307C">
        <w:rPr>
          <w:b/>
          <w:bCs/>
          <w:sz w:val="22"/>
          <w:szCs w:val="22"/>
          <w:lang w:val="hr"/>
        </w:rPr>
        <w:t>14.</w:t>
      </w:r>
      <w:r w:rsidRPr="00A5307C">
        <w:rPr>
          <w:b/>
          <w:bCs/>
          <w:sz w:val="22"/>
          <w:szCs w:val="22"/>
          <w:lang w:val="hr"/>
        </w:rPr>
        <w:tab/>
        <w:t>NAČIN IZDAVANJA LIJEKA</w:t>
      </w:r>
    </w:p>
    <w:p w14:paraId="1847F135" w14:textId="77777777" w:rsidR="00D641EE" w:rsidRPr="00A904AB" w:rsidRDefault="00D641EE" w:rsidP="00D641EE">
      <w:pPr>
        <w:autoSpaceDE w:val="0"/>
        <w:autoSpaceDN w:val="0"/>
        <w:adjustRightInd w:val="0"/>
        <w:rPr>
          <w:bCs/>
          <w:sz w:val="22"/>
          <w:szCs w:val="22"/>
          <w:lang w:val="es-ES"/>
        </w:rPr>
      </w:pPr>
    </w:p>
    <w:p w14:paraId="1AFD4B82" w14:textId="77777777" w:rsidR="00D641EE" w:rsidRPr="00A904AB" w:rsidRDefault="00D641EE" w:rsidP="00D641EE">
      <w:pPr>
        <w:autoSpaceDE w:val="0"/>
        <w:autoSpaceDN w:val="0"/>
        <w:adjustRightInd w:val="0"/>
        <w:rPr>
          <w:sz w:val="22"/>
          <w:szCs w:val="22"/>
          <w:lang w:val="es-ES"/>
        </w:rPr>
      </w:pPr>
    </w:p>
    <w:p w14:paraId="0246781F" w14:textId="77777777" w:rsidR="00D641EE" w:rsidRPr="00A904AB" w:rsidRDefault="00D641EE" w:rsidP="00D641EE">
      <w:pPr>
        <w:pBdr>
          <w:top w:val="single" w:sz="4" w:space="2" w:color="auto"/>
          <w:left w:val="single" w:sz="4" w:space="4" w:color="auto"/>
          <w:bottom w:val="single" w:sz="4" w:space="1" w:color="auto"/>
          <w:right w:val="single" w:sz="4" w:space="4" w:color="auto"/>
        </w:pBdr>
        <w:tabs>
          <w:tab w:val="left" w:pos="567"/>
        </w:tabs>
        <w:outlineLvl w:val="0"/>
        <w:rPr>
          <w:sz w:val="22"/>
          <w:szCs w:val="22"/>
          <w:lang w:val="es-ES"/>
        </w:rPr>
      </w:pPr>
      <w:r w:rsidRPr="00A5307C">
        <w:rPr>
          <w:b/>
          <w:bCs/>
          <w:sz w:val="22"/>
          <w:szCs w:val="22"/>
          <w:lang w:val="hr"/>
        </w:rPr>
        <w:t>15.</w:t>
      </w:r>
      <w:r w:rsidRPr="00A5307C">
        <w:rPr>
          <w:b/>
          <w:bCs/>
          <w:sz w:val="22"/>
          <w:szCs w:val="22"/>
          <w:lang w:val="hr"/>
        </w:rPr>
        <w:tab/>
        <w:t>UPUTE ZA UPORABU</w:t>
      </w:r>
    </w:p>
    <w:p w14:paraId="647AF216" w14:textId="77777777" w:rsidR="00D641EE" w:rsidRPr="00A904AB" w:rsidRDefault="00D641EE" w:rsidP="00D641EE">
      <w:pPr>
        <w:spacing w:line="260" w:lineRule="exact"/>
        <w:rPr>
          <w:sz w:val="22"/>
          <w:szCs w:val="22"/>
          <w:lang w:val="es-ES"/>
        </w:rPr>
      </w:pPr>
    </w:p>
    <w:p w14:paraId="5BA61201" w14:textId="77777777" w:rsidR="00D641EE" w:rsidRPr="00A904AB" w:rsidRDefault="00D641EE" w:rsidP="00D641EE">
      <w:pPr>
        <w:spacing w:line="260" w:lineRule="exact"/>
        <w:rPr>
          <w:sz w:val="22"/>
          <w:szCs w:val="22"/>
          <w:lang w:val="es-ES"/>
        </w:rPr>
      </w:pPr>
    </w:p>
    <w:p w14:paraId="0D0DA34F" w14:textId="77777777" w:rsidR="00D641EE" w:rsidRPr="00A904AB" w:rsidRDefault="00D641EE" w:rsidP="00D641EE">
      <w:pPr>
        <w:pBdr>
          <w:top w:val="single" w:sz="4" w:space="1" w:color="auto"/>
          <w:left w:val="single" w:sz="4" w:space="4" w:color="auto"/>
          <w:bottom w:val="single" w:sz="4" w:space="0" w:color="auto"/>
          <w:right w:val="single" w:sz="4" w:space="4" w:color="auto"/>
        </w:pBdr>
        <w:tabs>
          <w:tab w:val="left" w:pos="567"/>
        </w:tabs>
        <w:rPr>
          <w:sz w:val="22"/>
          <w:szCs w:val="22"/>
          <w:lang w:val="es-ES"/>
        </w:rPr>
      </w:pPr>
      <w:r w:rsidRPr="00A5307C">
        <w:rPr>
          <w:b/>
          <w:bCs/>
          <w:sz w:val="22"/>
          <w:szCs w:val="22"/>
          <w:lang w:val="hr"/>
        </w:rPr>
        <w:t>16.</w:t>
      </w:r>
      <w:r w:rsidRPr="00A5307C">
        <w:rPr>
          <w:b/>
          <w:bCs/>
          <w:sz w:val="22"/>
          <w:szCs w:val="22"/>
          <w:lang w:val="hr"/>
        </w:rPr>
        <w:tab/>
        <w:t>PODACI NA BRAILLEOVOM PISMU</w:t>
      </w:r>
    </w:p>
    <w:p w14:paraId="5F3EB33D" w14:textId="77777777" w:rsidR="00D641EE" w:rsidRPr="00A904AB" w:rsidRDefault="00D641EE" w:rsidP="00D641EE">
      <w:pPr>
        <w:spacing w:before="18" w:line="220" w:lineRule="exact"/>
        <w:rPr>
          <w:sz w:val="22"/>
          <w:szCs w:val="22"/>
          <w:lang w:val="es-ES"/>
        </w:rPr>
      </w:pPr>
    </w:p>
    <w:p w14:paraId="036F0514" w14:textId="77777777" w:rsidR="00D641EE" w:rsidRPr="00A904AB" w:rsidRDefault="00D641EE" w:rsidP="00D641EE">
      <w:pPr>
        <w:rPr>
          <w:sz w:val="22"/>
          <w:szCs w:val="22"/>
          <w:lang w:val="es-ES"/>
        </w:rPr>
      </w:pPr>
      <w:r w:rsidRPr="00E37606">
        <w:rPr>
          <w:sz w:val="22"/>
          <w:szCs w:val="22"/>
          <w:highlight w:val="lightGray"/>
          <w:lang w:val="hr"/>
        </w:rPr>
        <w:t>Kutija:</w:t>
      </w:r>
    </w:p>
    <w:p w14:paraId="5522828B" w14:textId="5FBF7186" w:rsidR="00D641EE" w:rsidRPr="00A904AB" w:rsidRDefault="00D641EE" w:rsidP="00D641EE">
      <w:pPr>
        <w:rPr>
          <w:sz w:val="22"/>
          <w:szCs w:val="22"/>
          <w:lang w:val="es-ES"/>
        </w:rPr>
      </w:pPr>
      <w:r w:rsidRPr="00A5307C">
        <w:rPr>
          <w:sz w:val="22"/>
          <w:szCs w:val="22"/>
          <w:lang w:val="hr"/>
        </w:rPr>
        <w:t>PHEBURANE 350 mg/ml</w:t>
      </w:r>
      <w:r>
        <w:rPr>
          <w:sz w:val="22"/>
          <w:szCs w:val="22"/>
          <w:lang w:val="hr"/>
        </w:rPr>
        <w:t xml:space="preserve"> </w:t>
      </w:r>
    </w:p>
    <w:p w14:paraId="27F6E3C4" w14:textId="77777777" w:rsidR="00D641EE" w:rsidRPr="00A904AB" w:rsidRDefault="00D641EE" w:rsidP="00D641EE">
      <w:pPr>
        <w:spacing w:line="260" w:lineRule="exact"/>
        <w:rPr>
          <w:sz w:val="22"/>
          <w:szCs w:val="22"/>
          <w:lang w:val="es-ES"/>
        </w:rPr>
      </w:pPr>
    </w:p>
    <w:p w14:paraId="458CA4CE" w14:textId="77777777" w:rsidR="00D641EE" w:rsidRPr="00A904AB" w:rsidRDefault="00D641EE" w:rsidP="00D641EE">
      <w:pPr>
        <w:spacing w:line="260" w:lineRule="exact"/>
        <w:rPr>
          <w:sz w:val="22"/>
          <w:szCs w:val="22"/>
          <w:lang w:val="es-ES"/>
        </w:rPr>
      </w:pPr>
    </w:p>
    <w:p w14:paraId="3F9B3B11" w14:textId="77777777" w:rsidR="00D641EE" w:rsidRPr="00A904AB" w:rsidRDefault="00D641EE" w:rsidP="00D641EE">
      <w:pPr>
        <w:pBdr>
          <w:top w:val="single" w:sz="4" w:space="1" w:color="auto"/>
          <w:left w:val="single" w:sz="4" w:space="4" w:color="auto"/>
          <w:bottom w:val="single" w:sz="4" w:space="0" w:color="auto"/>
          <w:right w:val="single" w:sz="4" w:space="4" w:color="auto"/>
        </w:pBdr>
        <w:tabs>
          <w:tab w:val="left" w:pos="567"/>
        </w:tabs>
        <w:rPr>
          <w:i/>
          <w:sz w:val="22"/>
          <w:szCs w:val="22"/>
          <w:lang w:val="es-ES"/>
        </w:rPr>
      </w:pPr>
      <w:r w:rsidRPr="00A5307C">
        <w:rPr>
          <w:b/>
          <w:bCs/>
          <w:sz w:val="22"/>
          <w:szCs w:val="22"/>
          <w:lang w:val="hr"/>
        </w:rPr>
        <w:t>17.</w:t>
      </w:r>
      <w:r w:rsidRPr="00A5307C">
        <w:rPr>
          <w:b/>
          <w:bCs/>
          <w:sz w:val="22"/>
          <w:szCs w:val="22"/>
          <w:lang w:val="hr"/>
        </w:rPr>
        <w:tab/>
        <w:t>JEDINSTVENI IDENTIFIKATOR – 2D BARKOD</w:t>
      </w:r>
    </w:p>
    <w:p w14:paraId="4135D8E9" w14:textId="77777777" w:rsidR="00D641EE" w:rsidRPr="00A904AB" w:rsidRDefault="00D641EE" w:rsidP="00D641EE">
      <w:pPr>
        <w:spacing w:before="18" w:line="220" w:lineRule="exact"/>
        <w:rPr>
          <w:sz w:val="22"/>
          <w:szCs w:val="22"/>
          <w:lang w:val="es-ES"/>
        </w:rPr>
      </w:pPr>
    </w:p>
    <w:p w14:paraId="49CF4566" w14:textId="77777777" w:rsidR="00D641EE" w:rsidRPr="00A904AB" w:rsidRDefault="00D641EE" w:rsidP="00D641EE">
      <w:pPr>
        <w:rPr>
          <w:sz w:val="22"/>
          <w:szCs w:val="22"/>
          <w:lang w:val="es-ES"/>
        </w:rPr>
      </w:pPr>
      <w:r w:rsidRPr="00E37606">
        <w:rPr>
          <w:sz w:val="22"/>
          <w:szCs w:val="22"/>
          <w:highlight w:val="lightGray"/>
          <w:lang w:val="hr"/>
        </w:rPr>
        <w:t>Sadrži 2D barkod s jedinstvenim identifikatorom.</w:t>
      </w:r>
    </w:p>
    <w:p w14:paraId="2FA64355" w14:textId="77777777" w:rsidR="00D641EE" w:rsidRPr="00A904AB" w:rsidRDefault="00D641EE" w:rsidP="00D641EE">
      <w:pPr>
        <w:spacing w:line="260" w:lineRule="exact"/>
        <w:rPr>
          <w:sz w:val="22"/>
          <w:szCs w:val="22"/>
          <w:lang w:val="es-ES"/>
        </w:rPr>
      </w:pPr>
    </w:p>
    <w:p w14:paraId="1871CF3A" w14:textId="77777777" w:rsidR="00D641EE" w:rsidRPr="00A904AB" w:rsidRDefault="00D641EE" w:rsidP="00D641EE">
      <w:pPr>
        <w:spacing w:line="260" w:lineRule="exact"/>
        <w:rPr>
          <w:sz w:val="22"/>
          <w:szCs w:val="22"/>
          <w:lang w:val="es-ES"/>
        </w:rPr>
      </w:pPr>
    </w:p>
    <w:p w14:paraId="61279226" w14:textId="77777777" w:rsidR="00D641EE" w:rsidRPr="00A904AB" w:rsidRDefault="00D641EE" w:rsidP="00D641EE">
      <w:pPr>
        <w:pBdr>
          <w:top w:val="single" w:sz="4" w:space="1" w:color="auto"/>
          <w:left w:val="single" w:sz="4" w:space="4" w:color="auto"/>
          <w:bottom w:val="single" w:sz="4" w:space="0" w:color="auto"/>
          <w:right w:val="single" w:sz="4" w:space="4" w:color="auto"/>
        </w:pBdr>
        <w:rPr>
          <w:i/>
          <w:lang w:val="es-ES"/>
        </w:rPr>
      </w:pPr>
      <w:r w:rsidRPr="00A5307C">
        <w:rPr>
          <w:b/>
          <w:bCs/>
          <w:lang w:val="hr"/>
        </w:rPr>
        <w:t>1</w:t>
      </w:r>
      <w:r w:rsidRPr="00A5307C">
        <w:rPr>
          <w:b/>
          <w:bCs/>
          <w:sz w:val="22"/>
          <w:szCs w:val="22"/>
          <w:lang w:val="hr"/>
        </w:rPr>
        <w:t>8.</w:t>
      </w:r>
      <w:r w:rsidRPr="00A5307C">
        <w:rPr>
          <w:b/>
          <w:bCs/>
          <w:sz w:val="22"/>
          <w:szCs w:val="22"/>
          <w:lang w:val="hr"/>
        </w:rPr>
        <w:tab/>
        <w:t>JEDINSTVENI IDENTIFIKATOR - PODACI ČITLJIVI LJUDSKIM OKOM</w:t>
      </w:r>
    </w:p>
    <w:p w14:paraId="461EB0D8" w14:textId="77777777" w:rsidR="00D641EE" w:rsidRPr="00A904AB" w:rsidRDefault="00D641EE" w:rsidP="00D641EE">
      <w:pPr>
        <w:spacing w:before="1"/>
        <w:rPr>
          <w:sz w:val="22"/>
          <w:szCs w:val="22"/>
          <w:lang w:val="es-ES"/>
        </w:rPr>
      </w:pPr>
    </w:p>
    <w:p w14:paraId="22731DAC" w14:textId="77777777" w:rsidR="00D641EE" w:rsidRPr="00A904AB" w:rsidRDefault="00D641EE" w:rsidP="00D641EE">
      <w:pPr>
        <w:rPr>
          <w:sz w:val="22"/>
          <w:szCs w:val="22"/>
          <w:lang w:val="es-ES"/>
        </w:rPr>
      </w:pPr>
      <w:r w:rsidRPr="00A5307C">
        <w:rPr>
          <w:sz w:val="22"/>
          <w:szCs w:val="22"/>
          <w:lang w:val="hr"/>
        </w:rPr>
        <w:t>PC</w:t>
      </w:r>
    </w:p>
    <w:p w14:paraId="354602BC" w14:textId="77777777" w:rsidR="00D641EE" w:rsidRPr="00A904AB" w:rsidRDefault="00D641EE" w:rsidP="00D641EE">
      <w:pPr>
        <w:rPr>
          <w:sz w:val="22"/>
          <w:szCs w:val="22"/>
          <w:lang w:val="es-ES"/>
        </w:rPr>
      </w:pPr>
      <w:r w:rsidRPr="00A5307C">
        <w:rPr>
          <w:sz w:val="22"/>
          <w:szCs w:val="22"/>
          <w:lang w:val="hr"/>
        </w:rPr>
        <w:t>SN</w:t>
      </w:r>
    </w:p>
    <w:p w14:paraId="59E3C96D" w14:textId="77777777" w:rsidR="00D641EE" w:rsidRPr="00A904AB" w:rsidRDefault="00D641EE" w:rsidP="00D641EE">
      <w:pPr>
        <w:rPr>
          <w:sz w:val="22"/>
          <w:szCs w:val="22"/>
          <w:lang w:val="es-ES"/>
        </w:rPr>
      </w:pPr>
      <w:r w:rsidRPr="00A5307C">
        <w:rPr>
          <w:sz w:val="22"/>
          <w:szCs w:val="22"/>
          <w:lang w:val="hr"/>
        </w:rPr>
        <w:t>NN</w:t>
      </w:r>
    </w:p>
    <w:p w14:paraId="12B3405A" w14:textId="663F2427" w:rsidR="00A36218" w:rsidRPr="00A904AB" w:rsidDel="00A61D55" w:rsidRDefault="00A36218" w:rsidP="00A36218">
      <w:pPr>
        <w:spacing w:before="1"/>
        <w:ind w:left="118"/>
        <w:rPr>
          <w:del w:id="212" w:author="HR reviewer" w:date="2026-03-16T17:16:00Z"/>
          <w:sz w:val="22"/>
          <w:szCs w:val="22"/>
          <w:lang w:val="es-ES"/>
        </w:rPr>
      </w:pPr>
    </w:p>
    <w:p w14:paraId="01B889CD" w14:textId="77777777" w:rsidR="00A36218" w:rsidRPr="00A904AB" w:rsidRDefault="001A1B2C" w:rsidP="00A36218">
      <w:pPr>
        <w:spacing w:before="1"/>
        <w:ind w:left="118"/>
        <w:rPr>
          <w:sz w:val="22"/>
          <w:szCs w:val="22"/>
          <w:lang w:val="es-ES"/>
        </w:rPr>
      </w:pPr>
      <w:r w:rsidRPr="00A5307C">
        <w:rPr>
          <w:sz w:val="22"/>
          <w:szCs w:val="22"/>
          <w:lang w:val="hr"/>
        </w:rPr>
        <w:lastRenderedPageBreak/>
        <w:br w:type="page"/>
      </w:r>
    </w:p>
    <w:p w14:paraId="1F8B2D6E" w14:textId="77777777" w:rsidR="00A36218" w:rsidRPr="00A904AB" w:rsidRDefault="001A1B2C" w:rsidP="00A36218">
      <w:pPr>
        <w:pBdr>
          <w:top w:val="single" w:sz="4" w:space="1" w:color="auto"/>
          <w:left w:val="single" w:sz="4" w:space="4" w:color="auto"/>
          <w:bottom w:val="single" w:sz="4" w:space="1" w:color="auto"/>
          <w:right w:val="single" w:sz="4" w:space="4" w:color="auto"/>
        </w:pBdr>
        <w:rPr>
          <w:b/>
          <w:sz w:val="22"/>
          <w:szCs w:val="22"/>
          <w:lang w:val="es-ES"/>
        </w:rPr>
      </w:pPr>
      <w:r w:rsidRPr="00A5307C">
        <w:rPr>
          <w:b/>
          <w:bCs/>
          <w:sz w:val="22"/>
          <w:szCs w:val="22"/>
          <w:lang w:val="hr"/>
        </w:rPr>
        <w:lastRenderedPageBreak/>
        <w:t>PODACI KOJE MORA NAJMANJE SADRŽAVATI MALO UNUTARNJE PAKIRANJE</w:t>
      </w:r>
    </w:p>
    <w:p w14:paraId="395A9208" w14:textId="77777777" w:rsidR="00A36218" w:rsidRPr="00A904AB"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lang w:val="es-ES"/>
        </w:rPr>
      </w:pPr>
    </w:p>
    <w:p w14:paraId="62A108CF" w14:textId="77777777" w:rsidR="00A36218" w:rsidRPr="00506C6E" w:rsidRDefault="001A1B2C" w:rsidP="00A36218">
      <w:pPr>
        <w:pBdr>
          <w:top w:val="single" w:sz="4" w:space="1" w:color="auto"/>
          <w:left w:val="single" w:sz="4" w:space="4" w:color="auto"/>
          <w:bottom w:val="single" w:sz="4" w:space="1" w:color="auto"/>
          <w:right w:val="single" w:sz="4" w:space="4" w:color="auto"/>
        </w:pBdr>
        <w:ind w:left="567" w:hanging="567"/>
        <w:rPr>
          <w:b/>
          <w:sz w:val="22"/>
          <w:szCs w:val="22"/>
          <w:lang w:val="en-US"/>
          <w:rPrChange w:id="213" w:author="Ellen Veel" w:date="2026-03-24T12:22:00Z" w16du:dateUtc="2026-03-24T11:22:00Z">
            <w:rPr>
              <w:b/>
              <w:sz w:val="22"/>
              <w:szCs w:val="22"/>
              <w:lang w:val="es-ES"/>
            </w:rPr>
          </w:rPrChange>
        </w:rPr>
      </w:pPr>
      <w:r w:rsidRPr="00A5307C">
        <w:rPr>
          <w:b/>
          <w:bCs/>
          <w:sz w:val="22"/>
          <w:szCs w:val="22"/>
          <w:lang w:val="hr"/>
        </w:rPr>
        <w:t xml:space="preserve">OZNAKA NA BOČICI </w:t>
      </w:r>
      <w:r w:rsidR="005F23F9">
        <w:rPr>
          <w:b/>
          <w:bCs/>
          <w:sz w:val="22"/>
          <w:szCs w:val="22"/>
          <w:lang w:val="hr"/>
        </w:rPr>
        <w:t xml:space="preserve">PRELJEVA </w:t>
      </w:r>
      <w:r w:rsidRPr="00A5307C">
        <w:rPr>
          <w:b/>
          <w:bCs/>
          <w:sz w:val="22"/>
          <w:szCs w:val="22"/>
          <w:lang w:val="hr"/>
        </w:rPr>
        <w:t>S AROMOM RIBIZA</w:t>
      </w:r>
    </w:p>
    <w:p w14:paraId="56DBC71D" w14:textId="77777777" w:rsidR="00A36218" w:rsidRPr="00506C6E" w:rsidRDefault="00A36218" w:rsidP="00A36218">
      <w:pPr>
        <w:rPr>
          <w:szCs w:val="22"/>
          <w:lang w:val="en-US"/>
          <w:rPrChange w:id="214" w:author="Ellen Veel" w:date="2026-03-24T12:22:00Z" w16du:dateUtc="2026-03-24T11:22:00Z">
            <w:rPr>
              <w:szCs w:val="22"/>
              <w:lang w:val="es-ES"/>
            </w:rPr>
          </w:rPrChange>
        </w:rPr>
      </w:pPr>
    </w:p>
    <w:p w14:paraId="48727C2D" w14:textId="77777777" w:rsidR="00A36218" w:rsidRPr="00506C6E" w:rsidRDefault="00A36218" w:rsidP="00A36218">
      <w:pPr>
        <w:rPr>
          <w:szCs w:val="22"/>
          <w:lang w:val="en-US"/>
          <w:rPrChange w:id="215" w:author="Ellen Veel" w:date="2026-03-24T12:22:00Z" w16du:dateUtc="2026-03-24T11:22:00Z">
            <w:rPr>
              <w:szCs w:val="22"/>
              <w:lang w:val="es-ES"/>
            </w:rPr>
          </w:rPrChange>
        </w:rPr>
      </w:pPr>
    </w:p>
    <w:p w14:paraId="6B129F9D" w14:textId="77777777" w:rsidR="00A36218" w:rsidRPr="00506C6E" w:rsidRDefault="001A1B2C"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en-US"/>
          <w:rPrChange w:id="216" w:author="Ellen Veel" w:date="2026-03-24T12:22:00Z" w16du:dateUtc="2026-03-24T11:22:00Z">
            <w:rPr>
              <w:b/>
              <w:sz w:val="22"/>
              <w:szCs w:val="22"/>
              <w:lang w:val="es-ES"/>
            </w:rPr>
          </w:rPrChange>
        </w:rPr>
      </w:pPr>
      <w:r w:rsidRPr="00A5307C">
        <w:rPr>
          <w:b/>
          <w:bCs/>
          <w:sz w:val="22"/>
          <w:szCs w:val="22"/>
          <w:lang w:val="hr"/>
        </w:rPr>
        <w:t>1.</w:t>
      </w:r>
      <w:r w:rsidRPr="00A5307C">
        <w:rPr>
          <w:b/>
          <w:bCs/>
          <w:sz w:val="22"/>
          <w:szCs w:val="22"/>
          <w:lang w:val="hr"/>
        </w:rPr>
        <w:tab/>
        <w:t>NAZIV LIJEKA</w:t>
      </w:r>
    </w:p>
    <w:p w14:paraId="44823F00" w14:textId="77777777" w:rsidR="00A36218" w:rsidRPr="00506C6E" w:rsidRDefault="00A36218" w:rsidP="00A36218">
      <w:pPr>
        <w:spacing w:before="16" w:line="240" w:lineRule="exact"/>
        <w:rPr>
          <w:sz w:val="22"/>
          <w:szCs w:val="22"/>
          <w:lang w:val="en-US"/>
          <w:rPrChange w:id="217" w:author="Ellen Veel" w:date="2026-03-24T12:22:00Z" w16du:dateUtc="2026-03-24T11:22:00Z">
            <w:rPr>
              <w:sz w:val="22"/>
              <w:szCs w:val="22"/>
              <w:lang w:val="es-ES"/>
            </w:rPr>
          </w:rPrChange>
        </w:rPr>
      </w:pPr>
    </w:p>
    <w:p w14:paraId="53B7AB4E" w14:textId="77777777" w:rsidR="00A36218" w:rsidRPr="00506C6E" w:rsidRDefault="001A1B2C" w:rsidP="00A36218">
      <w:pPr>
        <w:spacing w:line="280" w:lineRule="atLeast"/>
        <w:rPr>
          <w:sz w:val="22"/>
          <w:szCs w:val="22"/>
          <w:lang w:val="en-US"/>
          <w:rPrChange w:id="218" w:author="Ellen Veel" w:date="2026-03-24T12:22:00Z" w16du:dateUtc="2026-03-24T11:22:00Z">
            <w:rPr>
              <w:sz w:val="22"/>
              <w:szCs w:val="22"/>
              <w:lang w:val="es-ES"/>
            </w:rPr>
          </w:rPrChange>
        </w:rPr>
      </w:pPr>
      <w:r w:rsidRPr="00A5307C">
        <w:rPr>
          <w:sz w:val="22"/>
          <w:szCs w:val="22"/>
          <w:lang w:val="hr"/>
        </w:rPr>
        <w:t xml:space="preserve"> </w:t>
      </w:r>
    </w:p>
    <w:p w14:paraId="4833B40A" w14:textId="77777777" w:rsidR="00A36218" w:rsidRPr="00506C6E" w:rsidRDefault="005F23F9" w:rsidP="00A36218">
      <w:pPr>
        <w:spacing w:line="280" w:lineRule="atLeast"/>
        <w:rPr>
          <w:sz w:val="22"/>
          <w:szCs w:val="22"/>
          <w:lang w:val="en-US"/>
          <w:rPrChange w:id="219" w:author="Ellen Veel" w:date="2026-03-24T12:22:00Z" w16du:dateUtc="2026-03-24T11:22:00Z">
            <w:rPr>
              <w:sz w:val="22"/>
              <w:szCs w:val="22"/>
              <w:lang w:val="es-ES"/>
            </w:rPr>
          </w:rPrChange>
        </w:rPr>
      </w:pPr>
      <w:r>
        <w:rPr>
          <w:sz w:val="22"/>
          <w:szCs w:val="22"/>
          <w:lang w:val="hr"/>
        </w:rPr>
        <w:t>Preljev s a</w:t>
      </w:r>
      <w:r w:rsidR="001A1B2C" w:rsidRPr="00A5307C">
        <w:rPr>
          <w:sz w:val="22"/>
          <w:szCs w:val="22"/>
          <w:lang w:val="hr"/>
        </w:rPr>
        <w:t>rom</w:t>
      </w:r>
      <w:r>
        <w:rPr>
          <w:sz w:val="22"/>
          <w:szCs w:val="22"/>
          <w:lang w:val="hr"/>
        </w:rPr>
        <w:t>om</w:t>
      </w:r>
      <w:r w:rsidR="001A1B2C" w:rsidRPr="00A5307C">
        <w:rPr>
          <w:sz w:val="22"/>
          <w:szCs w:val="22"/>
          <w:lang w:val="hr"/>
        </w:rPr>
        <w:t xml:space="preserve"> crnog ribiza za Pheburane 350 mg/ml oralnu otopinu</w:t>
      </w:r>
    </w:p>
    <w:p w14:paraId="028EC245" w14:textId="77777777" w:rsidR="00A36218" w:rsidRPr="00506C6E" w:rsidRDefault="00A36218" w:rsidP="00A36218">
      <w:pPr>
        <w:autoSpaceDE w:val="0"/>
        <w:autoSpaceDN w:val="0"/>
        <w:adjustRightInd w:val="0"/>
        <w:rPr>
          <w:bCs/>
          <w:sz w:val="22"/>
          <w:szCs w:val="22"/>
          <w:lang w:val="en-US"/>
          <w:rPrChange w:id="220" w:author="Ellen Veel" w:date="2026-03-24T12:22:00Z" w16du:dateUtc="2026-03-24T11:22:00Z">
            <w:rPr>
              <w:bCs/>
              <w:sz w:val="22"/>
              <w:szCs w:val="22"/>
              <w:lang w:val="es-ES"/>
            </w:rPr>
          </w:rPrChange>
        </w:rPr>
      </w:pPr>
    </w:p>
    <w:p w14:paraId="39BF945A" w14:textId="77777777" w:rsidR="00A36218" w:rsidRPr="00506C6E" w:rsidRDefault="00A36218" w:rsidP="00A36218">
      <w:pPr>
        <w:autoSpaceDE w:val="0"/>
        <w:autoSpaceDN w:val="0"/>
        <w:adjustRightInd w:val="0"/>
        <w:rPr>
          <w:sz w:val="22"/>
          <w:szCs w:val="22"/>
          <w:lang w:val="en-US"/>
          <w:rPrChange w:id="221" w:author="Ellen Veel" w:date="2026-03-24T12:22:00Z" w16du:dateUtc="2026-03-24T11:22:00Z">
            <w:rPr>
              <w:sz w:val="22"/>
              <w:szCs w:val="22"/>
              <w:lang w:val="es-ES"/>
            </w:rPr>
          </w:rPrChange>
        </w:rPr>
      </w:pPr>
    </w:p>
    <w:p w14:paraId="05AB1EE3" w14:textId="77777777" w:rsidR="00A36218" w:rsidRPr="00506C6E" w:rsidRDefault="001A1B2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n-US"/>
          <w:rPrChange w:id="222" w:author="Ellen Veel" w:date="2026-03-24T12:22:00Z" w16du:dateUtc="2026-03-24T11:22:00Z">
            <w:rPr>
              <w:sz w:val="22"/>
              <w:szCs w:val="22"/>
              <w:lang w:val="es-ES"/>
            </w:rPr>
          </w:rPrChange>
        </w:rPr>
      </w:pPr>
      <w:r w:rsidRPr="00A5307C">
        <w:rPr>
          <w:b/>
          <w:bCs/>
          <w:sz w:val="22"/>
          <w:szCs w:val="22"/>
          <w:lang w:val="hr"/>
        </w:rPr>
        <w:t>2.</w:t>
      </w:r>
      <w:r w:rsidRPr="00A5307C">
        <w:rPr>
          <w:b/>
          <w:bCs/>
          <w:sz w:val="22"/>
          <w:szCs w:val="22"/>
          <w:lang w:val="hr"/>
        </w:rPr>
        <w:tab/>
        <w:t>NAČIN I PUT(EVI) PRIMJENE LIJEKA</w:t>
      </w:r>
    </w:p>
    <w:p w14:paraId="10CC9AF2" w14:textId="77777777" w:rsidR="00A36218" w:rsidRPr="00506C6E" w:rsidRDefault="00A36218" w:rsidP="00A36218">
      <w:pPr>
        <w:spacing w:before="15" w:line="240" w:lineRule="exact"/>
        <w:rPr>
          <w:sz w:val="22"/>
          <w:szCs w:val="22"/>
          <w:lang w:val="en-US"/>
          <w:rPrChange w:id="223" w:author="Ellen Veel" w:date="2026-03-24T12:22:00Z" w16du:dateUtc="2026-03-24T11:22:00Z">
            <w:rPr>
              <w:sz w:val="22"/>
              <w:szCs w:val="22"/>
              <w:lang w:val="es-ES"/>
            </w:rPr>
          </w:rPrChange>
        </w:rPr>
      </w:pPr>
    </w:p>
    <w:p w14:paraId="1460FD66" w14:textId="77777777" w:rsidR="00A36218" w:rsidRPr="00A904AB" w:rsidRDefault="001A1B2C" w:rsidP="00A36218">
      <w:pPr>
        <w:rPr>
          <w:sz w:val="22"/>
          <w:szCs w:val="22"/>
          <w:lang w:val="es-ES"/>
        </w:rPr>
      </w:pPr>
      <w:r w:rsidRPr="00A5307C">
        <w:rPr>
          <w:sz w:val="22"/>
          <w:szCs w:val="22"/>
          <w:lang w:val="hr"/>
        </w:rPr>
        <w:t>Prije uporabe pročitajte uputu o lijeku.</w:t>
      </w:r>
    </w:p>
    <w:p w14:paraId="67E5F078" w14:textId="77777777" w:rsidR="004D4E62" w:rsidRPr="00C400FC" w:rsidRDefault="001A1B2C" w:rsidP="004D4E62">
      <w:pPr>
        <w:ind w:right="581"/>
        <w:rPr>
          <w:sz w:val="22"/>
          <w:szCs w:val="22"/>
          <w:lang w:val="it-IT"/>
        </w:rPr>
      </w:pPr>
      <w:r w:rsidRPr="00A5307C">
        <w:rPr>
          <w:sz w:val="22"/>
          <w:szCs w:val="22"/>
          <w:lang w:val="hr"/>
        </w:rPr>
        <w:t>Primjena kroz usta.</w:t>
      </w:r>
    </w:p>
    <w:p w14:paraId="7B471131" w14:textId="77777777" w:rsidR="00A36218" w:rsidRPr="00C400FC" w:rsidRDefault="00A36218" w:rsidP="00A36218">
      <w:pPr>
        <w:autoSpaceDE w:val="0"/>
        <w:autoSpaceDN w:val="0"/>
        <w:adjustRightInd w:val="0"/>
        <w:rPr>
          <w:bCs/>
          <w:sz w:val="22"/>
          <w:szCs w:val="22"/>
          <w:lang w:val="it-IT"/>
        </w:rPr>
      </w:pPr>
    </w:p>
    <w:p w14:paraId="706B90B0" w14:textId="77777777" w:rsidR="00A36218" w:rsidRPr="00C400FC" w:rsidRDefault="00A36218" w:rsidP="00A36218">
      <w:pPr>
        <w:autoSpaceDE w:val="0"/>
        <w:autoSpaceDN w:val="0"/>
        <w:adjustRightInd w:val="0"/>
        <w:rPr>
          <w:sz w:val="22"/>
          <w:szCs w:val="22"/>
          <w:lang w:val="it-IT"/>
        </w:rPr>
      </w:pPr>
    </w:p>
    <w:p w14:paraId="699AB4EF" w14:textId="77777777" w:rsidR="00A36218" w:rsidRPr="00C400FC" w:rsidRDefault="001A1B2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3.</w:t>
      </w:r>
      <w:r w:rsidRPr="00A5307C">
        <w:rPr>
          <w:b/>
          <w:bCs/>
          <w:sz w:val="22"/>
          <w:szCs w:val="22"/>
          <w:lang w:val="hr"/>
        </w:rPr>
        <w:tab/>
        <w:t>ROK VALJANOSTI</w:t>
      </w:r>
    </w:p>
    <w:p w14:paraId="6F1C1E8C" w14:textId="77777777" w:rsidR="00A36218" w:rsidRPr="00C400FC" w:rsidRDefault="00A36218" w:rsidP="00A36218">
      <w:pPr>
        <w:spacing w:before="16" w:line="240" w:lineRule="exact"/>
        <w:rPr>
          <w:sz w:val="22"/>
          <w:szCs w:val="22"/>
          <w:lang w:val="it-IT"/>
        </w:rPr>
      </w:pPr>
    </w:p>
    <w:p w14:paraId="24CCC604" w14:textId="77777777" w:rsidR="00A36218" w:rsidRPr="00C400FC" w:rsidRDefault="001A1B2C" w:rsidP="00A36218">
      <w:pPr>
        <w:rPr>
          <w:sz w:val="22"/>
          <w:szCs w:val="22"/>
          <w:lang w:val="it-IT"/>
        </w:rPr>
      </w:pPr>
      <w:r w:rsidRPr="00A5307C">
        <w:rPr>
          <w:sz w:val="22"/>
          <w:szCs w:val="22"/>
          <w:lang w:val="hr"/>
        </w:rPr>
        <w:t>Rok valjanosti</w:t>
      </w:r>
    </w:p>
    <w:p w14:paraId="5ED54352" w14:textId="77777777" w:rsidR="00A36218" w:rsidRPr="00C400FC" w:rsidRDefault="005F23F9" w:rsidP="00A36218">
      <w:pPr>
        <w:rPr>
          <w:sz w:val="22"/>
          <w:szCs w:val="22"/>
          <w:lang w:val="it-IT"/>
        </w:rPr>
      </w:pPr>
      <w:r>
        <w:rPr>
          <w:sz w:val="22"/>
          <w:szCs w:val="22"/>
          <w:lang w:val="hr"/>
        </w:rPr>
        <w:t xml:space="preserve">Baciti nakon 4 tjedna od </w:t>
      </w:r>
      <w:r w:rsidR="001A1B2C" w:rsidRPr="00A5307C">
        <w:rPr>
          <w:sz w:val="22"/>
          <w:szCs w:val="22"/>
          <w:lang w:val="hr"/>
        </w:rPr>
        <w:t>prvog otvaranja.</w:t>
      </w:r>
    </w:p>
    <w:p w14:paraId="36847FA6" w14:textId="77777777" w:rsidR="00A36218" w:rsidRPr="00C400FC" w:rsidRDefault="00A36218" w:rsidP="00A36218">
      <w:pPr>
        <w:ind w:right="581"/>
        <w:rPr>
          <w:bCs/>
          <w:sz w:val="22"/>
          <w:szCs w:val="22"/>
          <w:lang w:val="it-IT"/>
        </w:rPr>
      </w:pPr>
    </w:p>
    <w:p w14:paraId="1421DB80" w14:textId="77777777" w:rsidR="00A36218" w:rsidRPr="00C400FC" w:rsidRDefault="00A36218" w:rsidP="00A36218">
      <w:pPr>
        <w:rPr>
          <w:szCs w:val="22"/>
          <w:lang w:val="it-IT"/>
        </w:rPr>
      </w:pPr>
    </w:p>
    <w:p w14:paraId="71EE68F5" w14:textId="77777777" w:rsidR="00A36218" w:rsidRPr="00C400FC" w:rsidRDefault="00A36218" w:rsidP="00A36218">
      <w:pPr>
        <w:autoSpaceDE w:val="0"/>
        <w:autoSpaceDN w:val="0"/>
        <w:adjustRightInd w:val="0"/>
        <w:rPr>
          <w:sz w:val="22"/>
          <w:szCs w:val="22"/>
          <w:lang w:val="it-IT"/>
        </w:rPr>
      </w:pPr>
    </w:p>
    <w:p w14:paraId="623D6654" w14:textId="77777777" w:rsidR="00A36218" w:rsidRPr="00C400FC" w:rsidRDefault="001A1B2C"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5307C">
        <w:rPr>
          <w:b/>
          <w:bCs/>
          <w:sz w:val="22"/>
          <w:szCs w:val="22"/>
          <w:lang w:val="hr"/>
        </w:rPr>
        <w:t>4.</w:t>
      </w:r>
      <w:r w:rsidRPr="00A5307C">
        <w:rPr>
          <w:b/>
          <w:bCs/>
          <w:sz w:val="22"/>
          <w:szCs w:val="22"/>
          <w:lang w:val="hr"/>
        </w:rPr>
        <w:tab/>
        <w:t>BROJ SERIJE</w:t>
      </w:r>
    </w:p>
    <w:p w14:paraId="688B90EF" w14:textId="77777777" w:rsidR="00A36218" w:rsidRPr="00C400FC" w:rsidRDefault="00A36218" w:rsidP="00A36218">
      <w:pPr>
        <w:spacing w:before="16" w:line="240" w:lineRule="exact"/>
        <w:rPr>
          <w:sz w:val="22"/>
          <w:szCs w:val="22"/>
          <w:lang w:val="it-IT"/>
        </w:rPr>
      </w:pPr>
    </w:p>
    <w:p w14:paraId="4D441AA8" w14:textId="77777777" w:rsidR="00A36218" w:rsidRPr="00C400FC" w:rsidRDefault="001A1B2C" w:rsidP="00A36218">
      <w:pPr>
        <w:ind w:right="581"/>
        <w:rPr>
          <w:sz w:val="22"/>
          <w:szCs w:val="22"/>
          <w:lang w:val="it-IT"/>
        </w:rPr>
      </w:pPr>
      <w:r w:rsidRPr="00A5307C">
        <w:rPr>
          <w:sz w:val="22"/>
          <w:szCs w:val="22"/>
          <w:lang w:val="hr"/>
        </w:rPr>
        <w:t>Serija</w:t>
      </w:r>
    </w:p>
    <w:p w14:paraId="48BF8635" w14:textId="77777777" w:rsidR="00A36218" w:rsidRPr="00C400FC" w:rsidRDefault="00A36218" w:rsidP="00A36218">
      <w:pPr>
        <w:ind w:right="581"/>
        <w:rPr>
          <w:bCs/>
          <w:sz w:val="22"/>
          <w:szCs w:val="22"/>
          <w:lang w:val="it-IT"/>
        </w:rPr>
      </w:pPr>
    </w:p>
    <w:p w14:paraId="768C7DA9" w14:textId="77777777" w:rsidR="00A36218" w:rsidRPr="00C400FC" w:rsidRDefault="00A36218" w:rsidP="00A36218">
      <w:pPr>
        <w:autoSpaceDE w:val="0"/>
        <w:autoSpaceDN w:val="0"/>
        <w:adjustRightInd w:val="0"/>
        <w:rPr>
          <w:sz w:val="22"/>
          <w:szCs w:val="22"/>
          <w:lang w:val="it-IT"/>
        </w:rPr>
      </w:pPr>
    </w:p>
    <w:p w14:paraId="06BDB781" w14:textId="77777777" w:rsidR="00A36218" w:rsidRPr="00C400FC" w:rsidRDefault="001A1B2C"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it-IT"/>
        </w:rPr>
      </w:pPr>
      <w:r w:rsidRPr="00A5307C">
        <w:rPr>
          <w:b/>
          <w:bCs/>
          <w:sz w:val="22"/>
          <w:szCs w:val="22"/>
          <w:lang w:val="hr"/>
        </w:rPr>
        <w:t>5.</w:t>
      </w:r>
      <w:r w:rsidRPr="00A5307C">
        <w:rPr>
          <w:b/>
          <w:bCs/>
          <w:sz w:val="22"/>
          <w:szCs w:val="22"/>
          <w:lang w:val="hr"/>
        </w:rPr>
        <w:tab/>
        <w:t>SADRŽAJ PO TEŽINI, VOLUMENU ILI DOZNOJ JEDINICI LIJEKA</w:t>
      </w:r>
    </w:p>
    <w:p w14:paraId="37359420" w14:textId="77777777" w:rsidR="00A36218" w:rsidRPr="00C400FC" w:rsidRDefault="00A36218" w:rsidP="00A36218">
      <w:pPr>
        <w:rPr>
          <w:sz w:val="22"/>
          <w:szCs w:val="22"/>
          <w:lang w:val="it-IT"/>
        </w:rPr>
      </w:pPr>
    </w:p>
    <w:p w14:paraId="1D805550" w14:textId="77777777" w:rsidR="00C728E5" w:rsidRPr="00C400FC" w:rsidRDefault="001A1B2C" w:rsidP="00A36218">
      <w:pPr>
        <w:rPr>
          <w:sz w:val="22"/>
          <w:szCs w:val="22"/>
          <w:lang w:val="it-IT"/>
        </w:rPr>
      </w:pPr>
      <w:r w:rsidRPr="00A5307C">
        <w:rPr>
          <w:sz w:val="22"/>
          <w:szCs w:val="22"/>
          <w:lang w:val="hr"/>
        </w:rPr>
        <w:t>3 ml</w:t>
      </w:r>
    </w:p>
    <w:p w14:paraId="5F558EB0" w14:textId="77777777" w:rsidR="00C728E5" w:rsidRPr="00C400FC" w:rsidRDefault="00C728E5" w:rsidP="00A36218">
      <w:pPr>
        <w:rPr>
          <w:sz w:val="22"/>
          <w:szCs w:val="22"/>
          <w:lang w:val="it-IT"/>
        </w:rPr>
      </w:pPr>
    </w:p>
    <w:p w14:paraId="704FF1B7" w14:textId="77777777" w:rsidR="00A36218" w:rsidRPr="00C400FC" w:rsidRDefault="001A1B2C"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A5307C">
        <w:rPr>
          <w:b/>
          <w:bCs/>
          <w:sz w:val="22"/>
          <w:szCs w:val="22"/>
          <w:lang w:val="hr"/>
        </w:rPr>
        <w:t>6.</w:t>
      </w:r>
      <w:r w:rsidRPr="00A5307C">
        <w:rPr>
          <w:b/>
          <w:bCs/>
          <w:sz w:val="22"/>
          <w:szCs w:val="22"/>
          <w:lang w:val="hr"/>
        </w:rPr>
        <w:tab/>
        <w:t>OSTALO</w:t>
      </w:r>
    </w:p>
    <w:p w14:paraId="45F8FC61" w14:textId="77777777" w:rsidR="00A36218" w:rsidRPr="00C400FC" w:rsidRDefault="00A36218" w:rsidP="00A36218">
      <w:pPr>
        <w:rPr>
          <w:sz w:val="22"/>
          <w:szCs w:val="22"/>
          <w:lang w:val="it-IT"/>
        </w:rPr>
      </w:pPr>
    </w:p>
    <w:p w14:paraId="7BF6FBA9" w14:textId="77777777" w:rsidR="00C728E5" w:rsidRPr="00C400FC" w:rsidRDefault="00A5307C" w:rsidP="00A5307C">
      <w:pPr>
        <w:rPr>
          <w:sz w:val="22"/>
          <w:szCs w:val="22"/>
          <w:lang w:val="it-IT"/>
        </w:rPr>
      </w:pPr>
      <w:r w:rsidRPr="00A5307C">
        <w:rPr>
          <w:sz w:val="22"/>
          <w:szCs w:val="22"/>
          <w:lang w:val="hr"/>
        </w:rPr>
        <w:t>S</w:t>
      </w:r>
      <w:r w:rsidR="001A1B2C" w:rsidRPr="00A5307C">
        <w:rPr>
          <w:sz w:val="22"/>
          <w:szCs w:val="22"/>
          <w:lang w:val="hr"/>
        </w:rPr>
        <w:t>adrži E1520.</w:t>
      </w:r>
    </w:p>
    <w:p w14:paraId="4D218E36" w14:textId="77777777" w:rsidR="00C728E5" w:rsidRPr="00C400FC" w:rsidRDefault="001A1B2C">
      <w:pPr>
        <w:rPr>
          <w:sz w:val="22"/>
          <w:szCs w:val="22"/>
          <w:lang w:val="it-IT"/>
        </w:rPr>
      </w:pPr>
      <w:r w:rsidRPr="00A5307C">
        <w:rPr>
          <w:sz w:val="22"/>
          <w:szCs w:val="22"/>
          <w:lang w:val="hr"/>
        </w:rPr>
        <w:br w:type="page"/>
      </w:r>
    </w:p>
    <w:p w14:paraId="1B59855C" w14:textId="77777777" w:rsidR="00C728E5" w:rsidRPr="00C400FC" w:rsidRDefault="001A1B2C" w:rsidP="00C728E5">
      <w:pPr>
        <w:pBdr>
          <w:top w:val="single" w:sz="4" w:space="1" w:color="auto"/>
          <w:left w:val="single" w:sz="4" w:space="4" w:color="auto"/>
          <w:bottom w:val="single" w:sz="4" w:space="1" w:color="auto"/>
          <w:right w:val="single" w:sz="4" w:space="4" w:color="auto"/>
        </w:pBdr>
        <w:rPr>
          <w:b/>
          <w:sz w:val="22"/>
          <w:szCs w:val="22"/>
          <w:lang w:val="it-IT"/>
        </w:rPr>
      </w:pPr>
      <w:r w:rsidRPr="00A5307C">
        <w:rPr>
          <w:b/>
          <w:bCs/>
          <w:sz w:val="22"/>
          <w:szCs w:val="22"/>
          <w:lang w:val="hr"/>
        </w:rPr>
        <w:lastRenderedPageBreak/>
        <w:t>PODACI KOJE MORA NAJMANJE SADRŽAVATI MALO UNUTARNJE PAKIRANJE</w:t>
      </w:r>
    </w:p>
    <w:p w14:paraId="545DE8CC" w14:textId="77777777" w:rsidR="00C728E5" w:rsidRPr="00C400FC"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lang w:val="it-IT"/>
        </w:rPr>
      </w:pPr>
    </w:p>
    <w:p w14:paraId="31B8B3CD" w14:textId="77777777" w:rsidR="00C728E5" w:rsidRPr="00C400FC" w:rsidRDefault="001A1B2C" w:rsidP="00C728E5">
      <w:pPr>
        <w:pBdr>
          <w:top w:val="single" w:sz="4" w:space="1" w:color="auto"/>
          <w:left w:val="single" w:sz="4" w:space="4" w:color="auto"/>
          <w:bottom w:val="single" w:sz="4" w:space="1" w:color="auto"/>
          <w:right w:val="single" w:sz="4" w:space="4" w:color="auto"/>
        </w:pBdr>
        <w:ind w:left="567" w:hanging="567"/>
        <w:rPr>
          <w:b/>
          <w:sz w:val="22"/>
          <w:szCs w:val="22"/>
          <w:lang w:val="it-IT"/>
        </w:rPr>
      </w:pPr>
      <w:r w:rsidRPr="00A5307C">
        <w:rPr>
          <w:b/>
          <w:bCs/>
          <w:sz w:val="22"/>
          <w:szCs w:val="22"/>
          <w:lang w:val="hr"/>
        </w:rPr>
        <w:t xml:space="preserve">OZNAKA NA BOČICI S </w:t>
      </w:r>
      <w:r w:rsidR="005F23F9">
        <w:rPr>
          <w:b/>
          <w:bCs/>
          <w:sz w:val="22"/>
          <w:szCs w:val="22"/>
          <w:lang w:val="hr"/>
        </w:rPr>
        <w:t xml:space="preserve">PRELJEVOM S </w:t>
      </w:r>
      <w:r w:rsidRPr="00A5307C">
        <w:rPr>
          <w:b/>
          <w:bCs/>
          <w:sz w:val="22"/>
          <w:szCs w:val="22"/>
          <w:lang w:val="hr"/>
        </w:rPr>
        <w:t>AROMOM LIMUNA I METVICE</w:t>
      </w:r>
    </w:p>
    <w:p w14:paraId="15D68336" w14:textId="77777777" w:rsidR="00C728E5" w:rsidRPr="00C400FC" w:rsidRDefault="00C728E5" w:rsidP="00C728E5">
      <w:pPr>
        <w:rPr>
          <w:szCs w:val="22"/>
          <w:lang w:val="it-IT"/>
        </w:rPr>
      </w:pPr>
    </w:p>
    <w:p w14:paraId="617469E2" w14:textId="77777777" w:rsidR="00C728E5" w:rsidRPr="00C400FC" w:rsidRDefault="00C728E5" w:rsidP="00C728E5">
      <w:pPr>
        <w:rPr>
          <w:szCs w:val="22"/>
          <w:lang w:val="it-IT"/>
        </w:rPr>
      </w:pPr>
    </w:p>
    <w:p w14:paraId="4A0EF6F1" w14:textId="77777777" w:rsidR="00C728E5" w:rsidRPr="00C400FC" w:rsidRDefault="001A1B2C"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A5307C">
        <w:rPr>
          <w:b/>
          <w:bCs/>
          <w:sz w:val="22"/>
          <w:szCs w:val="22"/>
          <w:lang w:val="hr"/>
        </w:rPr>
        <w:t>1.</w:t>
      </w:r>
      <w:r w:rsidRPr="00A5307C">
        <w:rPr>
          <w:b/>
          <w:bCs/>
          <w:sz w:val="22"/>
          <w:szCs w:val="22"/>
          <w:lang w:val="hr"/>
        </w:rPr>
        <w:tab/>
        <w:t>NAZIV LIJEKA</w:t>
      </w:r>
    </w:p>
    <w:p w14:paraId="3B244E59" w14:textId="77777777" w:rsidR="00C728E5" w:rsidRPr="00C400FC" w:rsidRDefault="00C728E5" w:rsidP="00C728E5">
      <w:pPr>
        <w:spacing w:before="16" w:line="240" w:lineRule="exact"/>
        <w:rPr>
          <w:sz w:val="22"/>
          <w:szCs w:val="22"/>
          <w:lang w:val="it-IT"/>
        </w:rPr>
      </w:pPr>
    </w:p>
    <w:p w14:paraId="7ADE7B27" w14:textId="77777777" w:rsidR="00C728E5" w:rsidRPr="00C400FC" w:rsidRDefault="001A1B2C" w:rsidP="00C728E5">
      <w:pPr>
        <w:spacing w:line="280" w:lineRule="atLeast"/>
        <w:rPr>
          <w:sz w:val="22"/>
          <w:szCs w:val="22"/>
          <w:lang w:val="it-IT"/>
        </w:rPr>
      </w:pPr>
      <w:r w:rsidRPr="00A5307C">
        <w:rPr>
          <w:sz w:val="22"/>
          <w:szCs w:val="22"/>
          <w:lang w:val="hr"/>
        </w:rPr>
        <w:t xml:space="preserve"> </w:t>
      </w:r>
    </w:p>
    <w:p w14:paraId="44278AAB" w14:textId="77777777" w:rsidR="00C728E5" w:rsidRPr="00C400FC" w:rsidRDefault="005F23F9" w:rsidP="00C728E5">
      <w:pPr>
        <w:spacing w:line="280" w:lineRule="atLeast"/>
        <w:rPr>
          <w:sz w:val="22"/>
          <w:szCs w:val="22"/>
          <w:lang w:val="it-IT"/>
        </w:rPr>
      </w:pPr>
      <w:r>
        <w:rPr>
          <w:sz w:val="22"/>
          <w:szCs w:val="22"/>
          <w:lang w:val="hr"/>
        </w:rPr>
        <w:t>Preljev s a</w:t>
      </w:r>
      <w:r w:rsidR="001A1B2C" w:rsidRPr="00A5307C">
        <w:rPr>
          <w:sz w:val="22"/>
          <w:szCs w:val="22"/>
          <w:lang w:val="hr"/>
        </w:rPr>
        <w:t>rom</w:t>
      </w:r>
      <w:r>
        <w:rPr>
          <w:sz w:val="22"/>
          <w:szCs w:val="22"/>
          <w:lang w:val="hr"/>
        </w:rPr>
        <w:t>om</w:t>
      </w:r>
      <w:r w:rsidR="001A1B2C" w:rsidRPr="00A5307C">
        <w:rPr>
          <w:sz w:val="22"/>
          <w:szCs w:val="22"/>
          <w:lang w:val="hr"/>
        </w:rPr>
        <w:t xml:space="preserve"> limuna i metvice </w:t>
      </w:r>
      <w:r w:rsidR="001A1B2C" w:rsidRPr="00A5307C">
        <w:rPr>
          <w:sz w:val="22"/>
          <w:szCs w:val="22"/>
          <w:shd w:val="clear" w:color="auto" w:fill="D9D9D9" w:themeFill="background1" w:themeFillShade="D9"/>
          <w:lang w:val="hr"/>
        </w:rPr>
        <w:t>za Pheburane 350 mg/ml oralnu otopinu</w:t>
      </w:r>
    </w:p>
    <w:p w14:paraId="3BFF9392" w14:textId="77777777" w:rsidR="00C728E5" w:rsidRPr="00C400FC" w:rsidRDefault="00C728E5" w:rsidP="00C728E5">
      <w:pPr>
        <w:autoSpaceDE w:val="0"/>
        <w:autoSpaceDN w:val="0"/>
        <w:adjustRightInd w:val="0"/>
        <w:rPr>
          <w:bCs/>
          <w:sz w:val="22"/>
          <w:szCs w:val="22"/>
          <w:lang w:val="it-IT"/>
        </w:rPr>
      </w:pPr>
    </w:p>
    <w:p w14:paraId="56CD0C86" w14:textId="77777777" w:rsidR="00C728E5" w:rsidRPr="00C400FC" w:rsidRDefault="00C728E5" w:rsidP="00C728E5">
      <w:pPr>
        <w:autoSpaceDE w:val="0"/>
        <w:autoSpaceDN w:val="0"/>
        <w:adjustRightInd w:val="0"/>
        <w:rPr>
          <w:sz w:val="22"/>
          <w:szCs w:val="22"/>
          <w:lang w:val="it-IT"/>
        </w:rPr>
      </w:pPr>
    </w:p>
    <w:p w14:paraId="13664B45" w14:textId="27AB758C" w:rsidR="00C728E5" w:rsidRPr="00C400FC" w:rsidRDefault="001A1B2C"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2.</w:t>
      </w:r>
      <w:r w:rsidRPr="00A5307C">
        <w:rPr>
          <w:b/>
          <w:bCs/>
          <w:sz w:val="22"/>
          <w:szCs w:val="22"/>
          <w:lang w:val="hr"/>
        </w:rPr>
        <w:tab/>
        <w:t>NAČIN I PUT(</w:t>
      </w:r>
      <w:ins w:id="224" w:author="HR QRD" w:date="2026-03-11T08:52:00Z">
        <w:r w:rsidR="00505F13">
          <w:rPr>
            <w:b/>
            <w:bCs/>
            <w:sz w:val="22"/>
            <w:szCs w:val="22"/>
            <w:lang w:val="hr"/>
          </w:rPr>
          <w:t>E</w:t>
        </w:r>
      </w:ins>
      <w:del w:id="225" w:author="HR QRD" w:date="2026-03-11T08:52:00Z">
        <w:r w:rsidRPr="00A5307C" w:rsidDel="00505F13">
          <w:rPr>
            <w:b/>
            <w:bCs/>
            <w:sz w:val="22"/>
            <w:szCs w:val="22"/>
            <w:lang w:val="hr"/>
          </w:rPr>
          <w:delText>O</w:delText>
        </w:r>
      </w:del>
      <w:r w:rsidRPr="00A5307C">
        <w:rPr>
          <w:b/>
          <w:bCs/>
          <w:sz w:val="22"/>
          <w:szCs w:val="22"/>
          <w:lang w:val="hr"/>
        </w:rPr>
        <w:t>VI) PRIMJENE LIJEKA</w:t>
      </w:r>
    </w:p>
    <w:p w14:paraId="566260B2" w14:textId="77777777" w:rsidR="00C728E5" w:rsidRPr="00C400FC" w:rsidRDefault="00C728E5" w:rsidP="00C728E5">
      <w:pPr>
        <w:spacing w:before="15" w:line="240" w:lineRule="exact"/>
        <w:rPr>
          <w:sz w:val="22"/>
          <w:szCs w:val="22"/>
          <w:lang w:val="it-IT"/>
        </w:rPr>
      </w:pPr>
    </w:p>
    <w:p w14:paraId="17246336" w14:textId="77777777" w:rsidR="00C728E5" w:rsidRPr="00C400FC" w:rsidRDefault="001A1B2C" w:rsidP="00C728E5">
      <w:pPr>
        <w:rPr>
          <w:sz w:val="22"/>
          <w:szCs w:val="22"/>
          <w:lang w:val="it-IT"/>
        </w:rPr>
      </w:pPr>
      <w:r w:rsidRPr="00A5307C">
        <w:rPr>
          <w:sz w:val="22"/>
          <w:szCs w:val="22"/>
          <w:lang w:val="hr"/>
        </w:rPr>
        <w:t>Prije uporabe pročitajte uputu o lijeku.</w:t>
      </w:r>
    </w:p>
    <w:p w14:paraId="69FEBA39" w14:textId="77777777" w:rsidR="00C728E5" w:rsidRPr="00C400FC" w:rsidRDefault="001A1B2C" w:rsidP="00C728E5">
      <w:pPr>
        <w:ind w:right="581"/>
        <w:rPr>
          <w:sz w:val="22"/>
          <w:szCs w:val="22"/>
          <w:lang w:val="it-IT"/>
        </w:rPr>
      </w:pPr>
      <w:r w:rsidRPr="00A5307C">
        <w:rPr>
          <w:sz w:val="22"/>
          <w:szCs w:val="22"/>
          <w:lang w:val="hr"/>
        </w:rPr>
        <w:t>Primjena kroz usta.</w:t>
      </w:r>
    </w:p>
    <w:p w14:paraId="6C3B11F8" w14:textId="77777777" w:rsidR="00C728E5" w:rsidRPr="00C400FC" w:rsidRDefault="00C728E5" w:rsidP="00C728E5">
      <w:pPr>
        <w:autoSpaceDE w:val="0"/>
        <w:autoSpaceDN w:val="0"/>
        <w:adjustRightInd w:val="0"/>
        <w:rPr>
          <w:bCs/>
          <w:sz w:val="22"/>
          <w:szCs w:val="22"/>
          <w:lang w:val="it-IT"/>
        </w:rPr>
      </w:pPr>
    </w:p>
    <w:p w14:paraId="312D3B33" w14:textId="77777777" w:rsidR="00C728E5" w:rsidRPr="00C400FC" w:rsidRDefault="00C728E5" w:rsidP="00C728E5">
      <w:pPr>
        <w:autoSpaceDE w:val="0"/>
        <w:autoSpaceDN w:val="0"/>
        <w:adjustRightInd w:val="0"/>
        <w:rPr>
          <w:sz w:val="22"/>
          <w:szCs w:val="22"/>
          <w:lang w:val="it-IT"/>
        </w:rPr>
      </w:pPr>
    </w:p>
    <w:p w14:paraId="2F44E0C8" w14:textId="77777777" w:rsidR="00C728E5" w:rsidRPr="00C400FC" w:rsidRDefault="001A1B2C"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5307C">
        <w:rPr>
          <w:b/>
          <w:bCs/>
          <w:sz w:val="22"/>
          <w:szCs w:val="22"/>
          <w:lang w:val="hr"/>
        </w:rPr>
        <w:t>3.</w:t>
      </w:r>
      <w:r w:rsidRPr="00A5307C">
        <w:rPr>
          <w:b/>
          <w:bCs/>
          <w:sz w:val="22"/>
          <w:szCs w:val="22"/>
          <w:lang w:val="hr"/>
        </w:rPr>
        <w:tab/>
        <w:t>ROK VALJANOSTI</w:t>
      </w:r>
    </w:p>
    <w:p w14:paraId="0070168D" w14:textId="77777777" w:rsidR="00C728E5" w:rsidRPr="00C400FC" w:rsidRDefault="00C728E5" w:rsidP="00C728E5">
      <w:pPr>
        <w:spacing w:before="16" w:line="240" w:lineRule="exact"/>
        <w:rPr>
          <w:sz w:val="22"/>
          <w:szCs w:val="22"/>
          <w:lang w:val="it-IT"/>
        </w:rPr>
      </w:pPr>
    </w:p>
    <w:p w14:paraId="671DD40C" w14:textId="77777777" w:rsidR="00C728E5" w:rsidRPr="00C400FC" w:rsidRDefault="001A1B2C" w:rsidP="00C728E5">
      <w:pPr>
        <w:rPr>
          <w:sz w:val="22"/>
          <w:szCs w:val="22"/>
          <w:lang w:val="it-IT"/>
        </w:rPr>
      </w:pPr>
      <w:r w:rsidRPr="00A5307C">
        <w:rPr>
          <w:sz w:val="22"/>
          <w:szCs w:val="22"/>
          <w:lang w:val="hr"/>
        </w:rPr>
        <w:t>Rok valjanosti</w:t>
      </w:r>
    </w:p>
    <w:p w14:paraId="7E5CAC5E" w14:textId="77777777" w:rsidR="00C728E5" w:rsidRPr="00C400FC" w:rsidRDefault="0093068C" w:rsidP="00C728E5">
      <w:pPr>
        <w:rPr>
          <w:sz w:val="22"/>
          <w:szCs w:val="22"/>
          <w:lang w:val="it-IT"/>
        </w:rPr>
      </w:pPr>
      <w:r>
        <w:rPr>
          <w:sz w:val="22"/>
          <w:szCs w:val="22"/>
          <w:lang w:val="hr"/>
        </w:rPr>
        <w:t xml:space="preserve">Baciti nakon </w:t>
      </w:r>
      <w:r w:rsidR="001A1B2C" w:rsidRPr="00A5307C">
        <w:rPr>
          <w:sz w:val="22"/>
          <w:szCs w:val="22"/>
          <w:lang w:val="hr"/>
        </w:rPr>
        <w:t>4 tjedna</w:t>
      </w:r>
      <w:r>
        <w:rPr>
          <w:sz w:val="22"/>
          <w:szCs w:val="22"/>
          <w:lang w:val="hr"/>
        </w:rPr>
        <w:t xml:space="preserve"> od otvaranja</w:t>
      </w:r>
      <w:r w:rsidR="001A1B2C" w:rsidRPr="00A5307C">
        <w:rPr>
          <w:sz w:val="22"/>
          <w:szCs w:val="22"/>
          <w:lang w:val="hr"/>
        </w:rPr>
        <w:t>.</w:t>
      </w:r>
    </w:p>
    <w:p w14:paraId="444D9FEA" w14:textId="77777777" w:rsidR="00C728E5" w:rsidRPr="00C400FC" w:rsidRDefault="00C728E5" w:rsidP="00C728E5">
      <w:pPr>
        <w:ind w:right="581"/>
        <w:rPr>
          <w:bCs/>
          <w:sz w:val="22"/>
          <w:szCs w:val="22"/>
          <w:lang w:val="it-IT"/>
        </w:rPr>
      </w:pPr>
    </w:p>
    <w:p w14:paraId="70FCA0F5" w14:textId="77777777" w:rsidR="00C728E5" w:rsidRPr="00C400FC" w:rsidRDefault="00C728E5" w:rsidP="00C728E5">
      <w:pPr>
        <w:rPr>
          <w:szCs w:val="22"/>
          <w:lang w:val="it-IT"/>
        </w:rPr>
      </w:pPr>
    </w:p>
    <w:p w14:paraId="26B7C5C0" w14:textId="77777777" w:rsidR="00C728E5" w:rsidRPr="00C400FC" w:rsidRDefault="00C728E5" w:rsidP="00C728E5">
      <w:pPr>
        <w:autoSpaceDE w:val="0"/>
        <w:autoSpaceDN w:val="0"/>
        <w:adjustRightInd w:val="0"/>
        <w:rPr>
          <w:sz w:val="22"/>
          <w:szCs w:val="22"/>
          <w:lang w:val="it-IT"/>
        </w:rPr>
      </w:pPr>
    </w:p>
    <w:p w14:paraId="732A1C35" w14:textId="77777777" w:rsidR="00C728E5" w:rsidRPr="00C400FC" w:rsidRDefault="001A1B2C"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5307C">
        <w:rPr>
          <w:b/>
          <w:bCs/>
          <w:sz w:val="22"/>
          <w:szCs w:val="22"/>
          <w:lang w:val="hr"/>
        </w:rPr>
        <w:t>4.</w:t>
      </w:r>
      <w:r w:rsidRPr="00A5307C">
        <w:rPr>
          <w:b/>
          <w:bCs/>
          <w:sz w:val="22"/>
          <w:szCs w:val="22"/>
          <w:lang w:val="hr"/>
        </w:rPr>
        <w:tab/>
        <w:t>BROJ SERIJE</w:t>
      </w:r>
    </w:p>
    <w:p w14:paraId="318905B5" w14:textId="77777777" w:rsidR="00C728E5" w:rsidRPr="00C400FC" w:rsidRDefault="00C728E5" w:rsidP="00C728E5">
      <w:pPr>
        <w:spacing w:before="16" w:line="240" w:lineRule="exact"/>
        <w:rPr>
          <w:sz w:val="22"/>
          <w:szCs w:val="22"/>
          <w:lang w:val="it-IT"/>
        </w:rPr>
      </w:pPr>
    </w:p>
    <w:p w14:paraId="70ACAC52" w14:textId="77777777" w:rsidR="00C728E5" w:rsidRPr="00C400FC" w:rsidRDefault="001A1B2C" w:rsidP="00C728E5">
      <w:pPr>
        <w:ind w:right="581"/>
        <w:rPr>
          <w:sz w:val="22"/>
          <w:szCs w:val="22"/>
          <w:lang w:val="it-IT"/>
        </w:rPr>
      </w:pPr>
      <w:r w:rsidRPr="00A5307C">
        <w:rPr>
          <w:sz w:val="22"/>
          <w:szCs w:val="22"/>
          <w:lang w:val="hr"/>
        </w:rPr>
        <w:t>Serija</w:t>
      </w:r>
    </w:p>
    <w:p w14:paraId="2B5BAF24" w14:textId="77777777" w:rsidR="00C728E5" w:rsidRPr="00C400FC" w:rsidRDefault="00C728E5" w:rsidP="00C728E5">
      <w:pPr>
        <w:ind w:right="581"/>
        <w:rPr>
          <w:bCs/>
          <w:sz w:val="22"/>
          <w:szCs w:val="22"/>
          <w:lang w:val="it-IT"/>
        </w:rPr>
      </w:pPr>
    </w:p>
    <w:p w14:paraId="775ABA89" w14:textId="77777777" w:rsidR="00C728E5" w:rsidRPr="00C400FC" w:rsidRDefault="00C728E5" w:rsidP="00C728E5">
      <w:pPr>
        <w:autoSpaceDE w:val="0"/>
        <w:autoSpaceDN w:val="0"/>
        <w:adjustRightInd w:val="0"/>
        <w:rPr>
          <w:sz w:val="22"/>
          <w:szCs w:val="22"/>
          <w:lang w:val="it-IT"/>
        </w:rPr>
      </w:pPr>
    </w:p>
    <w:p w14:paraId="6EB31E64" w14:textId="77777777" w:rsidR="00C728E5" w:rsidRPr="00C400FC" w:rsidRDefault="001A1B2C"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it-IT"/>
        </w:rPr>
      </w:pPr>
      <w:r w:rsidRPr="00A5307C">
        <w:rPr>
          <w:b/>
          <w:bCs/>
          <w:sz w:val="22"/>
          <w:szCs w:val="22"/>
          <w:lang w:val="hr"/>
        </w:rPr>
        <w:t>5.</w:t>
      </w:r>
      <w:r w:rsidRPr="00A5307C">
        <w:rPr>
          <w:b/>
          <w:bCs/>
          <w:sz w:val="22"/>
          <w:szCs w:val="22"/>
          <w:lang w:val="hr"/>
        </w:rPr>
        <w:tab/>
        <w:t>SADRŽAJ PO TEŽINI, VOLUMENU ILI DOZNOJ JEDINICI LIJEKA</w:t>
      </w:r>
    </w:p>
    <w:p w14:paraId="68A1CFA5" w14:textId="77777777" w:rsidR="00C728E5" w:rsidRPr="00C400FC" w:rsidRDefault="00C728E5" w:rsidP="00C728E5">
      <w:pPr>
        <w:rPr>
          <w:sz w:val="22"/>
          <w:szCs w:val="22"/>
          <w:lang w:val="it-IT"/>
        </w:rPr>
      </w:pPr>
    </w:p>
    <w:p w14:paraId="22A7EDBF" w14:textId="77777777" w:rsidR="00C728E5" w:rsidRPr="00C400FC" w:rsidRDefault="001A1B2C" w:rsidP="00C728E5">
      <w:pPr>
        <w:rPr>
          <w:sz w:val="22"/>
          <w:szCs w:val="22"/>
          <w:lang w:val="it-IT"/>
        </w:rPr>
      </w:pPr>
      <w:r w:rsidRPr="00A5307C">
        <w:rPr>
          <w:sz w:val="22"/>
          <w:szCs w:val="22"/>
          <w:lang w:val="hr"/>
        </w:rPr>
        <w:t>3 ml</w:t>
      </w:r>
    </w:p>
    <w:p w14:paraId="1F587515" w14:textId="77777777" w:rsidR="00C728E5" w:rsidRPr="00C400FC" w:rsidRDefault="00C728E5" w:rsidP="00C728E5">
      <w:pPr>
        <w:rPr>
          <w:sz w:val="22"/>
          <w:szCs w:val="22"/>
          <w:lang w:val="it-IT"/>
        </w:rPr>
      </w:pPr>
    </w:p>
    <w:p w14:paraId="1F905F0D" w14:textId="77777777" w:rsidR="00C728E5" w:rsidRPr="00C400FC" w:rsidRDefault="001A1B2C"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A5307C">
        <w:rPr>
          <w:b/>
          <w:bCs/>
          <w:sz w:val="22"/>
          <w:szCs w:val="22"/>
          <w:lang w:val="hr"/>
        </w:rPr>
        <w:t>6.</w:t>
      </w:r>
      <w:r w:rsidRPr="00A5307C">
        <w:rPr>
          <w:b/>
          <w:bCs/>
          <w:sz w:val="22"/>
          <w:szCs w:val="22"/>
          <w:lang w:val="hr"/>
        </w:rPr>
        <w:tab/>
        <w:t>OSTALO</w:t>
      </w:r>
    </w:p>
    <w:p w14:paraId="009B46F3" w14:textId="77777777" w:rsidR="00C728E5" w:rsidRPr="00C400FC" w:rsidRDefault="00C728E5" w:rsidP="00C728E5">
      <w:pPr>
        <w:rPr>
          <w:sz w:val="22"/>
          <w:szCs w:val="22"/>
          <w:lang w:val="it-IT"/>
        </w:rPr>
      </w:pPr>
    </w:p>
    <w:p w14:paraId="5FFD87DB" w14:textId="77777777" w:rsidR="00C728E5" w:rsidRPr="00C400FC" w:rsidRDefault="00C728E5" w:rsidP="00C728E5">
      <w:pPr>
        <w:ind w:right="581"/>
        <w:rPr>
          <w:sz w:val="22"/>
          <w:szCs w:val="22"/>
          <w:lang w:val="it-IT"/>
        </w:rPr>
      </w:pPr>
    </w:p>
    <w:p w14:paraId="1C51C384" w14:textId="77777777" w:rsidR="00A36218" w:rsidRPr="00C400FC" w:rsidRDefault="001A1B2C" w:rsidP="00A36218">
      <w:pPr>
        <w:rPr>
          <w:sz w:val="22"/>
          <w:szCs w:val="22"/>
          <w:lang w:val="it-IT"/>
        </w:rPr>
      </w:pPr>
      <w:r w:rsidRPr="00A5307C">
        <w:rPr>
          <w:sz w:val="22"/>
          <w:szCs w:val="22"/>
          <w:lang w:val="hr"/>
        </w:rPr>
        <w:br w:type="page"/>
      </w:r>
    </w:p>
    <w:p w14:paraId="07C64D90" w14:textId="77777777" w:rsidR="000B2207" w:rsidRPr="00A5307C" w:rsidRDefault="000B2207" w:rsidP="000B2207">
      <w:pPr>
        <w:autoSpaceDE w:val="0"/>
        <w:autoSpaceDN w:val="0"/>
        <w:adjustRightInd w:val="0"/>
        <w:rPr>
          <w:sz w:val="22"/>
          <w:szCs w:val="22"/>
          <w:lang w:val="hr-HR" w:eastAsia="hr-HR"/>
        </w:rPr>
      </w:pPr>
    </w:p>
    <w:p w14:paraId="5D9A400A" w14:textId="77777777" w:rsidR="000B2207" w:rsidRPr="00A5307C" w:rsidRDefault="000B2207" w:rsidP="000B2207">
      <w:pPr>
        <w:autoSpaceDE w:val="0"/>
        <w:autoSpaceDN w:val="0"/>
        <w:adjustRightInd w:val="0"/>
        <w:rPr>
          <w:sz w:val="22"/>
          <w:szCs w:val="22"/>
          <w:lang w:val="hr-HR" w:eastAsia="hr-HR"/>
        </w:rPr>
      </w:pPr>
    </w:p>
    <w:p w14:paraId="0197985A" w14:textId="77777777" w:rsidR="000B2207" w:rsidRPr="00A5307C" w:rsidRDefault="000B2207" w:rsidP="000B2207">
      <w:pPr>
        <w:autoSpaceDE w:val="0"/>
        <w:autoSpaceDN w:val="0"/>
        <w:adjustRightInd w:val="0"/>
        <w:jc w:val="both"/>
        <w:rPr>
          <w:sz w:val="22"/>
          <w:szCs w:val="22"/>
          <w:lang w:val="hr-HR" w:eastAsia="hr-HR"/>
        </w:rPr>
      </w:pPr>
    </w:p>
    <w:p w14:paraId="2FBC6A92" w14:textId="77777777" w:rsidR="000B2207" w:rsidRPr="00A5307C" w:rsidRDefault="000B2207" w:rsidP="000B2207">
      <w:pPr>
        <w:autoSpaceDE w:val="0"/>
        <w:autoSpaceDN w:val="0"/>
        <w:adjustRightInd w:val="0"/>
        <w:rPr>
          <w:sz w:val="22"/>
          <w:szCs w:val="22"/>
          <w:lang w:val="hr-HR" w:eastAsia="hr-HR"/>
        </w:rPr>
      </w:pPr>
    </w:p>
    <w:p w14:paraId="6A512D84" w14:textId="77777777" w:rsidR="000B2207" w:rsidRPr="00A5307C" w:rsidRDefault="000B2207" w:rsidP="000B2207">
      <w:pPr>
        <w:autoSpaceDE w:val="0"/>
        <w:autoSpaceDN w:val="0"/>
        <w:adjustRightInd w:val="0"/>
        <w:rPr>
          <w:sz w:val="22"/>
          <w:szCs w:val="22"/>
          <w:lang w:val="hr-HR" w:eastAsia="hr-HR"/>
        </w:rPr>
      </w:pPr>
    </w:p>
    <w:p w14:paraId="474C1B6C" w14:textId="77777777" w:rsidR="000B2207" w:rsidRPr="00A5307C" w:rsidRDefault="000B2207" w:rsidP="000B2207">
      <w:pPr>
        <w:autoSpaceDE w:val="0"/>
        <w:autoSpaceDN w:val="0"/>
        <w:adjustRightInd w:val="0"/>
        <w:rPr>
          <w:sz w:val="22"/>
          <w:szCs w:val="22"/>
          <w:lang w:val="hr-HR" w:eastAsia="hr-HR"/>
        </w:rPr>
      </w:pPr>
    </w:p>
    <w:p w14:paraId="4DC4E722" w14:textId="77777777" w:rsidR="000B2207" w:rsidRPr="00A5307C" w:rsidRDefault="000B2207" w:rsidP="000B2207">
      <w:pPr>
        <w:autoSpaceDE w:val="0"/>
        <w:autoSpaceDN w:val="0"/>
        <w:adjustRightInd w:val="0"/>
        <w:rPr>
          <w:sz w:val="22"/>
          <w:szCs w:val="22"/>
          <w:lang w:val="hr-HR" w:eastAsia="hr-HR"/>
        </w:rPr>
      </w:pPr>
    </w:p>
    <w:p w14:paraId="15E3E895" w14:textId="77777777" w:rsidR="000B2207" w:rsidRPr="00A5307C" w:rsidRDefault="000B2207" w:rsidP="000B2207">
      <w:pPr>
        <w:autoSpaceDE w:val="0"/>
        <w:autoSpaceDN w:val="0"/>
        <w:adjustRightInd w:val="0"/>
        <w:rPr>
          <w:sz w:val="22"/>
          <w:szCs w:val="22"/>
          <w:lang w:val="hr-HR" w:eastAsia="hr-HR"/>
        </w:rPr>
      </w:pPr>
    </w:p>
    <w:p w14:paraId="635E5ED0" w14:textId="77777777" w:rsidR="000B2207" w:rsidRPr="00A5307C" w:rsidRDefault="000B2207" w:rsidP="000B2207">
      <w:pPr>
        <w:autoSpaceDE w:val="0"/>
        <w:autoSpaceDN w:val="0"/>
        <w:adjustRightInd w:val="0"/>
        <w:rPr>
          <w:sz w:val="22"/>
          <w:szCs w:val="22"/>
          <w:lang w:val="hr-HR" w:eastAsia="hr-HR"/>
        </w:rPr>
      </w:pPr>
    </w:p>
    <w:p w14:paraId="366844BA" w14:textId="77777777" w:rsidR="000B2207" w:rsidRPr="00A5307C" w:rsidRDefault="000B2207" w:rsidP="000B2207">
      <w:pPr>
        <w:autoSpaceDE w:val="0"/>
        <w:autoSpaceDN w:val="0"/>
        <w:adjustRightInd w:val="0"/>
        <w:rPr>
          <w:sz w:val="22"/>
          <w:szCs w:val="22"/>
          <w:lang w:val="hr-HR" w:eastAsia="hr-HR"/>
        </w:rPr>
      </w:pPr>
    </w:p>
    <w:p w14:paraId="59217460" w14:textId="77777777" w:rsidR="000B2207" w:rsidRPr="00A5307C" w:rsidRDefault="000B2207" w:rsidP="000B2207">
      <w:pPr>
        <w:autoSpaceDE w:val="0"/>
        <w:autoSpaceDN w:val="0"/>
        <w:adjustRightInd w:val="0"/>
        <w:rPr>
          <w:sz w:val="22"/>
          <w:szCs w:val="22"/>
          <w:lang w:val="hr-HR" w:eastAsia="hr-HR"/>
        </w:rPr>
      </w:pPr>
    </w:p>
    <w:p w14:paraId="737A7AC9" w14:textId="77777777" w:rsidR="000B2207" w:rsidRPr="00A5307C" w:rsidRDefault="000B2207" w:rsidP="000B2207">
      <w:pPr>
        <w:autoSpaceDE w:val="0"/>
        <w:autoSpaceDN w:val="0"/>
        <w:adjustRightInd w:val="0"/>
        <w:rPr>
          <w:sz w:val="22"/>
          <w:szCs w:val="22"/>
          <w:lang w:val="hr-HR" w:eastAsia="hr-HR"/>
        </w:rPr>
      </w:pPr>
    </w:p>
    <w:p w14:paraId="3CC57126" w14:textId="77777777" w:rsidR="000B2207" w:rsidRPr="00A5307C" w:rsidRDefault="000B2207" w:rsidP="000B2207">
      <w:pPr>
        <w:autoSpaceDE w:val="0"/>
        <w:autoSpaceDN w:val="0"/>
        <w:adjustRightInd w:val="0"/>
        <w:rPr>
          <w:sz w:val="22"/>
          <w:szCs w:val="22"/>
          <w:lang w:val="hr-HR" w:eastAsia="hr-HR"/>
        </w:rPr>
      </w:pPr>
    </w:p>
    <w:p w14:paraId="7D9289A8" w14:textId="77777777" w:rsidR="000B2207" w:rsidRPr="00A5307C" w:rsidRDefault="000B2207" w:rsidP="000B2207">
      <w:pPr>
        <w:autoSpaceDE w:val="0"/>
        <w:autoSpaceDN w:val="0"/>
        <w:adjustRightInd w:val="0"/>
        <w:rPr>
          <w:sz w:val="22"/>
          <w:szCs w:val="22"/>
          <w:lang w:val="hr-HR" w:eastAsia="hr-HR"/>
        </w:rPr>
      </w:pPr>
    </w:p>
    <w:p w14:paraId="79B7DD7A" w14:textId="77777777" w:rsidR="000B2207" w:rsidRPr="00A5307C" w:rsidRDefault="000B2207" w:rsidP="000B2207">
      <w:pPr>
        <w:autoSpaceDE w:val="0"/>
        <w:autoSpaceDN w:val="0"/>
        <w:adjustRightInd w:val="0"/>
        <w:rPr>
          <w:sz w:val="22"/>
          <w:szCs w:val="22"/>
          <w:lang w:val="hr-HR" w:eastAsia="hr-HR"/>
        </w:rPr>
      </w:pPr>
    </w:p>
    <w:p w14:paraId="1DB87D72" w14:textId="77777777" w:rsidR="000B2207" w:rsidRPr="00A5307C" w:rsidRDefault="000B2207" w:rsidP="000B2207">
      <w:pPr>
        <w:autoSpaceDE w:val="0"/>
        <w:autoSpaceDN w:val="0"/>
        <w:adjustRightInd w:val="0"/>
        <w:rPr>
          <w:sz w:val="22"/>
          <w:szCs w:val="22"/>
          <w:lang w:val="hr-HR" w:eastAsia="hr-HR"/>
        </w:rPr>
      </w:pPr>
    </w:p>
    <w:p w14:paraId="49B13616" w14:textId="77777777" w:rsidR="000B2207" w:rsidRPr="00A5307C" w:rsidRDefault="000B2207" w:rsidP="000B2207">
      <w:pPr>
        <w:autoSpaceDE w:val="0"/>
        <w:autoSpaceDN w:val="0"/>
        <w:adjustRightInd w:val="0"/>
        <w:rPr>
          <w:sz w:val="22"/>
          <w:szCs w:val="22"/>
          <w:lang w:val="hr-HR" w:eastAsia="hr-HR"/>
        </w:rPr>
      </w:pPr>
    </w:p>
    <w:p w14:paraId="2E74C242" w14:textId="77777777" w:rsidR="000B2207" w:rsidRPr="00A5307C" w:rsidRDefault="000B2207" w:rsidP="000B2207">
      <w:pPr>
        <w:autoSpaceDE w:val="0"/>
        <w:autoSpaceDN w:val="0"/>
        <w:adjustRightInd w:val="0"/>
        <w:rPr>
          <w:sz w:val="22"/>
          <w:szCs w:val="22"/>
          <w:lang w:val="hr-HR" w:eastAsia="hr-HR"/>
        </w:rPr>
      </w:pPr>
    </w:p>
    <w:p w14:paraId="504D36C4" w14:textId="77777777" w:rsidR="000B2207" w:rsidRPr="00A5307C" w:rsidRDefault="000B2207" w:rsidP="000B2207">
      <w:pPr>
        <w:autoSpaceDE w:val="0"/>
        <w:autoSpaceDN w:val="0"/>
        <w:adjustRightInd w:val="0"/>
        <w:rPr>
          <w:sz w:val="22"/>
          <w:szCs w:val="22"/>
          <w:lang w:val="hr-HR" w:eastAsia="hr-HR"/>
        </w:rPr>
      </w:pPr>
    </w:p>
    <w:p w14:paraId="3D3AE069" w14:textId="77777777" w:rsidR="000B2207" w:rsidRPr="00A5307C" w:rsidRDefault="000B2207" w:rsidP="000B2207">
      <w:pPr>
        <w:autoSpaceDE w:val="0"/>
        <w:autoSpaceDN w:val="0"/>
        <w:adjustRightInd w:val="0"/>
        <w:rPr>
          <w:sz w:val="22"/>
          <w:szCs w:val="22"/>
          <w:lang w:val="hr-HR" w:eastAsia="hr-HR"/>
        </w:rPr>
      </w:pPr>
    </w:p>
    <w:p w14:paraId="16BFE281" w14:textId="77777777" w:rsidR="000B2207" w:rsidRPr="00A5307C" w:rsidRDefault="000B2207" w:rsidP="000B2207">
      <w:pPr>
        <w:autoSpaceDE w:val="0"/>
        <w:autoSpaceDN w:val="0"/>
        <w:adjustRightInd w:val="0"/>
        <w:rPr>
          <w:sz w:val="22"/>
          <w:szCs w:val="22"/>
          <w:lang w:val="hr-HR" w:eastAsia="hr-HR"/>
        </w:rPr>
      </w:pPr>
    </w:p>
    <w:p w14:paraId="5A6137D8" w14:textId="77777777" w:rsidR="000B2207" w:rsidRPr="00A5307C" w:rsidRDefault="000B2207" w:rsidP="000B2207">
      <w:pPr>
        <w:autoSpaceDE w:val="0"/>
        <w:autoSpaceDN w:val="0"/>
        <w:adjustRightInd w:val="0"/>
        <w:rPr>
          <w:sz w:val="22"/>
          <w:szCs w:val="22"/>
          <w:lang w:val="hr-HR" w:eastAsia="hr-HR"/>
        </w:rPr>
      </w:pPr>
    </w:p>
    <w:p w14:paraId="5EA83029" w14:textId="77777777" w:rsidR="000B2207" w:rsidRPr="00A5307C" w:rsidRDefault="000B2207" w:rsidP="000B2207">
      <w:pPr>
        <w:autoSpaceDE w:val="0"/>
        <w:autoSpaceDN w:val="0"/>
        <w:adjustRightInd w:val="0"/>
        <w:rPr>
          <w:sz w:val="22"/>
          <w:szCs w:val="22"/>
          <w:lang w:val="hr-HR" w:eastAsia="hr-HR"/>
        </w:rPr>
      </w:pPr>
    </w:p>
    <w:p w14:paraId="754C74CD" w14:textId="77777777" w:rsidR="000B2207" w:rsidRPr="00A5307C" w:rsidRDefault="000B2207" w:rsidP="000B2207">
      <w:pPr>
        <w:autoSpaceDE w:val="0"/>
        <w:autoSpaceDN w:val="0"/>
        <w:adjustRightInd w:val="0"/>
        <w:rPr>
          <w:sz w:val="22"/>
          <w:szCs w:val="22"/>
          <w:lang w:val="hr-HR" w:eastAsia="hr-HR"/>
        </w:rPr>
      </w:pPr>
    </w:p>
    <w:p w14:paraId="1129C97F" w14:textId="77777777" w:rsidR="000B2207" w:rsidRPr="00A5307C" w:rsidRDefault="000B2207" w:rsidP="000B2207">
      <w:pPr>
        <w:autoSpaceDE w:val="0"/>
        <w:autoSpaceDN w:val="0"/>
        <w:adjustRightInd w:val="0"/>
        <w:rPr>
          <w:sz w:val="22"/>
          <w:szCs w:val="22"/>
          <w:lang w:val="hr-HR" w:eastAsia="hr-HR"/>
        </w:rPr>
      </w:pPr>
    </w:p>
    <w:p w14:paraId="0B23CBB5" w14:textId="77777777" w:rsidR="000B2207" w:rsidRPr="00A5307C" w:rsidRDefault="000B2207" w:rsidP="000B2207">
      <w:pPr>
        <w:autoSpaceDE w:val="0"/>
        <w:autoSpaceDN w:val="0"/>
        <w:adjustRightInd w:val="0"/>
        <w:rPr>
          <w:sz w:val="22"/>
          <w:szCs w:val="22"/>
          <w:lang w:val="hr-HR" w:eastAsia="hr-HR"/>
        </w:rPr>
      </w:pPr>
    </w:p>
    <w:p w14:paraId="774A8590" w14:textId="77777777" w:rsidR="000B2207" w:rsidRPr="00A5307C" w:rsidRDefault="000B2207" w:rsidP="000B2207">
      <w:pPr>
        <w:autoSpaceDE w:val="0"/>
        <w:autoSpaceDN w:val="0"/>
        <w:adjustRightInd w:val="0"/>
        <w:rPr>
          <w:sz w:val="22"/>
          <w:szCs w:val="22"/>
          <w:lang w:val="hr-HR" w:eastAsia="hr-HR"/>
        </w:rPr>
      </w:pPr>
    </w:p>
    <w:p w14:paraId="00F2E8F7" w14:textId="77777777" w:rsidR="000B2207" w:rsidRPr="00A5307C" w:rsidRDefault="000B2207" w:rsidP="000B2207">
      <w:pPr>
        <w:autoSpaceDE w:val="0"/>
        <w:autoSpaceDN w:val="0"/>
        <w:adjustRightInd w:val="0"/>
        <w:rPr>
          <w:sz w:val="22"/>
          <w:szCs w:val="22"/>
          <w:lang w:val="hr-HR" w:eastAsia="hr-HR"/>
        </w:rPr>
      </w:pPr>
    </w:p>
    <w:p w14:paraId="01E004C1" w14:textId="77777777" w:rsidR="000B2207" w:rsidRPr="00A5307C" w:rsidRDefault="000B2207" w:rsidP="000B2207">
      <w:pPr>
        <w:keepNext/>
        <w:widowControl w:val="0"/>
        <w:autoSpaceDE w:val="0"/>
        <w:autoSpaceDN w:val="0"/>
        <w:adjustRightInd w:val="0"/>
        <w:spacing w:before="280" w:after="220"/>
        <w:ind w:left="847" w:right="120" w:hanging="720"/>
        <w:jc w:val="center"/>
        <w:outlineLvl w:val="0"/>
        <w:rPr>
          <w:b/>
          <w:sz w:val="22"/>
          <w:szCs w:val="22"/>
          <w:lang w:val="hr-HR" w:eastAsia="hr-HR"/>
        </w:rPr>
      </w:pPr>
      <w:r w:rsidRPr="00A5307C">
        <w:rPr>
          <w:b/>
          <w:sz w:val="22"/>
          <w:szCs w:val="22"/>
          <w:lang w:val="hr-HR" w:eastAsia="hr-HR"/>
        </w:rPr>
        <w:t>B. UPUTA O LIJEKU</w:t>
      </w:r>
    </w:p>
    <w:p w14:paraId="0A231C5C" w14:textId="77777777" w:rsidR="000B2207" w:rsidRPr="00A5307C" w:rsidRDefault="000B2207" w:rsidP="000B2207">
      <w:pPr>
        <w:autoSpaceDE w:val="0"/>
        <w:autoSpaceDN w:val="0"/>
        <w:adjustRightInd w:val="0"/>
        <w:rPr>
          <w:sz w:val="22"/>
          <w:szCs w:val="22"/>
          <w:lang w:val="hr-HR" w:eastAsia="hr-HR"/>
        </w:rPr>
      </w:pPr>
    </w:p>
    <w:p w14:paraId="0003B5E6" w14:textId="77777777" w:rsidR="000B2207" w:rsidRPr="00A5307C" w:rsidRDefault="000B2207" w:rsidP="000B2207">
      <w:pPr>
        <w:autoSpaceDE w:val="0"/>
        <w:autoSpaceDN w:val="0"/>
        <w:adjustRightInd w:val="0"/>
        <w:rPr>
          <w:sz w:val="22"/>
          <w:szCs w:val="22"/>
          <w:lang w:val="hr-HR" w:eastAsia="hr-HR"/>
        </w:rPr>
      </w:pPr>
    </w:p>
    <w:p w14:paraId="2965F3CC" w14:textId="77777777" w:rsidR="000B2207" w:rsidRPr="00A5307C" w:rsidRDefault="000B2207" w:rsidP="000B2207">
      <w:pPr>
        <w:autoSpaceDE w:val="0"/>
        <w:autoSpaceDN w:val="0"/>
        <w:adjustRightInd w:val="0"/>
        <w:rPr>
          <w:sz w:val="22"/>
          <w:szCs w:val="22"/>
          <w:lang w:val="hr-HR" w:eastAsia="hr-HR"/>
        </w:rPr>
      </w:pPr>
    </w:p>
    <w:p w14:paraId="47469F2E" w14:textId="77777777" w:rsidR="000B2207" w:rsidRPr="00A5307C" w:rsidRDefault="000B2207" w:rsidP="000B2207">
      <w:pPr>
        <w:autoSpaceDE w:val="0"/>
        <w:autoSpaceDN w:val="0"/>
        <w:adjustRightInd w:val="0"/>
        <w:rPr>
          <w:sz w:val="22"/>
          <w:szCs w:val="22"/>
          <w:lang w:val="hr-HR" w:eastAsia="hr-HR"/>
        </w:rPr>
      </w:pPr>
    </w:p>
    <w:p w14:paraId="7B5571E3" w14:textId="77777777" w:rsidR="000B2207" w:rsidRPr="00A5307C" w:rsidRDefault="000B2207" w:rsidP="000B2207">
      <w:pPr>
        <w:autoSpaceDE w:val="0"/>
        <w:autoSpaceDN w:val="0"/>
        <w:adjustRightInd w:val="0"/>
        <w:rPr>
          <w:sz w:val="22"/>
          <w:szCs w:val="22"/>
          <w:lang w:val="hr-HR" w:eastAsia="hr-HR"/>
        </w:rPr>
      </w:pPr>
    </w:p>
    <w:p w14:paraId="17FF0AED" w14:textId="77777777" w:rsidR="000B2207" w:rsidRPr="00A5307C" w:rsidRDefault="000B2207" w:rsidP="000B2207">
      <w:pPr>
        <w:autoSpaceDE w:val="0"/>
        <w:autoSpaceDN w:val="0"/>
        <w:adjustRightInd w:val="0"/>
        <w:rPr>
          <w:sz w:val="22"/>
          <w:szCs w:val="22"/>
          <w:lang w:val="hr-HR" w:eastAsia="hr-HR"/>
        </w:rPr>
      </w:pPr>
    </w:p>
    <w:p w14:paraId="2E52EA82" w14:textId="77777777" w:rsidR="000B2207" w:rsidRPr="00A5307C" w:rsidRDefault="000B2207" w:rsidP="000B2207">
      <w:pPr>
        <w:autoSpaceDE w:val="0"/>
        <w:autoSpaceDN w:val="0"/>
        <w:adjustRightInd w:val="0"/>
        <w:rPr>
          <w:sz w:val="22"/>
          <w:szCs w:val="22"/>
          <w:lang w:val="hr-HR" w:eastAsia="hr-HR"/>
        </w:rPr>
      </w:pPr>
    </w:p>
    <w:p w14:paraId="3DFB50D9" w14:textId="77777777" w:rsidR="000B2207" w:rsidRPr="00A5307C" w:rsidRDefault="000B2207" w:rsidP="000B2207">
      <w:pPr>
        <w:autoSpaceDE w:val="0"/>
        <w:autoSpaceDN w:val="0"/>
        <w:adjustRightInd w:val="0"/>
        <w:rPr>
          <w:sz w:val="22"/>
          <w:szCs w:val="22"/>
          <w:lang w:val="hr-HR" w:eastAsia="hr-HR"/>
        </w:rPr>
      </w:pPr>
    </w:p>
    <w:p w14:paraId="6D596394" w14:textId="77777777" w:rsidR="000B2207" w:rsidRPr="00A5307C" w:rsidRDefault="000B2207" w:rsidP="000B2207">
      <w:pPr>
        <w:autoSpaceDE w:val="0"/>
        <w:autoSpaceDN w:val="0"/>
        <w:adjustRightInd w:val="0"/>
        <w:rPr>
          <w:sz w:val="22"/>
          <w:szCs w:val="22"/>
          <w:lang w:val="hr-HR" w:eastAsia="hr-HR"/>
        </w:rPr>
      </w:pPr>
    </w:p>
    <w:p w14:paraId="194E214D" w14:textId="77777777" w:rsidR="000B2207" w:rsidRPr="00A5307C" w:rsidRDefault="000B2207" w:rsidP="000B2207">
      <w:pPr>
        <w:autoSpaceDE w:val="0"/>
        <w:autoSpaceDN w:val="0"/>
        <w:adjustRightInd w:val="0"/>
        <w:rPr>
          <w:sz w:val="22"/>
          <w:szCs w:val="22"/>
          <w:lang w:val="hr-HR" w:eastAsia="hr-HR"/>
        </w:rPr>
      </w:pPr>
    </w:p>
    <w:p w14:paraId="65603640" w14:textId="77777777" w:rsidR="000B2207" w:rsidRPr="00A5307C" w:rsidRDefault="000B2207" w:rsidP="000B2207">
      <w:pPr>
        <w:autoSpaceDE w:val="0"/>
        <w:autoSpaceDN w:val="0"/>
        <w:adjustRightInd w:val="0"/>
        <w:rPr>
          <w:sz w:val="22"/>
          <w:szCs w:val="22"/>
          <w:lang w:val="hr-HR" w:eastAsia="hr-HR"/>
        </w:rPr>
      </w:pPr>
    </w:p>
    <w:p w14:paraId="370E26B1" w14:textId="77777777" w:rsidR="000B2207" w:rsidRPr="00A5307C" w:rsidRDefault="000B2207" w:rsidP="000B2207">
      <w:pPr>
        <w:autoSpaceDE w:val="0"/>
        <w:autoSpaceDN w:val="0"/>
        <w:adjustRightInd w:val="0"/>
        <w:rPr>
          <w:sz w:val="22"/>
          <w:szCs w:val="22"/>
          <w:lang w:val="hr-HR" w:eastAsia="hr-HR"/>
        </w:rPr>
      </w:pPr>
    </w:p>
    <w:p w14:paraId="34EF2E4A" w14:textId="77777777" w:rsidR="000B2207" w:rsidRPr="00A5307C" w:rsidRDefault="000B2207" w:rsidP="000B2207">
      <w:pPr>
        <w:autoSpaceDE w:val="0"/>
        <w:autoSpaceDN w:val="0"/>
        <w:adjustRightInd w:val="0"/>
        <w:rPr>
          <w:sz w:val="22"/>
          <w:szCs w:val="22"/>
          <w:lang w:val="hr-HR" w:eastAsia="hr-HR"/>
        </w:rPr>
      </w:pPr>
    </w:p>
    <w:p w14:paraId="56CFAC7E" w14:textId="77777777" w:rsidR="000B2207" w:rsidRPr="00A5307C" w:rsidRDefault="000B2207" w:rsidP="000B2207">
      <w:pPr>
        <w:autoSpaceDE w:val="0"/>
        <w:autoSpaceDN w:val="0"/>
        <w:adjustRightInd w:val="0"/>
        <w:rPr>
          <w:sz w:val="22"/>
          <w:szCs w:val="22"/>
          <w:lang w:val="hr-HR" w:eastAsia="hr-HR"/>
        </w:rPr>
      </w:pPr>
    </w:p>
    <w:p w14:paraId="78192EEB" w14:textId="77777777" w:rsidR="000B2207" w:rsidRPr="00A5307C" w:rsidRDefault="000B2207" w:rsidP="000B2207">
      <w:pPr>
        <w:autoSpaceDE w:val="0"/>
        <w:autoSpaceDN w:val="0"/>
        <w:adjustRightInd w:val="0"/>
        <w:rPr>
          <w:sz w:val="22"/>
          <w:szCs w:val="22"/>
          <w:lang w:val="hr-HR" w:eastAsia="hr-HR"/>
        </w:rPr>
      </w:pPr>
    </w:p>
    <w:p w14:paraId="7929E2B5" w14:textId="77777777" w:rsidR="000B2207" w:rsidRPr="00A5307C" w:rsidRDefault="000B2207" w:rsidP="000B2207">
      <w:pPr>
        <w:autoSpaceDE w:val="0"/>
        <w:autoSpaceDN w:val="0"/>
        <w:adjustRightInd w:val="0"/>
        <w:rPr>
          <w:sz w:val="22"/>
          <w:szCs w:val="22"/>
          <w:lang w:val="hr-HR" w:eastAsia="hr-HR"/>
        </w:rPr>
      </w:pPr>
    </w:p>
    <w:p w14:paraId="56EB24FA" w14:textId="77777777" w:rsidR="000B2207" w:rsidRPr="00A5307C" w:rsidRDefault="000B2207" w:rsidP="000B2207">
      <w:pPr>
        <w:autoSpaceDE w:val="0"/>
        <w:autoSpaceDN w:val="0"/>
        <w:adjustRightInd w:val="0"/>
        <w:rPr>
          <w:sz w:val="22"/>
          <w:szCs w:val="22"/>
          <w:lang w:val="hr-HR" w:eastAsia="hr-HR"/>
        </w:rPr>
      </w:pPr>
    </w:p>
    <w:p w14:paraId="15F661F7" w14:textId="77777777" w:rsidR="000B2207" w:rsidRPr="00A5307C" w:rsidRDefault="000B2207" w:rsidP="000B2207">
      <w:pPr>
        <w:autoSpaceDE w:val="0"/>
        <w:autoSpaceDN w:val="0"/>
        <w:adjustRightInd w:val="0"/>
        <w:rPr>
          <w:sz w:val="22"/>
          <w:szCs w:val="22"/>
          <w:lang w:val="hr-HR" w:eastAsia="hr-HR"/>
        </w:rPr>
      </w:pPr>
    </w:p>
    <w:p w14:paraId="2818FDB9" w14:textId="77777777" w:rsidR="000B2207" w:rsidRPr="00A5307C" w:rsidRDefault="000B2207" w:rsidP="000B2207">
      <w:pPr>
        <w:autoSpaceDE w:val="0"/>
        <w:autoSpaceDN w:val="0"/>
        <w:adjustRightInd w:val="0"/>
        <w:rPr>
          <w:sz w:val="22"/>
          <w:szCs w:val="22"/>
          <w:lang w:val="hr-HR" w:eastAsia="hr-HR"/>
        </w:rPr>
      </w:pPr>
    </w:p>
    <w:p w14:paraId="61CA7680" w14:textId="77777777" w:rsidR="000B2207" w:rsidRPr="00A5307C" w:rsidRDefault="000B2207" w:rsidP="000B2207">
      <w:pPr>
        <w:autoSpaceDE w:val="0"/>
        <w:autoSpaceDN w:val="0"/>
        <w:adjustRightInd w:val="0"/>
        <w:rPr>
          <w:sz w:val="22"/>
          <w:szCs w:val="22"/>
          <w:lang w:val="hr-HR" w:eastAsia="hr-HR"/>
        </w:rPr>
      </w:pPr>
    </w:p>
    <w:p w14:paraId="2F30F39A" w14:textId="77777777" w:rsidR="000B2207" w:rsidRPr="00A5307C" w:rsidRDefault="000B2207" w:rsidP="000B2207">
      <w:pPr>
        <w:autoSpaceDE w:val="0"/>
        <w:autoSpaceDN w:val="0"/>
        <w:adjustRightInd w:val="0"/>
        <w:rPr>
          <w:sz w:val="22"/>
          <w:szCs w:val="22"/>
          <w:lang w:val="hr-HR" w:eastAsia="hr-HR"/>
        </w:rPr>
      </w:pPr>
    </w:p>
    <w:p w14:paraId="03FE3264" w14:textId="77777777" w:rsidR="000B2207" w:rsidRPr="00A5307C" w:rsidRDefault="000B2207" w:rsidP="000B2207">
      <w:pPr>
        <w:autoSpaceDE w:val="0"/>
        <w:autoSpaceDN w:val="0"/>
        <w:adjustRightInd w:val="0"/>
        <w:rPr>
          <w:sz w:val="22"/>
          <w:szCs w:val="22"/>
          <w:lang w:val="hr-HR" w:eastAsia="hr-HR"/>
        </w:rPr>
      </w:pPr>
    </w:p>
    <w:p w14:paraId="49DFD8D4" w14:textId="77777777" w:rsidR="000B2207" w:rsidRPr="00A5307C" w:rsidRDefault="000B2207" w:rsidP="000B2207">
      <w:pPr>
        <w:autoSpaceDE w:val="0"/>
        <w:autoSpaceDN w:val="0"/>
        <w:adjustRightInd w:val="0"/>
        <w:rPr>
          <w:sz w:val="22"/>
          <w:szCs w:val="22"/>
          <w:lang w:val="hr-HR" w:eastAsia="hr-HR"/>
        </w:rPr>
      </w:pPr>
    </w:p>
    <w:p w14:paraId="2B8E2731" w14:textId="77777777" w:rsidR="000B2207" w:rsidRPr="00A5307C" w:rsidRDefault="000B2207" w:rsidP="000B2207">
      <w:pPr>
        <w:autoSpaceDE w:val="0"/>
        <w:autoSpaceDN w:val="0"/>
        <w:adjustRightInd w:val="0"/>
        <w:rPr>
          <w:sz w:val="22"/>
          <w:szCs w:val="22"/>
          <w:lang w:val="hr-HR" w:eastAsia="hr-HR"/>
        </w:rPr>
      </w:pPr>
    </w:p>
    <w:p w14:paraId="0782450B" w14:textId="77777777" w:rsidR="000B2207" w:rsidRPr="00A5307C" w:rsidRDefault="000B2207" w:rsidP="000B2207">
      <w:pPr>
        <w:autoSpaceDE w:val="0"/>
        <w:autoSpaceDN w:val="0"/>
        <w:adjustRightInd w:val="0"/>
        <w:rPr>
          <w:sz w:val="22"/>
          <w:szCs w:val="22"/>
          <w:lang w:val="hr-HR" w:eastAsia="hr-HR"/>
        </w:rPr>
      </w:pPr>
    </w:p>
    <w:p w14:paraId="2B9F59FD" w14:textId="77777777" w:rsidR="000B2207" w:rsidRPr="00A5307C" w:rsidRDefault="000B2207" w:rsidP="000B2207">
      <w:pPr>
        <w:autoSpaceDE w:val="0"/>
        <w:autoSpaceDN w:val="0"/>
        <w:adjustRightInd w:val="0"/>
        <w:jc w:val="center"/>
        <w:rPr>
          <w:b/>
          <w:bCs/>
          <w:sz w:val="22"/>
          <w:szCs w:val="22"/>
          <w:lang w:val="hr-HR" w:eastAsia="hr-HR"/>
        </w:rPr>
      </w:pPr>
      <w:r w:rsidRPr="00A5307C">
        <w:rPr>
          <w:b/>
          <w:sz w:val="22"/>
          <w:szCs w:val="22"/>
          <w:lang w:val="hr-HR" w:eastAsia="hr-HR"/>
        </w:rPr>
        <w:lastRenderedPageBreak/>
        <w:t>Uputa o lijeku: Informacije za bolesnika</w:t>
      </w:r>
    </w:p>
    <w:p w14:paraId="1B4C1215" w14:textId="77777777" w:rsidR="000B2207" w:rsidRPr="00A5307C" w:rsidRDefault="000B2207" w:rsidP="000B2207">
      <w:pPr>
        <w:autoSpaceDE w:val="0"/>
        <w:autoSpaceDN w:val="0"/>
        <w:adjustRightInd w:val="0"/>
        <w:jc w:val="center"/>
        <w:rPr>
          <w:b/>
          <w:bCs/>
          <w:sz w:val="22"/>
          <w:szCs w:val="22"/>
          <w:lang w:val="hr-HR" w:eastAsia="hr-HR"/>
        </w:rPr>
      </w:pPr>
    </w:p>
    <w:p w14:paraId="505E7AEE" w14:textId="77777777" w:rsidR="000B2207" w:rsidRPr="00A5307C" w:rsidRDefault="000B2207" w:rsidP="000B2207">
      <w:pPr>
        <w:autoSpaceDE w:val="0"/>
        <w:autoSpaceDN w:val="0"/>
        <w:adjustRightInd w:val="0"/>
        <w:jc w:val="center"/>
        <w:rPr>
          <w:b/>
          <w:sz w:val="22"/>
          <w:szCs w:val="22"/>
          <w:lang w:val="hr-HR" w:eastAsia="hr-HR"/>
        </w:rPr>
      </w:pPr>
      <w:r w:rsidRPr="00A5307C">
        <w:rPr>
          <w:b/>
          <w:sz w:val="22"/>
          <w:szCs w:val="22"/>
          <w:lang w:val="hr-HR" w:eastAsia="hr-HR"/>
        </w:rPr>
        <w:t>PHEBURANE 483 mg/g granule</w:t>
      </w:r>
    </w:p>
    <w:p w14:paraId="539EEB5B" w14:textId="77777777" w:rsidR="000B2207" w:rsidRPr="00A5307C" w:rsidRDefault="000B2207" w:rsidP="000B2207">
      <w:pPr>
        <w:autoSpaceDE w:val="0"/>
        <w:autoSpaceDN w:val="0"/>
        <w:adjustRightInd w:val="0"/>
        <w:jc w:val="center"/>
        <w:rPr>
          <w:sz w:val="22"/>
          <w:szCs w:val="22"/>
          <w:lang w:val="hr-HR" w:eastAsia="hr-HR"/>
        </w:rPr>
      </w:pPr>
      <w:r w:rsidRPr="00A5307C">
        <w:rPr>
          <w:sz w:val="22"/>
          <w:szCs w:val="22"/>
          <w:lang w:val="hr-HR" w:eastAsia="hr-HR"/>
        </w:rPr>
        <w:t>natrijev fenilbutirat</w:t>
      </w:r>
    </w:p>
    <w:p w14:paraId="12B7D54F" w14:textId="77777777" w:rsidR="000B2207" w:rsidRPr="00A5307C" w:rsidRDefault="000B2207" w:rsidP="000B2207">
      <w:pPr>
        <w:autoSpaceDE w:val="0"/>
        <w:autoSpaceDN w:val="0"/>
        <w:adjustRightInd w:val="0"/>
        <w:jc w:val="center"/>
        <w:rPr>
          <w:sz w:val="22"/>
          <w:szCs w:val="22"/>
          <w:lang w:val="hr-HR" w:eastAsia="hr-HR"/>
        </w:rPr>
      </w:pPr>
    </w:p>
    <w:p w14:paraId="317EE39C"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Pažljivo pročitajte cijelu uputu prije nego počnete uzimati ovaj lijek jer sadrži Vama važne podatke.</w:t>
      </w:r>
    </w:p>
    <w:p w14:paraId="6BEE9C14" w14:textId="77777777" w:rsidR="000B2207" w:rsidRPr="00A5307C" w:rsidRDefault="000B2207" w:rsidP="000B2207">
      <w:pPr>
        <w:numPr>
          <w:ilvl w:val="0"/>
          <w:numId w:val="7"/>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Sačuvajte ovu uputu. Možda ćete je trebati ponovno pročitati.</w:t>
      </w:r>
    </w:p>
    <w:p w14:paraId="3BE6A540" w14:textId="77777777" w:rsidR="000B2207" w:rsidRPr="00A5307C" w:rsidRDefault="000B2207" w:rsidP="000B2207">
      <w:pPr>
        <w:numPr>
          <w:ilvl w:val="0"/>
          <w:numId w:val="7"/>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Ako imate dodatnih pitanja, obratite se liječniku ili ljekarniku.</w:t>
      </w:r>
    </w:p>
    <w:p w14:paraId="1A5E5701" w14:textId="77777777" w:rsidR="000B2207" w:rsidRPr="00A5307C" w:rsidRDefault="000B2207" w:rsidP="000B2207">
      <w:pPr>
        <w:numPr>
          <w:ilvl w:val="0"/>
          <w:numId w:val="7"/>
        </w:numPr>
        <w:autoSpaceDE w:val="0"/>
        <w:autoSpaceDN w:val="0"/>
        <w:adjustRightInd w:val="0"/>
        <w:spacing w:after="200" w:line="276" w:lineRule="auto"/>
        <w:ind w:left="709" w:hanging="709"/>
        <w:contextualSpacing/>
        <w:rPr>
          <w:sz w:val="22"/>
          <w:szCs w:val="22"/>
          <w:lang w:val="hr-HR" w:eastAsia="hr-HR"/>
        </w:rPr>
      </w:pPr>
      <w:r w:rsidRPr="00A5307C">
        <w:rPr>
          <w:sz w:val="22"/>
          <w:szCs w:val="22"/>
          <w:lang w:val="hr-HR" w:eastAsia="hr-HR"/>
        </w:rPr>
        <w:t>Ovaj je lijek propisan samo Vama. Nemojte ga davati drugima. Može im naškoditi, čak i ako su njihovi znakovi bolesti jednaki Vašima.</w:t>
      </w:r>
    </w:p>
    <w:p w14:paraId="303C712B" w14:textId="77777777" w:rsidR="000B2207" w:rsidRPr="00A5307C" w:rsidRDefault="000B2207" w:rsidP="000B2207">
      <w:pPr>
        <w:numPr>
          <w:ilvl w:val="0"/>
          <w:numId w:val="7"/>
        </w:numPr>
        <w:autoSpaceDE w:val="0"/>
        <w:autoSpaceDN w:val="0"/>
        <w:adjustRightInd w:val="0"/>
        <w:spacing w:after="200" w:line="276" w:lineRule="auto"/>
        <w:ind w:left="709" w:hanging="709"/>
        <w:contextualSpacing/>
        <w:rPr>
          <w:sz w:val="22"/>
          <w:szCs w:val="22"/>
          <w:lang w:val="hr-HR" w:eastAsia="hr-HR"/>
        </w:rPr>
      </w:pPr>
      <w:r w:rsidRPr="00A5307C">
        <w:rPr>
          <w:sz w:val="22"/>
          <w:szCs w:val="22"/>
          <w:lang w:val="hr-HR" w:eastAsia="hr-HR"/>
        </w:rPr>
        <w:t>Ako primijetite bilo koju nuspojavu, potrebno je obavijestiti liječnika ili ljekarnika. To uključuje i svaku moguću nuspojavu koja nije navedena u ovoj uputi. Pogledajte dio 4.</w:t>
      </w:r>
    </w:p>
    <w:p w14:paraId="19CE541E" w14:textId="77777777" w:rsidR="000B2207" w:rsidRPr="00A5307C" w:rsidRDefault="000B2207" w:rsidP="000B2207">
      <w:pPr>
        <w:autoSpaceDE w:val="0"/>
        <w:autoSpaceDN w:val="0"/>
        <w:adjustRightInd w:val="0"/>
        <w:ind w:hanging="720"/>
        <w:rPr>
          <w:sz w:val="22"/>
          <w:szCs w:val="22"/>
          <w:lang w:val="hr-HR" w:eastAsia="hr-HR"/>
        </w:rPr>
      </w:pPr>
    </w:p>
    <w:p w14:paraId="1B7DC00B" w14:textId="77777777" w:rsidR="000B2207" w:rsidRPr="00A5307C" w:rsidRDefault="000B2207" w:rsidP="000B2207">
      <w:pPr>
        <w:autoSpaceDE w:val="0"/>
        <w:autoSpaceDN w:val="0"/>
        <w:adjustRightInd w:val="0"/>
        <w:rPr>
          <w:sz w:val="22"/>
          <w:szCs w:val="22"/>
          <w:lang w:val="hr-HR" w:eastAsia="hr-HR"/>
        </w:rPr>
      </w:pPr>
      <w:r w:rsidRPr="00A5307C">
        <w:rPr>
          <w:b/>
          <w:sz w:val="22"/>
          <w:szCs w:val="22"/>
          <w:lang w:val="hr-HR" w:eastAsia="hr-HR"/>
        </w:rPr>
        <w:t>Što se nalazi u ovoj uputi:</w:t>
      </w:r>
    </w:p>
    <w:p w14:paraId="423D21DD" w14:textId="77777777" w:rsidR="000B2207" w:rsidRPr="00A5307C" w:rsidRDefault="000B2207" w:rsidP="000B2207">
      <w:pPr>
        <w:autoSpaceDE w:val="0"/>
        <w:autoSpaceDN w:val="0"/>
        <w:adjustRightInd w:val="0"/>
        <w:rPr>
          <w:sz w:val="22"/>
          <w:szCs w:val="22"/>
          <w:u w:val="single"/>
          <w:lang w:val="hr-HR" w:eastAsia="hr-HR"/>
        </w:rPr>
      </w:pPr>
    </w:p>
    <w:p w14:paraId="3E48FA25"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1. Što je PHEBURANE i za što se koristi</w:t>
      </w:r>
    </w:p>
    <w:p w14:paraId="10B135A3"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2. Što morate znati prije nego počnete uzimati PHEBURANE</w:t>
      </w:r>
    </w:p>
    <w:p w14:paraId="796359AC"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3. Kako uzimati PHEBURANE</w:t>
      </w:r>
    </w:p>
    <w:p w14:paraId="737402CF"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4. Moguće nuspojave</w:t>
      </w:r>
    </w:p>
    <w:p w14:paraId="449CAB9F"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5. Kako čuvati PHEBURANE</w:t>
      </w:r>
    </w:p>
    <w:p w14:paraId="4970C64E"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6. Sadržaj pakiranja i druge informacije</w:t>
      </w:r>
    </w:p>
    <w:p w14:paraId="06748C7C" w14:textId="77777777" w:rsidR="000B2207" w:rsidRPr="00A5307C" w:rsidRDefault="000B2207" w:rsidP="000B2207">
      <w:pPr>
        <w:autoSpaceDE w:val="0"/>
        <w:autoSpaceDN w:val="0"/>
        <w:adjustRightInd w:val="0"/>
        <w:rPr>
          <w:sz w:val="22"/>
          <w:szCs w:val="22"/>
          <w:lang w:val="hr-HR" w:eastAsia="hr-HR"/>
        </w:rPr>
      </w:pPr>
    </w:p>
    <w:p w14:paraId="403E24F9" w14:textId="77777777" w:rsidR="000B2207" w:rsidRPr="00A5307C" w:rsidRDefault="000B2207" w:rsidP="000B2207">
      <w:pPr>
        <w:autoSpaceDE w:val="0"/>
        <w:autoSpaceDN w:val="0"/>
        <w:adjustRightInd w:val="0"/>
        <w:rPr>
          <w:sz w:val="22"/>
          <w:szCs w:val="22"/>
          <w:lang w:val="hr-HR" w:eastAsia="hr-HR"/>
        </w:rPr>
      </w:pPr>
    </w:p>
    <w:p w14:paraId="2B1D3994" w14:textId="77777777" w:rsidR="000B2207" w:rsidRPr="00A5307C" w:rsidRDefault="000B2207" w:rsidP="000B2207">
      <w:pPr>
        <w:autoSpaceDE w:val="0"/>
        <w:autoSpaceDN w:val="0"/>
        <w:adjustRightInd w:val="0"/>
        <w:rPr>
          <w:b/>
          <w:bCs/>
          <w:sz w:val="22"/>
          <w:szCs w:val="22"/>
          <w:lang w:val="hr-HR" w:eastAsia="hr-HR"/>
        </w:rPr>
      </w:pPr>
      <w:r w:rsidRPr="00A5307C">
        <w:rPr>
          <w:b/>
          <w:sz w:val="22"/>
          <w:szCs w:val="22"/>
          <w:lang w:val="hr-HR" w:eastAsia="hr-HR"/>
        </w:rPr>
        <w:t>1.</w:t>
      </w:r>
      <w:r w:rsidRPr="00A5307C">
        <w:rPr>
          <w:sz w:val="22"/>
          <w:szCs w:val="22"/>
          <w:lang w:val="hr-HR" w:eastAsia="hr-HR"/>
        </w:rPr>
        <w:tab/>
      </w:r>
      <w:r w:rsidRPr="00A5307C">
        <w:rPr>
          <w:b/>
          <w:sz w:val="22"/>
          <w:szCs w:val="22"/>
          <w:lang w:val="hr-HR" w:eastAsia="hr-HR"/>
        </w:rPr>
        <w:t>Što je PHEBURANE i za što se koristi</w:t>
      </w:r>
    </w:p>
    <w:p w14:paraId="1B36A36E" w14:textId="77777777" w:rsidR="000B2207" w:rsidRPr="00A5307C" w:rsidRDefault="000B2207" w:rsidP="000B2207">
      <w:pPr>
        <w:autoSpaceDE w:val="0"/>
        <w:autoSpaceDN w:val="0"/>
        <w:adjustRightInd w:val="0"/>
        <w:rPr>
          <w:sz w:val="22"/>
          <w:szCs w:val="22"/>
          <w:lang w:val="hr-HR" w:eastAsia="hr-HR"/>
        </w:rPr>
      </w:pPr>
    </w:p>
    <w:p w14:paraId="1A288370"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PHEBURANE sadrži djelatnu tvar natrijev fenilbutirat koji se koristi za liječenje bolesnika svih starosnih skupina s poremećajima ciklusa ureje. Ovi rijetki poremećaji nastaju zbog deficijencije određenih jetrenih enzima koji su neophodni za izlučivanje viška dušika u obliku amonijaka.</w:t>
      </w:r>
    </w:p>
    <w:p w14:paraId="1F471650" w14:textId="77777777" w:rsidR="000B2207" w:rsidRPr="00A5307C" w:rsidRDefault="000B2207" w:rsidP="000B2207">
      <w:pPr>
        <w:autoSpaceDE w:val="0"/>
        <w:autoSpaceDN w:val="0"/>
        <w:adjustRightInd w:val="0"/>
        <w:rPr>
          <w:sz w:val="22"/>
          <w:szCs w:val="22"/>
          <w:lang w:val="hr-HR" w:eastAsia="hr-HR"/>
        </w:rPr>
      </w:pPr>
    </w:p>
    <w:p w14:paraId="052FBE80"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Dušik je sastavni dio bjelančevina, koje su osnovni sastojak naše hrane. Nakon što se bjelančevine unesene hranom u tijelu razgrade, suvišni se dušik nakuplja u organizmu u obliku amonijaka jer ne može biti izlučen. Amonijak je naročito štetan za mozak, i u teškim slučajevima dovodi do snižavanja razine svijesti i kome.</w:t>
      </w:r>
    </w:p>
    <w:p w14:paraId="13ABFA43" w14:textId="77777777" w:rsidR="000B2207" w:rsidRPr="00A5307C" w:rsidRDefault="000B2207" w:rsidP="000B2207">
      <w:pPr>
        <w:autoSpaceDE w:val="0"/>
        <w:autoSpaceDN w:val="0"/>
        <w:adjustRightInd w:val="0"/>
        <w:rPr>
          <w:sz w:val="22"/>
          <w:szCs w:val="22"/>
          <w:lang w:val="hr-HR" w:eastAsia="hr-HR"/>
        </w:rPr>
      </w:pPr>
    </w:p>
    <w:p w14:paraId="47AC93F0"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PHEBURANE pomaže tijelu izlučiti suvišni dušik smanjujući tako količinu amonijaka u Vašem organizmu. PHEBURANE se treba koristiti zajedno s dijetom s</w:t>
      </w:r>
      <w:r w:rsidR="007A089B">
        <w:rPr>
          <w:sz w:val="22"/>
          <w:szCs w:val="22"/>
          <w:lang w:val="hr-HR" w:eastAsia="hr-HR"/>
        </w:rPr>
        <w:t>a</w:t>
      </w:r>
      <w:r w:rsidRPr="00A5307C">
        <w:rPr>
          <w:sz w:val="22"/>
          <w:szCs w:val="22"/>
          <w:lang w:val="hr-HR" w:eastAsia="hr-HR"/>
        </w:rPr>
        <w:t xml:space="preserve"> </w:t>
      </w:r>
      <w:r w:rsidR="007A089B">
        <w:rPr>
          <w:sz w:val="22"/>
          <w:szCs w:val="22"/>
          <w:lang w:val="hr-HR" w:eastAsia="hr-HR"/>
        </w:rPr>
        <w:t>smanjenim</w:t>
      </w:r>
      <w:r w:rsidRPr="00A5307C">
        <w:rPr>
          <w:sz w:val="22"/>
          <w:szCs w:val="22"/>
          <w:lang w:val="hr-HR" w:eastAsia="hr-HR"/>
        </w:rPr>
        <w:t xml:space="preserve"> unosom proteina, koju </w:t>
      </w:r>
      <w:r w:rsidR="007A089B">
        <w:rPr>
          <w:sz w:val="22"/>
          <w:szCs w:val="22"/>
          <w:lang w:val="hr-HR" w:eastAsia="hr-HR"/>
        </w:rPr>
        <w:t>su</w:t>
      </w:r>
      <w:r w:rsidRPr="00A5307C">
        <w:rPr>
          <w:sz w:val="22"/>
          <w:szCs w:val="22"/>
          <w:lang w:val="hr-HR" w:eastAsia="hr-HR"/>
        </w:rPr>
        <w:t xml:space="preserve"> </w:t>
      </w:r>
      <w:r w:rsidR="00C036FB">
        <w:rPr>
          <w:sz w:val="22"/>
          <w:szCs w:val="22"/>
          <w:lang w:val="hr-HR" w:eastAsia="hr-HR"/>
        </w:rPr>
        <w:t xml:space="preserve">posebno za Vas osmislili </w:t>
      </w:r>
      <w:r w:rsidRPr="00A5307C">
        <w:rPr>
          <w:sz w:val="22"/>
          <w:szCs w:val="22"/>
          <w:lang w:val="hr-HR" w:eastAsia="hr-HR"/>
        </w:rPr>
        <w:t>liječnik i dijetetičars. Ove se dijete morate pažljivo pridržavati.</w:t>
      </w:r>
    </w:p>
    <w:p w14:paraId="42B42F7C" w14:textId="77777777" w:rsidR="000B2207" w:rsidRPr="00A5307C" w:rsidRDefault="000B2207" w:rsidP="000B2207">
      <w:pPr>
        <w:autoSpaceDE w:val="0"/>
        <w:autoSpaceDN w:val="0"/>
        <w:adjustRightInd w:val="0"/>
        <w:rPr>
          <w:sz w:val="22"/>
          <w:szCs w:val="22"/>
          <w:lang w:val="hr-HR" w:eastAsia="hr-HR"/>
        </w:rPr>
      </w:pPr>
    </w:p>
    <w:p w14:paraId="158E84F6" w14:textId="77777777" w:rsidR="000B2207" w:rsidRPr="00A5307C" w:rsidRDefault="000B2207" w:rsidP="000B2207">
      <w:pPr>
        <w:autoSpaceDE w:val="0"/>
        <w:autoSpaceDN w:val="0"/>
        <w:adjustRightInd w:val="0"/>
        <w:rPr>
          <w:sz w:val="22"/>
          <w:szCs w:val="22"/>
          <w:lang w:val="hr-HR" w:eastAsia="hr-HR"/>
        </w:rPr>
      </w:pPr>
    </w:p>
    <w:p w14:paraId="178F8DD6" w14:textId="77777777" w:rsidR="000B2207" w:rsidRPr="00A5307C" w:rsidRDefault="000B2207" w:rsidP="000B2207">
      <w:pPr>
        <w:autoSpaceDE w:val="0"/>
        <w:autoSpaceDN w:val="0"/>
        <w:adjustRightInd w:val="0"/>
        <w:ind w:left="709" w:hanging="709"/>
        <w:rPr>
          <w:b/>
          <w:bCs/>
          <w:sz w:val="22"/>
          <w:szCs w:val="22"/>
          <w:lang w:val="hr-HR" w:eastAsia="hr-HR"/>
        </w:rPr>
      </w:pPr>
      <w:r w:rsidRPr="00A5307C">
        <w:rPr>
          <w:b/>
          <w:sz w:val="22"/>
          <w:szCs w:val="22"/>
          <w:lang w:val="hr-HR" w:eastAsia="hr-HR"/>
        </w:rPr>
        <w:t>2.</w:t>
      </w:r>
      <w:r w:rsidRPr="00A5307C">
        <w:rPr>
          <w:sz w:val="22"/>
          <w:szCs w:val="22"/>
          <w:lang w:val="hr-HR" w:eastAsia="hr-HR"/>
        </w:rPr>
        <w:tab/>
      </w:r>
      <w:r w:rsidRPr="00A5307C">
        <w:rPr>
          <w:b/>
          <w:sz w:val="22"/>
          <w:szCs w:val="22"/>
          <w:lang w:val="hr-HR" w:eastAsia="hr-HR"/>
        </w:rPr>
        <w:t>Što morate znati prije nego počnete uzimati PHEBURANE</w:t>
      </w:r>
    </w:p>
    <w:p w14:paraId="7941149E" w14:textId="77777777" w:rsidR="000B2207" w:rsidRPr="00A5307C" w:rsidRDefault="000B2207" w:rsidP="000B2207">
      <w:pPr>
        <w:autoSpaceDE w:val="0"/>
        <w:autoSpaceDN w:val="0"/>
        <w:adjustRightInd w:val="0"/>
        <w:rPr>
          <w:bCs/>
          <w:sz w:val="22"/>
          <w:szCs w:val="22"/>
          <w:lang w:val="hr-HR" w:eastAsia="hr-HR"/>
        </w:rPr>
      </w:pPr>
    </w:p>
    <w:p w14:paraId="50C0F559" w14:textId="77777777" w:rsidR="000B2207" w:rsidRPr="00A5307C" w:rsidRDefault="000B2207" w:rsidP="000B2207">
      <w:pPr>
        <w:autoSpaceDE w:val="0"/>
        <w:autoSpaceDN w:val="0"/>
        <w:adjustRightInd w:val="0"/>
        <w:rPr>
          <w:b/>
          <w:bCs/>
          <w:sz w:val="22"/>
          <w:szCs w:val="22"/>
          <w:lang w:val="hr-HR" w:eastAsia="hr-HR"/>
        </w:rPr>
      </w:pPr>
      <w:r w:rsidRPr="00A5307C">
        <w:rPr>
          <w:b/>
          <w:sz w:val="22"/>
          <w:szCs w:val="22"/>
          <w:lang w:val="hr-HR" w:eastAsia="hr-HR"/>
        </w:rPr>
        <w:t>Nemojte uzimati PHEBURANE:</w:t>
      </w:r>
    </w:p>
    <w:p w14:paraId="15912C3B" w14:textId="77777777" w:rsidR="000B2207" w:rsidRPr="00A5307C" w:rsidRDefault="000B2207" w:rsidP="000B2207">
      <w:pPr>
        <w:numPr>
          <w:ilvl w:val="0"/>
          <w:numId w:val="8"/>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ako ste alergični na natrijev fenilbutirat ili neki drugi sastojak ovog lijeka (naveden u dijelu 6.).</w:t>
      </w:r>
    </w:p>
    <w:p w14:paraId="7D5A7F30" w14:textId="77777777" w:rsidR="000B2207" w:rsidRPr="00A5307C" w:rsidRDefault="000B2207" w:rsidP="000B2207">
      <w:pPr>
        <w:numPr>
          <w:ilvl w:val="0"/>
          <w:numId w:val="8"/>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ako ste trudni</w:t>
      </w:r>
    </w:p>
    <w:p w14:paraId="13CE57A4" w14:textId="77777777" w:rsidR="000B2207" w:rsidRPr="00A5307C" w:rsidRDefault="000B2207" w:rsidP="000B2207">
      <w:pPr>
        <w:numPr>
          <w:ilvl w:val="0"/>
          <w:numId w:val="8"/>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ako dojite.</w:t>
      </w:r>
    </w:p>
    <w:p w14:paraId="6E04E426" w14:textId="77777777" w:rsidR="000B2207" w:rsidRPr="00A5307C" w:rsidRDefault="000B2207" w:rsidP="000B2207">
      <w:pPr>
        <w:autoSpaceDE w:val="0"/>
        <w:autoSpaceDN w:val="0"/>
        <w:adjustRightInd w:val="0"/>
        <w:rPr>
          <w:sz w:val="22"/>
          <w:szCs w:val="22"/>
          <w:lang w:val="hr-HR" w:eastAsia="hr-HR"/>
        </w:rPr>
      </w:pPr>
    </w:p>
    <w:p w14:paraId="4CB18123" w14:textId="77777777" w:rsidR="000B2207" w:rsidRPr="00A5307C" w:rsidRDefault="000B2207" w:rsidP="000B2207">
      <w:pPr>
        <w:autoSpaceDE w:val="0"/>
        <w:autoSpaceDN w:val="0"/>
        <w:adjustRightInd w:val="0"/>
        <w:rPr>
          <w:b/>
          <w:bCs/>
          <w:sz w:val="22"/>
          <w:szCs w:val="22"/>
          <w:lang w:val="hr-HR" w:eastAsia="hr-HR"/>
        </w:rPr>
      </w:pPr>
      <w:r w:rsidRPr="00A5307C">
        <w:rPr>
          <w:b/>
          <w:sz w:val="22"/>
          <w:szCs w:val="22"/>
          <w:lang w:val="hr-HR" w:eastAsia="hr-HR"/>
        </w:rPr>
        <w:t xml:space="preserve">Upozorenja i mjere opreza </w:t>
      </w:r>
      <w:r w:rsidRPr="00A5307C">
        <w:rPr>
          <w:b/>
          <w:sz w:val="22"/>
          <w:szCs w:val="22"/>
          <w:lang w:val="hr-HR" w:eastAsia="hr-HR"/>
        </w:rPr>
        <w:br/>
      </w:r>
      <w:r w:rsidRPr="00A5307C">
        <w:rPr>
          <w:sz w:val="22"/>
          <w:szCs w:val="22"/>
          <w:lang w:val="hr-HR" w:eastAsia="hr-HR"/>
        </w:rPr>
        <w:t xml:space="preserve">Obratite se svom liječniku ili ljekarniku prije nego uzmete PHEBURANE ako: </w:t>
      </w:r>
    </w:p>
    <w:p w14:paraId="50B3F4F4" w14:textId="77777777" w:rsidR="000B2207" w:rsidRPr="00A5307C" w:rsidRDefault="000B2207" w:rsidP="000B2207">
      <w:pPr>
        <w:numPr>
          <w:ilvl w:val="0"/>
          <w:numId w:val="9"/>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patite od kongestivn</w:t>
      </w:r>
      <w:r w:rsidR="0077199D">
        <w:rPr>
          <w:sz w:val="22"/>
          <w:szCs w:val="22"/>
          <w:lang w:val="hr-HR" w:eastAsia="hr-HR"/>
        </w:rPr>
        <w:t>og</w:t>
      </w:r>
      <w:r w:rsidRPr="00A5307C">
        <w:rPr>
          <w:sz w:val="22"/>
          <w:szCs w:val="22"/>
          <w:lang w:val="hr-HR" w:eastAsia="hr-HR"/>
        </w:rPr>
        <w:t xml:space="preserve"> </w:t>
      </w:r>
      <w:r w:rsidR="0077199D">
        <w:rPr>
          <w:sz w:val="22"/>
          <w:szCs w:val="22"/>
          <w:lang w:val="hr-HR" w:eastAsia="hr-HR"/>
        </w:rPr>
        <w:t>zatajenja</w:t>
      </w:r>
      <w:r w:rsidRPr="00A5307C">
        <w:rPr>
          <w:sz w:val="22"/>
          <w:szCs w:val="22"/>
          <w:lang w:val="hr-HR" w:eastAsia="hr-HR"/>
        </w:rPr>
        <w:t xml:space="preserve"> srca (oblik srčane bolesti u kojoj srce ne može dovoljno dobro pumpati krv u organizmu) ili oslabljene funkcije bubrega.</w:t>
      </w:r>
    </w:p>
    <w:p w14:paraId="22C91B4B" w14:textId="77777777" w:rsidR="000B2207" w:rsidRPr="00A5307C" w:rsidRDefault="000B2207" w:rsidP="000B2207">
      <w:pPr>
        <w:numPr>
          <w:ilvl w:val="0"/>
          <w:numId w:val="9"/>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lastRenderedPageBreak/>
        <w:t>imate oslabljenu funkciju bubrega ili jetre budući da se PHEBURANE iz tijela izlučuje putem bubrega i jetre.</w:t>
      </w:r>
    </w:p>
    <w:p w14:paraId="1828E03E" w14:textId="77777777" w:rsidR="000B2207" w:rsidRPr="00A5307C" w:rsidRDefault="000B2207" w:rsidP="000B2207">
      <w:pPr>
        <w:autoSpaceDE w:val="0"/>
        <w:autoSpaceDN w:val="0"/>
        <w:adjustRightInd w:val="0"/>
        <w:rPr>
          <w:sz w:val="22"/>
          <w:szCs w:val="22"/>
          <w:lang w:val="hr-HR" w:eastAsia="hr-HR"/>
        </w:rPr>
      </w:pPr>
    </w:p>
    <w:p w14:paraId="732F75C0"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PHEBURANE neće spriječiti nastup akutne  prekomjerne količine amonijaka u krvi, stanja koje se obično smatra hitnim slučajem u medicini. Ako se to dogodi kod Vas će se javiti simptomi poput osjećaja mučnine, povraćanja, smetenosti i bit će Vam potrebna hitna medicinska pomoć.</w:t>
      </w:r>
    </w:p>
    <w:p w14:paraId="7EC52EAC" w14:textId="77777777" w:rsidR="000B2207" w:rsidRPr="00A5307C" w:rsidRDefault="000B2207" w:rsidP="000B2207">
      <w:pPr>
        <w:autoSpaceDE w:val="0"/>
        <w:autoSpaceDN w:val="0"/>
        <w:adjustRightInd w:val="0"/>
        <w:rPr>
          <w:sz w:val="22"/>
          <w:szCs w:val="22"/>
          <w:lang w:val="hr-HR" w:eastAsia="hr-HR"/>
        </w:rPr>
      </w:pPr>
    </w:p>
    <w:p w14:paraId="6D9C7A49"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Ako morate učiniti laboratorijske pretrage, važno je podsjetiti svog liječnika da uzimate PHEBURANE, budući da natrijev fenilbutirat može utjecati na rezultate određenih laboratorijskih pretraga (poput razine elektrolita ili proteina u krvi, ili testova</w:t>
      </w:r>
      <w:r w:rsidR="004D3F69" w:rsidRPr="004D3F69">
        <w:rPr>
          <w:sz w:val="22"/>
          <w:szCs w:val="22"/>
          <w:lang w:val="hr-HR" w:eastAsia="hr-HR"/>
        </w:rPr>
        <w:t xml:space="preserve"> </w:t>
      </w:r>
      <w:r w:rsidR="004D3F69">
        <w:rPr>
          <w:sz w:val="22"/>
          <w:szCs w:val="22"/>
          <w:lang w:val="hr-HR" w:eastAsia="hr-HR"/>
        </w:rPr>
        <w:t>funkcije jetre</w:t>
      </w:r>
      <w:r w:rsidRPr="00A5307C">
        <w:rPr>
          <w:sz w:val="22"/>
          <w:szCs w:val="22"/>
          <w:lang w:val="hr-HR" w:eastAsia="hr-HR"/>
        </w:rPr>
        <w:t>).</w:t>
      </w:r>
    </w:p>
    <w:p w14:paraId="270C41D3" w14:textId="77777777" w:rsidR="000B2207" w:rsidRPr="00A5307C" w:rsidRDefault="000B2207" w:rsidP="000B2207">
      <w:pPr>
        <w:autoSpaceDE w:val="0"/>
        <w:autoSpaceDN w:val="0"/>
        <w:adjustRightInd w:val="0"/>
        <w:rPr>
          <w:sz w:val="22"/>
          <w:szCs w:val="22"/>
          <w:lang w:val="hr-HR" w:eastAsia="hr-HR"/>
        </w:rPr>
      </w:pPr>
    </w:p>
    <w:p w14:paraId="1C460682"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U slučaju </w:t>
      </w:r>
      <w:r w:rsidR="004D3F69">
        <w:rPr>
          <w:sz w:val="22"/>
          <w:szCs w:val="22"/>
          <w:lang w:val="hr-HR" w:eastAsia="hr-HR"/>
        </w:rPr>
        <w:t>bilo kakve</w:t>
      </w:r>
      <w:r w:rsidRPr="00A5307C">
        <w:rPr>
          <w:sz w:val="22"/>
          <w:szCs w:val="22"/>
          <w:lang w:val="hr-HR" w:eastAsia="hr-HR"/>
        </w:rPr>
        <w:t xml:space="preserve"> dvojbe obratite se svom liječniku ili ljekarniku.</w:t>
      </w:r>
    </w:p>
    <w:p w14:paraId="45746E4F" w14:textId="77777777" w:rsidR="000B2207" w:rsidRPr="00A5307C" w:rsidRDefault="000B2207" w:rsidP="000B2207">
      <w:pPr>
        <w:autoSpaceDE w:val="0"/>
        <w:autoSpaceDN w:val="0"/>
        <w:adjustRightInd w:val="0"/>
        <w:rPr>
          <w:b/>
          <w:bCs/>
          <w:sz w:val="22"/>
          <w:szCs w:val="22"/>
          <w:lang w:val="hr-HR" w:eastAsia="hr-HR"/>
        </w:rPr>
      </w:pPr>
    </w:p>
    <w:p w14:paraId="1EB8B8AC"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Drugi lijekovi i PHEBURANE</w:t>
      </w:r>
    </w:p>
    <w:p w14:paraId="2F916E82"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Obavijestite svog liječnika ili ljekarnika ako uzimate ili ste nedavno uzeli ili biste mogli uzeti bilo koje druge lijekove.</w:t>
      </w:r>
    </w:p>
    <w:p w14:paraId="79494AC3" w14:textId="77777777" w:rsidR="000B2207" w:rsidRPr="00A5307C" w:rsidRDefault="000B2207" w:rsidP="000B2207">
      <w:pPr>
        <w:autoSpaceDE w:val="0"/>
        <w:autoSpaceDN w:val="0"/>
        <w:adjustRightInd w:val="0"/>
        <w:rPr>
          <w:sz w:val="22"/>
          <w:szCs w:val="22"/>
          <w:lang w:val="hr-HR" w:eastAsia="hr-HR"/>
        </w:rPr>
      </w:pPr>
    </w:p>
    <w:p w14:paraId="0BC61D5E"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Osobito je važno obavijestiti liječnika ako uzimate lijekove koji sadrže:</w:t>
      </w:r>
    </w:p>
    <w:p w14:paraId="4A6162CF" w14:textId="77777777" w:rsidR="000B2207" w:rsidRPr="00A5307C" w:rsidRDefault="000B2207" w:rsidP="000B2207">
      <w:pPr>
        <w:numPr>
          <w:ilvl w:val="0"/>
          <w:numId w:val="10"/>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valproat (lijek za epilepsiju),</w:t>
      </w:r>
    </w:p>
    <w:p w14:paraId="151879DE" w14:textId="77777777" w:rsidR="000B2207" w:rsidRPr="00A5307C" w:rsidRDefault="000B2207" w:rsidP="000B2207">
      <w:pPr>
        <w:numPr>
          <w:ilvl w:val="0"/>
          <w:numId w:val="10"/>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haloperidol (lijek koji se koristi kod određenih psihičkih poremećaja),</w:t>
      </w:r>
    </w:p>
    <w:p w14:paraId="6707E4E1" w14:textId="77777777" w:rsidR="000B2207" w:rsidRPr="00A5307C" w:rsidRDefault="000B2207" w:rsidP="000B2207">
      <w:pPr>
        <w:numPr>
          <w:ilvl w:val="0"/>
          <w:numId w:val="10"/>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kortikosteroide (lijekove koji se koriste za ublažavanje upala),</w:t>
      </w:r>
    </w:p>
    <w:p w14:paraId="34E48486" w14:textId="77777777" w:rsidR="000B2207" w:rsidRPr="00A5307C" w:rsidRDefault="000B2207" w:rsidP="000B2207">
      <w:pPr>
        <w:numPr>
          <w:ilvl w:val="0"/>
          <w:numId w:val="10"/>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probenecid (lijek za liječenje hiperuricemije, povišene razine mokraćne kiseline u krvi koja se povezuje s gihtom).</w:t>
      </w:r>
    </w:p>
    <w:p w14:paraId="3DBCDB07" w14:textId="77777777" w:rsidR="000B2207" w:rsidRPr="00A5307C" w:rsidRDefault="000B2207" w:rsidP="000B2207">
      <w:pPr>
        <w:autoSpaceDE w:val="0"/>
        <w:autoSpaceDN w:val="0"/>
        <w:adjustRightInd w:val="0"/>
        <w:rPr>
          <w:sz w:val="22"/>
          <w:szCs w:val="22"/>
          <w:lang w:val="hr-HR" w:eastAsia="hr-HR"/>
        </w:rPr>
      </w:pPr>
    </w:p>
    <w:p w14:paraId="112B66ED"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Ovi lijekovi mogu promijeniti djelovanje PHEBURANE pa će Vam stoga biti potrebne češće pretrage krvi. Ako niste sigurni sadrže li Vaši lijekovi ove tvari provjerite to </w:t>
      </w:r>
      <w:r w:rsidR="004D3F69">
        <w:rPr>
          <w:sz w:val="22"/>
          <w:szCs w:val="22"/>
          <w:lang w:val="hr-HR" w:eastAsia="hr-HR"/>
        </w:rPr>
        <w:t>sa</w:t>
      </w:r>
      <w:r w:rsidR="004D3F69" w:rsidRPr="00A5307C">
        <w:rPr>
          <w:sz w:val="22"/>
          <w:szCs w:val="22"/>
          <w:lang w:val="hr-HR" w:eastAsia="hr-HR"/>
        </w:rPr>
        <w:t xml:space="preserve"> </w:t>
      </w:r>
      <w:r w:rsidRPr="00A5307C">
        <w:rPr>
          <w:sz w:val="22"/>
          <w:szCs w:val="22"/>
          <w:lang w:val="hr-HR" w:eastAsia="hr-HR"/>
        </w:rPr>
        <w:t>sv</w:t>
      </w:r>
      <w:r w:rsidR="004D3F69">
        <w:rPr>
          <w:sz w:val="22"/>
          <w:szCs w:val="22"/>
          <w:lang w:val="hr-HR" w:eastAsia="hr-HR"/>
        </w:rPr>
        <w:t>ojim</w:t>
      </w:r>
      <w:r w:rsidRPr="00A5307C">
        <w:rPr>
          <w:sz w:val="22"/>
          <w:szCs w:val="22"/>
          <w:lang w:val="hr-HR" w:eastAsia="hr-HR"/>
        </w:rPr>
        <w:t xml:space="preserve"> liječnik</w:t>
      </w:r>
      <w:r w:rsidR="004D3F69">
        <w:rPr>
          <w:sz w:val="22"/>
          <w:szCs w:val="22"/>
          <w:lang w:val="hr-HR" w:eastAsia="hr-HR"/>
        </w:rPr>
        <w:t>om</w:t>
      </w:r>
      <w:r w:rsidRPr="00A5307C">
        <w:rPr>
          <w:sz w:val="22"/>
          <w:szCs w:val="22"/>
          <w:lang w:val="hr-HR" w:eastAsia="hr-HR"/>
        </w:rPr>
        <w:t xml:space="preserve"> ili ljekarnik</w:t>
      </w:r>
      <w:r w:rsidR="004D3F69">
        <w:rPr>
          <w:sz w:val="22"/>
          <w:szCs w:val="22"/>
          <w:lang w:val="hr-HR" w:eastAsia="hr-HR"/>
        </w:rPr>
        <w:t>om</w:t>
      </w:r>
      <w:r w:rsidRPr="00A5307C">
        <w:rPr>
          <w:sz w:val="22"/>
          <w:szCs w:val="22"/>
          <w:lang w:val="hr-HR" w:eastAsia="hr-HR"/>
        </w:rPr>
        <w:t>.</w:t>
      </w:r>
    </w:p>
    <w:p w14:paraId="49183B3C" w14:textId="77777777" w:rsidR="000B2207" w:rsidRPr="00A5307C" w:rsidRDefault="000B2207" w:rsidP="000B2207">
      <w:pPr>
        <w:autoSpaceDE w:val="0"/>
        <w:autoSpaceDN w:val="0"/>
        <w:adjustRightInd w:val="0"/>
        <w:rPr>
          <w:sz w:val="22"/>
          <w:szCs w:val="22"/>
          <w:lang w:val="hr-HR" w:eastAsia="hr-HR"/>
        </w:rPr>
      </w:pPr>
    </w:p>
    <w:p w14:paraId="41A53BEC"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Trudnoća i dojenje</w:t>
      </w:r>
    </w:p>
    <w:p w14:paraId="7AF89F61"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Nemojte uzeti PHEBURANE ako ste trudni, jer ovaj lijek može naškoditi Vašem nerođenom djetetu. </w:t>
      </w:r>
    </w:p>
    <w:p w14:paraId="2F07337E" w14:textId="77777777" w:rsidR="000B2207" w:rsidRPr="00A5307C" w:rsidRDefault="000B2207" w:rsidP="000B2207">
      <w:pPr>
        <w:autoSpaceDE w:val="0"/>
        <w:autoSpaceDN w:val="0"/>
        <w:adjustRightInd w:val="0"/>
        <w:rPr>
          <w:sz w:val="22"/>
          <w:szCs w:val="22"/>
          <w:lang w:val="hr-HR" w:eastAsia="hr-HR"/>
        </w:rPr>
      </w:pPr>
    </w:p>
    <w:p w14:paraId="424F27F0"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Ako ste žena koja bi mogla zatrudnjeti, </w:t>
      </w:r>
      <w:r w:rsidRPr="00A5307C">
        <w:rPr>
          <w:b/>
          <w:sz w:val="22"/>
          <w:szCs w:val="22"/>
          <w:lang w:val="hr-HR" w:eastAsia="hr-HR"/>
        </w:rPr>
        <w:t>dok uzimate PHEBURANE morate koristiti pouzdanu metodu kontracepcije.</w:t>
      </w:r>
      <w:r w:rsidRPr="00A5307C">
        <w:rPr>
          <w:sz w:val="22"/>
          <w:szCs w:val="22"/>
          <w:lang w:val="hr-HR" w:eastAsia="hr-HR"/>
        </w:rPr>
        <w:t xml:space="preserve"> Upitajte svog liječnika za više pojedinosti.</w:t>
      </w:r>
    </w:p>
    <w:p w14:paraId="71BC00BF" w14:textId="77777777" w:rsidR="000B2207" w:rsidRPr="00A5307C" w:rsidRDefault="000B2207" w:rsidP="000B2207">
      <w:pPr>
        <w:autoSpaceDE w:val="0"/>
        <w:autoSpaceDN w:val="0"/>
        <w:adjustRightInd w:val="0"/>
        <w:rPr>
          <w:sz w:val="22"/>
          <w:szCs w:val="22"/>
          <w:lang w:val="hr-HR" w:eastAsia="hr-HR"/>
        </w:rPr>
      </w:pPr>
    </w:p>
    <w:p w14:paraId="54758211"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Nemojte uzeti PHEBURANE ako dojite, jer se ovaj lijek može izlučiti u mlijeko i tako naškoditi Vašem djetetu.</w:t>
      </w:r>
    </w:p>
    <w:p w14:paraId="3B0BA88F" w14:textId="77777777" w:rsidR="000B2207" w:rsidRPr="00A5307C" w:rsidRDefault="000B2207" w:rsidP="000B2207">
      <w:pPr>
        <w:autoSpaceDE w:val="0"/>
        <w:autoSpaceDN w:val="0"/>
        <w:adjustRightInd w:val="0"/>
        <w:rPr>
          <w:sz w:val="22"/>
          <w:szCs w:val="22"/>
          <w:lang w:val="hr-HR" w:eastAsia="hr-HR"/>
        </w:rPr>
      </w:pPr>
    </w:p>
    <w:p w14:paraId="494E3C62"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Upravljanje vozilima i strojevima</w:t>
      </w:r>
    </w:p>
    <w:p w14:paraId="596F4B8C"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Malo je vjerojatno da PHEBURANE utječe na sposobnost upravljanja vozilima i rada na strojevima.</w:t>
      </w:r>
    </w:p>
    <w:p w14:paraId="1DB232CC" w14:textId="77777777" w:rsidR="000B2207" w:rsidRPr="00A5307C" w:rsidRDefault="000B2207" w:rsidP="000B2207">
      <w:pPr>
        <w:autoSpaceDE w:val="0"/>
        <w:autoSpaceDN w:val="0"/>
        <w:adjustRightInd w:val="0"/>
        <w:rPr>
          <w:b/>
          <w:sz w:val="22"/>
          <w:szCs w:val="22"/>
          <w:lang w:val="hr-HR" w:eastAsia="hr-HR"/>
        </w:rPr>
      </w:pPr>
    </w:p>
    <w:p w14:paraId="58537607"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PHEBURANE sadrži natrij i saharozu</w:t>
      </w:r>
    </w:p>
    <w:p w14:paraId="14E3D40C" w14:textId="655CD05F" w:rsidR="003D1AE5" w:rsidRPr="003D1AE5" w:rsidRDefault="000B2207" w:rsidP="003D1AE5">
      <w:pPr>
        <w:autoSpaceDE w:val="0"/>
        <w:autoSpaceDN w:val="0"/>
        <w:adjustRightInd w:val="0"/>
        <w:rPr>
          <w:sz w:val="22"/>
          <w:szCs w:val="22"/>
          <w:lang w:val="hr-HR" w:eastAsia="hr-HR"/>
        </w:rPr>
      </w:pPr>
      <w:r w:rsidRPr="00A5307C">
        <w:rPr>
          <w:sz w:val="22"/>
          <w:szCs w:val="22"/>
          <w:lang w:val="hr-HR" w:eastAsia="hr-HR"/>
        </w:rPr>
        <w:t xml:space="preserve">Ovaj lijek sadrži 124 mg (5,4 mmol) natrija </w:t>
      </w:r>
      <w:r w:rsidR="003D1AE5" w:rsidRPr="00A5307C">
        <w:rPr>
          <w:sz w:val="22"/>
          <w:szCs w:val="22"/>
          <w:lang w:val="hr"/>
        </w:rPr>
        <w:t xml:space="preserve">(glavni sastojak kuhinjske soli) </w:t>
      </w:r>
      <w:r w:rsidR="004D3F69">
        <w:rPr>
          <w:sz w:val="22"/>
          <w:szCs w:val="22"/>
          <w:lang w:val="hr-HR" w:eastAsia="hr-HR"/>
        </w:rPr>
        <w:t>u 1</w:t>
      </w:r>
      <w:r w:rsidR="00A9294A">
        <w:rPr>
          <w:sz w:val="22"/>
          <w:szCs w:val="22"/>
          <w:lang w:val="hr-HR" w:eastAsia="hr-HR"/>
        </w:rPr>
        <w:t xml:space="preserve"> </w:t>
      </w:r>
      <w:r w:rsidRPr="00A5307C">
        <w:rPr>
          <w:sz w:val="22"/>
          <w:szCs w:val="22"/>
          <w:lang w:val="hr-HR" w:eastAsia="hr-HR"/>
        </w:rPr>
        <w:t>g</w:t>
      </w:r>
      <w:r w:rsidR="00C036FB">
        <w:rPr>
          <w:sz w:val="22"/>
          <w:szCs w:val="22"/>
          <w:lang w:val="hr-HR" w:eastAsia="hr-HR"/>
        </w:rPr>
        <w:t>ramu</w:t>
      </w:r>
      <w:r w:rsidRPr="00A5307C">
        <w:rPr>
          <w:sz w:val="22"/>
          <w:szCs w:val="22"/>
          <w:lang w:val="hr-HR" w:eastAsia="hr-HR"/>
        </w:rPr>
        <w:t xml:space="preserve"> </w:t>
      </w:r>
      <w:r w:rsidR="00D641EE">
        <w:rPr>
          <w:sz w:val="22"/>
          <w:szCs w:val="22"/>
          <w:lang w:val="hr-HR" w:eastAsia="hr-HR"/>
        </w:rPr>
        <w:t>natrijeva fenilbutirata</w:t>
      </w:r>
      <w:r w:rsidRPr="00A5307C">
        <w:rPr>
          <w:sz w:val="22"/>
          <w:szCs w:val="22"/>
          <w:lang w:val="hr-HR" w:eastAsia="hr-HR"/>
        </w:rPr>
        <w:t xml:space="preserve">. </w:t>
      </w:r>
      <w:r w:rsidR="003D1AE5" w:rsidRPr="003D1AE5">
        <w:rPr>
          <w:sz w:val="22"/>
          <w:szCs w:val="22"/>
          <w:lang w:val="hr-HR" w:eastAsia="hr-HR"/>
        </w:rPr>
        <w:t xml:space="preserve">To odgovara 6,2 % preporučenog maksimalnog dnevnog unosa natrija za odraslu osobu. </w:t>
      </w:r>
    </w:p>
    <w:p w14:paraId="034A7A40" w14:textId="769BD905" w:rsidR="000B2207" w:rsidRPr="00A5307C" w:rsidRDefault="003D1AE5" w:rsidP="003D1AE5">
      <w:pPr>
        <w:autoSpaceDE w:val="0"/>
        <w:autoSpaceDN w:val="0"/>
        <w:adjustRightInd w:val="0"/>
        <w:rPr>
          <w:sz w:val="22"/>
          <w:szCs w:val="22"/>
          <w:lang w:val="hr-HR" w:eastAsia="hr-HR"/>
        </w:rPr>
      </w:pPr>
      <w:r w:rsidRPr="003D1AE5">
        <w:rPr>
          <w:sz w:val="22"/>
          <w:szCs w:val="22"/>
          <w:lang w:val="hr-HR" w:eastAsia="hr-HR"/>
        </w:rPr>
        <w:t>Maksimalna dnevna doza o</w:t>
      </w:r>
      <w:r>
        <w:rPr>
          <w:sz w:val="22"/>
          <w:szCs w:val="22"/>
          <w:lang w:val="hr-HR" w:eastAsia="hr-HR"/>
        </w:rPr>
        <w:t xml:space="preserve">vog lijeka sadrži 2,5 g natrija u 20 grama </w:t>
      </w:r>
      <w:r w:rsidR="00D641EE">
        <w:rPr>
          <w:sz w:val="22"/>
          <w:szCs w:val="22"/>
          <w:lang w:val="hr-HR" w:eastAsia="hr-HR"/>
        </w:rPr>
        <w:t>natrijeva fenilbutirata</w:t>
      </w:r>
      <w:r>
        <w:rPr>
          <w:sz w:val="22"/>
          <w:szCs w:val="22"/>
          <w:lang w:val="hr-HR" w:eastAsia="hr-HR"/>
        </w:rPr>
        <w:t xml:space="preserve">. To </w:t>
      </w:r>
      <w:r w:rsidRPr="003D1AE5">
        <w:rPr>
          <w:sz w:val="22"/>
          <w:szCs w:val="22"/>
          <w:lang w:val="hr-HR" w:eastAsia="hr-HR"/>
        </w:rPr>
        <w:t>odgovara 125 % preporučenog maksimalnog dnevnog unosa natrija za odraslu osobu.</w:t>
      </w:r>
      <w:r w:rsidR="003D27A6">
        <w:rPr>
          <w:sz w:val="22"/>
          <w:szCs w:val="22"/>
          <w:lang w:val="hr-HR" w:eastAsia="hr-HR"/>
        </w:rPr>
        <w:t xml:space="preserve"> </w:t>
      </w:r>
      <w:r w:rsidR="000B2207" w:rsidRPr="00A5307C">
        <w:rPr>
          <w:sz w:val="22"/>
          <w:szCs w:val="22"/>
          <w:lang w:val="hr-HR" w:eastAsia="hr-HR"/>
        </w:rPr>
        <w:t>Obratite se svom liječniku ili ljekarniku ako Vam je potrebno 3 ili više grama dnevno kroz duže vrijeme, osobito ako Vam je preporučena prehrana s niskim udjelom soli (natrija).</w:t>
      </w:r>
    </w:p>
    <w:p w14:paraId="5B408AF7" w14:textId="77777777" w:rsidR="000B2207" w:rsidRPr="00A5307C" w:rsidRDefault="000B2207" w:rsidP="000B2207">
      <w:pPr>
        <w:autoSpaceDE w:val="0"/>
        <w:autoSpaceDN w:val="0"/>
        <w:adjustRightInd w:val="0"/>
        <w:rPr>
          <w:sz w:val="22"/>
          <w:szCs w:val="22"/>
          <w:lang w:val="hr-HR" w:eastAsia="hr-HR"/>
        </w:rPr>
      </w:pPr>
    </w:p>
    <w:p w14:paraId="56201BE5" w14:textId="7F84A290"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Ovaj lijek sadrži 768 mg saharoze </w:t>
      </w:r>
      <w:r w:rsidR="004D3F69">
        <w:rPr>
          <w:sz w:val="22"/>
          <w:szCs w:val="22"/>
          <w:lang w:val="hr-HR" w:eastAsia="hr-HR"/>
        </w:rPr>
        <w:t>u</w:t>
      </w:r>
      <w:r w:rsidRPr="00A5307C">
        <w:rPr>
          <w:sz w:val="22"/>
          <w:szCs w:val="22"/>
          <w:lang w:val="hr-HR" w:eastAsia="hr-HR"/>
        </w:rPr>
        <w:t xml:space="preserve"> 1 g</w:t>
      </w:r>
      <w:r w:rsidR="004D3F69">
        <w:rPr>
          <w:sz w:val="22"/>
          <w:szCs w:val="22"/>
          <w:lang w:val="hr-HR" w:eastAsia="hr-HR"/>
        </w:rPr>
        <w:t>ramu</w:t>
      </w:r>
      <w:r w:rsidRPr="00A5307C">
        <w:rPr>
          <w:sz w:val="22"/>
          <w:szCs w:val="22"/>
          <w:lang w:val="hr-HR" w:eastAsia="hr-HR"/>
        </w:rPr>
        <w:t xml:space="preserve"> </w:t>
      </w:r>
      <w:r w:rsidR="00D641EE">
        <w:rPr>
          <w:sz w:val="22"/>
          <w:szCs w:val="22"/>
          <w:lang w:val="hr-HR" w:eastAsia="hr-HR"/>
        </w:rPr>
        <w:t>natrijeva fenilbutirata</w:t>
      </w:r>
      <w:r w:rsidRPr="00A5307C">
        <w:rPr>
          <w:sz w:val="22"/>
          <w:szCs w:val="22"/>
          <w:lang w:val="hr-HR" w:eastAsia="hr-HR"/>
        </w:rPr>
        <w:t xml:space="preserve">. O tome treba voditi računa u bolesnika sa šećernom bolesti. Ako Vam je liječnik rekao da ne podnosite neke šećere, obratite se liječniku prije uzimanja ovog lijeka. </w:t>
      </w:r>
    </w:p>
    <w:p w14:paraId="28DAFBD5" w14:textId="77777777" w:rsidR="000B2207" w:rsidRPr="00A5307C" w:rsidRDefault="000B2207" w:rsidP="000B2207">
      <w:pPr>
        <w:autoSpaceDE w:val="0"/>
        <w:autoSpaceDN w:val="0"/>
        <w:adjustRightInd w:val="0"/>
        <w:rPr>
          <w:sz w:val="22"/>
          <w:szCs w:val="22"/>
          <w:lang w:val="hr-HR" w:eastAsia="hr-HR"/>
        </w:rPr>
      </w:pPr>
    </w:p>
    <w:p w14:paraId="73FBD379" w14:textId="77777777" w:rsidR="000B2207" w:rsidRPr="00A5307C" w:rsidRDefault="000B2207" w:rsidP="000B2207">
      <w:pPr>
        <w:autoSpaceDE w:val="0"/>
        <w:autoSpaceDN w:val="0"/>
        <w:adjustRightInd w:val="0"/>
        <w:rPr>
          <w:sz w:val="22"/>
          <w:szCs w:val="22"/>
          <w:lang w:val="hr-HR" w:eastAsia="hr-HR"/>
        </w:rPr>
      </w:pPr>
    </w:p>
    <w:p w14:paraId="1EECB289"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lastRenderedPageBreak/>
        <w:t>3.</w:t>
      </w:r>
      <w:r w:rsidRPr="00A5307C">
        <w:rPr>
          <w:sz w:val="22"/>
          <w:szCs w:val="22"/>
          <w:lang w:val="hr-HR" w:eastAsia="hr-HR"/>
        </w:rPr>
        <w:tab/>
      </w:r>
      <w:r w:rsidRPr="00A5307C">
        <w:rPr>
          <w:b/>
          <w:sz w:val="22"/>
          <w:szCs w:val="22"/>
          <w:lang w:val="hr-HR" w:eastAsia="hr-HR"/>
        </w:rPr>
        <w:t>Kako uzimati PHEBURANE</w:t>
      </w:r>
    </w:p>
    <w:p w14:paraId="7989E2B2" w14:textId="77777777" w:rsidR="000B2207" w:rsidRPr="00A5307C" w:rsidRDefault="000B2207" w:rsidP="000B2207">
      <w:pPr>
        <w:autoSpaceDE w:val="0"/>
        <w:autoSpaceDN w:val="0"/>
        <w:adjustRightInd w:val="0"/>
        <w:rPr>
          <w:sz w:val="22"/>
          <w:szCs w:val="22"/>
          <w:lang w:val="hr-HR" w:eastAsia="hr-HR"/>
        </w:rPr>
      </w:pPr>
    </w:p>
    <w:p w14:paraId="39CAB7F5"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Uvijek uzmite ovaj lijek točno onako kako Vam je rekao liječnik. Provjerite sa svojim liječnikom ili ljekarnikom ako niste sigurni.</w:t>
      </w:r>
    </w:p>
    <w:p w14:paraId="30FFFE0F" w14:textId="77777777" w:rsidR="000B2207" w:rsidRPr="00A5307C" w:rsidRDefault="000B2207" w:rsidP="000B2207">
      <w:pPr>
        <w:autoSpaceDE w:val="0"/>
        <w:autoSpaceDN w:val="0"/>
        <w:adjustRightInd w:val="0"/>
        <w:rPr>
          <w:b/>
          <w:sz w:val="22"/>
          <w:szCs w:val="22"/>
          <w:lang w:val="hr-HR" w:eastAsia="hr-HR"/>
        </w:rPr>
      </w:pPr>
    </w:p>
    <w:p w14:paraId="67C246EF"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Doz</w:t>
      </w:r>
      <w:r w:rsidR="00A9294A">
        <w:rPr>
          <w:b/>
          <w:sz w:val="22"/>
          <w:szCs w:val="22"/>
          <w:lang w:val="hr-HR" w:eastAsia="hr-HR"/>
        </w:rPr>
        <w:t>a</w:t>
      </w:r>
    </w:p>
    <w:p w14:paraId="23283596"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Dnevna doza lijeka PHEBURANE temeljit će se na Vašoj tjelesnoj težini i</w:t>
      </w:r>
      <w:r w:rsidR="00A9294A">
        <w:rPr>
          <w:sz w:val="22"/>
          <w:szCs w:val="22"/>
          <w:lang w:val="hr-HR" w:eastAsia="hr-HR"/>
        </w:rPr>
        <w:t>li</w:t>
      </w:r>
      <w:r w:rsidRPr="00A5307C">
        <w:rPr>
          <w:sz w:val="22"/>
          <w:szCs w:val="22"/>
          <w:lang w:val="hr-HR" w:eastAsia="hr-HR"/>
        </w:rPr>
        <w:t xml:space="preserve"> tjelesnoj površini i </w:t>
      </w:r>
      <w:r w:rsidR="00A9294A">
        <w:rPr>
          <w:sz w:val="22"/>
          <w:szCs w:val="22"/>
          <w:lang w:val="hr-HR" w:eastAsia="hr-HR"/>
        </w:rPr>
        <w:t xml:space="preserve">prilagoditi </w:t>
      </w:r>
      <w:r w:rsidR="003427CD">
        <w:rPr>
          <w:sz w:val="22"/>
          <w:szCs w:val="22"/>
          <w:lang w:val="hr-HR" w:eastAsia="hr-HR"/>
        </w:rPr>
        <w:t>sukladno</w:t>
      </w:r>
      <w:r w:rsidRPr="00A5307C">
        <w:rPr>
          <w:sz w:val="22"/>
          <w:szCs w:val="22"/>
          <w:lang w:val="hr-HR" w:eastAsia="hr-HR"/>
        </w:rPr>
        <w:t xml:space="preserve"> Vašoj toleranciji na proteine i dijeti. </w:t>
      </w:r>
      <w:r w:rsidR="00DA05E6">
        <w:rPr>
          <w:sz w:val="22"/>
          <w:szCs w:val="22"/>
          <w:lang w:val="hr-HR" w:eastAsia="hr-HR"/>
        </w:rPr>
        <w:t>Bit će Vam potrebne r</w:t>
      </w:r>
      <w:r w:rsidRPr="00A5307C">
        <w:rPr>
          <w:sz w:val="22"/>
          <w:szCs w:val="22"/>
          <w:lang w:val="hr-HR" w:eastAsia="hr-HR"/>
        </w:rPr>
        <w:t>edovit</w:t>
      </w:r>
      <w:r w:rsidR="00DA05E6">
        <w:rPr>
          <w:sz w:val="22"/>
          <w:szCs w:val="22"/>
          <w:lang w:val="hr-HR" w:eastAsia="hr-HR"/>
        </w:rPr>
        <w:t>e</w:t>
      </w:r>
      <w:r w:rsidRPr="00A5307C">
        <w:rPr>
          <w:sz w:val="22"/>
          <w:szCs w:val="22"/>
          <w:lang w:val="hr-HR" w:eastAsia="hr-HR"/>
        </w:rPr>
        <w:t xml:space="preserve"> krvne pretrage radi utvrđivanja </w:t>
      </w:r>
      <w:r w:rsidR="00DA05E6">
        <w:rPr>
          <w:sz w:val="22"/>
          <w:szCs w:val="22"/>
          <w:lang w:val="hr-HR" w:eastAsia="hr-HR"/>
        </w:rPr>
        <w:t>odgovarajuće</w:t>
      </w:r>
      <w:r w:rsidRPr="00A5307C">
        <w:rPr>
          <w:sz w:val="22"/>
          <w:szCs w:val="22"/>
          <w:lang w:val="hr-HR" w:eastAsia="hr-HR"/>
        </w:rPr>
        <w:t xml:space="preserve"> dnevne doze. </w:t>
      </w:r>
      <w:r w:rsidR="00DA05E6">
        <w:rPr>
          <w:sz w:val="22"/>
          <w:szCs w:val="22"/>
          <w:lang w:val="hr-HR" w:eastAsia="hr-HR"/>
        </w:rPr>
        <w:t>L</w:t>
      </w:r>
      <w:r w:rsidRPr="00A5307C">
        <w:rPr>
          <w:sz w:val="22"/>
          <w:szCs w:val="22"/>
          <w:lang w:val="hr-HR" w:eastAsia="hr-HR"/>
        </w:rPr>
        <w:t xml:space="preserve">iječnik </w:t>
      </w:r>
      <w:r w:rsidR="00DA05E6">
        <w:rPr>
          <w:sz w:val="22"/>
          <w:szCs w:val="22"/>
          <w:lang w:val="hr-HR" w:eastAsia="hr-HR"/>
        </w:rPr>
        <w:t xml:space="preserve">će Vam </w:t>
      </w:r>
      <w:r w:rsidRPr="00A5307C">
        <w:rPr>
          <w:sz w:val="22"/>
          <w:szCs w:val="22"/>
          <w:lang w:val="hr-HR" w:eastAsia="hr-HR"/>
        </w:rPr>
        <w:t>reći koju količinu granula morate uzeti.</w:t>
      </w:r>
    </w:p>
    <w:p w14:paraId="589C9182" w14:textId="77777777" w:rsidR="000B2207" w:rsidRPr="00A5307C" w:rsidRDefault="000B2207" w:rsidP="000B2207">
      <w:pPr>
        <w:autoSpaceDE w:val="0"/>
        <w:autoSpaceDN w:val="0"/>
        <w:adjustRightInd w:val="0"/>
        <w:rPr>
          <w:sz w:val="22"/>
          <w:szCs w:val="22"/>
          <w:lang w:val="hr-HR" w:eastAsia="hr-HR"/>
        </w:rPr>
      </w:pPr>
    </w:p>
    <w:p w14:paraId="09871626"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Način primjene</w:t>
      </w:r>
    </w:p>
    <w:p w14:paraId="1E697531"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PHEBURANE morate uzeti na usta. Budući da se sporo otapa, PHEBURANE se ne smije primjenjivati kroz gastrostomu (cijev koja prolazi kroz trbuh do želuca) ili kroz nazogastričnu sondu (cijev koja ide kroz nos do želuca).</w:t>
      </w:r>
    </w:p>
    <w:p w14:paraId="4EC193EB" w14:textId="77777777" w:rsidR="000B2207" w:rsidRPr="00A5307C" w:rsidRDefault="000B2207" w:rsidP="000B2207">
      <w:pPr>
        <w:autoSpaceDE w:val="0"/>
        <w:autoSpaceDN w:val="0"/>
        <w:adjustRightInd w:val="0"/>
        <w:rPr>
          <w:sz w:val="22"/>
          <w:szCs w:val="22"/>
          <w:lang w:val="hr-HR" w:eastAsia="hr-HR"/>
        </w:rPr>
      </w:pPr>
    </w:p>
    <w:p w14:paraId="73548445"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PHEBURANE se mora uzimati uz posebnu dijetu s ograničenom količinom proteina.</w:t>
      </w:r>
    </w:p>
    <w:p w14:paraId="0C634C79" w14:textId="77777777" w:rsidR="000B2207" w:rsidRPr="00A5307C" w:rsidRDefault="000B2207" w:rsidP="000B2207">
      <w:pPr>
        <w:autoSpaceDE w:val="0"/>
        <w:autoSpaceDN w:val="0"/>
        <w:adjustRightInd w:val="0"/>
        <w:rPr>
          <w:sz w:val="22"/>
          <w:szCs w:val="22"/>
          <w:lang w:val="hr-HR" w:eastAsia="hr-HR"/>
        </w:rPr>
      </w:pPr>
    </w:p>
    <w:p w14:paraId="587965BE"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PHEBURANE morate uzimati sa svakim obrokom ili hranjenjem. Kod male djece to može biti 4 do 6 puta na dan.</w:t>
      </w:r>
    </w:p>
    <w:p w14:paraId="4441152C" w14:textId="77777777" w:rsidR="000B2207" w:rsidRPr="00A5307C" w:rsidRDefault="000B2207" w:rsidP="000B2207">
      <w:pPr>
        <w:autoSpaceDE w:val="0"/>
        <w:autoSpaceDN w:val="0"/>
        <w:adjustRightInd w:val="0"/>
        <w:rPr>
          <w:sz w:val="22"/>
          <w:szCs w:val="22"/>
          <w:lang w:val="hr-HR" w:eastAsia="hr-HR"/>
        </w:rPr>
      </w:pPr>
    </w:p>
    <w:p w14:paraId="0FD60916" w14:textId="77777777" w:rsidR="000B2207" w:rsidRPr="00A5307C" w:rsidRDefault="000B2207" w:rsidP="000B2207">
      <w:pPr>
        <w:rPr>
          <w:sz w:val="22"/>
          <w:szCs w:val="22"/>
          <w:lang w:val="hr-HR" w:eastAsia="hr-HR"/>
        </w:rPr>
      </w:pPr>
      <w:r w:rsidRPr="00A5307C">
        <w:rPr>
          <w:sz w:val="22"/>
          <w:szCs w:val="22"/>
          <w:lang w:val="hr-HR" w:eastAsia="hr-HR"/>
        </w:rPr>
        <w:t>Doze lijeka PHEBURANE koje Vam je propisao liječnik izražene su u gramima natrijevog fenilbutirata. Lijeku je priložena i kalibrirana mjerna žličica kojom se odjednom dozira najviše 3 g natrijevog fenilbutirata. Ovu kalibriranu mjernu žličicu koristite samo za mjerenje doze lijeka PHEBURANE. Žličica za doziranje ne smije se koristiti ni za koji drugi lijek.</w:t>
      </w:r>
    </w:p>
    <w:p w14:paraId="21274B24" w14:textId="77777777" w:rsidR="000B2207" w:rsidRPr="00A5307C" w:rsidRDefault="000B2207" w:rsidP="000B2207">
      <w:pPr>
        <w:rPr>
          <w:sz w:val="22"/>
          <w:szCs w:val="22"/>
          <w:lang w:val="hr-HR" w:eastAsia="hr-HR"/>
        </w:rPr>
      </w:pPr>
    </w:p>
    <w:p w14:paraId="7B7A55C1" w14:textId="77777777" w:rsidR="000B2207" w:rsidRPr="00A5307C" w:rsidRDefault="000B2207" w:rsidP="000B2207">
      <w:pPr>
        <w:spacing w:line="276" w:lineRule="auto"/>
        <w:rPr>
          <w:sz w:val="22"/>
          <w:szCs w:val="22"/>
          <w:lang w:val="hr-HR" w:eastAsia="hr-HR"/>
        </w:rPr>
      </w:pPr>
      <w:r w:rsidRPr="00A5307C">
        <w:rPr>
          <w:sz w:val="22"/>
          <w:szCs w:val="22"/>
          <w:lang w:val="hr-HR" w:eastAsia="hr-HR"/>
        </w:rPr>
        <w:t>Kako izmjeriti dozu:</w:t>
      </w:r>
    </w:p>
    <w:p w14:paraId="1F38B75D" w14:textId="77777777" w:rsidR="000B2207" w:rsidRPr="00A5307C" w:rsidRDefault="000B2207" w:rsidP="000B2207">
      <w:pPr>
        <w:numPr>
          <w:ilvl w:val="0"/>
          <w:numId w:val="25"/>
        </w:numPr>
        <w:spacing w:after="160" w:line="259" w:lineRule="auto"/>
        <w:ind w:left="284" w:hanging="284"/>
        <w:contextualSpacing/>
        <w:rPr>
          <w:sz w:val="22"/>
          <w:szCs w:val="22"/>
          <w:lang w:val="hr-HR" w:eastAsia="hr-HR"/>
        </w:rPr>
      </w:pPr>
      <w:r w:rsidRPr="00A5307C">
        <w:rPr>
          <w:sz w:val="22"/>
          <w:szCs w:val="22"/>
          <w:lang w:val="hr-HR" w:eastAsia="hr-HR"/>
        </w:rPr>
        <w:t>Crte na žličici označavaju količinu lijeka PHEBURANE u gramima natrijevog fenilbutirata. Uzimajte ispravnu količinu, kako Vam je propisao liječnik.</w:t>
      </w:r>
    </w:p>
    <w:p w14:paraId="5DDF3423" w14:textId="77777777" w:rsidR="000B2207" w:rsidRPr="00A5307C" w:rsidRDefault="000B2207" w:rsidP="000B2207">
      <w:pPr>
        <w:numPr>
          <w:ilvl w:val="0"/>
          <w:numId w:val="25"/>
        </w:numPr>
        <w:spacing w:after="160" w:line="259" w:lineRule="auto"/>
        <w:ind w:left="284" w:hanging="284"/>
        <w:contextualSpacing/>
        <w:rPr>
          <w:rFonts w:ascii="Calibri" w:hAnsi="Calibri"/>
          <w:sz w:val="22"/>
          <w:szCs w:val="22"/>
          <w:lang w:val="hr-HR" w:eastAsia="hr-HR"/>
        </w:rPr>
      </w:pPr>
      <w:r w:rsidRPr="00A5307C">
        <w:rPr>
          <w:sz w:val="22"/>
          <w:szCs w:val="22"/>
          <w:lang w:val="hr-HR" w:eastAsia="hr-HR"/>
        </w:rPr>
        <w:t>Granule sipajte izravno na žličicu kako je prikazano na slici (na vanjskom pakiranju i u ovoj uputi o lijeku).</w:t>
      </w:r>
    </w:p>
    <w:p w14:paraId="56E01C3F" w14:textId="77777777" w:rsidR="000B2207" w:rsidRPr="00A5307C" w:rsidRDefault="000B2207" w:rsidP="000B2207">
      <w:pPr>
        <w:numPr>
          <w:ilvl w:val="0"/>
          <w:numId w:val="25"/>
        </w:numPr>
        <w:spacing w:after="200" w:line="259" w:lineRule="auto"/>
        <w:ind w:left="284" w:hanging="284"/>
        <w:contextualSpacing/>
        <w:rPr>
          <w:sz w:val="22"/>
          <w:szCs w:val="22"/>
          <w:lang w:val="hr-HR" w:eastAsia="hr-HR"/>
        </w:rPr>
      </w:pPr>
      <w:r w:rsidRPr="00A5307C">
        <w:rPr>
          <w:sz w:val="22"/>
          <w:szCs w:val="22"/>
          <w:lang w:val="hr-HR" w:eastAsia="hr-HR"/>
        </w:rPr>
        <w:t>Kucnite jedanput žličicom o stol da bi se granule poravnale vodoravno i nastavite dodavati ako je potrebno.</w:t>
      </w:r>
    </w:p>
    <w:p w14:paraId="6EA88E8D" w14:textId="77777777" w:rsidR="000B2207" w:rsidRPr="00A5307C" w:rsidRDefault="000B2207" w:rsidP="000B2207">
      <w:pPr>
        <w:autoSpaceDE w:val="0"/>
        <w:autoSpaceDN w:val="0"/>
        <w:adjustRightInd w:val="0"/>
        <w:rPr>
          <w:sz w:val="22"/>
          <w:szCs w:val="22"/>
          <w:lang w:val="hr-HR" w:eastAsia="hr-HR"/>
        </w:rPr>
      </w:pPr>
    </w:p>
    <w:p w14:paraId="5371A61E"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Granule se mogu izravno progutati s pićem (voda, voćni sokovi, preparati za dojenčad koji ne sadrže proteine) ili se njima može posipati kruta hrana (pire od krumpira ili pire od jabuka) u žlici. Ako ih miješate s hranom, važno je da hranu odmah pojedete. Ovo će spriječiti da granule promijene okus hrane.</w:t>
      </w:r>
    </w:p>
    <w:p w14:paraId="49FEA025" w14:textId="77777777" w:rsidR="000B2207" w:rsidRPr="00A5307C" w:rsidRDefault="000B2207" w:rsidP="000B2207">
      <w:pPr>
        <w:autoSpaceDE w:val="0"/>
        <w:autoSpaceDN w:val="0"/>
        <w:adjustRightInd w:val="0"/>
        <w:rPr>
          <w:sz w:val="22"/>
          <w:szCs w:val="22"/>
          <w:lang w:val="hr-HR" w:eastAsia="hr-HR"/>
        </w:rPr>
      </w:pPr>
    </w:p>
    <w:p w14:paraId="48527DB6"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Ovaj ćete lijek morati uzimati i provoditi dijetu cijeli život.</w:t>
      </w:r>
    </w:p>
    <w:p w14:paraId="1FAD99E4" w14:textId="77777777" w:rsidR="000B2207" w:rsidRPr="00A5307C" w:rsidRDefault="000B2207" w:rsidP="000B2207">
      <w:pPr>
        <w:autoSpaceDE w:val="0"/>
        <w:autoSpaceDN w:val="0"/>
        <w:adjustRightInd w:val="0"/>
        <w:rPr>
          <w:sz w:val="22"/>
          <w:szCs w:val="22"/>
          <w:lang w:val="hr-HR" w:eastAsia="hr-HR"/>
        </w:rPr>
      </w:pPr>
    </w:p>
    <w:p w14:paraId="61F59372"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Ako uzmete više lijeka PHEBURANE nego što ste trebali</w:t>
      </w:r>
    </w:p>
    <w:p w14:paraId="25267187"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U bolesnika koji su uzeli vrlo visoke doze natrijevog fenilbutirata pojavila se:</w:t>
      </w:r>
    </w:p>
    <w:p w14:paraId="4EDE1E36" w14:textId="77777777" w:rsidR="000B2207" w:rsidRPr="00A5307C" w:rsidRDefault="000B2207" w:rsidP="000B2207">
      <w:pPr>
        <w:numPr>
          <w:ilvl w:val="0"/>
          <w:numId w:val="11"/>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pospanost, umor, ošamućenost i rjeđe smetenost,</w:t>
      </w:r>
    </w:p>
    <w:p w14:paraId="3A39D31C" w14:textId="77777777" w:rsidR="000B2207" w:rsidRPr="00A5307C" w:rsidRDefault="000B2207" w:rsidP="000B2207">
      <w:pPr>
        <w:numPr>
          <w:ilvl w:val="0"/>
          <w:numId w:val="11"/>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glavobolja,</w:t>
      </w:r>
    </w:p>
    <w:p w14:paraId="5764BCAD" w14:textId="77777777" w:rsidR="000B2207" w:rsidRPr="00A5307C" w:rsidRDefault="000B2207" w:rsidP="000B2207">
      <w:pPr>
        <w:numPr>
          <w:ilvl w:val="0"/>
          <w:numId w:val="11"/>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promjene osjeta okusa (poremećaji osjeta okusa),</w:t>
      </w:r>
    </w:p>
    <w:p w14:paraId="4EA71B14" w14:textId="77777777" w:rsidR="000B2207" w:rsidRPr="00A5307C" w:rsidRDefault="000B2207" w:rsidP="000B2207">
      <w:pPr>
        <w:numPr>
          <w:ilvl w:val="0"/>
          <w:numId w:val="11"/>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oslabljen sluh,</w:t>
      </w:r>
    </w:p>
    <w:p w14:paraId="7BC6AD1F" w14:textId="77777777" w:rsidR="000B2207" w:rsidRPr="00A5307C" w:rsidRDefault="000B2207" w:rsidP="000B2207">
      <w:pPr>
        <w:numPr>
          <w:ilvl w:val="0"/>
          <w:numId w:val="11"/>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dezorijentacija,</w:t>
      </w:r>
    </w:p>
    <w:p w14:paraId="0FEC7CD2" w14:textId="77777777" w:rsidR="000B2207" w:rsidRPr="00A5307C" w:rsidRDefault="000B2207" w:rsidP="000B2207">
      <w:pPr>
        <w:numPr>
          <w:ilvl w:val="0"/>
          <w:numId w:val="11"/>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oslabljeno pamćenje,</w:t>
      </w:r>
    </w:p>
    <w:p w14:paraId="7E7D2FD2" w14:textId="77777777" w:rsidR="000B2207" w:rsidRPr="00A5307C" w:rsidRDefault="000B2207" w:rsidP="000B2207">
      <w:pPr>
        <w:numPr>
          <w:ilvl w:val="0"/>
          <w:numId w:val="11"/>
        </w:numPr>
        <w:autoSpaceDE w:val="0"/>
        <w:autoSpaceDN w:val="0"/>
        <w:adjustRightInd w:val="0"/>
        <w:spacing w:after="200" w:line="276" w:lineRule="auto"/>
        <w:ind w:hanging="720"/>
        <w:contextualSpacing/>
        <w:rPr>
          <w:sz w:val="22"/>
          <w:szCs w:val="22"/>
          <w:lang w:val="hr-HR" w:eastAsia="hr-HR"/>
        </w:rPr>
      </w:pPr>
      <w:r w:rsidRPr="00A5307C">
        <w:rPr>
          <w:sz w:val="22"/>
          <w:szCs w:val="22"/>
          <w:lang w:val="hr-HR" w:eastAsia="hr-HR"/>
        </w:rPr>
        <w:t>pogoršanje postojeć</w:t>
      </w:r>
      <w:r w:rsidR="0027411C">
        <w:rPr>
          <w:sz w:val="22"/>
          <w:szCs w:val="22"/>
          <w:lang w:val="hr-HR" w:eastAsia="hr-HR"/>
        </w:rPr>
        <w:t>ih</w:t>
      </w:r>
      <w:r w:rsidRPr="00A5307C">
        <w:rPr>
          <w:sz w:val="22"/>
          <w:szCs w:val="22"/>
          <w:lang w:val="hr-HR" w:eastAsia="hr-HR"/>
        </w:rPr>
        <w:t xml:space="preserve"> neurološk</w:t>
      </w:r>
      <w:r w:rsidR="0027411C">
        <w:rPr>
          <w:sz w:val="22"/>
          <w:szCs w:val="22"/>
          <w:lang w:val="hr-HR" w:eastAsia="hr-HR"/>
        </w:rPr>
        <w:t>ih</w:t>
      </w:r>
      <w:r w:rsidRPr="00A5307C">
        <w:rPr>
          <w:sz w:val="22"/>
          <w:szCs w:val="22"/>
          <w:lang w:val="hr-HR" w:eastAsia="hr-HR"/>
        </w:rPr>
        <w:t xml:space="preserve"> stanja.</w:t>
      </w:r>
    </w:p>
    <w:p w14:paraId="23A07996" w14:textId="77777777" w:rsidR="000B2207" w:rsidRPr="00A5307C" w:rsidRDefault="000B2207" w:rsidP="000B2207">
      <w:pPr>
        <w:autoSpaceDE w:val="0"/>
        <w:autoSpaceDN w:val="0"/>
        <w:adjustRightInd w:val="0"/>
        <w:rPr>
          <w:sz w:val="22"/>
          <w:szCs w:val="22"/>
          <w:lang w:val="hr-HR" w:eastAsia="hr-HR"/>
        </w:rPr>
      </w:pPr>
    </w:p>
    <w:p w14:paraId="5E65315A"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Ako primijetite bilo koji od ovih simptoma odmah se obratite svom liječniku ili u najbližu hitnu pomoć radi potpornog liječenja.</w:t>
      </w:r>
    </w:p>
    <w:p w14:paraId="6B233CEF" w14:textId="77777777" w:rsidR="000B2207" w:rsidRPr="00A5307C" w:rsidRDefault="000B2207" w:rsidP="000B2207">
      <w:pPr>
        <w:autoSpaceDE w:val="0"/>
        <w:autoSpaceDN w:val="0"/>
        <w:adjustRightInd w:val="0"/>
        <w:rPr>
          <w:sz w:val="22"/>
          <w:szCs w:val="22"/>
          <w:lang w:val="hr-HR" w:eastAsia="hr-HR"/>
        </w:rPr>
      </w:pPr>
    </w:p>
    <w:p w14:paraId="41E5849A"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lastRenderedPageBreak/>
        <w:t>Ako ste zaboravili uzeti PHEBURANE</w:t>
      </w:r>
    </w:p>
    <w:p w14:paraId="1D1CD174"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Dozu trebate uzeti što je prije moguće s Vašim idućim obrokom. Pazite da između doza protekne najmanje 3 sata. Nemojte uzeti dvostruku dozu kako biste nadoknadili zaboravljenu.</w:t>
      </w:r>
    </w:p>
    <w:p w14:paraId="759C09E2" w14:textId="77777777" w:rsidR="000B2207" w:rsidRPr="00A5307C" w:rsidRDefault="000B2207" w:rsidP="000B2207">
      <w:pPr>
        <w:autoSpaceDE w:val="0"/>
        <w:autoSpaceDN w:val="0"/>
        <w:adjustRightInd w:val="0"/>
        <w:rPr>
          <w:sz w:val="22"/>
          <w:szCs w:val="22"/>
          <w:lang w:val="hr-HR" w:eastAsia="hr-HR"/>
        </w:rPr>
      </w:pPr>
    </w:p>
    <w:p w14:paraId="7E340C86"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U slučaju bilo kakvih pitanja u vezi s primjenom ovog lijeka, obratite se svom liječniku ili ljekarniku.</w:t>
      </w:r>
    </w:p>
    <w:p w14:paraId="2DD16066" w14:textId="77777777" w:rsidR="000B2207" w:rsidRPr="00A5307C" w:rsidRDefault="000B2207" w:rsidP="000B2207">
      <w:pPr>
        <w:autoSpaceDE w:val="0"/>
        <w:autoSpaceDN w:val="0"/>
        <w:adjustRightInd w:val="0"/>
        <w:rPr>
          <w:sz w:val="22"/>
          <w:szCs w:val="22"/>
          <w:lang w:val="hr-HR" w:eastAsia="hr-HR"/>
        </w:rPr>
      </w:pPr>
    </w:p>
    <w:p w14:paraId="546BFC4D" w14:textId="77777777" w:rsidR="000B2207" w:rsidRPr="00A5307C" w:rsidRDefault="000B2207" w:rsidP="000B2207">
      <w:pPr>
        <w:autoSpaceDE w:val="0"/>
        <w:autoSpaceDN w:val="0"/>
        <w:adjustRightInd w:val="0"/>
        <w:rPr>
          <w:sz w:val="22"/>
          <w:szCs w:val="22"/>
          <w:lang w:val="hr-HR" w:eastAsia="hr-HR"/>
        </w:rPr>
      </w:pPr>
    </w:p>
    <w:p w14:paraId="4DBAE83E"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4.</w:t>
      </w:r>
      <w:r w:rsidRPr="00A5307C">
        <w:rPr>
          <w:sz w:val="22"/>
          <w:szCs w:val="22"/>
          <w:lang w:val="hr-HR" w:eastAsia="hr-HR"/>
        </w:rPr>
        <w:tab/>
      </w:r>
      <w:r w:rsidRPr="00A5307C">
        <w:rPr>
          <w:b/>
          <w:sz w:val="22"/>
          <w:szCs w:val="22"/>
          <w:lang w:val="hr-HR" w:eastAsia="hr-HR"/>
        </w:rPr>
        <w:t>Moguće nuspojave</w:t>
      </w:r>
    </w:p>
    <w:p w14:paraId="166C7D4D" w14:textId="77777777" w:rsidR="000B2207" w:rsidRPr="00A5307C" w:rsidRDefault="000B2207" w:rsidP="000B2207">
      <w:pPr>
        <w:autoSpaceDE w:val="0"/>
        <w:autoSpaceDN w:val="0"/>
        <w:adjustRightInd w:val="0"/>
        <w:rPr>
          <w:sz w:val="22"/>
          <w:szCs w:val="22"/>
          <w:lang w:val="hr-HR" w:eastAsia="hr-HR"/>
        </w:rPr>
      </w:pPr>
    </w:p>
    <w:p w14:paraId="5B0FA03A"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Kao i svi lijekovi, ovaj lijek može uzrokovati nuspojave iako se one neće javiti kod svakoga.</w:t>
      </w:r>
    </w:p>
    <w:p w14:paraId="0182C630" w14:textId="77777777" w:rsidR="000B2207" w:rsidRPr="00A5307C" w:rsidRDefault="000B2207" w:rsidP="000B2207">
      <w:pPr>
        <w:autoSpaceDE w:val="0"/>
        <w:autoSpaceDN w:val="0"/>
        <w:adjustRightInd w:val="0"/>
        <w:rPr>
          <w:sz w:val="22"/>
          <w:szCs w:val="22"/>
          <w:lang w:val="hr-HR" w:eastAsia="hr-HR"/>
        </w:rPr>
      </w:pPr>
    </w:p>
    <w:p w14:paraId="10F9CF3F"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Ako </w:t>
      </w:r>
      <w:r w:rsidR="0027411C">
        <w:rPr>
          <w:sz w:val="22"/>
          <w:szCs w:val="22"/>
          <w:lang w:val="hr-HR" w:eastAsia="hr-HR"/>
        </w:rPr>
        <w:t>dođe do upornog</w:t>
      </w:r>
      <w:r w:rsidRPr="00A5307C">
        <w:rPr>
          <w:sz w:val="22"/>
          <w:szCs w:val="22"/>
          <w:lang w:val="hr-HR" w:eastAsia="hr-HR"/>
        </w:rPr>
        <w:t xml:space="preserve"> povraćanj</w:t>
      </w:r>
      <w:r w:rsidR="0027411C">
        <w:rPr>
          <w:sz w:val="22"/>
          <w:szCs w:val="22"/>
          <w:lang w:val="hr-HR" w:eastAsia="hr-HR"/>
        </w:rPr>
        <w:t>a</w:t>
      </w:r>
      <w:r w:rsidRPr="00A5307C">
        <w:rPr>
          <w:sz w:val="22"/>
          <w:szCs w:val="22"/>
          <w:lang w:val="hr-HR" w:eastAsia="hr-HR"/>
        </w:rPr>
        <w:t xml:space="preserve"> smjesta se obratite svom liječniku.</w:t>
      </w:r>
    </w:p>
    <w:p w14:paraId="5A905304" w14:textId="77777777" w:rsidR="000B2207" w:rsidRPr="00A5307C" w:rsidRDefault="000B2207" w:rsidP="000B2207">
      <w:pPr>
        <w:autoSpaceDE w:val="0"/>
        <w:autoSpaceDN w:val="0"/>
        <w:adjustRightInd w:val="0"/>
        <w:rPr>
          <w:sz w:val="22"/>
          <w:szCs w:val="22"/>
          <w:lang w:val="hr-HR" w:eastAsia="hr-HR"/>
        </w:rPr>
      </w:pPr>
    </w:p>
    <w:p w14:paraId="6DCDAF75" w14:textId="77777777" w:rsidR="000B2207" w:rsidRPr="00A5307C" w:rsidRDefault="000B2207" w:rsidP="000B2207">
      <w:pPr>
        <w:autoSpaceDE w:val="0"/>
        <w:autoSpaceDN w:val="0"/>
        <w:adjustRightInd w:val="0"/>
        <w:rPr>
          <w:sz w:val="22"/>
          <w:szCs w:val="22"/>
          <w:lang w:val="hr-HR" w:eastAsia="hr-HR"/>
        </w:rPr>
      </w:pPr>
      <w:r w:rsidRPr="00A5307C">
        <w:rPr>
          <w:sz w:val="22"/>
          <w:szCs w:val="22"/>
          <w:u w:val="single"/>
          <w:lang w:val="hr-HR" w:eastAsia="hr-HR"/>
        </w:rPr>
        <w:t>Vrlo česte nuspojave</w:t>
      </w:r>
      <w:r w:rsidRPr="00A5307C">
        <w:rPr>
          <w:sz w:val="22"/>
          <w:szCs w:val="22"/>
          <w:lang w:val="hr-HR" w:eastAsia="hr-HR"/>
        </w:rPr>
        <w:t xml:space="preserve"> (mogu se javiti kod </w:t>
      </w:r>
      <w:r w:rsidR="0027411C">
        <w:rPr>
          <w:sz w:val="22"/>
          <w:szCs w:val="22"/>
          <w:lang w:val="hr-HR" w:eastAsia="hr-HR"/>
        </w:rPr>
        <w:t xml:space="preserve">više od </w:t>
      </w:r>
      <w:r w:rsidRPr="00A5307C">
        <w:rPr>
          <w:sz w:val="22"/>
          <w:szCs w:val="22"/>
          <w:lang w:val="hr-HR" w:eastAsia="hr-HR"/>
        </w:rPr>
        <w:t xml:space="preserve">1 na 10 </w:t>
      </w:r>
      <w:r w:rsidR="0027411C">
        <w:rPr>
          <w:sz w:val="22"/>
          <w:szCs w:val="22"/>
          <w:lang w:val="hr-HR" w:eastAsia="hr-HR"/>
        </w:rPr>
        <w:t>osoba</w:t>
      </w:r>
      <w:r w:rsidRPr="00A5307C">
        <w:rPr>
          <w:sz w:val="22"/>
          <w:szCs w:val="22"/>
          <w:lang w:val="hr-HR" w:eastAsia="hr-HR"/>
        </w:rPr>
        <w:t xml:space="preserve">): nepravilni menstrualni ciklusi i prekid menstruacije u žena </w:t>
      </w:r>
      <w:r w:rsidR="003D1AE5">
        <w:rPr>
          <w:sz w:val="22"/>
          <w:szCs w:val="22"/>
          <w:lang w:val="hr-HR" w:eastAsia="hr-HR"/>
        </w:rPr>
        <w:t>reproduktivne</w:t>
      </w:r>
      <w:r w:rsidRPr="00A5307C">
        <w:rPr>
          <w:sz w:val="22"/>
          <w:szCs w:val="22"/>
          <w:lang w:val="hr-HR" w:eastAsia="hr-HR"/>
        </w:rPr>
        <w:t xml:space="preserve"> dobi.</w:t>
      </w:r>
    </w:p>
    <w:p w14:paraId="06D10C5A"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Ako ste spolno aktivni i potpuno izgubite menstruaciju, nemojte smatrati da je tome razlog PHEBURANE. Ako se to dogodi molimo porazgovarajte sa svojim liječnikom jer gubitak menstruacije može biti uzrokovan trudnoćom (pogledajte odlomak "Trudnoća i dojenje" gore) ili menopauzom. </w:t>
      </w:r>
    </w:p>
    <w:p w14:paraId="1CD37B17" w14:textId="77777777" w:rsidR="000B2207" w:rsidRPr="00A5307C" w:rsidRDefault="000B2207" w:rsidP="000B2207">
      <w:pPr>
        <w:autoSpaceDE w:val="0"/>
        <w:autoSpaceDN w:val="0"/>
        <w:adjustRightInd w:val="0"/>
        <w:rPr>
          <w:sz w:val="22"/>
          <w:szCs w:val="22"/>
          <w:lang w:val="hr-HR" w:eastAsia="hr-HR"/>
        </w:rPr>
      </w:pPr>
    </w:p>
    <w:p w14:paraId="7825E324" w14:textId="77777777" w:rsidR="000B2207" w:rsidRPr="00A5307C" w:rsidRDefault="000B2207" w:rsidP="000B2207">
      <w:pPr>
        <w:autoSpaceDE w:val="0"/>
        <w:autoSpaceDN w:val="0"/>
        <w:adjustRightInd w:val="0"/>
        <w:rPr>
          <w:sz w:val="22"/>
          <w:szCs w:val="22"/>
          <w:lang w:val="hr-HR" w:eastAsia="hr-HR"/>
        </w:rPr>
      </w:pPr>
      <w:r w:rsidRPr="00A5307C">
        <w:rPr>
          <w:sz w:val="22"/>
          <w:szCs w:val="22"/>
          <w:u w:val="single"/>
          <w:lang w:val="hr-HR" w:eastAsia="hr-HR"/>
        </w:rPr>
        <w:t>Česte nuspojave</w:t>
      </w:r>
      <w:r w:rsidRPr="00A5307C">
        <w:rPr>
          <w:sz w:val="22"/>
          <w:szCs w:val="22"/>
          <w:lang w:val="hr-HR" w:eastAsia="hr-HR"/>
        </w:rPr>
        <w:t xml:space="preserve"> (mogu se javiti kod više od 1 na 100 </w:t>
      </w:r>
      <w:r w:rsidR="0027411C">
        <w:rPr>
          <w:sz w:val="22"/>
          <w:szCs w:val="22"/>
          <w:lang w:val="hr-HR" w:eastAsia="hr-HR"/>
        </w:rPr>
        <w:t>osoba</w:t>
      </w:r>
      <w:r w:rsidRPr="00A5307C">
        <w:rPr>
          <w:sz w:val="22"/>
          <w:szCs w:val="22"/>
          <w:lang w:val="hr-HR" w:eastAsia="hr-HR"/>
        </w:rPr>
        <w:t>): promjene u broju krvnih stanica (eritrocita, leukocita i trombocita), promjene u razini bikarbonata u krvi, smanjen apetit, depresija, razdražljivost, glavobolja, nesvjest</w:t>
      </w:r>
      <w:r w:rsidR="003D1AE5">
        <w:rPr>
          <w:sz w:val="22"/>
          <w:szCs w:val="22"/>
          <w:lang w:val="hr-HR" w:eastAsia="hr-HR"/>
        </w:rPr>
        <w:t>ica</w:t>
      </w:r>
      <w:r w:rsidRPr="00A5307C">
        <w:rPr>
          <w:sz w:val="22"/>
          <w:szCs w:val="22"/>
          <w:lang w:val="hr-HR" w:eastAsia="hr-HR"/>
        </w:rPr>
        <w:t>, zadržavanje tekućine (oticanje), promjena osjeta okusa, bol u želucu, povraćanje, mučnina, zatvor, neobični miris kože, osip, poremećena funkcija bubrega, dobivanje na težini, promijenjene vrijednosti laboratorijskih pretraga.</w:t>
      </w:r>
    </w:p>
    <w:p w14:paraId="6087C859" w14:textId="77777777" w:rsidR="000B2207" w:rsidRPr="00A5307C" w:rsidRDefault="000B2207" w:rsidP="000B2207">
      <w:pPr>
        <w:autoSpaceDE w:val="0"/>
        <w:autoSpaceDN w:val="0"/>
        <w:adjustRightInd w:val="0"/>
        <w:rPr>
          <w:sz w:val="22"/>
          <w:szCs w:val="22"/>
          <w:lang w:val="hr-HR" w:eastAsia="hr-HR"/>
        </w:rPr>
      </w:pPr>
    </w:p>
    <w:p w14:paraId="541DEA4E" w14:textId="77777777" w:rsidR="000B2207" w:rsidRPr="00A5307C" w:rsidRDefault="000B2207" w:rsidP="000B2207">
      <w:pPr>
        <w:autoSpaceDE w:val="0"/>
        <w:autoSpaceDN w:val="0"/>
        <w:adjustRightInd w:val="0"/>
        <w:rPr>
          <w:sz w:val="22"/>
          <w:szCs w:val="22"/>
          <w:lang w:val="hr-HR" w:eastAsia="hr-HR"/>
        </w:rPr>
      </w:pPr>
      <w:r w:rsidRPr="00A5307C">
        <w:rPr>
          <w:sz w:val="22"/>
          <w:szCs w:val="22"/>
          <w:u w:val="single"/>
          <w:lang w:val="hr-HR" w:eastAsia="hr-HR"/>
        </w:rPr>
        <w:t>Manje česte nuspojave</w:t>
      </w:r>
      <w:r w:rsidRPr="00A5307C">
        <w:rPr>
          <w:sz w:val="22"/>
          <w:szCs w:val="22"/>
          <w:lang w:val="hr-HR" w:eastAsia="hr-HR"/>
        </w:rPr>
        <w:t xml:space="preserve"> (mogu se javiti kod više od 1 na 1000 </w:t>
      </w:r>
      <w:r w:rsidR="0027411C">
        <w:rPr>
          <w:sz w:val="22"/>
          <w:szCs w:val="22"/>
          <w:lang w:val="hr-HR" w:eastAsia="hr-HR"/>
        </w:rPr>
        <w:t>osoba</w:t>
      </w:r>
      <w:r w:rsidRPr="00A5307C">
        <w:rPr>
          <w:sz w:val="22"/>
          <w:szCs w:val="22"/>
          <w:lang w:val="hr-HR" w:eastAsia="hr-HR"/>
        </w:rPr>
        <w:t>): nedostatak eritrocita zbog zatajivanja koštane srži, stvaranje modrica, promjena srčanog ritma, krvarenje iz rektuma, upala želuca (gastritis), čir želuca, upala gušterače.</w:t>
      </w:r>
    </w:p>
    <w:p w14:paraId="1AB2825D" w14:textId="77777777" w:rsidR="000B2207" w:rsidRPr="00A5307C" w:rsidRDefault="000B2207" w:rsidP="000B2207">
      <w:pPr>
        <w:autoSpaceDE w:val="0"/>
        <w:autoSpaceDN w:val="0"/>
        <w:adjustRightInd w:val="0"/>
        <w:rPr>
          <w:sz w:val="22"/>
          <w:szCs w:val="22"/>
          <w:lang w:val="hr-HR" w:eastAsia="hr-HR"/>
        </w:rPr>
      </w:pPr>
    </w:p>
    <w:p w14:paraId="4D3FDCF6" w14:textId="77777777" w:rsidR="000B2207" w:rsidRPr="00A5307C" w:rsidRDefault="000B2207" w:rsidP="000B2207">
      <w:pPr>
        <w:rPr>
          <w:b/>
          <w:noProof/>
          <w:sz w:val="22"/>
          <w:szCs w:val="22"/>
          <w:lang w:val="hr-HR" w:eastAsia="hr-HR"/>
        </w:rPr>
      </w:pPr>
      <w:r w:rsidRPr="00A5307C">
        <w:rPr>
          <w:b/>
          <w:noProof/>
          <w:sz w:val="22"/>
          <w:szCs w:val="22"/>
          <w:lang w:val="hr-HR" w:eastAsia="hr-HR"/>
        </w:rPr>
        <w:t>Prijavljivanje nuspojava</w:t>
      </w:r>
    </w:p>
    <w:p w14:paraId="260CA588" w14:textId="77777777" w:rsidR="000B2207" w:rsidRPr="00A5307C" w:rsidRDefault="000B2207" w:rsidP="000B2207">
      <w:pPr>
        <w:rPr>
          <w:sz w:val="22"/>
          <w:szCs w:val="22"/>
          <w:lang w:val="hr-HR" w:eastAsia="hr-HR"/>
        </w:rPr>
      </w:pPr>
      <w:r w:rsidRPr="00A5307C">
        <w:rPr>
          <w:sz w:val="22"/>
          <w:szCs w:val="22"/>
          <w:lang w:val="hr-HR" w:eastAsia="hr-HR"/>
        </w:rPr>
        <w:t xml:space="preserve">Ako primijetite bilo koju nuspojavu, potrebno je obavijestiti liječnika ili ljekarnika. To uključuje i svaku moguću nuspojavu koja nije navedena u ovoj uputi. Nuspojave možete prijaviti izravno putem nacionalnog sustava za prijavu nuspojava: </w:t>
      </w:r>
      <w:r w:rsidRPr="00E37606">
        <w:rPr>
          <w:sz w:val="22"/>
          <w:szCs w:val="22"/>
          <w:highlight w:val="lightGray"/>
          <w:lang w:val="hr-HR" w:eastAsia="hr-HR"/>
        </w:rPr>
        <w:t xml:space="preserve">navedenog u </w:t>
      </w:r>
      <w:r>
        <w:fldChar w:fldCharType="begin"/>
      </w:r>
      <w:r w:rsidRPr="00234685">
        <w:rPr>
          <w:lang w:val="hr-HR"/>
          <w:rPrChange w:id="226" w:author="Ellen Veel" w:date="2026-03-24T12:22:00Z" w16du:dateUtc="2026-03-24T11:22:00Z">
            <w:rPr/>
          </w:rPrChange>
        </w:rPr>
        <w:instrText>HYPERLINK "http://www.ema.europa.eu/docs/en_GB/document_library/Template_or_form/2013/03/WC500139752.doc" \h</w:instrText>
      </w:r>
      <w:r>
        <w:fldChar w:fldCharType="separate"/>
      </w:r>
      <w:r w:rsidRPr="00E37606">
        <w:rPr>
          <w:color w:val="0000FF"/>
          <w:sz w:val="22"/>
          <w:szCs w:val="22"/>
          <w:highlight w:val="lightGray"/>
          <w:u w:val="single"/>
          <w:lang w:val="hr-HR" w:eastAsia="hr-HR"/>
        </w:rPr>
        <w:t>Dodatku V</w:t>
      </w:r>
      <w:r>
        <w:fldChar w:fldCharType="end"/>
      </w:r>
      <w:r w:rsidRPr="00A5307C">
        <w:rPr>
          <w:sz w:val="22"/>
          <w:szCs w:val="22"/>
          <w:lang w:val="hr-HR" w:eastAsia="hr-HR"/>
        </w:rPr>
        <w:t>. Prijavljivanjem nuspojava možete pridonijeti u procjeni sigurnosti ovog lijeka.</w:t>
      </w:r>
    </w:p>
    <w:p w14:paraId="4E3715EB" w14:textId="77777777" w:rsidR="000B2207" w:rsidRPr="00A5307C" w:rsidRDefault="000B2207" w:rsidP="000B2207">
      <w:pPr>
        <w:autoSpaceDE w:val="0"/>
        <w:autoSpaceDN w:val="0"/>
        <w:adjustRightInd w:val="0"/>
        <w:rPr>
          <w:sz w:val="22"/>
          <w:szCs w:val="22"/>
          <w:lang w:val="hr-HR" w:eastAsia="hr-HR"/>
        </w:rPr>
      </w:pPr>
    </w:p>
    <w:p w14:paraId="3250A519" w14:textId="77777777" w:rsidR="000B2207" w:rsidRPr="00A5307C" w:rsidRDefault="000B2207" w:rsidP="000B2207">
      <w:pPr>
        <w:autoSpaceDE w:val="0"/>
        <w:autoSpaceDN w:val="0"/>
        <w:adjustRightInd w:val="0"/>
        <w:rPr>
          <w:sz w:val="22"/>
          <w:szCs w:val="22"/>
          <w:lang w:val="hr-HR" w:eastAsia="hr-HR"/>
        </w:rPr>
      </w:pPr>
    </w:p>
    <w:p w14:paraId="5ADA89EB"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5.</w:t>
      </w:r>
      <w:r w:rsidRPr="00A5307C">
        <w:rPr>
          <w:sz w:val="22"/>
          <w:szCs w:val="22"/>
          <w:lang w:val="hr-HR" w:eastAsia="hr-HR"/>
        </w:rPr>
        <w:tab/>
      </w:r>
      <w:r w:rsidRPr="00A5307C">
        <w:rPr>
          <w:b/>
          <w:sz w:val="22"/>
          <w:szCs w:val="22"/>
          <w:lang w:val="hr-HR" w:eastAsia="hr-HR"/>
        </w:rPr>
        <w:t>Kako čuvati PHEBURANE</w:t>
      </w:r>
    </w:p>
    <w:p w14:paraId="0CE9F469" w14:textId="77777777" w:rsidR="000B2207" w:rsidRPr="00A5307C" w:rsidRDefault="000B2207" w:rsidP="000B2207">
      <w:pPr>
        <w:autoSpaceDE w:val="0"/>
        <w:autoSpaceDN w:val="0"/>
        <w:adjustRightInd w:val="0"/>
        <w:rPr>
          <w:sz w:val="22"/>
          <w:szCs w:val="22"/>
          <w:lang w:val="hr-HR" w:eastAsia="hr-HR"/>
        </w:rPr>
      </w:pPr>
    </w:p>
    <w:p w14:paraId="0652132D" w14:textId="77777777" w:rsidR="000B2207" w:rsidRPr="00A5307C" w:rsidRDefault="000B2207" w:rsidP="000B2207">
      <w:pPr>
        <w:autoSpaceDE w:val="0"/>
        <w:autoSpaceDN w:val="0"/>
        <w:adjustRightInd w:val="0"/>
        <w:rPr>
          <w:sz w:val="22"/>
          <w:szCs w:val="22"/>
          <w:lang w:val="hr-HR" w:eastAsia="hr-HR"/>
        </w:rPr>
      </w:pPr>
      <w:r w:rsidRPr="00A5307C">
        <w:rPr>
          <w:sz w:val="22"/>
          <w:lang w:val="hr-HR" w:eastAsia="hr-HR"/>
        </w:rPr>
        <w:t>Lijek čuvajte</w:t>
      </w:r>
      <w:r w:rsidRPr="00A5307C">
        <w:rPr>
          <w:sz w:val="22"/>
          <w:szCs w:val="22"/>
          <w:lang w:val="hr-HR" w:eastAsia="hr-HR"/>
        </w:rPr>
        <w:t xml:space="preserve"> izvan pogleda i dohvata djece.</w:t>
      </w:r>
    </w:p>
    <w:p w14:paraId="15B64D36" w14:textId="77777777" w:rsidR="000B2207" w:rsidRPr="00A5307C" w:rsidRDefault="000B2207" w:rsidP="000B2207">
      <w:pPr>
        <w:autoSpaceDE w:val="0"/>
        <w:autoSpaceDN w:val="0"/>
        <w:adjustRightInd w:val="0"/>
        <w:rPr>
          <w:sz w:val="22"/>
          <w:szCs w:val="22"/>
          <w:lang w:val="hr-HR" w:eastAsia="hr-HR"/>
        </w:rPr>
      </w:pPr>
    </w:p>
    <w:p w14:paraId="0DBCDC60"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PHEBURANE se ne smije upotrijebiti nakon isteka roka valjanosti navedenog na bočici i kutiji iza oznake „Rok valjanosti“. Rok valjanosti odnosi se na zadnji dan navedenog mjeseca.</w:t>
      </w:r>
    </w:p>
    <w:p w14:paraId="215EF47E" w14:textId="77777777" w:rsidR="000B2207" w:rsidRPr="00A5307C" w:rsidRDefault="000B2207" w:rsidP="000B2207">
      <w:pPr>
        <w:autoSpaceDE w:val="0"/>
        <w:autoSpaceDN w:val="0"/>
        <w:adjustRightInd w:val="0"/>
        <w:rPr>
          <w:sz w:val="22"/>
          <w:szCs w:val="22"/>
          <w:lang w:val="hr-HR" w:eastAsia="hr-HR"/>
        </w:rPr>
      </w:pPr>
    </w:p>
    <w:p w14:paraId="52D6404B"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Nakon prvog otvaranja PHEBURANE se može koristiti unutar 45 dana.</w:t>
      </w:r>
    </w:p>
    <w:p w14:paraId="006D51C5" w14:textId="77777777" w:rsidR="000B2207" w:rsidRPr="00A5307C" w:rsidRDefault="000B2207" w:rsidP="000B2207">
      <w:pPr>
        <w:autoSpaceDE w:val="0"/>
        <w:autoSpaceDN w:val="0"/>
        <w:adjustRightInd w:val="0"/>
        <w:rPr>
          <w:sz w:val="22"/>
          <w:szCs w:val="22"/>
          <w:lang w:val="hr-HR" w:eastAsia="hr-HR"/>
        </w:rPr>
      </w:pPr>
    </w:p>
    <w:p w14:paraId="7CE6A1D8"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Nikada nemojte nikakve lijekove bacati u otpadne vode ili kućni otpad. Pitajte svog ljekarnika kako baciti lijekove koje više ne koristite. Ove će mjere pomoći u očuvanju okoliša.</w:t>
      </w:r>
    </w:p>
    <w:p w14:paraId="36DBCCEA" w14:textId="77777777" w:rsidR="000B2207" w:rsidRPr="00A5307C" w:rsidRDefault="000B2207" w:rsidP="000B2207">
      <w:pPr>
        <w:autoSpaceDE w:val="0"/>
        <w:autoSpaceDN w:val="0"/>
        <w:adjustRightInd w:val="0"/>
        <w:rPr>
          <w:sz w:val="22"/>
          <w:szCs w:val="22"/>
          <w:lang w:val="hr-HR" w:eastAsia="hr-HR"/>
        </w:rPr>
      </w:pPr>
    </w:p>
    <w:p w14:paraId="2950EC2D" w14:textId="77777777" w:rsidR="000B2207" w:rsidRPr="00A5307C" w:rsidRDefault="000B2207" w:rsidP="000B2207">
      <w:pPr>
        <w:autoSpaceDE w:val="0"/>
        <w:autoSpaceDN w:val="0"/>
        <w:adjustRightInd w:val="0"/>
        <w:rPr>
          <w:sz w:val="22"/>
          <w:szCs w:val="22"/>
          <w:lang w:val="hr-HR" w:eastAsia="hr-HR"/>
        </w:rPr>
      </w:pPr>
    </w:p>
    <w:p w14:paraId="2081328C"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6.</w:t>
      </w:r>
      <w:r w:rsidRPr="00A5307C">
        <w:rPr>
          <w:sz w:val="22"/>
          <w:szCs w:val="22"/>
          <w:lang w:val="hr-HR" w:eastAsia="hr-HR"/>
        </w:rPr>
        <w:tab/>
      </w:r>
      <w:r w:rsidRPr="00A5307C">
        <w:rPr>
          <w:b/>
          <w:sz w:val="22"/>
          <w:szCs w:val="22"/>
          <w:lang w:val="hr-HR" w:eastAsia="hr-HR"/>
        </w:rPr>
        <w:t>Sadržaj pakiranja i druge informacije</w:t>
      </w:r>
    </w:p>
    <w:p w14:paraId="177CE12E" w14:textId="77777777" w:rsidR="000B2207" w:rsidRPr="00A5307C" w:rsidRDefault="000B2207" w:rsidP="000B2207">
      <w:pPr>
        <w:autoSpaceDE w:val="0"/>
        <w:autoSpaceDN w:val="0"/>
        <w:adjustRightInd w:val="0"/>
        <w:rPr>
          <w:b/>
          <w:sz w:val="22"/>
          <w:szCs w:val="22"/>
          <w:lang w:val="hr-HR" w:eastAsia="hr-HR"/>
        </w:rPr>
      </w:pPr>
    </w:p>
    <w:p w14:paraId="2CD75DA8"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Što PHEBURANE sadrži</w:t>
      </w:r>
    </w:p>
    <w:p w14:paraId="5D30B57E"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Djelatna tvar je natrijev fenilbutirat.</w:t>
      </w:r>
    </w:p>
    <w:p w14:paraId="30AF9D35"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Jedan gram granula sadrži 483 mg natrijevog fenilbutirata.</w:t>
      </w:r>
    </w:p>
    <w:p w14:paraId="5C2ECC73" w14:textId="5B01B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lastRenderedPageBreak/>
        <w:t xml:space="preserve">Drugi sastojci su: kuglice šećera (saharoza i kukuruzni škrob, </w:t>
      </w:r>
      <w:ins w:id="227" w:author="HR reviewer" w:date="2026-03-16T17:30:00Z">
        <w:r w:rsidR="00A77306">
          <w:rPr>
            <w:sz w:val="22"/>
            <w:szCs w:val="22"/>
            <w:lang w:val="hr-HR" w:eastAsia="hr-HR"/>
          </w:rPr>
          <w:t>pogledajte</w:t>
        </w:r>
      </w:ins>
      <w:del w:id="228" w:author="HR reviewer" w:date="2026-03-16T17:30:00Z">
        <w:r w:rsidRPr="00A5307C" w:rsidDel="00A77306">
          <w:rPr>
            <w:sz w:val="22"/>
            <w:szCs w:val="22"/>
            <w:lang w:val="hr-HR" w:eastAsia="hr-HR"/>
          </w:rPr>
          <w:delText>vidjeti</w:delText>
        </w:r>
      </w:del>
      <w:r w:rsidRPr="00A5307C">
        <w:rPr>
          <w:sz w:val="22"/>
          <w:szCs w:val="22"/>
          <w:lang w:val="hr-HR" w:eastAsia="hr-HR"/>
        </w:rPr>
        <w:t xml:space="preserve"> dio 2 „PHEBURANE sadrži saharozu“), hipromeloza, etilceluloza N7, makrogol 1500, povidon K25.</w:t>
      </w:r>
    </w:p>
    <w:p w14:paraId="0A663B96" w14:textId="77777777" w:rsidR="000B2207" w:rsidRPr="00A5307C" w:rsidRDefault="000B2207" w:rsidP="000B2207">
      <w:pPr>
        <w:autoSpaceDE w:val="0"/>
        <w:autoSpaceDN w:val="0"/>
        <w:adjustRightInd w:val="0"/>
        <w:rPr>
          <w:sz w:val="22"/>
          <w:szCs w:val="22"/>
          <w:lang w:val="hr-HR" w:eastAsia="hr-HR"/>
        </w:rPr>
      </w:pPr>
    </w:p>
    <w:p w14:paraId="0F089AE0"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Kako PHEBURANE izgleda i sadržaj pakiranja</w:t>
      </w:r>
    </w:p>
    <w:p w14:paraId="582A2B63"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PHEBURANE granule su bijele do gotovo bijele boje.</w:t>
      </w:r>
    </w:p>
    <w:p w14:paraId="64CF4EA7" w14:textId="77777777" w:rsidR="000B2207" w:rsidRPr="00A5307C" w:rsidRDefault="000B2207" w:rsidP="000B2207">
      <w:pPr>
        <w:autoSpaceDE w:val="0"/>
        <w:autoSpaceDN w:val="0"/>
        <w:adjustRightInd w:val="0"/>
        <w:rPr>
          <w:sz w:val="22"/>
          <w:szCs w:val="22"/>
          <w:lang w:val="hr-HR" w:eastAsia="hr-HR"/>
        </w:rPr>
      </w:pPr>
    </w:p>
    <w:p w14:paraId="000946C5" w14:textId="77DED9DF"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Granule su pakirane u plastičnoj bočici sa </w:t>
      </w:r>
      <w:del w:id="229" w:author="HR reviewer" w:date="2026-03-16T16:25:00Z">
        <w:r w:rsidRPr="00A5307C" w:rsidDel="00060B51">
          <w:rPr>
            <w:sz w:val="22"/>
            <w:szCs w:val="22"/>
            <w:lang w:val="hr-HR" w:eastAsia="hr-HR"/>
          </w:rPr>
          <w:delText xml:space="preserve">sigurnosnim </w:delText>
        </w:r>
      </w:del>
      <w:r w:rsidRPr="00A5307C">
        <w:rPr>
          <w:sz w:val="22"/>
          <w:szCs w:val="22"/>
          <w:lang w:val="hr-HR" w:eastAsia="hr-HR"/>
        </w:rPr>
        <w:t>zatvaračem</w:t>
      </w:r>
      <w:ins w:id="230" w:author="HR reviewer" w:date="2026-03-16T16:25:00Z">
        <w:r w:rsidR="00060B51">
          <w:rPr>
            <w:sz w:val="22"/>
            <w:szCs w:val="22"/>
            <w:lang w:val="hr-HR" w:eastAsia="hr-HR"/>
          </w:rPr>
          <w:t xml:space="preserve"> sigurnim</w:t>
        </w:r>
      </w:ins>
      <w:r w:rsidRPr="00A5307C">
        <w:rPr>
          <w:sz w:val="22"/>
          <w:szCs w:val="22"/>
          <w:lang w:val="hr-HR" w:eastAsia="hr-HR"/>
        </w:rPr>
        <w:t xml:space="preserve"> za djecu i sredstvom za sušenje. </w:t>
      </w:r>
    </w:p>
    <w:p w14:paraId="7EECAED5"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Jedna bočica sadrži 174 g granula.</w:t>
      </w:r>
    </w:p>
    <w:p w14:paraId="58FC1538"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Jedna kutija sadrži 1 bočicu.</w:t>
      </w:r>
    </w:p>
    <w:p w14:paraId="59C6E5ED" w14:textId="77777777" w:rsidR="000B2207" w:rsidRPr="00A5307C" w:rsidRDefault="000B2207" w:rsidP="000B2207">
      <w:pPr>
        <w:autoSpaceDE w:val="0"/>
        <w:autoSpaceDN w:val="0"/>
        <w:adjustRightInd w:val="0"/>
        <w:rPr>
          <w:sz w:val="22"/>
          <w:szCs w:val="22"/>
          <w:lang w:val="hr-HR" w:eastAsia="hr-HR"/>
        </w:rPr>
      </w:pPr>
    </w:p>
    <w:p w14:paraId="3E6F941B"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Priložena je kalibrirana mjerna žličica.</w:t>
      </w:r>
    </w:p>
    <w:p w14:paraId="5991B5EF" w14:textId="77777777" w:rsidR="000B2207" w:rsidRPr="00A5307C" w:rsidRDefault="000B2207" w:rsidP="000B2207">
      <w:pPr>
        <w:autoSpaceDE w:val="0"/>
        <w:autoSpaceDN w:val="0"/>
        <w:adjustRightInd w:val="0"/>
        <w:rPr>
          <w:sz w:val="22"/>
          <w:szCs w:val="22"/>
          <w:lang w:val="hr-HR" w:eastAsia="hr-HR"/>
        </w:rPr>
      </w:pPr>
    </w:p>
    <w:p w14:paraId="45FD81C4" w14:textId="77777777" w:rsidR="000B2207" w:rsidRPr="00A5307C" w:rsidRDefault="000B2207" w:rsidP="000B2207">
      <w:pPr>
        <w:keepNext/>
        <w:numPr>
          <w:ilvl w:val="12"/>
          <w:numId w:val="0"/>
        </w:numPr>
        <w:rPr>
          <w:b/>
          <w:sz w:val="22"/>
          <w:szCs w:val="22"/>
          <w:lang w:val="hr-HR" w:eastAsia="hr-HR"/>
        </w:rPr>
      </w:pPr>
      <w:r w:rsidRPr="00A5307C">
        <w:rPr>
          <w:b/>
          <w:sz w:val="22"/>
          <w:szCs w:val="22"/>
          <w:lang w:val="hr-HR" w:eastAsia="hr-HR"/>
        </w:rPr>
        <w:t>Nositelj odobrenja za stavljanje lijeka u promet i proizvođač</w:t>
      </w:r>
    </w:p>
    <w:p w14:paraId="29682448"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Eurocept International BV</w:t>
      </w:r>
    </w:p>
    <w:p w14:paraId="1B449D19"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Trapgans 5</w:t>
      </w:r>
    </w:p>
    <w:p w14:paraId="324B91BD"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1244 RL Ankeveen</w:t>
      </w:r>
    </w:p>
    <w:p w14:paraId="1822C858"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Nizozemska</w:t>
      </w:r>
      <w:r w:rsidRPr="00A5307C" w:rsidDel="008C6CD1">
        <w:rPr>
          <w:sz w:val="22"/>
          <w:szCs w:val="22"/>
          <w:lang w:val="hr-HR" w:eastAsia="hr-HR"/>
        </w:rPr>
        <w:t xml:space="preserve"> </w:t>
      </w:r>
    </w:p>
    <w:p w14:paraId="096C92CB" w14:textId="77777777" w:rsidR="000B2207" w:rsidRPr="00A5307C" w:rsidRDefault="000B2207" w:rsidP="000B2207">
      <w:pPr>
        <w:autoSpaceDE w:val="0"/>
        <w:autoSpaceDN w:val="0"/>
        <w:adjustRightInd w:val="0"/>
        <w:rPr>
          <w:sz w:val="22"/>
          <w:szCs w:val="22"/>
          <w:lang w:val="hr-HR" w:eastAsia="hr-HR"/>
        </w:rPr>
      </w:pPr>
    </w:p>
    <w:p w14:paraId="2548196A"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Za sve informacije o ovom lijeku obratite se lokalnom predstavniku nositelja odobrenja za stavljanje lijeka u promet:</w:t>
      </w:r>
    </w:p>
    <w:p w14:paraId="5A03BCAA" w14:textId="77777777" w:rsidR="000B2207" w:rsidRPr="00A5307C" w:rsidRDefault="000B2207" w:rsidP="000B2207">
      <w:pPr>
        <w:autoSpaceDE w:val="0"/>
        <w:autoSpaceDN w:val="0"/>
        <w:adjustRightInd w:val="0"/>
        <w:rPr>
          <w:sz w:val="22"/>
          <w:szCs w:val="22"/>
          <w:lang w:val="hr-HR" w:eastAsia="hr-HR"/>
        </w:rPr>
      </w:pPr>
    </w:p>
    <w:tbl>
      <w:tblPr>
        <w:tblW w:w="9356" w:type="dxa"/>
        <w:tblInd w:w="-34" w:type="dxa"/>
        <w:tblLayout w:type="fixed"/>
        <w:tblLook w:val="0000" w:firstRow="0" w:lastRow="0" w:firstColumn="0" w:lastColumn="0" w:noHBand="0" w:noVBand="0"/>
      </w:tblPr>
      <w:tblGrid>
        <w:gridCol w:w="4678"/>
        <w:gridCol w:w="4678"/>
      </w:tblGrid>
      <w:tr w:rsidR="000B2207" w:rsidRPr="007352C5" w14:paraId="747D74A5" w14:textId="77777777" w:rsidTr="001A1B2C">
        <w:tc>
          <w:tcPr>
            <w:tcW w:w="4678" w:type="dxa"/>
          </w:tcPr>
          <w:p w14:paraId="5C69B8B2" w14:textId="77777777" w:rsidR="000B2207" w:rsidRPr="00A5307C" w:rsidRDefault="000B2207" w:rsidP="000B2207">
            <w:pPr>
              <w:rPr>
                <w:noProof/>
                <w:sz w:val="22"/>
                <w:szCs w:val="22"/>
                <w:lang w:val="fr-FR" w:eastAsia="hr-HR"/>
              </w:rPr>
            </w:pPr>
            <w:r w:rsidRPr="00A5307C">
              <w:rPr>
                <w:b/>
                <w:noProof/>
                <w:sz w:val="22"/>
                <w:szCs w:val="22"/>
                <w:lang w:val="fr-FR" w:eastAsia="hr-HR"/>
              </w:rPr>
              <w:t>België/Belgique/Belgien</w:t>
            </w:r>
          </w:p>
          <w:p w14:paraId="26E264E4" w14:textId="77777777" w:rsidR="00A762B6" w:rsidRPr="00A762B6" w:rsidRDefault="00A762B6" w:rsidP="00A762B6">
            <w:pPr>
              <w:rPr>
                <w:ins w:id="231" w:author="Nikola Koca" w:date="2026-02-17T08:46:00Z"/>
                <w:noProof/>
                <w:sz w:val="22"/>
                <w:szCs w:val="22"/>
                <w:lang w:val="fr-FR" w:eastAsia="hr-HR"/>
              </w:rPr>
            </w:pPr>
            <w:ins w:id="232" w:author="Nikola Koca" w:date="2026-02-17T08:46:00Z">
              <w:r w:rsidRPr="00A762B6">
                <w:rPr>
                  <w:noProof/>
                  <w:sz w:val="22"/>
                  <w:szCs w:val="22"/>
                  <w:lang w:val="fr-FR" w:eastAsia="hr-HR"/>
                </w:rPr>
                <w:t>Eurocept International BV</w:t>
              </w:r>
            </w:ins>
          </w:p>
          <w:p w14:paraId="564539DF" w14:textId="77777777" w:rsidR="00A762B6" w:rsidRPr="00A762B6" w:rsidRDefault="00A762B6" w:rsidP="00A762B6">
            <w:pPr>
              <w:rPr>
                <w:ins w:id="233" w:author="Nikola Koca" w:date="2026-02-17T08:46:00Z"/>
                <w:noProof/>
                <w:sz w:val="22"/>
                <w:szCs w:val="22"/>
                <w:lang w:val="fr-FR" w:eastAsia="hr-HR"/>
              </w:rPr>
            </w:pPr>
            <w:ins w:id="234" w:author="Nikola Koca" w:date="2026-02-17T08:46:00Z">
              <w:r w:rsidRPr="00A762B6">
                <w:rPr>
                  <w:noProof/>
                  <w:sz w:val="22"/>
                  <w:szCs w:val="22"/>
                  <w:lang w:val="fr-FR" w:eastAsia="hr-HR"/>
                </w:rPr>
                <w:t>Tel: +31 35 528 39 57</w:t>
              </w:r>
            </w:ins>
          </w:p>
          <w:p w14:paraId="5EDF76EE" w14:textId="0D78774D" w:rsidR="000B2207" w:rsidRPr="00A5307C" w:rsidDel="00A762B6" w:rsidRDefault="00A762B6" w:rsidP="00A762B6">
            <w:pPr>
              <w:rPr>
                <w:del w:id="235" w:author="Nikola Koca" w:date="2026-02-17T08:46:00Z"/>
                <w:noProof/>
                <w:sz w:val="22"/>
                <w:szCs w:val="22"/>
                <w:lang w:val="fr-FR" w:eastAsia="hr-HR"/>
              </w:rPr>
            </w:pPr>
            <w:ins w:id="236" w:author="Nikola Koca" w:date="2026-02-17T08:46: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237" w:author="Nikola Koca" w:date="2026-02-17T08:46:00Z">
              <w:r w:rsidR="000B2207" w:rsidRPr="00A5307C" w:rsidDel="00A762B6">
                <w:rPr>
                  <w:noProof/>
                  <w:sz w:val="22"/>
                  <w:szCs w:val="22"/>
                  <w:lang w:val="fr-FR" w:eastAsia="hr-HR"/>
                </w:rPr>
                <w:delText>Lucane Pharma</w:delText>
              </w:r>
            </w:del>
          </w:p>
          <w:p w14:paraId="3DE26260" w14:textId="082CC356" w:rsidR="000B2207" w:rsidRPr="00A5307C" w:rsidDel="00A762B6" w:rsidRDefault="000B2207" w:rsidP="000B2207">
            <w:pPr>
              <w:rPr>
                <w:del w:id="238" w:author="Nikola Koca" w:date="2026-02-17T08:46:00Z"/>
                <w:noProof/>
                <w:sz w:val="22"/>
                <w:szCs w:val="22"/>
                <w:lang w:val="fr-FR" w:eastAsia="hr-HR"/>
              </w:rPr>
            </w:pPr>
            <w:del w:id="239" w:author="Nikola Koca" w:date="2026-02-17T08:46:00Z">
              <w:r w:rsidRPr="00A5307C" w:rsidDel="00A762B6">
                <w:rPr>
                  <w:noProof/>
                  <w:sz w:val="22"/>
                  <w:szCs w:val="22"/>
                  <w:lang w:val="fr-FR" w:eastAsia="hr-HR"/>
                </w:rPr>
                <w:delText>Tél/Tel: + 33 153 868 750</w:delText>
              </w:r>
            </w:del>
          </w:p>
          <w:p w14:paraId="30E4D584" w14:textId="1E5B1286" w:rsidR="000B2207" w:rsidRPr="00A5307C" w:rsidDel="00A762B6" w:rsidRDefault="000B2207" w:rsidP="000B2207">
            <w:pPr>
              <w:ind w:right="34"/>
              <w:rPr>
                <w:del w:id="240" w:author="Nikola Koca" w:date="2026-02-17T08:46:00Z"/>
                <w:noProof/>
                <w:sz w:val="22"/>
                <w:szCs w:val="22"/>
                <w:lang w:val="fr-FR" w:eastAsia="hr-HR"/>
              </w:rPr>
            </w:pPr>
            <w:del w:id="241" w:author="Nikola Koca" w:date="2026-02-17T08:46:00Z">
              <w:r w:rsidDel="00A762B6">
                <w:fldChar w:fldCharType="begin"/>
              </w:r>
              <w:r w:rsidDel="00A762B6">
                <w:delInstrText>HYPERLINK "mailto:info@lucanepharma.com"</w:delInstrText>
              </w:r>
              <w:r w:rsidDel="00A762B6">
                <w:fldChar w:fldCharType="separate"/>
              </w:r>
              <w:r w:rsidRPr="00A5307C" w:rsidDel="00A762B6">
                <w:rPr>
                  <w:noProof/>
                  <w:color w:val="0000FF"/>
                  <w:sz w:val="22"/>
                  <w:szCs w:val="22"/>
                  <w:u w:val="single"/>
                  <w:lang w:val="fr-FR" w:eastAsia="hr-HR"/>
                </w:rPr>
                <w:delText>info@lucanepharma.com</w:delText>
              </w:r>
              <w:r w:rsidDel="00A762B6">
                <w:fldChar w:fldCharType="end"/>
              </w:r>
            </w:del>
          </w:p>
          <w:p w14:paraId="55DFFE38" w14:textId="77777777" w:rsidR="000B2207" w:rsidRPr="00A5307C" w:rsidRDefault="000B2207" w:rsidP="000B2207">
            <w:pPr>
              <w:ind w:right="34"/>
              <w:rPr>
                <w:noProof/>
                <w:sz w:val="22"/>
                <w:szCs w:val="22"/>
                <w:lang w:val="fr-FR" w:eastAsia="hr-HR"/>
              </w:rPr>
            </w:pPr>
          </w:p>
        </w:tc>
        <w:tc>
          <w:tcPr>
            <w:tcW w:w="4678" w:type="dxa"/>
          </w:tcPr>
          <w:p w14:paraId="0D289F4F" w14:textId="77777777" w:rsidR="000B2207" w:rsidRPr="00A5307C" w:rsidRDefault="000B2207" w:rsidP="000B2207">
            <w:pPr>
              <w:rPr>
                <w:sz w:val="22"/>
                <w:szCs w:val="22"/>
                <w:lang w:val="sv-SE" w:eastAsia="hr-HR"/>
              </w:rPr>
            </w:pPr>
            <w:r w:rsidRPr="00C400FC">
              <w:rPr>
                <w:b/>
                <w:noProof/>
                <w:sz w:val="22"/>
                <w:szCs w:val="22"/>
                <w:lang w:val="it-IT" w:eastAsia="hr-HR"/>
              </w:rPr>
              <w:t>Lietuva</w:t>
            </w:r>
            <w:r w:rsidRPr="00A5307C">
              <w:rPr>
                <w:sz w:val="22"/>
                <w:szCs w:val="22"/>
                <w:lang w:val="sv-SE" w:eastAsia="hr-HR"/>
              </w:rPr>
              <w:t xml:space="preserve"> </w:t>
            </w:r>
          </w:p>
          <w:p w14:paraId="6A7461EE" w14:textId="77777777" w:rsidR="000B2207" w:rsidRPr="00A5307C" w:rsidRDefault="000B2207" w:rsidP="000B2207">
            <w:pPr>
              <w:rPr>
                <w:sz w:val="22"/>
                <w:szCs w:val="22"/>
                <w:lang w:val="hr-HR" w:eastAsia="hr-HR"/>
              </w:rPr>
            </w:pPr>
            <w:r w:rsidRPr="00A5307C">
              <w:rPr>
                <w:sz w:val="22"/>
                <w:szCs w:val="22"/>
                <w:lang w:val="sv-SE" w:eastAsia="hr-HR"/>
              </w:rPr>
              <w:t>FrostPharma AB</w:t>
            </w:r>
          </w:p>
          <w:p w14:paraId="0DDDC533" w14:textId="77777777" w:rsidR="000B2207" w:rsidRPr="00C400FC" w:rsidRDefault="000B2207" w:rsidP="000B2207">
            <w:pPr>
              <w:tabs>
                <w:tab w:val="left" w:pos="-720"/>
              </w:tabs>
              <w:suppressAutoHyphens/>
              <w:rPr>
                <w:noProof/>
                <w:sz w:val="22"/>
                <w:szCs w:val="22"/>
                <w:lang w:val="it-IT" w:eastAsia="hr-HR"/>
              </w:rPr>
            </w:pPr>
            <w:r w:rsidRPr="00C400FC">
              <w:rPr>
                <w:noProof/>
                <w:sz w:val="22"/>
                <w:szCs w:val="22"/>
                <w:lang w:val="it-IT" w:eastAsia="hr-HR"/>
              </w:rPr>
              <w:t xml:space="preserve">Tel: </w:t>
            </w:r>
            <w:r w:rsidRPr="00A5307C">
              <w:rPr>
                <w:sz w:val="22"/>
                <w:szCs w:val="22"/>
                <w:lang w:val="hr-HR" w:eastAsia="hr-HR"/>
              </w:rPr>
              <w:t xml:space="preserve">+46 </w:t>
            </w:r>
            <w:r w:rsidR="00A904AB" w:rsidRPr="00F1552F">
              <w:rPr>
                <w:sz w:val="22"/>
                <w:szCs w:val="22"/>
                <w:lang w:val="cs-CZ"/>
              </w:rPr>
              <w:t>824 36 60</w:t>
            </w:r>
          </w:p>
          <w:p w14:paraId="0FE2F1EC" w14:textId="77777777" w:rsidR="000B2207" w:rsidRPr="00A5307C" w:rsidRDefault="000B2207" w:rsidP="000B2207">
            <w:pPr>
              <w:autoSpaceDE w:val="0"/>
              <w:autoSpaceDN w:val="0"/>
              <w:adjustRightInd w:val="0"/>
              <w:rPr>
                <w:noProof/>
                <w:sz w:val="22"/>
                <w:szCs w:val="22"/>
                <w:lang w:val="hr-HR" w:eastAsia="hr-HR"/>
              </w:rPr>
            </w:pPr>
            <w:r>
              <w:fldChar w:fldCharType="begin"/>
            </w:r>
            <w:r w:rsidRPr="00234685">
              <w:rPr>
                <w:lang w:val="es-ES"/>
                <w:rPrChange w:id="242" w:author="Ellen Veel" w:date="2026-03-24T12:22:00Z" w16du:dateUtc="2026-03-24T11:22:00Z">
                  <w:rPr/>
                </w:rPrChange>
              </w:rPr>
              <w:instrText>HYPERLINK "mailto:info@frostpharma.com"</w:instrText>
            </w:r>
            <w:r>
              <w:fldChar w:fldCharType="separate"/>
            </w:r>
            <w:r w:rsidRPr="00A5307C">
              <w:rPr>
                <w:color w:val="0000FF"/>
                <w:sz w:val="22"/>
                <w:szCs w:val="22"/>
                <w:u w:val="single"/>
                <w:lang w:val="hr-HR" w:eastAsia="hr-HR"/>
              </w:rPr>
              <w:t>info@frostpharma.com</w:t>
            </w:r>
            <w:r>
              <w:fldChar w:fldCharType="end"/>
            </w:r>
          </w:p>
          <w:p w14:paraId="1067ADA6" w14:textId="77777777" w:rsidR="000B2207" w:rsidRPr="00A5307C" w:rsidRDefault="000B2207" w:rsidP="000B2207">
            <w:pPr>
              <w:suppressAutoHyphens/>
              <w:rPr>
                <w:noProof/>
                <w:sz w:val="22"/>
                <w:szCs w:val="22"/>
                <w:lang w:val="hr-HR" w:eastAsia="hr-HR"/>
              </w:rPr>
            </w:pPr>
          </w:p>
        </w:tc>
      </w:tr>
      <w:tr w:rsidR="000B2207" w:rsidRPr="00A5307C" w14:paraId="35E96B38" w14:textId="77777777" w:rsidTr="001A1B2C">
        <w:tc>
          <w:tcPr>
            <w:tcW w:w="4678" w:type="dxa"/>
          </w:tcPr>
          <w:p w14:paraId="0BF0D8C1" w14:textId="77777777" w:rsidR="000B2207" w:rsidRPr="00A904AB" w:rsidRDefault="000B2207" w:rsidP="000B2207">
            <w:pPr>
              <w:autoSpaceDE w:val="0"/>
              <w:autoSpaceDN w:val="0"/>
              <w:adjustRightInd w:val="0"/>
              <w:rPr>
                <w:b/>
                <w:bCs/>
                <w:sz w:val="22"/>
                <w:szCs w:val="22"/>
                <w:lang w:val="es-ES" w:eastAsia="hr-HR"/>
              </w:rPr>
            </w:pPr>
            <w:r w:rsidRPr="00A5307C">
              <w:rPr>
                <w:b/>
                <w:bCs/>
                <w:sz w:val="22"/>
                <w:szCs w:val="22"/>
                <w:lang w:val="hr-HR" w:eastAsia="hr-HR"/>
              </w:rPr>
              <w:t>България</w:t>
            </w:r>
          </w:p>
          <w:p w14:paraId="52679E47" w14:textId="77777777" w:rsidR="00A762B6" w:rsidRPr="00A762B6" w:rsidRDefault="00A762B6" w:rsidP="00A762B6">
            <w:pPr>
              <w:autoSpaceDE w:val="0"/>
              <w:autoSpaceDN w:val="0"/>
              <w:adjustRightInd w:val="0"/>
              <w:rPr>
                <w:ins w:id="243" w:author="Nikola Koca" w:date="2026-02-17T08:46:00Z"/>
                <w:noProof/>
                <w:sz w:val="22"/>
                <w:szCs w:val="22"/>
                <w:lang w:val="es-ES" w:eastAsia="hr-HR"/>
              </w:rPr>
            </w:pPr>
            <w:ins w:id="244" w:author="Nikola Koca" w:date="2026-02-17T08:46:00Z">
              <w:r w:rsidRPr="00A762B6">
                <w:rPr>
                  <w:noProof/>
                  <w:sz w:val="22"/>
                  <w:szCs w:val="22"/>
                  <w:lang w:val="es-ES" w:eastAsia="hr-HR"/>
                </w:rPr>
                <w:t>Eurocept International BV</w:t>
              </w:r>
            </w:ins>
          </w:p>
          <w:p w14:paraId="6C2FD911" w14:textId="77777777" w:rsidR="00A762B6" w:rsidRPr="00A762B6" w:rsidRDefault="00A762B6" w:rsidP="00A762B6">
            <w:pPr>
              <w:autoSpaceDE w:val="0"/>
              <w:autoSpaceDN w:val="0"/>
              <w:adjustRightInd w:val="0"/>
              <w:rPr>
                <w:ins w:id="245" w:author="Nikola Koca" w:date="2026-02-17T08:46:00Z"/>
                <w:noProof/>
                <w:sz w:val="22"/>
                <w:szCs w:val="22"/>
                <w:lang w:val="es-ES" w:eastAsia="hr-HR"/>
              </w:rPr>
            </w:pPr>
            <w:ins w:id="246" w:author="Nikola Koca" w:date="2026-02-17T08:46:00Z">
              <w:r w:rsidRPr="00A762B6">
                <w:rPr>
                  <w:noProof/>
                  <w:sz w:val="22"/>
                  <w:szCs w:val="22"/>
                  <w:lang w:val="es-ES" w:eastAsia="hr-HR"/>
                </w:rPr>
                <w:t>Tel: +31 35 528 39 57</w:t>
              </w:r>
            </w:ins>
          </w:p>
          <w:p w14:paraId="31B80C80" w14:textId="3EDF81E8" w:rsidR="000B2207" w:rsidRPr="00A904AB" w:rsidDel="00A762B6" w:rsidRDefault="00A762B6" w:rsidP="00A762B6">
            <w:pPr>
              <w:autoSpaceDE w:val="0"/>
              <w:autoSpaceDN w:val="0"/>
              <w:adjustRightInd w:val="0"/>
              <w:rPr>
                <w:del w:id="247" w:author="Nikola Koca" w:date="2026-02-17T08:46:00Z"/>
                <w:sz w:val="22"/>
                <w:szCs w:val="22"/>
                <w:lang w:val="es-ES" w:eastAsia="hr-HR"/>
              </w:rPr>
            </w:pPr>
            <w:ins w:id="248" w:author="Nikola Koca" w:date="2026-02-17T08:47: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249" w:author="Nikola Koca" w:date="2026-02-17T08:46:00Z">
              <w:r w:rsidR="000B2207" w:rsidRPr="00A904AB" w:rsidDel="00A762B6">
                <w:rPr>
                  <w:noProof/>
                  <w:sz w:val="22"/>
                  <w:szCs w:val="22"/>
                  <w:lang w:val="es-ES" w:eastAsia="hr-HR"/>
                </w:rPr>
                <w:delText>Lucane Pharma</w:delText>
              </w:r>
            </w:del>
          </w:p>
          <w:p w14:paraId="7CC460AA" w14:textId="2349F1F7" w:rsidR="000B2207" w:rsidRPr="00A904AB" w:rsidDel="00A762B6" w:rsidRDefault="000B2207" w:rsidP="000B2207">
            <w:pPr>
              <w:autoSpaceDE w:val="0"/>
              <w:autoSpaceDN w:val="0"/>
              <w:adjustRightInd w:val="0"/>
              <w:rPr>
                <w:del w:id="250" w:author="Nikola Koca" w:date="2026-02-17T08:46:00Z"/>
                <w:sz w:val="22"/>
                <w:szCs w:val="22"/>
                <w:lang w:val="es-ES" w:eastAsia="hr-HR"/>
              </w:rPr>
            </w:pPr>
            <w:del w:id="251" w:author="Nikola Koca" w:date="2026-02-17T08:46:00Z">
              <w:r w:rsidRPr="00A904AB" w:rsidDel="00A762B6">
                <w:rPr>
                  <w:sz w:val="22"/>
                  <w:szCs w:val="22"/>
                  <w:lang w:val="es-ES" w:eastAsia="hr-HR"/>
                </w:rPr>
                <w:delText>Te</w:delText>
              </w:r>
              <w:r w:rsidRPr="00A5307C" w:rsidDel="00A762B6">
                <w:rPr>
                  <w:sz w:val="22"/>
                  <w:szCs w:val="22"/>
                  <w:lang w:val="hr-HR" w:eastAsia="hr-HR"/>
                </w:rPr>
                <w:delText>л</w:delText>
              </w:r>
              <w:r w:rsidRPr="00A904AB" w:rsidDel="00A762B6">
                <w:rPr>
                  <w:sz w:val="22"/>
                  <w:szCs w:val="22"/>
                  <w:lang w:val="es-ES" w:eastAsia="hr-HR"/>
                </w:rPr>
                <w:delText xml:space="preserve">.: </w:delText>
              </w:r>
              <w:r w:rsidRPr="00A904AB" w:rsidDel="00A762B6">
                <w:rPr>
                  <w:noProof/>
                  <w:sz w:val="22"/>
                  <w:szCs w:val="22"/>
                  <w:lang w:val="es-ES" w:eastAsia="hr-HR"/>
                </w:rPr>
                <w:delText>+ 33 153 868 750</w:delText>
              </w:r>
            </w:del>
          </w:p>
          <w:p w14:paraId="14BD559E" w14:textId="66A49150" w:rsidR="000B2207" w:rsidRPr="00A904AB" w:rsidDel="00A762B6" w:rsidRDefault="000B2207" w:rsidP="000B2207">
            <w:pPr>
              <w:tabs>
                <w:tab w:val="left" w:pos="-720"/>
              </w:tabs>
              <w:suppressAutoHyphens/>
              <w:rPr>
                <w:del w:id="252" w:author="Nikola Koca" w:date="2026-02-17T08:46:00Z"/>
                <w:sz w:val="22"/>
                <w:szCs w:val="22"/>
                <w:lang w:val="es-ES" w:eastAsia="hr-HR"/>
              </w:rPr>
            </w:pPr>
            <w:del w:id="253" w:author="Nikola Koca" w:date="2026-02-17T08:46:00Z">
              <w:r w:rsidDel="00A762B6">
                <w:fldChar w:fldCharType="begin"/>
              </w:r>
              <w:r w:rsidDel="00A762B6">
                <w:delInstrText>HYPERLINK "mailto:info@lucanepharma.com"</w:delInstrText>
              </w:r>
              <w:r w:rsidDel="00A762B6">
                <w:fldChar w:fldCharType="separate"/>
              </w:r>
              <w:r w:rsidRPr="00A904AB" w:rsidDel="00A762B6">
                <w:rPr>
                  <w:noProof/>
                  <w:color w:val="0000FF"/>
                  <w:sz w:val="22"/>
                  <w:szCs w:val="22"/>
                  <w:u w:val="single"/>
                  <w:lang w:val="es-ES" w:eastAsia="hr-HR"/>
                </w:rPr>
                <w:delText>info@lucanepharma.com</w:delText>
              </w:r>
              <w:r w:rsidDel="00A762B6">
                <w:fldChar w:fldCharType="end"/>
              </w:r>
            </w:del>
          </w:p>
          <w:p w14:paraId="3621EF44" w14:textId="77777777" w:rsidR="000B2207" w:rsidRDefault="000B2207" w:rsidP="000B2207">
            <w:pPr>
              <w:tabs>
                <w:tab w:val="left" w:pos="-720"/>
              </w:tabs>
              <w:suppressAutoHyphens/>
              <w:rPr>
                <w:ins w:id="254" w:author="Nikola Koca" w:date="2026-02-17T08:46:00Z"/>
                <w:noProof/>
                <w:sz w:val="22"/>
                <w:szCs w:val="22"/>
                <w:lang w:val="hr-HR" w:eastAsia="hr-HR"/>
              </w:rPr>
            </w:pPr>
          </w:p>
          <w:p w14:paraId="3E8A4B9E" w14:textId="77777777" w:rsidR="00A762B6" w:rsidRPr="00A5307C" w:rsidRDefault="00A762B6" w:rsidP="000B2207">
            <w:pPr>
              <w:tabs>
                <w:tab w:val="left" w:pos="-720"/>
              </w:tabs>
              <w:suppressAutoHyphens/>
              <w:rPr>
                <w:noProof/>
                <w:sz w:val="22"/>
                <w:szCs w:val="22"/>
                <w:lang w:val="hr-HR" w:eastAsia="hr-HR"/>
              </w:rPr>
            </w:pPr>
          </w:p>
        </w:tc>
        <w:tc>
          <w:tcPr>
            <w:tcW w:w="4678" w:type="dxa"/>
          </w:tcPr>
          <w:p w14:paraId="5A83AF3C" w14:textId="77777777" w:rsidR="000B2207" w:rsidRPr="00A5307C" w:rsidRDefault="000B2207" w:rsidP="000B2207">
            <w:pPr>
              <w:tabs>
                <w:tab w:val="left" w:pos="-720"/>
              </w:tabs>
              <w:suppressAutoHyphens/>
              <w:rPr>
                <w:noProof/>
                <w:sz w:val="22"/>
                <w:szCs w:val="22"/>
                <w:lang w:val="fr-FR" w:eastAsia="hr-HR"/>
              </w:rPr>
            </w:pPr>
            <w:r w:rsidRPr="00A5307C">
              <w:rPr>
                <w:b/>
                <w:noProof/>
                <w:sz w:val="22"/>
                <w:szCs w:val="22"/>
                <w:lang w:val="fr-FR" w:eastAsia="hr-HR"/>
              </w:rPr>
              <w:t>Luxembourg/Luxemburg</w:t>
            </w:r>
          </w:p>
          <w:p w14:paraId="1B5FFD38" w14:textId="77777777" w:rsidR="00A762B6" w:rsidRPr="00234685" w:rsidRDefault="00A762B6" w:rsidP="00A762B6">
            <w:pPr>
              <w:autoSpaceDE w:val="0"/>
              <w:autoSpaceDN w:val="0"/>
              <w:adjustRightInd w:val="0"/>
              <w:rPr>
                <w:ins w:id="255" w:author="Nikola Koca" w:date="2026-02-17T08:47:00Z"/>
                <w:noProof/>
                <w:sz w:val="22"/>
                <w:szCs w:val="22"/>
                <w:lang w:val="fr-FR" w:eastAsia="hr-HR"/>
                <w:rPrChange w:id="256" w:author="Ellen Veel" w:date="2026-03-24T12:22:00Z" w16du:dateUtc="2026-03-24T11:22:00Z">
                  <w:rPr>
                    <w:ins w:id="257" w:author="Nikola Koca" w:date="2026-02-17T08:47:00Z"/>
                    <w:noProof/>
                    <w:sz w:val="22"/>
                    <w:szCs w:val="22"/>
                    <w:lang w:val="es-ES" w:eastAsia="hr-HR"/>
                  </w:rPr>
                </w:rPrChange>
              </w:rPr>
            </w:pPr>
            <w:ins w:id="258" w:author="Nikola Koca" w:date="2026-02-17T08:47:00Z">
              <w:r w:rsidRPr="00234685">
                <w:rPr>
                  <w:noProof/>
                  <w:sz w:val="22"/>
                  <w:szCs w:val="22"/>
                  <w:lang w:val="fr-FR" w:eastAsia="hr-HR"/>
                  <w:rPrChange w:id="259" w:author="Ellen Veel" w:date="2026-03-24T12:22:00Z" w16du:dateUtc="2026-03-24T11:22:00Z">
                    <w:rPr>
                      <w:noProof/>
                      <w:sz w:val="22"/>
                      <w:szCs w:val="22"/>
                      <w:lang w:val="es-ES" w:eastAsia="hr-HR"/>
                    </w:rPr>
                  </w:rPrChange>
                </w:rPr>
                <w:t>Eurocept International BV</w:t>
              </w:r>
            </w:ins>
          </w:p>
          <w:p w14:paraId="4C821533" w14:textId="77777777" w:rsidR="00A762B6" w:rsidRPr="00234685" w:rsidRDefault="00A762B6" w:rsidP="00A762B6">
            <w:pPr>
              <w:autoSpaceDE w:val="0"/>
              <w:autoSpaceDN w:val="0"/>
              <w:adjustRightInd w:val="0"/>
              <w:rPr>
                <w:ins w:id="260" w:author="Nikola Koca" w:date="2026-02-17T08:47:00Z"/>
                <w:noProof/>
                <w:sz w:val="22"/>
                <w:szCs w:val="22"/>
                <w:lang w:val="fr-FR" w:eastAsia="hr-HR"/>
                <w:rPrChange w:id="261" w:author="Ellen Veel" w:date="2026-03-24T12:22:00Z" w16du:dateUtc="2026-03-24T11:22:00Z">
                  <w:rPr>
                    <w:ins w:id="262" w:author="Nikola Koca" w:date="2026-02-17T08:47:00Z"/>
                    <w:noProof/>
                    <w:sz w:val="22"/>
                    <w:szCs w:val="22"/>
                    <w:lang w:val="es-ES" w:eastAsia="hr-HR"/>
                  </w:rPr>
                </w:rPrChange>
              </w:rPr>
            </w:pPr>
            <w:ins w:id="263" w:author="Nikola Koca" w:date="2026-02-17T08:47:00Z">
              <w:r w:rsidRPr="00234685">
                <w:rPr>
                  <w:noProof/>
                  <w:sz w:val="22"/>
                  <w:szCs w:val="22"/>
                  <w:lang w:val="fr-FR" w:eastAsia="hr-HR"/>
                  <w:rPrChange w:id="264" w:author="Ellen Veel" w:date="2026-03-24T12:22:00Z" w16du:dateUtc="2026-03-24T11:22:00Z">
                    <w:rPr>
                      <w:noProof/>
                      <w:sz w:val="22"/>
                      <w:szCs w:val="22"/>
                      <w:lang w:val="es-ES" w:eastAsia="hr-HR"/>
                    </w:rPr>
                  </w:rPrChange>
                </w:rPr>
                <w:t>Tel: +31 35 528 39 57</w:t>
              </w:r>
            </w:ins>
          </w:p>
          <w:p w14:paraId="08E66B8A" w14:textId="357426C9" w:rsidR="000B2207" w:rsidRPr="00A5307C" w:rsidDel="00A762B6" w:rsidRDefault="00A762B6" w:rsidP="00A762B6">
            <w:pPr>
              <w:tabs>
                <w:tab w:val="left" w:pos="-720"/>
              </w:tabs>
              <w:suppressAutoHyphens/>
              <w:rPr>
                <w:del w:id="265" w:author="Nikola Koca" w:date="2026-02-17T08:47:00Z"/>
                <w:noProof/>
                <w:sz w:val="22"/>
                <w:szCs w:val="22"/>
                <w:lang w:val="fr-FR" w:eastAsia="hr-HR"/>
              </w:rPr>
            </w:pPr>
            <w:ins w:id="266" w:author="Nikola Koca" w:date="2026-02-17T08:47: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267" w:author="Nikola Koca" w:date="2026-02-17T08:47:00Z">
              <w:r w:rsidR="000B2207" w:rsidRPr="00A5307C" w:rsidDel="00A762B6">
                <w:rPr>
                  <w:noProof/>
                  <w:sz w:val="22"/>
                  <w:szCs w:val="22"/>
                  <w:lang w:val="fr-FR" w:eastAsia="hr-HR"/>
                </w:rPr>
                <w:delText>Lucane Pharma</w:delText>
              </w:r>
            </w:del>
          </w:p>
          <w:p w14:paraId="0AB83F57" w14:textId="67B4F8AD" w:rsidR="000B2207" w:rsidRPr="00A5307C" w:rsidDel="00A762B6" w:rsidRDefault="000B2207" w:rsidP="000B2207">
            <w:pPr>
              <w:tabs>
                <w:tab w:val="left" w:pos="-720"/>
              </w:tabs>
              <w:suppressAutoHyphens/>
              <w:rPr>
                <w:del w:id="268" w:author="Nikola Koca" w:date="2026-02-17T08:47:00Z"/>
                <w:noProof/>
                <w:sz w:val="22"/>
                <w:szCs w:val="22"/>
                <w:lang w:val="fr-FR" w:eastAsia="hr-HR"/>
              </w:rPr>
            </w:pPr>
            <w:del w:id="269" w:author="Nikola Koca" w:date="2026-02-17T08:47:00Z">
              <w:r w:rsidRPr="00A5307C" w:rsidDel="00A762B6">
                <w:rPr>
                  <w:noProof/>
                  <w:sz w:val="22"/>
                  <w:szCs w:val="22"/>
                  <w:lang w:val="fr-FR" w:eastAsia="hr-HR"/>
                </w:rPr>
                <w:delText>Tél/Tel: + 33 153 868 750</w:delText>
              </w:r>
            </w:del>
          </w:p>
          <w:p w14:paraId="5962948B" w14:textId="7EBC5D9B" w:rsidR="000B2207" w:rsidRPr="00A5307C" w:rsidRDefault="000B2207" w:rsidP="000B2207">
            <w:pPr>
              <w:tabs>
                <w:tab w:val="left" w:pos="-720"/>
              </w:tabs>
              <w:suppressAutoHyphens/>
              <w:rPr>
                <w:noProof/>
                <w:sz w:val="22"/>
                <w:szCs w:val="22"/>
                <w:lang w:val="fr-FR" w:eastAsia="hr-HR"/>
              </w:rPr>
            </w:pPr>
            <w:del w:id="270" w:author="Nikola Koca" w:date="2026-02-17T08:47:00Z">
              <w:r w:rsidDel="00A762B6">
                <w:fldChar w:fldCharType="begin"/>
              </w:r>
              <w:r w:rsidDel="00A762B6">
                <w:delInstrText>HYPERLINK "mailto:info@lucanepharma.com"</w:delInstrText>
              </w:r>
              <w:r w:rsidDel="00A762B6">
                <w:fldChar w:fldCharType="separate"/>
              </w:r>
              <w:r w:rsidRPr="00A5307C" w:rsidDel="00A762B6">
                <w:rPr>
                  <w:noProof/>
                  <w:color w:val="0000FF"/>
                  <w:sz w:val="22"/>
                  <w:szCs w:val="22"/>
                  <w:u w:val="single"/>
                  <w:lang w:val="fr-FR" w:eastAsia="hr-HR"/>
                </w:rPr>
                <w:delText>info@lucanepharma.com</w:delText>
              </w:r>
              <w:r w:rsidDel="00A762B6">
                <w:fldChar w:fldCharType="end"/>
              </w:r>
            </w:del>
          </w:p>
        </w:tc>
      </w:tr>
      <w:tr w:rsidR="000B2207" w:rsidRPr="00A5307C" w14:paraId="61ECCA9A" w14:textId="77777777" w:rsidTr="001A1B2C">
        <w:trPr>
          <w:trHeight w:val="1300"/>
        </w:trPr>
        <w:tc>
          <w:tcPr>
            <w:tcW w:w="4678" w:type="dxa"/>
          </w:tcPr>
          <w:p w14:paraId="56C30B33" w14:textId="77777777" w:rsidR="000B2207" w:rsidRPr="00A5307C" w:rsidRDefault="000B2207" w:rsidP="000B2207">
            <w:pPr>
              <w:tabs>
                <w:tab w:val="left" w:pos="-720"/>
              </w:tabs>
              <w:suppressAutoHyphens/>
              <w:rPr>
                <w:noProof/>
                <w:sz w:val="22"/>
                <w:szCs w:val="22"/>
                <w:lang w:val="hr-HR" w:eastAsia="hr-HR"/>
              </w:rPr>
            </w:pPr>
            <w:r w:rsidRPr="00A5307C">
              <w:rPr>
                <w:b/>
                <w:noProof/>
                <w:sz w:val="22"/>
                <w:szCs w:val="22"/>
                <w:lang w:val="hr-HR" w:eastAsia="hr-HR"/>
              </w:rPr>
              <w:t>Česká republika</w:t>
            </w:r>
          </w:p>
          <w:p w14:paraId="0A1B28AE" w14:textId="77777777" w:rsidR="00A762B6" w:rsidRPr="00A762B6" w:rsidRDefault="00A762B6" w:rsidP="00A762B6">
            <w:pPr>
              <w:autoSpaceDE w:val="0"/>
              <w:autoSpaceDN w:val="0"/>
              <w:adjustRightInd w:val="0"/>
              <w:rPr>
                <w:ins w:id="271" w:author="Nikola Koca" w:date="2026-02-17T08:47:00Z"/>
                <w:noProof/>
                <w:sz w:val="22"/>
                <w:szCs w:val="22"/>
                <w:lang w:val="es-ES" w:eastAsia="hr-HR"/>
              </w:rPr>
            </w:pPr>
            <w:ins w:id="272" w:author="Nikola Koca" w:date="2026-02-17T08:47:00Z">
              <w:r w:rsidRPr="00A762B6">
                <w:rPr>
                  <w:noProof/>
                  <w:sz w:val="22"/>
                  <w:szCs w:val="22"/>
                  <w:lang w:val="es-ES" w:eastAsia="hr-HR"/>
                </w:rPr>
                <w:t>Eurocept International BV</w:t>
              </w:r>
            </w:ins>
          </w:p>
          <w:p w14:paraId="4EF45235" w14:textId="77777777" w:rsidR="00A762B6" w:rsidRPr="00A762B6" w:rsidRDefault="00A762B6" w:rsidP="00A762B6">
            <w:pPr>
              <w:autoSpaceDE w:val="0"/>
              <w:autoSpaceDN w:val="0"/>
              <w:adjustRightInd w:val="0"/>
              <w:rPr>
                <w:ins w:id="273" w:author="Nikola Koca" w:date="2026-02-17T08:47:00Z"/>
                <w:noProof/>
                <w:sz w:val="22"/>
                <w:szCs w:val="22"/>
                <w:lang w:val="es-ES" w:eastAsia="hr-HR"/>
              </w:rPr>
            </w:pPr>
            <w:ins w:id="274" w:author="Nikola Koca" w:date="2026-02-17T08:47:00Z">
              <w:r w:rsidRPr="00A762B6">
                <w:rPr>
                  <w:noProof/>
                  <w:sz w:val="22"/>
                  <w:szCs w:val="22"/>
                  <w:lang w:val="es-ES" w:eastAsia="hr-HR"/>
                </w:rPr>
                <w:t>Tel: +31 35 528 39 57</w:t>
              </w:r>
            </w:ins>
          </w:p>
          <w:p w14:paraId="139184CA" w14:textId="0E02A189" w:rsidR="000B2207" w:rsidRPr="00A5307C" w:rsidDel="00A762B6" w:rsidRDefault="00A762B6" w:rsidP="00A762B6">
            <w:pPr>
              <w:tabs>
                <w:tab w:val="left" w:pos="-720"/>
              </w:tabs>
              <w:suppressAutoHyphens/>
              <w:rPr>
                <w:del w:id="275" w:author="Nikola Koca" w:date="2026-02-17T08:47:00Z"/>
                <w:noProof/>
                <w:sz w:val="22"/>
                <w:szCs w:val="22"/>
                <w:lang w:val="fr-FR" w:eastAsia="hr-HR"/>
              </w:rPr>
            </w:pPr>
            <w:ins w:id="276" w:author="Nikola Koca" w:date="2026-02-17T08:47: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277" w:author="Nikola Koca" w:date="2026-02-17T08:47:00Z">
              <w:r w:rsidR="000B2207" w:rsidRPr="00A5307C" w:rsidDel="00A762B6">
                <w:rPr>
                  <w:noProof/>
                  <w:sz w:val="22"/>
                  <w:szCs w:val="22"/>
                  <w:lang w:val="fr-FR" w:eastAsia="hr-HR"/>
                </w:rPr>
                <w:delText>Lucane Pharma</w:delText>
              </w:r>
            </w:del>
          </w:p>
          <w:p w14:paraId="509FE404" w14:textId="79FC6CBC" w:rsidR="000B2207" w:rsidRPr="00A5307C" w:rsidDel="00A762B6" w:rsidRDefault="000B2207" w:rsidP="000B2207">
            <w:pPr>
              <w:tabs>
                <w:tab w:val="left" w:pos="-720"/>
              </w:tabs>
              <w:suppressAutoHyphens/>
              <w:rPr>
                <w:del w:id="278" w:author="Nikola Koca" w:date="2026-02-17T08:47:00Z"/>
                <w:noProof/>
                <w:sz w:val="22"/>
                <w:szCs w:val="22"/>
                <w:lang w:val="fr-FR" w:eastAsia="hr-HR"/>
              </w:rPr>
            </w:pPr>
            <w:del w:id="279" w:author="Nikola Koca" w:date="2026-02-17T08:47:00Z">
              <w:r w:rsidRPr="00A5307C" w:rsidDel="00A762B6">
                <w:rPr>
                  <w:noProof/>
                  <w:sz w:val="22"/>
                  <w:szCs w:val="22"/>
                  <w:lang w:val="fr-FR" w:eastAsia="hr-HR"/>
                </w:rPr>
                <w:delText>Tél/Tel: + 33 153 868 750</w:delText>
              </w:r>
            </w:del>
          </w:p>
          <w:p w14:paraId="20FB54DB" w14:textId="3C65026F" w:rsidR="000B2207" w:rsidRPr="00A5307C" w:rsidDel="00A762B6" w:rsidRDefault="000B2207" w:rsidP="000B2207">
            <w:pPr>
              <w:tabs>
                <w:tab w:val="left" w:pos="-720"/>
              </w:tabs>
              <w:suppressAutoHyphens/>
              <w:rPr>
                <w:del w:id="280" w:author="Nikola Koca" w:date="2026-02-17T08:47:00Z"/>
                <w:noProof/>
                <w:sz w:val="22"/>
                <w:szCs w:val="22"/>
                <w:lang w:val="hr-HR" w:eastAsia="hr-HR"/>
              </w:rPr>
            </w:pPr>
            <w:del w:id="281" w:author="Nikola Koca" w:date="2026-02-17T08:47:00Z">
              <w:r w:rsidDel="00A762B6">
                <w:fldChar w:fldCharType="begin"/>
              </w:r>
              <w:r w:rsidDel="00A762B6">
                <w:delInstrText>HYPERLINK "mailto:info@lucanepharma.com"</w:delInstrText>
              </w:r>
              <w:r w:rsidDel="00A762B6">
                <w:fldChar w:fldCharType="separate"/>
              </w:r>
              <w:r w:rsidRPr="00A5307C" w:rsidDel="00A762B6">
                <w:rPr>
                  <w:noProof/>
                  <w:color w:val="0000FF"/>
                  <w:sz w:val="22"/>
                  <w:szCs w:val="22"/>
                  <w:u w:val="single"/>
                  <w:lang w:val="fr-FR" w:eastAsia="hr-HR"/>
                </w:rPr>
                <w:delText>info@lucanepharma.com</w:delText>
              </w:r>
              <w:r w:rsidDel="00A762B6">
                <w:fldChar w:fldCharType="end"/>
              </w:r>
            </w:del>
          </w:p>
          <w:p w14:paraId="64F32282" w14:textId="77777777" w:rsidR="000B2207" w:rsidRPr="00A5307C" w:rsidRDefault="000B2207" w:rsidP="000B2207">
            <w:pPr>
              <w:tabs>
                <w:tab w:val="left" w:pos="-720"/>
              </w:tabs>
              <w:suppressAutoHyphens/>
              <w:rPr>
                <w:noProof/>
                <w:sz w:val="22"/>
                <w:szCs w:val="22"/>
                <w:lang w:val="hr-HR" w:eastAsia="hr-HR"/>
              </w:rPr>
            </w:pPr>
          </w:p>
        </w:tc>
        <w:tc>
          <w:tcPr>
            <w:tcW w:w="4678" w:type="dxa"/>
          </w:tcPr>
          <w:p w14:paraId="5E7FC3F8" w14:textId="77777777" w:rsidR="000B2207" w:rsidRPr="00A5307C" w:rsidRDefault="000B2207" w:rsidP="000B2207">
            <w:pPr>
              <w:rPr>
                <w:b/>
                <w:noProof/>
                <w:sz w:val="22"/>
                <w:szCs w:val="22"/>
                <w:lang w:val="hr-HR" w:eastAsia="hr-HR"/>
              </w:rPr>
            </w:pPr>
            <w:r w:rsidRPr="00A5307C">
              <w:rPr>
                <w:b/>
                <w:noProof/>
                <w:sz w:val="22"/>
                <w:szCs w:val="22"/>
                <w:lang w:val="hr-HR" w:eastAsia="hr-HR"/>
              </w:rPr>
              <w:t>Magyarország</w:t>
            </w:r>
          </w:p>
          <w:p w14:paraId="76E831D9" w14:textId="77777777" w:rsidR="00A762B6" w:rsidRPr="00A762B6" w:rsidRDefault="00A762B6" w:rsidP="00A762B6">
            <w:pPr>
              <w:autoSpaceDE w:val="0"/>
              <w:autoSpaceDN w:val="0"/>
              <w:adjustRightInd w:val="0"/>
              <w:rPr>
                <w:ins w:id="282" w:author="Nikola Koca" w:date="2026-02-17T08:47:00Z"/>
                <w:noProof/>
                <w:sz w:val="22"/>
                <w:szCs w:val="22"/>
                <w:lang w:val="es-ES" w:eastAsia="hr-HR"/>
              </w:rPr>
            </w:pPr>
            <w:ins w:id="283" w:author="Nikola Koca" w:date="2026-02-17T08:47:00Z">
              <w:r w:rsidRPr="00A762B6">
                <w:rPr>
                  <w:noProof/>
                  <w:sz w:val="22"/>
                  <w:szCs w:val="22"/>
                  <w:lang w:val="es-ES" w:eastAsia="hr-HR"/>
                </w:rPr>
                <w:t>Eurocept International BV</w:t>
              </w:r>
            </w:ins>
          </w:p>
          <w:p w14:paraId="44CD43F3" w14:textId="77777777" w:rsidR="00A762B6" w:rsidRPr="00A762B6" w:rsidRDefault="00A762B6" w:rsidP="00A762B6">
            <w:pPr>
              <w:autoSpaceDE w:val="0"/>
              <w:autoSpaceDN w:val="0"/>
              <w:adjustRightInd w:val="0"/>
              <w:rPr>
                <w:ins w:id="284" w:author="Nikola Koca" w:date="2026-02-17T08:47:00Z"/>
                <w:noProof/>
                <w:sz w:val="22"/>
                <w:szCs w:val="22"/>
                <w:lang w:val="es-ES" w:eastAsia="hr-HR"/>
              </w:rPr>
            </w:pPr>
            <w:ins w:id="285" w:author="Nikola Koca" w:date="2026-02-17T08:47:00Z">
              <w:r w:rsidRPr="00A762B6">
                <w:rPr>
                  <w:noProof/>
                  <w:sz w:val="22"/>
                  <w:szCs w:val="22"/>
                  <w:lang w:val="es-ES" w:eastAsia="hr-HR"/>
                </w:rPr>
                <w:t>Tel: +31 35 528 39 57</w:t>
              </w:r>
            </w:ins>
          </w:p>
          <w:p w14:paraId="668DECC4" w14:textId="11B48D55" w:rsidR="000B2207" w:rsidRPr="00A5307C" w:rsidDel="00A762B6" w:rsidRDefault="00A762B6" w:rsidP="00A762B6">
            <w:pPr>
              <w:tabs>
                <w:tab w:val="left" w:pos="-720"/>
              </w:tabs>
              <w:suppressAutoHyphens/>
              <w:rPr>
                <w:del w:id="286" w:author="Nikola Koca" w:date="2026-02-17T08:47:00Z"/>
                <w:noProof/>
                <w:sz w:val="22"/>
                <w:szCs w:val="22"/>
                <w:lang w:val="fr-FR" w:eastAsia="hr-HR"/>
              </w:rPr>
            </w:pPr>
            <w:ins w:id="287" w:author="Nikola Koca" w:date="2026-02-17T08:47: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288" w:author="Nikola Koca" w:date="2026-02-17T08:47:00Z">
              <w:r w:rsidR="000B2207" w:rsidRPr="00A5307C" w:rsidDel="00A762B6">
                <w:rPr>
                  <w:noProof/>
                  <w:sz w:val="22"/>
                  <w:szCs w:val="22"/>
                  <w:lang w:val="fr-FR" w:eastAsia="hr-HR"/>
                </w:rPr>
                <w:delText>Lucane Pharma</w:delText>
              </w:r>
            </w:del>
          </w:p>
          <w:p w14:paraId="6DC0F5B7" w14:textId="15E2780B" w:rsidR="000B2207" w:rsidRPr="00A5307C" w:rsidDel="00A762B6" w:rsidRDefault="000B2207" w:rsidP="000B2207">
            <w:pPr>
              <w:tabs>
                <w:tab w:val="left" w:pos="-720"/>
              </w:tabs>
              <w:suppressAutoHyphens/>
              <w:rPr>
                <w:del w:id="289" w:author="Nikola Koca" w:date="2026-02-17T08:47:00Z"/>
                <w:noProof/>
                <w:sz w:val="22"/>
                <w:szCs w:val="22"/>
                <w:lang w:val="fr-FR" w:eastAsia="hr-HR"/>
              </w:rPr>
            </w:pPr>
            <w:del w:id="290" w:author="Nikola Koca" w:date="2026-02-17T08:47:00Z">
              <w:r w:rsidRPr="00A5307C" w:rsidDel="00A762B6">
                <w:rPr>
                  <w:noProof/>
                  <w:sz w:val="22"/>
                  <w:szCs w:val="22"/>
                  <w:lang w:val="fr-FR" w:eastAsia="hr-HR"/>
                </w:rPr>
                <w:delText>Tel: + 33 153 868 750</w:delText>
              </w:r>
            </w:del>
          </w:p>
          <w:p w14:paraId="1E9F5782" w14:textId="3D977820" w:rsidR="000B2207" w:rsidRPr="00A5307C" w:rsidRDefault="000B2207" w:rsidP="000B2207">
            <w:pPr>
              <w:rPr>
                <w:noProof/>
                <w:sz w:val="22"/>
                <w:szCs w:val="22"/>
                <w:lang w:val="hr-HR" w:eastAsia="hr-HR"/>
              </w:rPr>
            </w:pPr>
            <w:del w:id="291" w:author="Nikola Koca" w:date="2026-02-17T08:47:00Z">
              <w:r w:rsidDel="00A762B6">
                <w:fldChar w:fldCharType="begin"/>
              </w:r>
              <w:r w:rsidDel="00A762B6">
                <w:delInstrText>HYPERLINK "mailto:info@lucanepharma.com"</w:delInstrText>
              </w:r>
              <w:r w:rsidDel="00A762B6">
                <w:fldChar w:fldCharType="separate"/>
              </w:r>
              <w:r w:rsidRPr="00A5307C" w:rsidDel="00A762B6">
                <w:rPr>
                  <w:noProof/>
                  <w:color w:val="0000FF"/>
                  <w:sz w:val="22"/>
                  <w:szCs w:val="22"/>
                  <w:u w:val="single"/>
                  <w:lang w:val="fr-FR" w:eastAsia="hr-HR"/>
                </w:rPr>
                <w:delText>info@lucanepharma.com</w:delText>
              </w:r>
              <w:r w:rsidDel="00A762B6">
                <w:fldChar w:fldCharType="end"/>
              </w:r>
            </w:del>
          </w:p>
        </w:tc>
      </w:tr>
      <w:tr w:rsidR="000B2207" w:rsidRPr="00077EF9" w14:paraId="0F800DBE" w14:textId="77777777" w:rsidTr="001A1B2C">
        <w:tc>
          <w:tcPr>
            <w:tcW w:w="4678" w:type="dxa"/>
          </w:tcPr>
          <w:p w14:paraId="54254E82" w14:textId="77777777" w:rsidR="000B2207" w:rsidRPr="00A5307C" w:rsidRDefault="000B2207" w:rsidP="000B2207">
            <w:pPr>
              <w:rPr>
                <w:sz w:val="22"/>
                <w:szCs w:val="22"/>
                <w:lang w:val="bg-BG" w:eastAsia="hr-HR"/>
              </w:rPr>
            </w:pPr>
            <w:r w:rsidRPr="00A5307C">
              <w:rPr>
                <w:b/>
                <w:sz w:val="22"/>
                <w:szCs w:val="22"/>
                <w:lang w:val="bg-BG" w:eastAsia="hr-HR"/>
              </w:rPr>
              <w:t>Danmark</w:t>
            </w:r>
          </w:p>
          <w:p w14:paraId="3641C5E4" w14:textId="77777777" w:rsidR="000B2207" w:rsidRPr="00DE4799" w:rsidRDefault="000B2207" w:rsidP="000B2207">
            <w:pPr>
              <w:widowControl w:val="0"/>
              <w:spacing w:before="1"/>
              <w:ind w:right="1201"/>
              <w:rPr>
                <w:sz w:val="22"/>
                <w:szCs w:val="22"/>
                <w:lang w:val="de-DE" w:eastAsia="hr-HR"/>
              </w:rPr>
            </w:pPr>
            <w:r w:rsidRPr="00DE4799">
              <w:rPr>
                <w:sz w:val="22"/>
                <w:szCs w:val="22"/>
                <w:lang w:val="de-DE" w:eastAsia="hr-HR"/>
              </w:rPr>
              <w:t>FrostPharma AB</w:t>
            </w:r>
          </w:p>
          <w:p w14:paraId="14518E8D" w14:textId="77777777" w:rsidR="000B2207" w:rsidRPr="00DE4799" w:rsidRDefault="000B2207" w:rsidP="000B2207">
            <w:pPr>
              <w:widowControl w:val="0"/>
              <w:spacing w:before="1"/>
              <w:ind w:right="1201"/>
              <w:rPr>
                <w:sz w:val="22"/>
                <w:szCs w:val="22"/>
                <w:lang w:val="de-DE" w:eastAsia="hr-HR"/>
              </w:rPr>
            </w:pPr>
            <w:proofErr w:type="spellStart"/>
            <w:r w:rsidRPr="00DE4799">
              <w:rPr>
                <w:sz w:val="22"/>
                <w:szCs w:val="22"/>
                <w:lang w:val="de-DE" w:eastAsia="hr-HR"/>
              </w:rPr>
              <w:t>Tlf</w:t>
            </w:r>
            <w:proofErr w:type="spellEnd"/>
            <w:r w:rsidRPr="00DE4799">
              <w:rPr>
                <w:sz w:val="22"/>
                <w:szCs w:val="22"/>
                <w:lang w:val="de-DE" w:eastAsia="hr-HR"/>
              </w:rPr>
              <w:t xml:space="preserve">: </w:t>
            </w:r>
            <w:r w:rsidRPr="00A5307C">
              <w:rPr>
                <w:sz w:val="22"/>
                <w:szCs w:val="22"/>
                <w:lang w:val="sv-SE" w:eastAsia="hr-HR"/>
              </w:rPr>
              <w:t>+4</w:t>
            </w:r>
            <w:r w:rsidR="00A904AB">
              <w:rPr>
                <w:sz w:val="22"/>
                <w:szCs w:val="22"/>
                <w:lang w:val="sv-SE" w:eastAsia="hr-HR"/>
              </w:rPr>
              <w:t>6</w:t>
            </w:r>
            <w:r w:rsidRPr="00A5307C">
              <w:rPr>
                <w:sz w:val="22"/>
                <w:szCs w:val="22"/>
                <w:lang w:val="sv-SE" w:eastAsia="hr-HR"/>
              </w:rPr>
              <w:t xml:space="preserve"> </w:t>
            </w:r>
            <w:r w:rsidR="00A904AB" w:rsidRPr="00F1552F">
              <w:rPr>
                <w:sz w:val="22"/>
                <w:szCs w:val="22"/>
                <w:lang w:val="cs-CZ"/>
              </w:rPr>
              <w:t>824 36 60</w:t>
            </w:r>
          </w:p>
          <w:p w14:paraId="17D67F15" w14:textId="77777777" w:rsidR="000B2207" w:rsidRPr="00A5307C" w:rsidRDefault="000B2207" w:rsidP="000B2207">
            <w:pPr>
              <w:tabs>
                <w:tab w:val="left" w:pos="-720"/>
              </w:tabs>
              <w:suppressAutoHyphens/>
              <w:rPr>
                <w:noProof/>
                <w:sz w:val="22"/>
                <w:szCs w:val="22"/>
                <w:lang w:val="hr-HR" w:eastAsia="hr-HR"/>
              </w:rPr>
            </w:pPr>
            <w:hyperlink r:id="rId13" w:history="1">
              <w:r w:rsidRPr="00A5307C">
                <w:rPr>
                  <w:color w:val="0000FF"/>
                  <w:sz w:val="22"/>
                  <w:szCs w:val="22"/>
                  <w:u w:val="single"/>
                  <w:lang w:val="sv-SE" w:eastAsia="hr-HR"/>
                </w:rPr>
                <w:t>info@frostpharma.com</w:t>
              </w:r>
            </w:hyperlink>
          </w:p>
          <w:p w14:paraId="1AD60386" w14:textId="77777777" w:rsidR="000B2207" w:rsidRPr="00A5307C" w:rsidRDefault="000B2207" w:rsidP="000B2207">
            <w:pPr>
              <w:tabs>
                <w:tab w:val="left" w:pos="-720"/>
              </w:tabs>
              <w:suppressAutoHyphens/>
              <w:rPr>
                <w:noProof/>
                <w:sz w:val="22"/>
                <w:szCs w:val="22"/>
                <w:lang w:val="hr-HR" w:eastAsia="hr-HR"/>
              </w:rPr>
            </w:pPr>
          </w:p>
        </w:tc>
        <w:tc>
          <w:tcPr>
            <w:tcW w:w="4678" w:type="dxa"/>
          </w:tcPr>
          <w:p w14:paraId="1F51FCAE" w14:textId="77777777" w:rsidR="000B2207" w:rsidRPr="00A904AB" w:rsidRDefault="000B2207" w:rsidP="000B2207">
            <w:pPr>
              <w:rPr>
                <w:b/>
                <w:noProof/>
                <w:sz w:val="22"/>
                <w:szCs w:val="22"/>
                <w:lang w:val="es-ES" w:eastAsia="hr-HR"/>
              </w:rPr>
            </w:pPr>
            <w:r w:rsidRPr="00A904AB">
              <w:rPr>
                <w:b/>
                <w:noProof/>
                <w:sz w:val="22"/>
                <w:szCs w:val="22"/>
                <w:lang w:val="es-ES" w:eastAsia="hr-HR"/>
              </w:rPr>
              <w:t>Malta</w:t>
            </w:r>
          </w:p>
          <w:p w14:paraId="24B40976" w14:textId="77777777" w:rsidR="00A762B6" w:rsidRPr="00A762B6" w:rsidRDefault="00A762B6" w:rsidP="00A762B6">
            <w:pPr>
              <w:autoSpaceDE w:val="0"/>
              <w:autoSpaceDN w:val="0"/>
              <w:adjustRightInd w:val="0"/>
              <w:rPr>
                <w:ins w:id="292" w:author="Nikola Koca" w:date="2026-02-17T08:48:00Z"/>
                <w:noProof/>
                <w:sz w:val="22"/>
                <w:szCs w:val="22"/>
                <w:lang w:val="es-ES" w:eastAsia="hr-HR"/>
              </w:rPr>
            </w:pPr>
            <w:ins w:id="293" w:author="Nikola Koca" w:date="2026-02-17T08:48:00Z">
              <w:r w:rsidRPr="00A762B6">
                <w:rPr>
                  <w:noProof/>
                  <w:sz w:val="22"/>
                  <w:szCs w:val="22"/>
                  <w:lang w:val="es-ES" w:eastAsia="hr-HR"/>
                </w:rPr>
                <w:t>Eurocept International BV</w:t>
              </w:r>
            </w:ins>
          </w:p>
          <w:p w14:paraId="29DBC4F1" w14:textId="77777777" w:rsidR="00A762B6" w:rsidRPr="00A762B6" w:rsidRDefault="00A762B6" w:rsidP="00A762B6">
            <w:pPr>
              <w:autoSpaceDE w:val="0"/>
              <w:autoSpaceDN w:val="0"/>
              <w:adjustRightInd w:val="0"/>
              <w:rPr>
                <w:ins w:id="294" w:author="Nikola Koca" w:date="2026-02-17T08:48:00Z"/>
                <w:noProof/>
                <w:sz w:val="22"/>
                <w:szCs w:val="22"/>
                <w:lang w:val="es-ES" w:eastAsia="hr-HR"/>
              </w:rPr>
            </w:pPr>
            <w:ins w:id="295" w:author="Nikola Koca" w:date="2026-02-17T08:48:00Z">
              <w:r w:rsidRPr="00A762B6">
                <w:rPr>
                  <w:noProof/>
                  <w:sz w:val="22"/>
                  <w:szCs w:val="22"/>
                  <w:lang w:val="es-ES" w:eastAsia="hr-HR"/>
                </w:rPr>
                <w:t>Tel: +31 35 528 39 57</w:t>
              </w:r>
            </w:ins>
          </w:p>
          <w:p w14:paraId="27576040" w14:textId="6F1F198E" w:rsidR="000B2207" w:rsidRPr="00A904AB" w:rsidDel="00A762B6" w:rsidRDefault="00A762B6" w:rsidP="00A762B6">
            <w:pPr>
              <w:rPr>
                <w:del w:id="296" w:author="Nikola Koca" w:date="2026-02-17T08:48:00Z"/>
                <w:noProof/>
                <w:sz w:val="22"/>
                <w:szCs w:val="22"/>
                <w:lang w:val="es-ES" w:eastAsia="hr-HR"/>
              </w:rPr>
            </w:pPr>
            <w:ins w:id="297" w:author="Nikola Koca" w:date="2026-02-17T08:48: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298" w:author="Nikola Koca" w:date="2026-02-17T08:48:00Z">
              <w:r w:rsidR="000B2207" w:rsidRPr="00A904AB" w:rsidDel="00A762B6">
                <w:rPr>
                  <w:noProof/>
                  <w:sz w:val="22"/>
                  <w:szCs w:val="22"/>
                  <w:lang w:val="es-ES" w:eastAsia="hr-HR"/>
                </w:rPr>
                <w:delText>Lucane Pharma</w:delText>
              </w:r>
            </w:del>
          </w:p>
          <w:p w14:paraId="5E144433" w14:textId="71AC02C6" w:rsidR="000B2207" w:rsidRPr="00A904AB" w:rsidDel="00A762B6" w:rsidRDefault="000B2207" w:rsidP="000B2207">
            <w:pPr>
              <w:rPr>
                <w:del w:id="299" w:author="Nikola Koca" w:date="2026-02-17T08:48:00Z"/>
                <w:noProof/>
                <w:sz w:val="22"/>
                <w:szCs w:val="22"/>
                <w:lang w:val="es-ES" w:eastAsia="hr-HR"/>
              </w:rPr>
            </w:pPr>
            <w:del w:id="300" w:author="Nikola Koca" w:date="2026-02-17T08:48:00Z">
              <w:r w:rsidRPr="00A904AB" w:rsidDel="00A762B6">
                <w:rPr>
                  <w:noProof/>
                  <w:sz w:val="22"/>
                  <w:szCs w:val="22"/>
                  <w:lang w:val="es-ES" w:eastAsia="hr-HR"/>
                </w:rPr>
                <w:delText>Tel: + 33 153 868 750</w:delText>
              </w:r>
            </w:del>
          </w:p>
          <w:p w14:paraId="4A894745" w14:textId="5F8C4EB3" w:rsidR="000B2207" w:rsidRPr="00A904AB" w:rsidRDefault="000B2207" w:rsidP="000B2207">
            <w:pPr>
              <w:rPr>
                <w:noProof/>
                <w:sz w:val="22"/>
                <w:szCs w:val="22"/>
                <w:lang w:val="es-ES" w:eastAsia="hr-HR"/>
              </w:rPr>
            </w:pPr>
            <w:del w:id="301" w:author="Nikola Koca" w:date="2026-02-17T08:48:00Z">
              <w:r w:rsidDel="00A762B6">
                <w:fldChar w:fldCharType="begin"/>
              </w:r>
              <w:r w:rsidDel="00A762B6">
                <w:delInstrText>HYPERLINK "mailto:info@lucanepharma.com"</w:delInstrText>
              </w:r>
              <w:r w:rsidDel="00A762B6">
                <w:fldChar w:fldCharType="separate"/>
              </w:r>
              <w:r w:rsidRPr="00A904AB" w:rsidDel="00A762B6">
                <w:rPr>
                  <w:noProof/>
                  <w:color w:val="0000FF"/>
                  <w:sz w:val="22"/>
                  <w:szCs w:val="22"/>
                  <w:u w:val="single"/>
                  <w:lang w:val="es-ES" w:eastAsia="hr-HR"/>
                </w:rPr>
                <w:delText>info@lucanepharma.com</w:delText>
              </w:r>
              <w:r w:rsidDel="00A762B6">
                <w:fldChar w:fldCharType="end"/>
              </w:r>
            </w:del>
          </w:p>
        </w:tc>
      </w:tr>
      <w:tr w:rsidR="000B2207" w:rsidRPr="00A5307C" w14:paraId="05E514C4" w14:textId="77777777" w:rsidTr="001A1B2C">
        <w:tc>
          <w:tcPr>
            <w:tcW w:w="4678" w:type="dxa"/>
          </w:tcPr>
          <w:p w14:paraId="3E9BE62D" w14:textId="77777777" w:rsidR="000B2207" w:rsidRPr="00234685" w:rsidRDefault="000B2207" w:rsidP="000B2207">
            <w:pPr>
              <w:rPr>
                <w:noProof/>
                <w:sz w:val="22"/>
                <w:szCs w:val="22"/>
                <w:lang w:val="nl-NL" w:eastAsia="hr-HR"/>
                <w:rPrChange w:id="302" w:author="Ellen Veel" w:date="2026-03-24T12:22:00Z" w16du:dateUtc="2026-03-24T11:22:00Z">
                  <w:rPr>
                    <w:noProof/>
                    <w:sz w:val="22"/>
                    <w:szCs w:val="22"/>
                    <w:lang w:val="fr-FR" w:eastAsia="hr-HR"/>
                  </w:rPr>
                </w:rPrChange>
              </w:rPr>
            </w:pPr>
            <w:r w:rsidRPr="00234685">
              <w:rPr>
                <w:b/>
                <w:noProof/>
                <w:sz w:val="22"/>
                <w:szCs w:val="22"/>
                <w:lang w:val="nl-NL" w:eastAsia="hr-HR"/>
                <w:rPrChange w:id="303" w:author="Ellen Veel" w:date="2026-03-24T12:22:00Z" w16du:dateUtc="2026-03-24T11:22:00Z">
                  <w:rPr>
                    <w:b/>
                    <w:noProof/>
                    <w:sz w:val="22"/>
                    <w:szCs w:val="22"/>
                    <w:lang w:val="fr-FR" w:eastAsia="hr-HR"/>
                  </w:rPr>
                </w:rPrChange>
              </w:rPr>
              <w:t>Deutschland</w:t>
            </w:r>
          </w:p>
          <w:p w14:paraId="1F2AFF32" w14:textId="77777777" w:rsidR="00A762B6" w:rsidRPr="00A762B6" w:rsidRDefault="00A762B6" w:rsidP="00A762B6">
            <w:pPr>
              <w:rPr>
                <w:ins w:id="304" w:author="Nikola Koca" w:date="2026-02-17T08:49:00Z"/>
                <w:sz w:val="22"/>
                <w:szCs w:val="22"/>
                <w:lang w:val="de-DE"/>
              </w:rPr>
            </w:pPr>
            <w:proofErr w:type="spellStart"/>
            <w:ins w:id="305" w:author="Nikola Koca" w:date="2026-02-17T08:49:00Z">
              <w:r w:rsidRPr="00A762B6">
                <w:rPr>
                  <w:sz w:val="22"/>
                  <w:szCs w:val="22"/>
                  <w:lang w:val="de-DE"/>
                </w:rPr>
                <w:t>Dipharma</w:t>
              </w:r>
              <w:proofErr w:type="spellEnd"/>
              <w:r w:rsidRPr="00A762B6">
                <w:rPr>
                  <w:sz w:val="22"/>
                  <w:szCs w:val="22"/>
                  <w:lang w:val="de-DE"/>
                </w:rPr>
                <w:t xml:space="preserve"> Arzneimittel GmbH</w:t>
              </w:r>
            </w:ins>
          </w:p>
          <w:p w14:paraId="4F8CE1E7" w14:textId="77777777" w:rsidR="00A762B6" w:rsidRPr="00A762B6" w:rsidRDefault="00A762B6" w:rsidP="00A762B6">
            <w:pPr>
              <w:tabs>
                <w:tab w:val="left" w:pos="-720"/>
              </w:tabs>
              <w:suppressAutoHyphens/>
              <w:rPr>
                <w:ins w:id="306" w:author="Nikola Koca" w:date="2026-02-17T08:49:00Z"/>
                <w:sz w:val="22"/>
                <w:szCs w:val="22"/>
                <w:lang w:val="de-DE"/>
              </w:rPr>
            </w:pPr>
            <w:ins w:id="307" w:author="Nikola Koca" w:date="2026-02-17T08:49:00Z">
              <w:r w:rsidRPr="00A762B6">
                <w:rPr>
                  <w:sz w:val="22"/>
                  <w:szCs w:val="22"/>
                  <w:lang w:val="de-DE"/>
                </w:rPr>
                <w:t>Tel: +49 6431 285 88 30</w:t>
              </w:r>
            </w:ins>
          </w:p>
          <w:p w14:paraId="7DDA1001" w14:textId="6AC3325B" w:rsidR="000B2207" w:rsidRPr="00A5307C" w:rsidDel="00A762B6" w:rsidRDefault="00A762B6" w:rsidP="00A762B6">
            <w:pPr>
              <w:rPr>
                <w:del w:id="308" w:author="Nikola Koca" w:date="2026-02-17T08:49:00Z"/>
                <w:i/>
                <w:noProof/>
                <w:sz w:val="22"/>
                <w:szCs w:val="22"/>
                <w:lang w:val="fr-FR" w:eastAsia="hr-HR"/>
              </w:rPr>
            </w:pPr>
            <w:ins w:id="309" w:author="Nikola Koca" w:date="2026-02-17T08:49:00Z">
              <w:r w:rsidRPr="00A762B6">
                <w:rPr>
                  <w:sz w:val="22"/>
                  <w:szCs w:val="22"/>
                  <w:lang w:val="nl-NL"/>
                </w:rPr>
                <w:fldChar w:fldCharType="begin"/>
              </w:r>
              <w:r w:rsidRPr="00A762B6">
                <w:rPr>
                  <w:sz w:val="22"/>
                  <w:szCs w:val="22"/>
                  <w:lang w:val="de-DE"/>
                </w:rPr>
                <w:instrText>HYPERLINK "mailto:InfoDeutschland@dipharma.com" \o "InfoDeutschland@dipharma.com"</w:instrText>
              </w:r>
              <w:r w:rsidRPr="00A762B6">
                <w:rPr>
                  <w:sz w:val="22"/>
                  <w:szCs w:val="22"/>
                  <w:lang w:val="nl-NL"/>
                </w:rPr>
              </w:r>
              <w:r w:rsidRPr="00A762B6">
                <w:rPr>
                  <w:sz w:val="22"/>
                  <w:szCs w:val="22"/>
                  <w:lang w:val="nl-NL"/>
                </w:rPr>
                <w:fldChar w:fldCharType="separate"/>
              </w:r>
              <w:r w:rsidRPr="00A762B6">
                <w:rPr>
                  <w:color w:val="0000FF" w:themeColor="hyperlink"/>
                  <w:sz w:val="22"/>
                  <w:szCs w:val="22"/>
                  <w:u w:val="single"/>
                  <w:lang w:val="de-DE"/>
                </w:rPr>
                <w:t>InfoDeutschland@dipharma.com</w:t>
              </w:r>
              <w:r w:rsidRPr="00A762B6">
                <w:rPr>
                  <w:sz w:val="22"/>
                  <w:szCs w:val="22"/>
                  <w:lang w:val="de-DE"/>
                </w:rPr>
                <w:fldChar w:fldCharType="end"/>
              </w:r>
            </w:ins>
            <w:del w:id="310" w:author="Nikola Koca" w:date="2026-02-17T08:49:00Z">
              <w:r w:rsidR="000B2207" w:rsidRPr="00A5307C" w:rsidDel="00A762B6">
                <w:rPr>
                  <w:noProof/>
                  <w:sz w:val="22"/>
                  <w:szCs w:val="22"/>
                  <w:lang w:val="fr-FR" w:eastAsia="hr-HR"/>
                </w:rPr>
                <w:delText>Lucane Pharma</w:delText>
              </w:r>
            </w:del>
          </w:p>
          <w:p w14:paraId="31A4F764" w14:textId="549CD99E" w:rsidR="000B2207" w:rsidRPr="00A5307C" w:rsidDel="00A762B6" w:rsidRDefault="000B2207" w:rsidP="000B2207">
            <w:pPr>
              <w:rPr>
                <w:del w:id="311" w:author="Nikola Koca" w:date="2026-02-17T08:49:00Z"/>
                <w:noProof/>
                <w:sz w:val="22"/>
                <w:szCs w:val="22"/>
                <w:lang w:val="fr-FR" w:eastAsia="hr-HR"/>
              </w:rPr>
            </w:pPr>
            <w:del w:id="312" w:author="Nikola Koca" w:date="2026-02-17T08:49:00Z">
              <w:r w:rsidRPr="00A5307C" w:rsidDel="00A762B6">
                <w:rPr>
                  <w:noProof/>
                  <w:sz w:val="22"/>
                  <w:szCs w:val="22"/>
                  <w:lang w:val="fr-FR" w:eastAsia="hr-HR"/>
                </w:rPr>
                <w:delText>Tel: + 33 153 868 750</w:delText>
              </w:r>
            </w:del>
          </w:p>
          <w:p w14:paraId="20B38914" w14:textId="420D9C1E" w:rsidR="000B2207" w:rsidRPr="00A5307C" w:rsidRDefault="000B2207" w:rsidP="000B2207">
            <w:pPr>
              <w:tabs>
                <w:tab w:val="left" w:pos="-720"/>
              </w:tabs>
              <w:suppressAutoHyphens/>
              <w:rPr>
                <w:noProof/>
                <w:sz w:val="22"/>
                <w:szCs w:val="22"/>
                <w:lang w:val="fr-FR" w:eastAsia="hr-HR"/>
              </w:rPr>
            </w:pPr>
            <w:del w:id="313" w:author="Nikola Koca" w:date="2026-02-17T08:49:00Z">
              <w:r w:rsidDel="00A762B6">
                <w:fldChar w:fldCharType="begin"/>
              </w:r>
              <w:r w:rsidDel="00A762B6">
                <w:delInstrText>HYPERLINK "mailto:info@lucanepharma.com"</w:delInstrText>
              </w:r>
              <w:r w:rsidDel="00A762B6">
                <w:fldChar w:fldCharType="separate"/>
              </w:r>
              <w:r w:rsidRPr="00A5307C" w:rsidDel="00A762B6">
                <w:rPr>
                  <w:noProof/>
                  <w:color w:val="0000FF"/>
                  <w:sz w:val="22"/>
                  <w:szCs w:val="22"/>
                  <w:u w:val="single"/>
                  <w:lang w:val="fr-FR" w:eastAsia="hr-HR"/>
                </w:rPr>
                <w:delText>info@lucanepharma.com</w:delText>
              </w:r>
              <w:r w:rsidDel="00A762B6">
                <w:fldChar w:fldCharType="end"/>
              </w:r>
            </w:del>
          </w:p>
          <w:p w14:paraId="229E7E43" w14:textId="77777777" w:rsidR="000B2207" w:rsidRPr="00A5307C" w:rsidRDefault="000B2207" w:rsidP="000B2207">
            <w:pPr>
              <w:tabs>
                <w:tab w:val="left" w:pos="-720"/>
              </w:tabs>
              <w:suppressAutoHyphens/>
              <w:rPr>
                <w:noProof/>
                <w:sz w:val="22"/>
                <w:szCs w:val="22"/>
                <w:lang w:val="de-DE" w:eastAsia="hr-HR"/>
              </w:rPr>
            </w:pPr>
          </w:p>
        </w:tc>
        <w:tc>
          <w:tcPr>
            <w:tcW w:w="4678" w:type="dxa"/>
          </w:tcPr>
          <w:p w14:paraId="355E9A72" w14:textId="77777777" w:rsidR="000B2207" w:rsidRPr="00A5307C" w:rsidRDefault="000B2207" w:rsidP="000B2207">
            <w:pPr>
              <w:tabs>
                <w:tab w:val="left" w:pos="-720"/>
              </w:tabs>
              <w:suppressAutoHyphens/>
              <w:rPr>
                <w:sz w:val="22"/>
                <w:szCs w:val="22"/>
                <w:lang w:val="bg-BG" w:eastAsia="hr-HR"/>
              </w:rPr>
            </w:pPr>
            <w:r w:rsidRPr="00A5307C">
              <w:rPr>
                <w:b/>
                <w:sz w:val="22"/>
                <w:szCs w:val="22"/>
                <w:lang w:val="bg-BG" w:eastAsia="hr-HR"/>
              </w:rPr>
              <w:lastRenderedPageBreak/>
              <w:t>Nederland</w:t>
            </w:r>
          </w:p>
          <w:p w14:paraId="4A295DE9" w14:textId="77777777" w:rsidR="00A762B6" w:rsidRPr="00234685" w:rsidRDefault="00A762B6" w:rsidP="00A762B6">
            <w:pPr>
              <w:autoSpaceDE w:val="0"/>
              <w:autoSpaceDN w:val="0"/>
              <w:adjustRightInd w:val="0"/>
              <w:rPr>
                <w:ins w:id="314" w:author="Nikola Koca" w:date="2026-02-17T08:48:00Z"/>
                <w:noProof/>
                <w:sz w:val="22"/>
                <w:szCs w:val="22"/>
                <w:lang w:val="nl-NL" w:eastAsia="hr-HR"/>
                <w:rPrChange w:id="315" w:author="Ellen Veel" w:date="2026-03-24T12:22:00Z" w16du:dateUtc="2026-03-24T11:22:00Z">
                  <w:rPr>
                    <w:ins w:id="316" w:author="Nikola Koca" w:date="2026-02-17T08:48:00Z"/>
                    <w:noProof/>
                    <w:sz w:val="22"/>
                    <w:szCs w:val="22"/>
                    <w:lang w:val="es-ES" w:eastAsia="hr-HR"/>
                  </w:rPr>
                </w:rPrChange>
              </w:rPr>
            </w:pPr>
            <w:ins w:id="317" w:author="Nikola Koca" w:date="2026-02-17T08:48:00Z">
              <w:r w:rsidRPr="00234685">
                <w:rPr>
                  <w:noProof/>
                  <w:sz w:val="22"/>
                  <w:szCs w:val="22"/>
                  <w:lang w:val="nl-NL" w:eastAsia="hr-HR"/>
                  <w:rPrChange w:id="318" w:author="Ellen Veel" w:date="2026-03-24T12:22:00Z" w16du:dateUtc="2026-03-24T11:22:00Z">
                    <w:rPr>
                      <w:noProof/>
                      <w:sz w:val="22"/>
                      <w:szCs w:val="22"/>
                      <w:lang w:val="es-ES" w:eastAsia="hr-HR"/>
                    </w:rPr>
                  </w:rPrChange>
                </w:rPr>
                <w:t>Eurocept International BV</w:t>
              </w:r>
            </w:ins>
          </w:p>
          <w:p w14:paraId="30048624" w14:textId="77777777" w:rsidR="00A762B6" w:rsidRPr="00234685" w:rsidRDefault="00A762B6" w:rsidP="00A762B6">
            <w:pPr>
              <w:autoSpaceDE w:val="0"/>
              <w:autoSpaceDN w:val="0"/>
              <w:adjustRightInd w:val="0"/>
              <w:rPr>
                <w:ins w:id="319" w:author="Nikola Koca" w:date="2026-02-17T08:48:00Z"/>
                <w:noProof/>
                <w:sz w:val="22"/>
                <w:szCs w:val="22"/>
                <w:lang w:val="nl-NL" w:eastAsia="hr-HR"/>
                <w:rPrChange w:id="320" w:author="Ellen Veel" w:date="2026-03-24T12:22:00Z" w16du:dateUtc="2026-03-24T11:22:00Z">
                  <w:rPr>
                    <w:ins w:id="321" w:author="Nikola Koca" w:date="2026-02-17T08:48:00Z"/>
                    <w:noProof/>
                    <w:sz w:val="22"/>
                    <w:szCs w:val="22"/>
                    <w:lang w:val="es-ES" w:eastAsia="hr-HR"/>
                  </w:rPr>
                </w:rPrChange>
              </w:rPr>
            </w:pPr>
            <w:ins w:id="322" w:author="Nikola Koca" w:date="2026-02-17T08:48:00Z">
              <w:r w:rsidRPr="00234685">
                <w:rPr>
                  <w:noProof/>
                  <w:sz w:val="22"/>
                  <w:szCs w:val="22"/>
                  <w:lang w:val="nl-NL" w:eastAsia="hr-HR"/>
                  <w:rPrChange w:id="323" w:author="Ellen Veel" w:date="2026-03-24T12:22:00Z" w16du:dateUtc="2026-03-24T11:22:00Z">
                    <w:rPr>
                      <w:noProof/>
                      <w:sz w:val="22"/>
                      <w:szCs w:val="22"/>
                      <w:lang w:val="es-ES" w:eastAsia="hr-HR"/>
                    </w:rPr>
                  </w:rPrChange>
                </w:rPr>
                <w:t>Tel: +31 35 528 39 57</w:t>
              </w:r>
            </w:ins>
          </w:p>
          <w:p w14:paraId="0957D38B" w14:textId="389AEC65" w:rsidR="000B2207" w:rsidRPr="00A5307C" w:rsidDel="00A762B6" w:rsidRDefault="00A762B6" w:rsidP="00A762B6">
            <w:pPr>
              <w:tabs>
                <w:tab w:val="left" w:pos="-720"/>
              </w:tabs>
              <w:suppressAutoHyphens/>
              <w:rPr>
                <w:del w:id="324" w:author="Nikola Koca" w:date="2026-02-17T08:48:00Z"/>
                <w:sz w:val="22"/>
                <w:szCs w:val="22"/>
                <w:lang w:val="nl-NL" w:eastAsia="hr-HR"/>
              </w:rPr>
            </w:pPr>
            <w:ins w:id="325" w:author="Nikola Koca" w:date="2026-02-17T08:48: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326" w:author="Nikola Koca" w:date="2026-02-17T08:48:00Z">
              <w:r w:rsidR="000B2207" w:rsidRPr="00A5307C" w:rsidDel="00A762B6">
                <w:rPr>
                  <w:sz w:val="22"/>
                  <w:szCs w:val="22"/>
                  <w:lang w:val="nl-NL" w:eastAsia="hr-HR"/>
                </w:rPr>
                <w:delText>Eurocept International BV</w:delText>
              </w:r>
            </w:del>
          </w:p>
          <w:p w14:paraId="095B43F5" w14:textId="4D0463F8" w:rsidR="000B2207" w:rsidRPr="00A5307C" w:rsidDel="00A762B6" w:rsidRDefault="000B2207" w:rsidP="000B2207">
            <w:pPr>
              <w:tabs>
                <w:tab w:val="left" w:pos="-720"/>
              </w:tabs>
              <w:suppressAutoHyphens/>
              <w:rPr>
                <w:del w:id="327" w:author="Nikola Koca" w:date="2026-02-17T08:48:00Z"/>
                <w:sz w:val="22"/>
                <w:szCs w:val="22"/>
                <w:lang w:val="bg-BG" w:eastAsia="hr-HR"/>
              </w:rPr>
            </w:pPr>
            <w:del w:id="328" w:author="Nikola Koca" w:date="2026-02-17T08:48:00Z">
              <w:r w:rsidRPr="00A5307C" w:rsidDel="00A762B6">
                <w:rPr>
                  <w:sz w:val="22"/>
                  <w:szCs w:val="22"/>
                  <w:lang w:val="bg-BG" w:eastAsia="hr-HR"/>
                </w:rPr>
                <w:delText xml:space="preserve">Tel: </w:delText>
              </w:r>
              <w:r w:rsidRPr="00A5307C" w:rsidDel="00A762B6">
                <w:rPr>
                  <w:color w:val="000000"/>
                  <w:sz w:val="22"/>
                  <w:szCs w:val="22"/>
                  <w:lang w:val="nl-NL" w:eastAsia="nl-NL"/>
                </w:rPr>
                <w:delText>+31 35 528 39 57</w:delText>
              </w:r>
            </w:del>
          </w:p>
          <w:p w14:paraId="0D4AB3EC" w14:textId="7DC3588F" w:rsidR="000B2207" w:rsidRPr="00A5307C" w:rsidRDefault="000B2207" w:rsidP="000B2207">
            <w:pPr>
              <w:tabs>
                <w:tab w:val="left" w:pos="-720"/>
              </w:tabs>
              <w:suppressAutoHyphens/>
              <w:rPr>
                <w:noProof/>
                <w:sz w:val="22"/>
                <w:szCs w:val="22"/>
                <w:lang w:val="fr-FR" w:eastAsia="hr-HR"/>
              </w:rPr>
            </w:pPr>
            <w:del w:id="329" w:author="Nikola Koca" w:date="2026-02-17T08:48:00Z">
              <w:r w:rsidRPr="00A5307C" w:rsidDel="00A762B6">
                <w:rPr>
                  <w:sz w:val="22"/>
                  <w:szCs w:val="22"/>
                  <w:lang w:val="bg-BG" w:eastAsia="hr-HR"/>
                </w:rPr>
                <w:lastRenderedPageBreak/>
                <w:delText>info@</w:delText>
              </w:r>
              <w:r w:rsidRPr="00A5307C" w:rsidDel="00A762B6">
                <w:rPr>
                  <w:sz w:val="22"/>
                  <w:szCs w:val="22"/>
                  <w:lang w:val="nl-NL" w:eastAsia="hr-HR"/>
                </w:rPr>
                <w:delText>euroceptpharma.com</w:delText>
              </w:r>
            </w:del>
          </w:p>
        </w:tc>
      </w:tr>
      <w:tr w:rsidR="000B2207" w:rsidRPr="00077EF9" w14:paraId="2C6B7CB4" w14:textId="77777777" w:rsidTr="001A1B2C">
        <w:tc>
          <w:tcPr>
            <w:tcW w:w="4678" w:type="dxa"/>
          </w:tcPr>
          <w:p w14:paraId="405A673D" w14:textId="77777777" w:rsidR="000B2207" w:rsidRPr="00C400FC" w:rsidRDefault="000B2207" w:rsidP="000B2207">
            <w:pPr>
              <w:tabs>
                <w:tab w:val="left" w:pos="-720"/>
              </w:tabs>
              <w:suppressAutoHyphens/>
              <w:rPr>
                <w:b/>
                <w:bCs/>
                <w:noProof/>
                <w:sz w:val="22"/>
                <w:szCs w:val="22"/>
                <w:lang w:val="it-IT" w:eastAsia="hr-HR"/>
              </w:rPr>
            </w:pPr>
            <w:r w:rsidRPr="00C400FC">
              <w:rPr>
                <w:b/>
                <w:bCs/>
                <w:noProof/>
                <w:sz w:val="22"/>
                <w:szCs w:val="22"/>
                <w:lang w:val="it-IT" w:eastAsia="hr-HR"/>
              </w:rPr>
              <w:lastRenderedPageBreak/>
              <w:t>Eesti</w:t>
            </w:r>
          </w:p>
          <w:p w14:paraId="6737664D" w14:textId="77777777" w:rsidR="000B2207" w:rsidRPr="00C400FC" w:rsidRDefault="000B2207" w:rsidP="000B2207">
            <w:pPr>
              <w:tabs>
                <w:tab w:val="left" w:pos="-720"/>
              </w:tabs>
              <w:suppressAutoHyphens/>
              <w:rPr>
                <w:noProof/>
                <w:sz w:val="22"/>
                <w:szCs w:val="22"/>
                <w:lang w:val="it-IT" w:eastAsia="hr-HR"/>
              </w:rPr>
            </w:pPr>
            <w:r w:rsidRPr="00A5307C">
              <w:rPr>
                <w:sz w:val="22"/>
                <w:szCs w:val="22"/>
                <w:lang w:val="sv-SE" w:eastAsia="hr-HR"/>
              </w:rPr>
              <w:t>FrostPharma AB</w:t>
            </w:r>
          </w:p>
          <w:p w14:paraId="535C7B54" w14:textId="77777777" w:rsidR="000B2207" w:rsidRPr="00C400FC" w:rsidRDefault="000B2207" w:rsidP="000B2207">
            <w:pPr>
              <w:tabs>
                <w:tab w:val="left" w:pos="-720"/>
              </w:tabs>
              <w:suppressAutoHyphens/>
              <w:rPr>
                <w:noProof/>
                <w:sz w:val="22"/>
                <w:szCs w:val="22"/>
                <w:lang w:val="it-IT" w:eastAsia="hr-HR"/>
              </w:rPr>
            </w:pPr>
            <w:r w:rsidRPr="00C400FC">
              <w:rPr>
                <w:noProof/>
                <w:sz w:val="22"/>
                <w:szCs w:val="22"/>
                <w:lang w:val="it-IT" w:eastAsia="hr-HR"/>
              </w:rPr>
              <w:t xml:space="preserve">Tel: </w:t>
            </w:r>
            <w:r w:rsidRPr="00A5307C">
              <w:rPr>
                <w:sz w:val="22"/>
                <w:szCs w:val="22"/>
                <w:lang w:val="hr-HR" w:eastAsia="hr-HR"/>
              </w:rPr>
              <w:t xml:space="preserve">+46 </w:t>
            </w:r>
            <w:r w:rsidR="00A904AB" w:rsidRPr="00F1552F">
              <w:rPr>
                <w:sz w:val="22"/>
                <w:szCs w:val="22"/>
                <w:lang w:val="cs-CZ"/>
              </w:rPr>
              <w:t>824 36 60</w:t>
            </w:r>
          </w:p>
          <w:p w14:paraId="1DF419D0" w14:textId="77777777" w:rsidR="000B2207" w:rsidRPr="00A5307C" w:rsidRDefault="000B2207" w:rsidP="000B2207">
            <w:pPr>
              <w:tabs>
                <w:tab w:val="left" w:pos="-720"/>
              </w:tabs>
              <w:suppressAutoHyphens/>
              <w:rPr>
                <w:noProof/>
                <w:sz w:val="22"/>
                <w:szCs w:val="22"/>
                <w:lang w:val="hr-HR" w:eastAsia="hr-HR"/>
              </w:rPr>
            </w:pPr>
            <w:hyperlink r:id="rId14" w:history="1">
              <w:r w:rsidRPr="00A5307C">
                <w:rPr>
                  <w:color w:val="0000FF"/>
                  <w:sz w:val="22"/>
                  <w:szCs w:val="22"/>
                  <w:u w:val="single"/>
                  <w:lang w:val="hr-HR" w:eastAsia="hr-HR"/>
                </w:rPr>
                <w:t>info@frostpharma.com</w:t>
              </w:r>
            </w:hyperlink>
          </w:p>
          <w:p w14:paraId="388F014D" w14:textId="77777777" w:rsidR="000B2207" w:rsidRPr="00A5307C" w:rsidRDefault="000B2207" w:rsidP="000B2207">
            <w:pPr>
              <w:tabs>
                <w:tab w:val="left" w:pos="-720"/>
              </w:tabs>
              <w:suppressAutoHyphens/>
              <w:rPr>
                <w:noProof/>
                <w:sz w:val="22"/>
                <w:szCs w:val="22"/>
                <w:lang w:val="hr-HR" w:eastAsia="hr-HR"/>
              </w:rPr>
            </w:pPr>
          </w:p>
        </w:tc>
        <w:tc>
          <w:tcPr>
            <w:tcW w:w="4678" w:type="dxa"/>
          </w:tcPr>
          <w:p w14:paraId="6131BE6A" w14:textId="77777777" w:rsidR="000B2207" w:rsidRPr="00A5307C" w:rsidRDefault="000B2207" w:rsidP="000B2207">
            <w:pPr>
              <w:rPr>
                <w:sz w:val="22"/>
                <w:szCs w:val="22"/>
                <w:lang w:val="bg-BG" w:eastAsia="hr-HR"/>
              </w:rPr>
            </w:pPr>
            <w:r w:rsidRPr="00A5307C">
              <w:rPr>
                <w:b/>
                <w:sz w:val="22"/>
                <w:szCs w:val="22"/>
                <w:lang w:val="bg-BG" w:eastAsia="hr-HR"/>
              </w:rPr>
              <w:t>Norge</w:t>
            </w:r>
          </w:p>
          <w:p w14:paraId="4C62C15F" w14:textId="77777777" w:rsidR="000B2207" w:rsidRPr="00DE4799" w:rsidRDefault="000B2207" w:rsidP="000B2207">
            <w:pPr>
              <w:widowControl w:val="0"/>
              <w:spacing w:before="1"/>
              <w:ind w:right="325"/>
              <w:rPr>
                <w:sz w:val="22"/>
                <w:szCs w:val="22"/>
                <w:lang w:val="de-DE" w:eastAsia="hr-HR"/>
              </w:rPr>
            </w:pPr>
            <w:r w:rsidRPr="00DE4799">
              <w:rPr>
                <w:sz w:val="22"/>
                <w:szCs w:val="22"/>
                <w:lang w:val="de-DE" w:eastAsia="hr-HR"/>
              </w:rPr>
              <w:t>FrostPharma AB</w:t>
            </w:r>
          </w:p>
          <w:p w14:paraId="03A143B0" w14:textId="77777777" w:rsidR="000B2207" w:rsidRPr="00DE4799" w:rsidRDefault="000B2207" w:rsidP="000B2207">
            <w:pPr>
              <w:widowControl w:val="0"/>
              <w:spacing w:before="1"/>
              <w:ind w:right="325"/>
              <w:rPr>
                <w:sz w:val="22"/>
                <w:szCs w:val="22"/>
                <w:lang w:val="de-DE" w:eastAsia="hr-HR"/>
              </w:rPr>
            </w:pPr>
            <w:proofErr w:type="spellStart"/>
            <w:r w:rsidRPr="00DE4799">
              <w:rPr>
                <w:sz w:val="22"/>
                <w:szCs w:val="22"/>
                <w:lang w:val="de-DE" w:eastAsia="hr-HR"/>
              </w:rPr>
              <w:t>Tlf</w:t>
            </w:r>
            <w:proofErr w:type="spellEnd"/>
            <w:r w:rsidRPr="00DE4799">
              <w:rPr>
                <w:sz w:val="22"/>
                <w:szCs w:val="22"/>
                <w:lang w:val="de-DE" w:eastAsia="hr-HR"/>
              </w:rPr>
              <w:t xml:space="preserve">: </w:t>
            </w:r>
            <w:r w:rsidRPr="00A5307C">
              <w:rPr>
                <w:sz w:val="22"/>
                <w:szCs w:val="22"/>
                <w:lang w:val="sv-SE" w:eastAsia="hr-HR"/>
              </w:rPr>
              <w:t>+4</w:t>
            </w:r>
            <w:r w:rsidR="00A904AB">
              <w:rPr>
                <w:sz w:val="22"/>
                <w:szCs w:val="22"/>
                <w:lang w:val="sv-SE" w:eastAsia="hr-HR"/>
              </w:rPr>
              <w:t>6</w:t>
            </w:r>
            <w:r w:rsidRPr="00A5307C">
              <w:rPr>
                <w:sz w:val="22"/>
                <w:szCs w:val="22"/>
                <w:lang w:val="sv-SE" w:eastAsia="hr-HR"/>
              </w:rPr>
              <w:t xml:space="preserve"> </w:t>
            </w:r>
            <w:r w:rsidR="00A904AB" w:rsidRPr="00F1552F">
              <w:rPr>
                <w:sz w:val="22"/>
                <w:szCs w:val="22"/>
                <w:lang w:val="cs-CZ"/>
              </w:rPr>
              <w:t>824 36 60</w:t>
            </w:r>
          </w:p>
          <w:p w14:paraId="5CAE792C" w14:textId="77777777" w:rsidR="000B2207" w:rsidRPr="00A5307C" w:rsidRDefault="000B2207" w:rsidP="000B2207">
            <w:pPr>
              <w:rPr>
                <w:noProof/>
                <w:sz w:val="22"/>
                <w:szCs w:val="22"/>
                <w:lang w:val="hr-HR" w:eastAsia="hr-HR"/>
              </w:rPr>
            </w:pPr>
            <w:hyperlink r:id="rId15" w:history="1">
              <w:r w:rsidRPr="00A5307C">
                <w:rPr>
                  <w:color w:val="0000FF"/>
                  <w:sz w:val="22"/>
                  <w:szCs w:val="22"/>
                  <w:u w:val="single"/>
                  <w:lang w:val="hr-HR" w:eastAsia="hr-HR"/>
                </w:rPr>
                <w:t>info@frostpharma.com</w:t>
              </w:r>
            </w:hyperlink>
          </w:p>
        </w:tc>
      </w:tr>
      <w:tr w:rsidR="000B2207" w:rsidRPr="00077EF9" w14:paraId="2027260C" w14:textId="77777777" w:rsidTr="001A1B2C">
        <w:tc>
          <w:tcPr>
            <w:tcW w:w="4678" w:type="dxa"/>
          </w:tcPr>
          <w:p w14:paraId="329BD890" w14:textId="77777777" w:rsidR="000B2207" w:rsidRPr="00DE4799" w:rsidRDefault="000B2207" w:rsidP="000B2207">
            <w:pPr>
              <w:rPr>
                <w:noProof/>
                <w:sz w:val="22"/>
                <w:szCs w:val="22"/>
                <w:lang w:val="de-DE" w:eastAsia="hr-HR"/>
              </w:rPr>
            </w:pPr>
            <w:r w:rsidRPr="00A5307C">
              <w:rPr>
                <w:b/>
                <w:noProof/>
                <w:sz w:val="22"/>
                <w:szCs w:val="22"/>
                <w:lang w:val="hr-HR" w:eastAsia="hr-HR"/>
              </w:rPr>
              <w:t>Ελλάδα</w:t>
            </w:r>
          </w:p>
          <w:p w14:paraId="66FCDBC5" w14:textId="77777777" w:rsidR="00A762B6" w:rsidRPr="00A762B6" w:rsidRDefault="00A762B6" w:rsidP="00A762B6">
            <w:pPr>
              <w:tabs>
                <w:tab w:val="left" w:pos="-720"/>
              </w:tabs>
              <w:suppressAutoHyphens/>
              <w:rPr>
                <w:ins w:id="330" w:author="Nikola Koca" w:date="2026-02-17T08:49:00Z"/>
                <w:sz w:val="22"/>
                <w:szCs w:val="22"/>
                <w:lang w:val="nl-NL"/>
              </w:rPr>
            </w:pPr>
            <w:ins w:id="331" w:author="Nikola Koca" w:date="2026-02-17T08:49:00Z">
              <w:r w:rsidRPr="00A762B6">
                <w:rPr>
                  <w:sz w:val="22"/>
                  <w:szCs w:val="22"/>
                  <w:lang w:val="nl-NL"/>
                </w:rPr>
                <w:t>Eurocept International BV</w:t>
              </w:r>
            </w:ins>
          </w:p>
          <w:p w14:paraId="0D88093C" w14:textId="77777777" w:rsidR="00A762B6" w:rsidRPr="00A762B6" w:rsidRDefault="00A762B6" w:rsidP="00A762B6">
            <w:pPr>
              <w:tabs>
                <w:tab w:val="left" w:pos="-720"/>
              </w:tabs>
              <w:suppressAutoHyphens/>
              <w:rPr>
                <w:ins w:id="332" w:author="Nikola Koca" w:date="2026-02-17T08:49:00Z"/>
                <w:sz w:val="22"/>
                <w:szCs w:val="22"/>
              </w:rPr>
            </w:pPr>
            <w:ins w:id="333" w:author="Nikola Koca" w:date="2026-02-17T08:49:00Z">
              <w:r w:rsidRPr="00A762B6">
                <w:rPr>
                  <w:sz w:val="22"/>
                  <w:szCs w:val="22"/>
                </w:rPr>
                <w:t xml:space="preserve">Tel: </w:t>
              </w:r>
              <w:r w:rsidRPr="00A762B6">
                <w:rPr>
                  <w:color w:val="000000"/>
                  <w:sz w:val="22"/>
                  <w:szCs w:val="22"/>
                  <w:lang w:eastAsia="nl-NL"/>
                </w:rPr>
                <w:t>+31 35 528 39 57</w:t>
              </w:r>
            </w:ins>
          </w:p>
          <w:p w14:paraId="1FCFD79E" w14:textId="36D6EF28" w:rsidR="000B2207" w:rsidRPr="00DE4799" w:rsidDel="00A762B6" w:rsidRDefault="00A762B6" w:rsidP="00A762B6">
            <w:pPr>
              <w:rPr>
                <w:del w:id="334" w:author="Nikola Koca" w:date="2026-02-17T08:49:00Z"/>
                <w:noProof/>
                <w:sz w:val="22"/>
                <w:szCs w:val="22"/>
                <w:lang w:val="de-DE" w:eastAsia="hr-HR"/>
              </w:rPr>
            </w:pPr>
            <w:ins w:id="335" w:author="Nikola Koca" w:date="2026-02-17T08:49: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336" w:author="Nikola Koca" w:date="2026-02-17T08:49:00Z">
              <w:r w:rsidR="000B2207" w:rsidRPr="00DE4799" w:rsidDel="00A762B6">
                <w:rPr>
                  <w:noProof/>
                  <w:sz w:val="22"/>
                  <w:szCs w:val="22"/>
                  <w:lang w:val="de-DE" w:eastAsia="hr-HR"/>
                </w:rPr>
                <w:delText>Lucane Pharma</w:delText>
              </w:r>
            </w:del>
          </w:p>
          <w:p w14:paraId="038F90EF" w14:textId="7B09CF62" w:rsidR="000B2207" w:rsidRPr="00DE4799" w:rsidDel="00A762B6" w:rsidRDefault="000B2207" w:rsidP="000B2207">
            <w:pPr>
              <w:rPr>
                <w:del w:id="337" w:author="Nikola Koca" w:date="2026-02-17T08:49:00Z"/>
                <w:noProof/>
                <w:sz w:val="22"/>
                <w:szCs w:val="22"/>
                <w:lang w:val="de-DE" w:eastAsia="hr-HR"/>
              </w:rPr>
            </w:pPr>
            <w:del w:id="338" w:author="Nikola Koca" w:date="2026-02-17T08:49:00Z">
              <w:r w:rsidRPr="00A5307C" w:rsidDel="00A762B6">
                <w:rPr>
                  <w:noProof/>
                  <w:sz w:val="22"/>
                  <w:szCs w:val="22"/>
                  <w:lang w:val="hr-HR" w:eastAsia="hr-HR"/>
                </w:rPr>
                <w:delText>Τηλ</w:delText>
              </w:r>
              <w:r w:rsidRPr="00DE4799" w:rsidDel="00A762B6">
                <w:rPr>
                  <w:noProof/>
                  <w:sz w:val="22"/>
                  <w:szCs w:val="22"/>
                  <w:lang w:val="de-DE" w:eastAsia="hr-HR"/>
                </w:rPr>
                <w:delText>: + 33</w:delText>
              </w:r>
              <w:r w:rsidRPr="004641C6" w:rsidDel="00A762B6">
                <w:rPr>
                  <w:noProof/>
                  <w:sz w:val="22"/>
                  <w:szCs w:val="22"/>
                  <w:lang w:val="de-DE" w:eastAsia="hr-HR"/>
                </w:rPr>
                <w:delText> </w:delText>
              </w:r>
              <w:r w:rsidRPr="00DE4799" w:rsidDel="00A762B6">
                <w:rPr>
                  <w:noProof/>
                  <w:sz w:val="22"/>
                  <w:szCs w:val="22"/>
                  <w:lang w:val="de-DE" w:eastAsia="hr-HR"/>
                </w:rPr>
                <w:delText>153</w:delText>
              </w:r>
              <w:r w:rsidRPr="004641C6" w:rsidDel="00A762B6">
                <w:rPr>
                  <w:noProof/>
                  <w:sz w:val="22"/>
                  <w:szCs w:val="22"/>
                  <w:lang w:val="de-DE" w:eastAsia="hr-HR"/>
                </w:rPr>
                <w:delText> </w:delText>
              </w:r>
              <w:r w:rsidRPr="00DE4799" w:rsidDel="00A762B6">
                <w:rPr>
                  <w:noProof/>
                  <w:sz w:val="22"/>
                  <w:szCs w:val="22"/>
                  <w:lang w:val="de-DE" w:eastAsia="hr-HR"/>
                </w:rPr>
                <w:delText>868 750</w:delText>
              </w:r>
            </w:del>
          </w:p>
          <w:p w14:paraId="35B7CDB5" w14:textId="600CD2B9" w:rsidR="000B2207" w:rsidRPr="00DE4799" w:rsidRDefault="000B2207" w:rsidP="000B2207">
            <w:pPr>
              <w:tabs>
                <w:tab w:val="left" w:pos="-720"/>
              </w:tabs>
              <w:suppressAutoHyphens/>
              <w:rPr>
                <w:noProof/>
                <w:sz w:val="22"/>
                <w:szCs w:val="22"/>
                <w:lang w:val="de-DE" w:eastAsia="hr-HR"/>
              </w:rPr>
            </w:pPr>
            <w:del w:id="339" w:author="Nikola Koca" w:date="2026-02-17T08:49:00Z">
              <w:r w:rsidDel="00A762B6">
                <w:fldChar w:fldCharType="begin"/>
              </w:r>
              <w:r w:rsidDel="00A762B6">
                <w:delInstrText>HYPERLINK "mailto:info@lucanepharma.com"</w:delInstrText>
              </w:r>
              <w:r w:rsidDel="00A762B6">
                <w:fldChar w:fldCharType="separate"/>
              </w:r>
              <w:r w:rsidRPr="00DE4799" w:rsidDel="00A762B6">
                <w:rPr>
                  <w:noProof/>
                  <w:color w:val="0000FF"/>
                  <w:sz w:val="22"/>
                  <w:szCs w:val="22"/>
                  <w:u w:val="single"/>
                  <w:lang w:val="de-DE" w:eastAsia="hr-HR"/>
                </w:rPr>
                <w:delText>info@lucanepharma.com</w:delText>
              </w:r>
              <w:r w:rsidDel="00A762B6">
                <w:fldChar w:fldCharType="end"/>
              </w:r>
            </w:del>
          </w:p>
          <w:p w14:paraId="675B6B06" w14:textId="77777777" w:rsidR="000B2207" w:rsidRPr="00A5307C" w:rsidRDefault="000B2207" w:rsidP="000B2207">
            <w:pPr>
              <w:tabs>
                <w:tab w:val="left" w:pos="-720"/>
              </w:tabs>
              <w:suppressAutoHyphens/>
              <w:rPr>
                <w:noProof/>
                <w:sz w:val="22"/>
                <w:szCs w:val="22"/>
                <w:lang w:val="hr-HR" w:eastAsia="hr-HR"/>
              </w:rPr>
            </w:pPr>
          </w:p>
        </w:tc>
        <w:tc>
          <w:tcPr>
            <w:tcW w:w="4678" w:type="dxa"/>
          </w:tcPr>
          <w:p w14:paraId="3925AFF4" w14:textId="77777777" w:rsidR="000B2207" w:rsidRPr="00A5307C" w:rsidRDefault="000B2207" w:rsidP="000B2207">
            <w:pPr>
              <w:tabs>
                <w:tab w:val="left" w:pos="-720"/>
              </w:tabs>
              <w:suppressAutoHyphens/>
              <w:rPr>
                <w:noProof/>
                <w:sz w:val="22"/>
                <w:szCs w:val="22"/>
                <w:lang w:val="hr-HR" w:eastAsia="hr-HR"/>
              </w:rPr>
            </w:pPr>
            <w:r w:rsidRPr="00A5307C">
              <w:rPr>
                <w:b/>
                <w:noProof/>
                <w:sz w:val="22"/>
                <w:szCs w:val="22"/>
                <w:lang w:val="hr-HR" w:eastAsia="hr-HR"/>
              </w:rPr>
              <w:t>Österreich</w:t>
            </w:r>
          </w:p>
          <w:p w14:paraId="61DC2408" w14:textId="77777777" w:rsidR="00A762B6" w:rsidRPr="00A762B6" w:rsidRDefault="00A762B6" w:rsidP="00A762B6">
            <w:pPr>
              <w:tabs>
                <w:tab w:val="left" w:pos="-720"/>
              </w:tabs>
              <w:suppressAutoHyphens/>
              <w:rPr>
                <w:ins w:id="340" w:author="Nikola Koca" w:date="2026-02-17T08:50:00Z"/>
                <w:sz w:val="22"/>
                <w:szCs w:val="22"/>
                <w:lang w:val="de-DE"/>
              </w:rPr>
            </w:pPr>
            <w:proofErr w:type="spellStart"/>
            <w:ins w:id="341" w:author="Nikola Koca" w:date="2026-02-17T08:50:00Z">
              <w:r w:rsidRPr="00A762B6">
                <w:rPr>
                  <w:sz w:val="22"/>
                  <w:szCs w:val="22"/>
                  <w:lang w:val="de-DE"/>
                </w:rPr>
                <w:t>Dipharma</w:t>
              </w:r>
              <w:proofErr w:type="spellEnd"/>
              <w:r w:rsidRPr="00A762B6">
                <w:rPr>
                  <w:sz w:val="22"/>
                  <w:szCs w:val="22"/>
                  <w:lang w:val="de-DE"/>
                </w:rPr>
                <w:t xml:space="preserve"> Arzneimittel GmbH</w:t>
              </w:r>
            </w:ins>
          </w:p>
          <w:p w14:paraId="555F4097" w14:textId="77777777" w:rsidR="00A762B6" w:rsidRPr="00A762B6" w:rsidRDefault="00A762B6" w:rsidP="00A762B6">
            <w:pPr>
              <w:tabs>
                <w:tab w:val="left" w:pos="-720"/>
              </w:tabs>
              <w:suppressAutoHyphens/>
              <w:rPr>
                <w:ins w:id="342" w:author="Nikola Koca" w:date="2026-02-17T08:50:00Z"/>
                <w:sz w:val="22"/>
                <w:szCs w:val="22"/>
                <w:lang w:val="de-DE"/>
              </w:rPr>
            </w:pPr>
            <w:ins w:id="343" w:author="Nikola Koca" w:date="2026-02-17T08:50:00Z">
              <w:r w:rsidRPr="00A762B6">
                <w:rPr>
                  <w:sz w:val="22"/>
                  <w:szCs w:val="22"/>
                  <w:lang w:val="de-DE"/>
                </w:rPr>
                <w:t>Tel: +49 6431 285 88 30</w:t>
              </w:r>
            </w:ins>
          </w:p>
          <w:p w14:paraId="75DBF742" w14:textId="423DBA18" w:rsidR="000B2207" w:rsidRPr="00A5307C" w:rsidDel="00A762B6" w:rsidRDefault="00A762B6" w:rsidP="00A762B6">
            <w:pPr>
              <w:tabs>
                <w:tab w:val="left" w:pos="-720"/>
              </w:tabs>
              <w:suppressAutoHyphens/>
              <w:rPr>
                <w:del w:id="344" w:author="Nikola Koca" w:date="2026-02-17T08:50:00Z"/>
                <w:i/>
                <w:noProof/>
                <w:sz w:val="22"/>
                <w:szCs w:val="22"/>
                <w:lang w:val="fr-FR" w:eastAsia="hr-HR"/>
              </w:rPr>
            </w:pPr>
            <w:ins w:id="345" w:author="Nikola Koca" w:date="2026-02-17T08:50:00Z">
              <w:r w:rsidRPr="00A762B6">
                <w:rPr>
                  <w:sz w:val="22"/>
                  <w:szCs w:val="22"/>
                  <w:lang w:val="nl-NL"/>
                </w:rPr>
                <w:fldChar w:fldCharType="begin"/>
              </w:r>
              <w:r w:rsidRPr="00A762B6">
                <w:rPr>
                  <w:sz w:val="22"/>
                  <w:szCs w:val="22"/>
                  <w:lang w:val="de-DE"/>
                </w:rPr>
                <w:instrText>HYPERLINK "mailto:InfoDeutschland@dipharma.com" \o "InfoDeutschland@dipharma.com"</w:instrText>
              </w:r>
              <w:r w:rsidRPr="00A762B6">
                <w:rPr>
                  <w:sz w:val="22"/>
                  <w:szCs w:val="22"/>
                  <w:lang w:val="nl-NL"/>
                </w:rPr>
              </w:r>
              <w:r w:rsidRPr="00A762B6">
                <w:rPr>
                  <w:sz w:val="22"/>
                  <w:szCs w:val="22"/>
                  <w:lang w:val="nl-NL"/>
                </w:rPr>
                <w:fldChar w:fldCharType="separate"/>
              </w:r>
              <w:r w:rsidRPr="00A762B6">
                <w:rPr>
                  <w:color w:val="0000FF" w:themeColor="hyperlink"/>
                  <w:sz w:val="22"/>
                  <w:szCs w:val="22"/>
                  <w:u w:val="single"/>
                  <w:lang w:val="de-DE"/>
                </w:rPr>
                <w:t>InfoDeutschland@dipharma.com</w:t>
              </w:r>
              <w:r w:rsidRPr="00A762B6">
                <w:rPr>
                  <w:sz w:val="22"/>
                  <w:szCs w:val="22"/>
                  <w:lang w:val="de-DE"/>
                </w:rPr>
                <w:fldChar w:fldCharType="end"/>
              </w:r>
            </w:ins>
            <w:del w:id="346" w:author="Nikola Koca" w:date="2026-02-17T08:50:00Z">
              <w:r w:rsidR="000B2207" w:rsidRPr="00A5307C" w:rsidDel="00A762B6">
                <w:rPr>
                  <w:noProof/>
                  <w:sz w:val="22"/>
                  <w:szCs w:val="22"/>
                  <w:lang w:val="fr-FR" w:eastAsia="hr-HR"/>
                </w:rPr>
                <w:delText>Lucane Pharma</w:delText>
              </w:r>
            </w:del>
          </w:p>
          <w:p w14:paraId="12A99418" w14:textId="1016C51E" w:rsidR="000B2207" w:rsidRPr="00A5307C" w:rsidDel="00A762B6" w:rsidRDefault="000B2207" w:rsidP="000B2207">
            <w:pPr>
              <w:tabs>
                <w:tab w:val="left" w:pos="-720"/>
              </w:tabs>
              <w:suppressAutoHyphens/>
              <w:rPr>
                <w:del w:id="347" w:author="Nikola Koca" w:date="2026-02-17T08:50:00Z"/>
                <w:noProof/>
                <w:sz w:val="22"/>
                <w:szCs w:val="22"/>
                <w:lang w:val="fr-FR" w:eastAsia="hr-HR"/>
              </w:rPr>
            </w:pPr>
            <w:del w:id="348" w:author="Nikola Koca" w:date="2026-02-17T08:50:00Z">
              <w:r w:rsidRPr="00A5307C" w:rsidDel="00A762B6">
                <w:rPr>
                  <w:noProof/>
                  <w:sz w:val="22"/>
                  <w:szCs w:val="22"/>
                  <w:lang w:val="fr-FR" w:eastAsia="hr-HR"/>
                </w:rPr>
                <w:delText>Tel: + 33 153 868 750</w:delText>
              </w:r>
            </w:del>
          </w:p>
          <w:p w14:paraId="0EA30C9A" w14:textId="28FBE064" w:rsidR="000B2207" w:rsidRPr="00A5307C" w:rsidRDefault="000B2207" w:rsidP="000B2207">
            <w:pPr>
              <w:tabs>
                <w:tab w:val="left" w:pos="-720"/>
              </w:tabs>
              <w:suppressAutoHyphens/>
              <w:rPr>
                <w:noProof/>
                <w:sz w:val="22"/>
                <w:szCs w:val="22"/>
                <w:lang w:val="de-DE" w:eastAsia="hr-HR"/>
              </w:rPr>
            </w:pPr>
            <w:del w:id="349" w:author="Nikola Koca" w:date="2026-02-17T08:50:00Z">
              <w:r w:rsidDel="00A762B6">
                <w:fldChar w:fldCharType="begin"/>
              </w:r>
              <w:r w:rsidDel="00A762B6">
                <w:delInstrText>HYPERLINK "mailto:info@lucanepharma.com"</w:delInstrText>
              </w:r>
              <w:r w:rsidDel="00A762B6">
                <w:fldChar w:fldCharType="separate"/>
              </w:r>
              <w:r w:rsidRPr="00A5307C" w:rsidDel="00A762B6">
                <w:rPr>
                  <w:noProof/>
                  <w:color w:val="0000FF"/>
                  <w:sz w:val="22"/>
                  <w:szCs w:val="22"/>
                  <w:u w:val="single"/>
                  <w:lang w:val="fr-FR" w:eastAsia="hr-HR"/>
                </w:rPr>
                <w:delText>info@lucanepharma.com</w:delText>
              </w:r>
              <w:r w:rsidDel="00A762B6">
                <w:fldChar w:fldCharType="end"/>
              </w:r>
            </w:del>
          </w:p>
        </w:tc>
      </w:tr>
      <w:tr w:rsidR="000B2207" w:rsidRPr="00077EF9" w14:paraId="4B758159" w14:textId="77777777" w:rsidTr="001A1B2C">
        <w:tc>
          <w:tcPr>
            <w:tcW w:w="4678" w:type="dxa"/>
          </w:tcPr>
          <w:p w14:paraId="18EB5362" w14:textId="77777777" w:rsidR="000B2207" w:rsidRPr="00A904AB" w:rsidRDefault="000B2207" w:rsidP="000B2207">
            <w:pPr>
              <w:tabs>
                <w:tab w:val="left" w:pos="-720"/>
                <w:tab w:val="left" w:pos="4536"/>
              </w:tabs>
              <w:suppressAutoHyphens/>
              <w:rPr>
                <w:b/>
                <w:noProof/>
                <w:sz w:val="22"/>
                <w:szCs w:val="22"/>
                <w:lang w:val="es-ES" w:eastAsia="hr-HR"/>
              </w:rPr>
            </w:pPr>
            <w:r w:rsidRPr="00A904AB">
              <w:rPr>
                <w:b/>
                <w:noProof/>
                <w:sz w:val="22"/>
                <w:szCs w:val="22"/>
                <w:lang w:val="es-ES" w:eastAsia="hr-HR"/>
              </w:rPr>
              <w:t>España</w:t>
            </w:r>
          </w:p>
          <w:p w14:paraId="0862475B" w14:textId="77777777" w:rsidR="00A762B6" w:rsidRPr="00234685" w:rsidRDefault="00A762B6" w:rsidP="00A762B6">
            <w:pPr>
              <w:tabs>
                <w:tab w:val="left" w:pos="-720"/>
              </w:tabs>
              <w:suppressAutoHyphens/>
              <w:rPr>
                <w:ins w:id="350" w:author="Nikola Koca" w:date="2026-02-17T08:50:00Z"/>
                <w:sz w:val="22"/>
                <w:szCs w:val="22"/>
                <w:lang w:val="es-ES"/>
                <w:rPrChange w:id="351" w:author="Ellen Veel" w:date="2026-03-24T12:22:00Z" w16du:dateUtc="2026-03-24T11:22:00Z">
                  <w:rPr>
                    <w:ins w:id="352" w:author="Nikola Koca" w:date="2026-02-17T08:50:00Z"/>
                    <w:sz w:val="22"/>
                    <w:szCs w:val="22"/>
                    <w:lang w:val="nl-NL"/>
                  </w:rPr>
                </w:rPrChange>
              </w:rPr>
            </w:pPr>
            <w:ins w:id="353" w:author="Nikola Koca" w:date="2026-02-17T08:50:00Z">
              <w:r w:rsidRPr="00234685">
                <w:rPr>
                  <w:sz w:val="22"/>
                  <w:szCs w:val="22"/>
                  <w:lang w:val="es-ES"/>
                  <w:rPrChange w:id="354" w:author="Ellen Veel" w:date="2026-03-24T12:22:00Z" w16du:dateUtc="2026-03-24T11:22:00Z">
                    <w:rPr>
                      <w:sz w:val="22"/>
                      <w:szCs w:val="22"/>
                      <w:lang w:val="nl-NL"/>
                    </w:rPr>
                  </w:rPrChange>
                </w:rPr>
                <w:t>Eurocept International BV</w:t>
              </w:r>
            </w:ins>
          </w:p>
          <w:p w14:paraId="3D5827D4" w14:textId="77777777" w:rsidR="00A762B6" w:rsidRPr="00234685" w:rsidRDefault="00A762B6" w:rsidP="00A762B6">
            <w:pPr>
              <w:tabs>
                <w:tab w:val="left" w:pos="-720"/>
              </w:tabs>
              <w:suppressAutoHyphens/>
              <w:rPr>
                <w:ins w:id="355" w:author="Nikola Koca" w:date="2026-02-17T08:50:00Z"/>
                <w:sz w:val="22"/>
                <w:szCs w:val="22"/>
                <w:lang w:val="es-ES"/>
                <w:rPrChange w:id="356" w:author="Ellen Veel" w:date="2026-03-24T12:22:00Z" w16du:dateUtc="2026-03-24T11:22:00Z">
                  <w:rPr>
                    <w:ins w:id="357" w:author="Nikola Koca" w:date="2026-02-17T08:50:00Z"/>
                    <w:sz w:val="22"/>
                    <w:szCs w:val="22"/>
                  </w:rPr>
                </w:rPrChange>
              </w:rPr>
            </w:pPr>
            <w:ins w:id="358" w:author="Nikola Koca" w:date="2026-02-17T08:50:00Z">
              <w:r w:rsidRPr="00234685">
                <w:rPr>
                  <w:sz w:val="22"/>
                  <w:szCs w:val="22"/>
                  <w:lang w:val="es-ES"/>
                  <w:rPrChange w:id="359" w:author="Ellen Veel" w:date="2026-03-24T12:22:00Z" w16du:dateUtc="2026-03-24T11:22:00Z">
                    <w:rPr>
                      <w:sz w:val="22"/>
                      <w:szCs w:val="22"/>
                    </w:rPr>
                  </w:rPrChange>
                </w:rPr>
                <w:t xml:space="preserve">Tel: </w:t>
              </w:r>
              <w:r w:rsidRPr="00234685">
                <w:rPr>
                  <w:color w:val="000000"/>
                  <w:sz w:val="22"/>
                  <w:szCs w:val="22"/>
                  <w:lang w:val="es-ES" w:eastAsia="nl-NL"/>
                  <w:rPrChange w:id="360" w:author="Ellen Veel" w:date="2026-03-24T12:22:00Z" w16du:dateUtc="2026-03-24T11:22:00Z">
                    <w:rPr>
                      <w:color w:val="000000"/>
                      <w:sz w:val="22"/>
                      <w:szCs w:val="22"/>
                      <w:lang w:eastAsia="nl-NL"/>
                    </w:rPr>
                  </w:rPrChange>
                </w:rPr>
                <w:t>+31 35 528 39 57</w:t>
              </w:r>
            </w:ins>
          </w:p>
          <w:p w14:paraId="16EA92D9" w14:textId="79FCCB93" w:rsidR="000B2207" w:rsidRPr="00A904AB" w:rsidDel="00A762B6" w:rsidRDefault="00A762B6" w:rsidP="00A762B6">
            <w:pPr>
              <w:rPr>
                <w:del w:id="361" w:author="Nikola Koca" w:date="2026-02-17T08:50:00Z"/>
                <w:noProof/>
                <w:sz w:val="22"/>
                <w:szCs w:val="22"/>
                <w:lang w:val="es-ES" w:eastAsia="hr-HR"/>
              </w:rPr>
            </w:pPr>
            <w:ins w:id="362" w:author="Nikola Koca" w:date="2026-02-17T08:50: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363" w:author="Nikola Koca" w:date="2026-02-17T08:50:00Z">
              <w:r w:rsidR="000B2207" w:rsidRPr="00A904AB" w:rsidDel="00A762B6">
                <w:rPr>
                  <w:noProof/>
                  <w:sz w:val="22"/>
                  <w:szCs w:val="22"/>
                  <w:lang w:val="es-ES" w:eastAsia="hr-HR"/>
                </w:rPr>
                <w:delText>Lucane Pharma</w:delText>
              </w:r>
            </w:del>
          </w:p>
          <w:p w14:paraId="401043CF" w14:textId="0F4FAA7E" w:rsidR="000B2207" w:rsidRPr="00A904AB" w:rsidDel="00A762B6" w:rsidRDefault="000B2207" w:rsidP="000B2207">
            <w:pPr>
              <w:rPr>
                <w:del w:id="364" w:author="Nikola Koca" w:date="2026-02-17T08:50:00Z"/>
                <w:noProof/>
                <w:sz w:val="22"/>
                <w:szCs w:val="22"/>
                <w:lang w:val="es-ES" w:eastAsia="hr-HR"/>
              </w:rPr>
            </w:pPr>
            <w:del w:id="365" w:author="Nikola Koca" w:date="2026-02-17T08:50:00Z">
              <w:r w:rsidRPr="00A904AB" w:rsidDel="00A762B6">
                <w:rPr>
                  <w:noProof/>
                  <w:sz w:val="22"/>
                  <w:szCs w:val="22"/>
                  <w:lang w:val="es-ES" w:eastAsia="hr-HR"/>
                </w:rPr>
                <w:delText>Tel: + 33 153 868 750</w:delText>
              </w:r>
            </w:del>
          </w:p>
          <w:p w14:paraId="4B061FC9" w14:textId="1E0D898A" w:rsidR="000B2207" w:rsidRPr="00A904AB" w:rsidRDefault="000B2207" w:rsidP="000B2207">
            <w:pPr>
              <w:tabs>
                <w:tab w:val="left" w:pos="-720"/>
              </w:tabs>
              <w:suppressAutoHyphens/>
              <w:rPr>
                <w:noProof/>
                <w:sz w:val="22"/>
                <w:szCs w:val="22"/>
                <w:lang w:val="es-ES" w:eastAsia="hr-HR"/>
              </w:rPr>
            </w:pPr>
            <w:del w:id="366" w:author="Nikola Koca" w:date="2026-02-17T08:50:00Z">
              <w:r w:rsidDel="00A762B6">
                <w:fldChar w:fldCharType="begin"/>
              </w:r>
              <w:r w:rsidDel="00A762B6">
                <w:delInstrText>HYPERLINK "mailto:info@lucanepharma.com"</w:delInstrText>
              </w:r>
              <w:r w:rsidDel="00A762B6">
                <w:fldChar w:fldCharType="separate"/>
              </w:r>
              <w:r w:rsidRPr="00A904AB" w:rsidDel="00A762B6">
                <w:rPr>
                  <w:noProof/>
                  <w:color w:val="0000FF"/>
                  <w:sz w:val="22"/>
                  <w:szCs w:val="22"/>
                  <w:u w:val="single"/>
                  <w:lang w:val="es-ES" w:eastAsia="hr-HR"/>
                </w:rPr>
                <w:delText>info@lucanepharma.com</w:delText>
              </w:r>
              <w:r w:rsidDel="00A762B6">
                <w:fldChar w:fldCharType="end"/>
              </w:r>
            </w:del>
          </w:p>
          <w:p w14:paraId="44FE35B7" w14:textId="77777777" w:rsidR="000B2207" w:rsidRPr="00A904AB" w:rsidRDefault="000B2207" w:rsidP="000B2207">
            <w:pPr>
              <w:tabs>
                <w:tab w:val="left" w:pos="-720"/>
              </w:tabs>
              <w:suppressAutoHyphens/>
              <w:rPr>
                <w:noProof/>
                <w:sz w:val="22"/>
                <w:szCs w:val="22"/>
                <w:lang w:val="es-ES" w:eastAsia="hr-HR"/>
              </w:rPr>
            </w:pPr>
          </w:p>
        </w:tc>
        <w:tc>
          <w:tcPr>
            <w:tcW w:w="4678" w:type="dxa"/>
          </w:tcPr>
          <w:p w14:paraId="675F8332" w14:textId="77777777" w:rsidR="000B2207" w:rsidRPr="00A5307C" w:rsidRDefault="000B2207" w:rsidP="000B2207">
            <w:pPr>
              <w:tabs>
                <w:tab w:val="left" w:pos="-720"/>
              </w:tabs>
              <w:suppressAutoHyphens/>
              <w:rPr>
                <w:b/>
                <w:bCs/>
                <w:i/>
                <w:iCs/>
                <w:noProof/>
                <w:sz w:val="22"/>
                <w:szCs w:val="22"/>
                <w:lang w:val="hr-HR" w:eastAsia="hr-HR"/>
              </w:rPr>
            </w:pPr>
            <w:r w:rsidRPr="00A5307C">
              <w:rPr>
                <w:b/>
                <w:noProof/>
                <w:sz w:val="22"/>
                <w:szCs w:val="22"/>
                <w:lang w:val="hr-HR" w:eastAsia="hr-HR"/>
              </w:rPr>
              <w:t>Polska</w:t>
            </w:r>
          </w:p>
          <w:p w14:paraId="708532E9" w14:textId="77777777" w:rsidR="00A762B6" w:rsidRPr="00A762B6" w:rsidRDefault="00A762B6" w:rsidP="00A762B6">
            <w:pPr>
              <w:tabs>
                <w:tab w:val="left" w:pos="-720"/>
              </w:tabs>
              <w:suppressAutoHyphens/>
              <w:rPr>
                <w:ins w:id="367" w:author="Nikola Koca" w:date="2026-02-17T08:50:00Z"/>
                <w:sz w:val="22"/>
                <w:szCs w:val="22"/>
                <w:lang w:val="pl-PL"/>
              </w:rPr>
            </w:pPr>
            <w:ins w:id="368" w:author="Nikola Koca" w:date="2026-02-17T08:50:00Z">
              <w:r w:rsidRPr="00A762B6">
                <w:rPr>
                  <w:sz w:val="22"/>
                  <w:szCs w:val="22"/>
                  <w:lang w:val="pl-PL"/>
                </w:rPr>
                <w:t>IMED Poland Sp. z o.o.</w:t>
              </w:r>
            </w:ins>
          </w:p>
          <w:p w14:paraId="40FF0DF4" w14:textId="77777777" w:rsidR="00A762B6" w:rsidRPr="00A762B6" w:rsidRDefault="00A762B6" w:rsidP="00A762B6">
            <w:pPr>
              <w:tabs>
                <w:tab w:val="left" w:pos="-720"/>
              </w:tabs>
              <w:suppressAutoHyphens/>
              <w:rPr>
                <w:ins w:id="369" w:author="Nikola Koca" w:date="2026-02-17T08:50:00Z"/>
                <w:sz w:val="22"/>
                <w:szCs w:val="22"/>
                <w:lang w:val="pl-PL"/>
              </w:rPr>
            </w:pPr>
            <w:ins w:id="370" w:author="Nikola Koca" w:date="2026-02-17T08:50:00Z">
              <w:r w:rsidRPr="00A762B6">
                <w:rPr>
                  <w:sz w:val="22"/>
                  <w:szCs w:val="22"/>
                  <w:lang w:val="pl-PL"/>
                </w:rPr>
                <w:t>Tel: + 48 22 663 43 03</w:t>
              </w:r>
            </w:ins>
          </w:p>
          <w:p w14:paraId="56390D93" w14:textId="13C7267B" w:rsidR="000B2207" w:rsidRPr="00A5307C" w:rsidDel="00A762B6" w:rsidRDefault="00A762B6" w:rsidP="00A762B6">
            <w:pPr>
              <w:tabs>
                <w:tab w:val="left" w:pos="-720"/>
              </w:tabs>
              <w:suppressAutoHyphens/>
              <w:rPr>
                <w:del w:id="371" w:author="Nikola Koca" w:date="2026-02-17T08:50:00Z"/>
                <w:noProof/>
                <w:sz w:val="22"/>
                <w:szCs w:val="22"/>
                <w:lang w:val="fr-FR" w:eastAsia="hr-HR"/>
              </w:rPr>
            </w:pPr>
            <w:ins w:id="372" w:author="Nikola Koca" w:date="2026-02-17T08:50:00Z">
              <w:r w:rsidRPr="00A762B6">
                <w:rPr>
                  <w:sz w:val="22"/>
                  <w:szCs w:val="22"/>
                  <w:lang w:val="pl-PL"/>
                </w:rPr>
                <w:fldChar w:fldCharType="begin"/>
              </w:r>
              <w:r w:rsidRPr="00A762B6">
                <w:rPr>
                  <w:sz w:val="22"/>
                  <w:szCs w:val="22"/>
                  <w:lang w:val="pl-PL"/>
                </w:rPr>
                <w:instrText>HYPERLINK "mailto:imed@imed.com.pl"</w:instrText>
              </w:r>
              <w:r w:rsidRPr="00A762B6">
                <w:rPr>
                  <w:sz w:val="22"/>
                  <w:szCs w:val="22"/>
                  <w:lang w:val="pl-PL"/>
                </w:rPr>
              </w:r>
              <w:r w:rsidRPr="00A762B6">
                <w:rPr>
                  <w:sz w:val="22"/>
                  <w:szCs w:val="22"/>
                  <w:lang w:val="pl-PL"/>
                </w:rPr>
                <w:fldChar w:fldCharType="separate"/>
              </w:r>
              <w:r w:rsidRPr="00A762B6">
                <w:rPr>
                  <w:color w:val="0000FF" w:themeColor="hyperlink"/>
                  <w:sz w:val="22"/>
                  <w:szCs w:val="22"/>
                  <w:u w:val="single"/>
                  <w:lang w:val="pl-PL"/>
                </w:rPr>
                <w:t>imed@imed.com.pl</w:t>
              </w:r>
              <w:r w:rsidRPr="00A762B6">
                <w:rPr>
                  <w:sz w:val="22"/>
                  <w:szCs w:val="22"/>
                  <w:lang w:val="pl-PL"/>
                </w:rPr>
                <w:fldChar w:fldCharType="end"/>
              </w:r>
            </w:ins>
            <w:del w:id="373" w:author="Nikola Koca" w:date="2026-02-17T08:50:00Z">
              <w:r w:rsidR="000B2207" w:rsidRPr="00A5307C" w:rsidDel="00A762B6">
                <w:rPr>
                  <w:noProof/>
                  <w:sz w:val="22"/>
                  <w:szCs w:val="22"/>
                  <w:lang w:val="fr-FR" w:eastAsia="hr-HR"/>
                </w:rPr>
                <w:delText>Lucane Pharma</w:delText>
              </w:r>
            </w:del>
          </w:p>
          <w:p w14:paraId="65CA9645" w14:textId="6298B265" w:rsidR="000B2207" w:rsidRPr="00A5307C" w:rsidDel="00A762B6" w:rsidRDefault="000B2207" w:rsidP="000B2207">
            <w:pPr>
              <w:tabs>
                <w:tab w:val="left" w:pos="-720"/>
              </w:tabs>
              <w:suppressAutoHyphens/>
              <w:rPr>
                <w:del w:id="374" w:author="Nikola Koca" w:date="2026-02-17T08:50:00Z"/>
                <w:noProof/>
                <w:sz w:val="22"/>
                <w:szCs w:val="22"/>
                <w:lang w:val="fr-FR" w:eastAsia="hr-HR"/>
              </w:rPr>
            </w:pPr>
            <w:del w:id="375" w:author="Nikola Koca" w:date="2026-02-17T08:50:00Z">
              <w:r w:rsidRPr="00A5307C" w:rsidDel="00A762B6">
                <w:rPr>
                  <w:noProof/>
                  <w:sz w:val="22"/>
                  <w:szCs w:val="22"/>
                  <w:lang w:val="fr-FR" w:eastAsia="hr-HR"/>
                </w:rPr>
                <w:delText>Tel: + 33 153 868 750</w:delText>
              </w:r>
            </w:del>
          </w:p>
          <w:p w14:paraId="27F3B50D" w14:textId="798EA60D" w:rsidR="000B2207" w:rsidRPr="00A5307C" w:rsidRDefault="000B2207" w:rsidP="000B2207">
            <w:pPr>
              <w:tabs>
                <w:tab w:val="left" w:pos="-720"/>
              </w:tabs>
              <w:suppressAutoHyphens/>
              <w:rPr>
                <w:noProof/>
                <w:sz w:val="22"/>
                <w:szCs w:val="22"/>
                <w:lang w:val="hr-HR" w:eastAsia="hr-HR"/>
              </w:rPr>
            </w:pPr>
            <w:del w:id="376" w:author="Nikola Koca" w:date="2026-02-17T08:50:00Z">
              <w:r w:rsidDel="00A762B6">
                <w:fldChar w:fldCharType="begin"/>
              </w:r>
              <w:r w:rsidDel="00A762B6">
                <w:delInstrText>HYPERLINK "mailto:info@lucanepharma.com"</w:delInstrText>
              </w:r>
              <w:r w:rsidDel="00A762B6">
                <w:fldChar w:fldCharType="separate"/>
              </w:r>
              <w:r w:rsidRPr="00A5307C" w:rsidDel="00A762B6">
                <w:rPr>
                  <w:noProof/>
                  <w:color w:val="0000FF"/>
                  <w:sz w:val="22"/>
                  <w:szCs w:val="22"/>
                  <w:u w:val="single"/>
                  <w:lang w:val="fr-FR" w:eastAsia="hr-HR"/>
                </w:rPr>
                <w:delText>info@lucanepharma.com</w:delText>
              </w:r>
              <w:r w:rsidDel="00A762B6">
                <w:fldChar w:fldCharType="end"/>
              </w:r>
            </w:del>
          </w:p>
        </w:tc>
      </w:tr>
      <w:tr w:rsidR="000B2207" w:rsidRPr="00077EF9" w14:paraId="15AC0AC6" w14:textId="77777777" w:rsidTr="001A1B2C">
        <w:tc>
          <w:tcPr>
            <w:tcW w:w="4678" w:type="dxa"/>
          </w:tcPr>
          <w:p w14:paraId="75F01410" w14:textId="77777777" w:rsidR="000B2207" w:rsidRPr="00A5307C" w:rsidRDefault="000B2207" w:rsidP="000B2207">
            <w:pPr>
              <w:tabs>
                <w:tab w:val="left" w:pos="-720"/>
                <w:tab w:val="left" w:pos="4536"/>
              </w:tabs>
              <w:suppressAutoHyphens/>
              <w:rPr>
                <w:b/>
                <w:noProof/>
                <w:sz w:val="22"/>
                <w:szCs w:val="22"/>
                <w:lang w:val="fr-FR" w:eastAsia="hr-HR"/>
              </w:rPr>
            </w:pPr>
            <w:r w:rsidRPr="00A5307C">
              <w:rPr>
                <w:b/>
                <w:noProof/>
                <w:sz w:val="22"/>
                <w:szCs w:val="22"/>
                <w:lang w:val="fr-FR" w:eastAsia="hr-HR"/>
              </w:rPr>
              <w:t>France</w:t>
            </w:r>
          </w:p>
          <w:p w14:paraId="163E96C3" w14:textId="77777777" w:rsidR="000B2207" w:rsidRPr="00A5307C" w:rsidRDefault="000B2207" w:rsidP="000B2207">
            <w:pPr>
              <w:rPr>
                <w:noProof/>
                <w:sz w:val="22"/>
                <w:szCs w:val="22"/>
                <w:lang w:val="fr-FR" w:eastAsia="hr-HR"/>
              </w:rPr>
            </w:pPr>
            <w:r w:rsidRPr="00A5307C">
              <w:rPr>
                <w:noProof/>
                <w:sz w:val="22"/>
                <w:szCs w:val="22"/>
                <w:lang w:val="fr-FR" w:eastAsia="hr-HR"/>
              </w:rPr>
              <w:t>Lucane Pharma</w:t>
            </w:r>
          </w:p>
          <w:p w14:paraId="7A2A6E82" w14:textId="77777777" w:rsidR="000B2207" w:rsidRPr="00A5307C" w:rsidRDefault="000B2207" w:rsidP="000B2207">
            <w:pPr>
              <w:rPr>
                <w:noProof/>
                <w:sz w:val="22"/>
                <w:szCs w:val="22"/>
                <w:lang w:val="fr-FR" w:eastAsia="hr-HR"/>
              </w:rPr>
            </w:pPr>
            <w:r w:rsidRPr="00A5307C">
              <w:rPr>
                <w:noProof/>
                <w:sz w:val="22"/>
                <w:szCs w:val="22"/>
                <w:lang w:val="fr-FR" w:eastAsia="hr-HR"/>
              </w:rPr>
              <w:t>Tél: + 33 153 868 750</w:t>
            </w:r>
          </w:p>
          <w:p w14:paraId="48DE6FDB" w14:textId="77777777" w:rsidR="000B2207" w:rsidRPr="00A5307C" w:rsidRDefault="000B2207" w:rsidP="000B2207">
            <w:pPr>
              <w:rPr>
                <w:noProof/>
                <w:sz w:val="22"/>
                <w:szCs w:val="22"/>
                <w:lang w:val="fr-FR" w:eastAsia="hr-HR"/>
              </w:rPr>
            </w:pPr>
            <w:r>
              <w:fldChar w:fldCharType="begin"/>
            </w:r>
            <w:r w:rsidRPr="00234685">
              <w:rPr>
                <w:lang w:val="fr-FR"/>
                <w:rPrChange w:id="377" w:author="Ellen Veel" w:date="2026-03-24T12:22:00Z" w16du:dateUtc="2026-03-24T11:22:00Z">
                  <w:rPr/>
                </w:rPrChange>
              </w:rPr>
              <w:instrText>HYPERLINK "mailto:info@lucanepharma.com"</w:instrText>
            </w:r>
            <w:r>
              <w:fldChar w:fldCharType="separate"/>
            </w:r>
            <w:r w:rsidRPr="00A5307C">
              <w:rPr>
                <w:noProof/>
                <w:color w:val="0000FF"/>
                <w:sz w:val="22"/>
                <w:szCs w:val="22"/>
                <w:u w:val="single"/>
                <w:lang w:val="fr-FR" w:eastAsia="hr-HR"/>
              </w:rPr>
              <w:t>info@lucanepharma.com</w:t>
            </w:r>
            <w:r>
              <w:fldChar w:fldCharType="end"/>
            </w:r>
          </w:p>
          <w:p w14:paraId="1875FD80" w14:textId="77777777" w:rsidR="000B2207" w:rsidRPr="00A5307C" w:rsidRDefault="000B2207" w:rsidP="000B2207">
            <w:pPr>
              <w:rPr>
                <w:b/>
                <w:noProof/>
                <w:sz w:val="22"/>
                <w:szCs w:val="22"/>
                <w:lang w:val="fr-FR" w:eastAsia="hr-HR"/>
              </w:rPr>
            </w:pPr>
          </w:p>
        </w:tc>
        <w:tc>
          <w:tcPr>
            <w:tcW w:w="4678" w:type="dxa"/>
          </w:tcPr>
          <w:p w14:paraId="018AE248" w14:textId="77777777" w:rsidR="000B2207" w:rsidRPr="00A5307C" w:rsidRDefault="000B2207" w:rsidP="000B2207">
            <w:pPr>
              <w:tabs>
                <w:tab w:val="left" w:pos="-720"/>
              </w:tabs>
              <w:suppressAutoHyphens/>
              <w:rPr>
                <w:noProof/>
                <w:sz w:val="22"/>
                <w:szCs w:val="22"/>
                <w:lang w:val="fr-FR" w:eastAsia="hr-HR"/>
              </w:rPr>
            </w:pPr>
            <w:r w:rsidRPr="00A5307C">
              <w:rPr>
                <w:b/>
                <w:noProof/>
                <w:sz w:val="22"/>
                <w:szCs w:val="22"/>
                <w:lang w:val="fr-FR" w:eastAsia="hr-HR"/>
              </w:rPr>
              <w:t>Portugal</w:t>
            </w:r>
          </w:p>
          <w:p w14:paraId="562449EC" w14:textId="77777777" w:rsidR="00A762B6" w:rsidRPr="00A762B6" w:rsidRDefault="00A762B6" w:rsidP="00A762B6">
            <w:pPr>
              <w:tabs>
                <w:tab w:val="left" w:pos="-720"/>
              </w:tabs>
              <w:suppressAutoHyphens/>
              <w:rPr>
                <w:ins w:id="378" w:author="Nikola Koca" w:date="2026-02-17T08:50:00Z"/>
                <w:sz w:val="22"/>
                <w:szCs w:val="22"/>
                <w:lang w:val="pt-PT"/>
              </w:rPr>
            </w:pPr>
            <w:ins w:id="379" w:author="Nikola Koca" w:date="2026-02-17T08:50:00Z">
              <w:r w:rsidRPr="00A762B6">
                <w:rPr>
                  <w:sz w:val="22"/>
                  <w:szCs w:val="22"/>
                  <w:lang w:val="pt-PT"/>
                </w:rPr>
                <w:t>Dux pharma</w:t>
              </w:r>
            </w:ins>
          </w:p>
          <w:p w14:paraId="4934D41A" w14:textId="77777777" w:rsidR="00A762B6" w:rsidRPr="00A762B6" w:rsidDel="00CE6C2F" w:rsidRDefault="00A762B6" w:rsidP="00A762B6">
            <w:pPr>
              <w:tabs>
                <w:tab w:val="left" w:pos="-720"/>
              </w:tabs>
              <w:suppressAutoHyphens/>
              <w:rPr>
                <w:ins w:id="380" w:author="Nikola Koca" w:date="2026-02-17T08:50:00Z"/>
                <w:del w:id="381" w:author="Eurocept" w:date="2026-01-22T09:32:00Z"/>
                <w:sz w:val="22"/>
                <w:szCs w:val="22"/>
              </w:rPr>
            </w:pPr>
            <w:ins w:id="382" w:author="Nikola Koca" w:date="2026-02-17T08:50:00Z">
              <w:r w:rsidRPr="00A762B6">
                <w:rPr>
                  <w:sz w:val="22"/>
                  <w:szCs w:val="22"/>
                  <w:lang w:val="pt-PT"/>
                </w:rPr>
                <w:t xml:space="preserve">Tel: </w:t>
              </w:r>
              <w:r w:rsidRPr="00A762B6">
                <w:rPr>
                  <w:sz w:val="22"/>
                  <w:szCs w:val="22"/>
                </w:rPr>
                <w:fldChar w:fldCharType="begin"/>
              </w:r>
              <w:r w:rsidRPr="00A762B6">
                <w:rPr>
                  <w:sz w:val="22"/>
                  <w:szCs w:val="22"/>
                  <w:lang w:val="pt-PT"/>
                </w:rPr>
                <w:instrText>HYPERLINK "tel:+351%2021%20824%2098%2076"</w:instrText>
              </w:r>
              <w:r w:rsidRPr="00A762B6">
                <w:rPr>
                  <w:sz w:val="22"/>
                  <w:szCs w:val="22"/>
                </w:rPr>
              </w:r>
              <w:r w:rsidRPr="00A762B6">
                <w:rPr>
                  <w:sz w:val="22"/>
                  <w:szCs w:val="22"/>
                </w:rPr>
                <w:fldChar w:fldCharType="separate"/>
              </w:r>
              <w:r w:rsidRPr="00A762B6">
                <w:rPr>
                  <w:sz w:val="22"/>
                  <w:szCs w:val="22"/>
                  <w:lang w:val="pt-PT"/>
                </w:rPr>
                <w:t>+351 21 824 98 76</w:t>
              </w:r>
              <w:r w:rsidRPr="00A762B6">
                <w:rPr>
                  <w:sz w:val="22"/>
                  <w:szCs w:val="22"/>
                </w:rPr>
                <w:fldChar w:fldCharType="end"/>
              </w:r>
            </w:ins>
          </w:p>
          <w:p w14:paraId="0AB9BC78" w14:textId="77777777" w:rsidR="00A762B6" w:rsidRPr="00A762B6" w:rsidRDefault="00A762B6" w:rsidP="00A762B6">
            <w:pPr>
              <w:tabs>
                <w:tab w:val="left" w:pos="-720"/>
              </w:tabs>
              <w:suppressAutoHyphens/>
              <w:rPr>
                <w:ins w:id="383" w:author="Nikola Koca" w:date="2026-02-17T08:50:00Z"/>
                <w:sz w:val="22"/>
                <w:szCs w:val="22"/>
                <w:lang w:val="pt-PT"/>
              </w:rPr>
            </w:pPr>
          </w:p>
          <w:p w14:paraId="128004F7" w14:textId="77777777" w:rsidR="00A762B6" w:rsidRPr="00A762B6" w:rsidDel="00BC10A6" w:rsidRDefault="00A762B6" w:rsidP="00A762B6">
            <w:pPr>
              <w:tabs>
                <w:tab w:val="left" w:pos="-720"/>
              </w:tabs>
              <w:suppressAutoHyphens/>
              <w:rPr>
                <w:ins w:id="384" w:author="Nikola Koca" w:date="2026-02-17T08:50:00Z"/>
                <w:del w:id="385" w:author="Eurocept" w:date="2026-01-22T09:32:00Z"/>
                <w:sz w:val="22"/>
                <w:szCs w:val="22"/>
                <w:lang w:val="pt-PT"/>
              </w:rPr>
            </w:pPr>
          </w:p>
          <w:p w14:paraId="4817A246" w14:textId="544B2224" w:rsidR="000B2207" w:rsidRPr="00A5307C" w:rsidDel="00A762B6" w:rsidRDefault="00A762B6" w:rsidP="00A762B6">
            <w:pPr>
              <w:rPr>
                <w:del w:id="386" w:author="Nikola Koca" w:date="2026-02-17T08:50:00Z"/>
                <w:noProof/>
                <w:lang w:val="fr-FR" w:eastAsia="hr-HR"/>
              </w:rPr>
            </w:pPr>
            <w:ins w:id="387" w:author="Nikola Koca" w:date="2026-02-17T08:50:00Z">
              <w:r w:rsidRPr="00A762B6">
                <w:rPr>
                  <w:sz w:val="22"/>
                  <w:szCs w:val="22"/>
                </w:rPr>
                <w:fldChar w:fldCharType="begin"/>
              </w:r>
              <w:r w:rsidRPr="00A762B6">
                <w:rPr>
                  <w:sz w:val="22"/>
                  <w:szCs w:val="22"/>
                </w:rPr>
                <w:instrText>HYPERLINK "mailto:</w:instrText>
              </w:r>
              <w:r w:rsidRPr="00A762B6">
                <w:instrText>customerservice@duxpharma.com</w:instrText>
              </w:r>
              <w:r w:rsidRPr="00A762B6">
                <w:rPr>
                  <w:sz w:val="22"/>
                  <w:szCs w:val="22"/>
                </w:rPr>
                <w:instrText>"</w:instrText>
              </w:r>
              <w:r w:rsidRPr="00A762B6">
                <w:rPr>
                  <w:sz w:val="22"/>
                  <w:szCs w:val="22"/>
                </w:rPr>
              </w:r>
              <w:r w:rsidRPr="00A762B6">
                <w:rPr>
                  <w:sz w:val="22"/>
                  <w:szCs w:val="22"/>
                </w:rPr>
                <w:fldChar w:fldCharType="separate"/>
              </w:r>
              <w:r w:rsidRPr="00A762B6">
                <w:rPr>
                  <w:color w:val="0000FF" w:themeColor="hyperlink"/>
                  <w:sz w:val="22"/>
                  <w:szCs w:val="22"/>
                  <w:u w:val="single"/>
                </w:rPr>
                <w:t>customerservice@duxpharma.com</w:t>
              </w:r>
              <w:r w:rsidRPr="00A762B6">
                <w:rPr>
                  <w:sz w:val="22"/>
                  <w:szCs w:val="22"/>
                </w:rPr>
                <w:fldChar w:fldCharType="end"/>
              </w:r>
            </w:ins>
            <w:del w:id="388" w:author="Nikola Koca" w:date="2026-02-17T08:50:00Z">
              <w:r w:rsidR="000B2207" w:rsidRPr="00A5307C" w:rsidDel="00A762B6">
                <w:rPr>
                  <w:noProof/>
                  <w:lang w:val="fr-FR" w:eastAsia="hr-HR"/>
                </w:rPr>
                <w:delText>Lucane Pharma</w:delText>
              </w:r>
            </w:del>
          </w:p>
          <w:p w14:paraId="4DB92129" w14:textId="4883FFE8" w:rsidR="000B2207" w:rsidRPr="00A5307C" w:rsidDel="00A762B6" w:rsidRDefault="000B2207" w:rsidP="00A762B6">
            <w:pPr>
              <w:rPr>
                <w:del w:id="389" w:author="Nikola Koca" w:date="2026-02-17T08:50:00Z"/>
                <w:noProof/>
                <w:lang w:val="fr-FR" w:eastAsia="hr-HR"/>
              </w:rPr>
            </w:pPr>
            <w:del w:id="390" w:author="Nikola Koca" w:date="2026-02-17T08:50:00Z">
              <w:r w:rsidRPr="00A5307C" w:rsidDel="00A762B6">
                <w:rPr>
                  <w:noProof/>
                  <w:lang w:val="fr-FR" w:eastAsia="hr-HR"/>
                </w:rPr>
                <w:delText>Tel: + 33 153 868 750</w:delText>
              </w:r>
            </w:del>
          </w:p>
          <w:p w14:paraId="5239FD02" w14:textId="34F27FF9" w:rsidR="000B2207" w:rsidRPr="00A5307C" w:rsidRDefault="000B2207" w:rsidP="00A762B6">
            <w:pPr>
              <w:rPr>
                <w:noProof/>
                <w:lang w:val="fr-FR" w:eastAsia="hr-HR"/>
              </w:rPr>
            </w:pPr>
            <w:del w:id="391" w:author="Nikola Koca" w:date="2026-02-17T08:50:00Z">
              <w:r w:rsidDel="00A762B6">
                <w:fldChar w:fldCharType="begin"/>
              </w:r>
              <w:r w:rsidDel="00A762B6">
                <w:delInstrText>HYPERLINK "mailto:info@lucanepharma.com"</w:delInstrText>
              </w:r>
              <w:r w:rsidDel="00A762B6">
                <w:fldChar w:fldCharType="separate"/>
              </w:r>
              <w:r w:rsidRPr="00A5307C" w:rsidDel="00A762B6">
                <w:rPr>
                  <w:noProof/>
                  <w:color w:val="0000FF"/>
                  <w:u w:val="single"/>
                  <w:lang w:val="fr-FR" w:eastAsia="hr-HR"/>
                </w:rPr>
                <w:delText>info@lucanepharma.com</w:delText>
              </w:r>
              <w:r w:rsidDel="00A762B6">
                <w:fldChar w:fldCharType="end"/>
              </w:r>
            </w:del>
          </w:p>
        </w:tc>
      </w:tr>
      <w:tr w:rsidR="000B2207" w:rsidRPr="00077EF9" w14:paraId="0556825D" w14:textId="77777777" w:rsidTr="001A1B2C">
        <w:tc>
          <w:tcPr>
            <w:tcW w:w="4678" w:type="dxa"/>
          </w:tcPr>
          <w:p w14:paraId="042607A1" w14:textId="77777777" w:rsidR="000B2207" w:rsidRPr="00A5307C" w:rsidRDefault="000B2207" w:rsidP="000B2207">
            <w:pPr>
              <w:rPr>
                <w:noProof/>
                <w:sz w:val="22"/>
                <w:szCs w:val="22"/>
                <w:lang w:val="fr-FR" w:eastAsia="hr-HR"/>
              </w:rPr>
            </w:pPr>
            <w:r w:rsidRPr="00A5307C">
              <w:rPr>
                <w:noProof/>
                <w:sz w:val="22"/>
                <w:szCs w:val="22"/>
                <w:lang w:val="fr-FR" w:eastAsia="hr-HR"/>
              </w:rPr>
              <w:br w:type="page"/>
            </w:r>
            <w:r w:rsidRPr="00A5307C">
              <w:rPr>
                <w:b/>
                <w:noProof/>
                <w:sz w:val="22"/>
                <w:szCs w:val="22"/>
                <w:lang w:val="fr-FR" w:eastAsia="hr-HR"/>
              </w:rPr>
              <w:t>Hrvatska</w:t>
            </w:r>
          </w:p>
          <w:p w14:paraId="6F5BECA2" w14:textId="77777777" w:rsidR="00A762B6" w:rsidRPr="00A762B6" w:rsidRDefault="00A762B6" w:rsidP="00A762B6">
            <w:pPr>
              <w:tabs>
                <w:tab w:val="left" w:pos="-720"/>
              </w:tabs>
              <w:suppressAutoHyphens/>
              <w:rPr>
                <w:ins w:id="392" w:author="Nikola Koca" w:date="2026-02-17T08:51:00Z"/>
                <w:sz w:val="22"/>
                <w:szCs w:val="22"/>
                <w:lang w:val="nl-NL"/>
              </w:rPr>
            </w:pPr>
            <w:ins w:id="393" w:author="Nikola Koca" w:date="2026-02-17T08:51:00Z">
              <w:r w:rsidRPr="00A762B6">
                <w:rPr>
                  <w:sz w:val="22"/>
                  <w:szCs w:val="22"/>
                  <w:lang w:val="nl-NL"/>
                </w:rPr>
                <w:t>Eurocept International BV</w:t>
              </w:r>
            </w:ins>
          </w:p>
          <w:p w14:paraId="3491F20C" w14:textId="77777777" w:rsidR="00A762B6" w:rsidRPr="00A762B6" w:rsidRDefault="00A762B6" w:rsidP="00A762B6">
            <w:pPr>
              <w:tabs>
                <w:tab w:val="left" w:pos="-720"/>
              </w:tabs>
              <w:suppressAutoHyphens/>
              <w:rPr>
                <w:ins w:id="394" w:author="Nikola Koca" w:date="2026-02-17T08:51:00Z"/>
                <w:sz w:val="22"/>
                <w:szCs w:val="22"/>
              </w:rPr>
            </w:pPr>
            <w:ins w:id="395" w:author="Nikola Koca" w:date="2026-02-17T08:51:00Z">
              <w:r w:rsidRPr="00A762B6">
                <w:rPr>
                  <w:sz w:val="22"/>
                  <w:szCs w:val="22"/>
                </w:rPr>
                <w:t xml:space="preserve">Tel: </w:t>
              </w:r>
              <w:r w:rsidRPr="00A762B6">
                <w:rPr>
                  <w:color w:val="000000"/>
                  <w:sz w:val="22"/>
                  <w:szCs w:val="22"/>
                  <w:lang w:eastAsia="nl-NL"/>
                </w:rPr>
                <w:t>+31 35 528 39 57</w:t>
              </w:r>
            </w:ins>
          </w:p>
          <w:p w14:paraId="41FF59B8" w14:textId="5DFF7F1D" w:rsidR="000B2207" w:rsidRPr="00A5307C" w:rsidDel="00A762B6" w:rsidRDefault="00A762B6" w:rsidP="00A762B6">
            <w:pPr>
              <w:rPr>
                <w:del w:id="396" w:author="Nikola Koca" w:date="2026-02-17T08:51:00Z"/>
                <w:noProof/>
                <w:sz w:val="22"/>
                <w:szCs w:val="22"/>
                <w:lang w:val="fr-FR" w:eastAsia="hr-HR"/>
              </w:rPr>
            </w:pPr>
            <w:ins w:id="397" w:author="Nikola Koca" w:date="2026-02-17T08:51: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398" w:author="Nikola Koca" w:date="2026-02-17T08:51:00Z">
              <w:r w:rsidR="000B2207" w:rsidRPr="00A5307C" w:rsidDel="00A762B6">
                <w:rPr>
                  <w:noProof/>
                  <w:sz w:val="22"/>
                  <w:szCs w:val="22"/>
                  <w:lang w:val="fr-FR" w:eastAsia="hr-HR"/>
                </w:rPr>
                <w:delText>Lucane Pharma</w:delText>
              </w:r>
            </w:del>
          </w:p>
          <w:p w14:paraId="7C21C474" w14:textId="4C8B308E" w:rsidR="000B2207" w:rsidRPr="00A5307C" w:rsidDel="00A762B6" w:rsidRDefault="000B2207" w:rsidP="000B2207">
            <w:pPr>
              <w:rPr>
                <w:del w:id="399" w:author="Nikola Koca" w:date="2026-02-17T08:51:00Z"/>
                <w:noProof/>
                <w:sz w:val="22"/>
                <w:szCs w:val="22"/>
                <w:lang w:val="fr-FR" w:eastAsia="hr-HR"/>
              </w:rPr>
            </w:pPr>
            <w:del w:id="400" w:author="Nikola Koca" w:date="2026-02-17T08:51:00Z">
              <w:r w:rsidRPr="00A5307C" w:rsidDel="00A762B6">
                <w:rPr>
                  <w:noProof/>
                  <w:sz w:val="22"/>
                  <w:szCs w:val="22"/>
                  <w:lang w:val="fr-FR" w:eastAsia="hr-HR"/>
                </w:rPr>
                <w:delText>Tel: + 33 153 868 750</w:delText>
              </w:r>
            </w:del>
          </w:p>
          <w:p w14:paraId="367A8376" w14:textId="66DE0B14" w:rsidR="000B2207" w:rsidRPr="00A5307C" w:rsidRDefault="000B2207" w:rsidP="000B2207">
            <w:pPr>
              <w:tabs>
                <w:tab w:val="left" w:pos="-720"/>
              </w:tabs>
              <w:suppressAutoHyphens/>
              <w:rPr>
                <w:noProof/>
                <w:sz w:val="22"/>
                <w:szCs w:val="22"/>
                <w:lang w:val="fr-FR" w:eastAsia="hr-HR"/>
              </w:rPr>
            </w:pPr>
            <w:del w:id="401" w:author="Nikola Koca" w:date="2026-02-17T08:51:00Z">
              <w:r w:rsidDel="00A762B6">
                <w:fldChar w:fldCharType="begin"/>
              </w:r>
              <w:r w:rsidDel="00A762B6">
                <w:delInstrText>HYPERLINK "mailto:info@lucanepharma.com"</w:delInstrText>
              </w:r>
              <w:r w:rsidDel="00A762B6">
                <w:fldChar w:fldCharType="separate"/>
              </w:r>
              <w:r w:rsidRPr="00A5307C" w:rsidDel="00A762B6">
                <w:rPr>
                  <w:noProof/>
                  <w:color w:val="0000FF"/>
                  <w:sz w:val="22"/>
                  <w:szCs w:val="22"/>
                  <w:u w:val="single"/>
                  <w:lang w:val="fr-FR" w:eastAsia="hr-HR"/>
                </w:rPr>
                <w:delText>info@lucanepharma.com</w:delText>
              </w:r>
              <w:r w:rsidDel="00A762B6">
                <w:fldChar w:fldCharType="end"/>
              </w:r>
            </w:del>
          </w:p>
          <w:p w14:paraId="1512204F" w14:textId="77777777" w:rsidR="000B2207" w:rsidRPr="00A5307C" w:rsidRDefault="000B2207" w:rsidP="000B2207">
            <w:pPr>
              <w:tabs>
                <w:tab w:val="left" w:pos="-720"/>
              </w:tabs>
              <w:suppressAutoHyphens/>
              <w:rPr>
                <w:noProof/>
                <w:sz w:val="22"/>
                <w:szCs w:val="22"/>
                <w:lang w:val="fr-FR" w:eastAsia="hr-HR"/>
              </w:rPr>
            </w:pPr>
          </w:p>
        </w:tc>
        <w:tc>
          <w:tcPr>
            <w:tcW w:w="4678" w:type="dxa"/>
          </w:tcPr>
          <w:p w14:paraId="736E3363" w14:textId="77777777" w:rsidR="000B2207" w:rsidRPr="00A5307C" w:rsidRDefault="000B2207" w:rsidP="000B2207">
            <w:pPr>
              <w:tabs>
                <w:tab w:val="left" w:pos="-720"/>
              </w:tabs>
              <w:suppressAutoHyphens/>
              <w:rPr>
                <w:b/>
                <w:noProof/>
                <w:sz w:val="22"/>
                <w:szCs w:val="22"/>
                <w:lang w:val="fr-FR" w:eastAsia="hr-HR"/>
              </w:rPr>
            </w:pPr>
            <w:r w:rsidRPr="00A5307C">
              <w:rPr>
                <w:b/>
                <w:noProof/>
                <w:sz w:val="22"/>
                <w:szCs w:val="22"/>
                <w:lang w:val="fr-FR" w:eastAsia="hr-HR"/>
              </w:rPr>
              <w:t>România</w:t>
            </w:r>
          </w:p>
          <w:p w14:paraId="41AEEB85" w14:textId="77777777" w:rsidR="00A762B6" w:rsidRPr="00A762B6" w:rsidRDefault="00A762B6" w:rsidP="00A762B6">
            <w:pPr>
              <w:tabs>
                <w:tab w:val="left" w:pos="-720"/>
              </w:tabs>
              <w:suppressAutoHyphens/>
              <w:rPr>
                <w:ins w:id="402" w:author="Nikola Koca" w:date="2026-02-17T08:51:00Z"/>
                <w:sz w:val="22"/>
                <w:szCs w:val="22"/>
                <w:lang w:val="nl-NL"/>
              </w:rPr>
            </w:pPr>
            <w:ins w:id="403" w:author="Nikola Koca" w:date="2026-02-17T08:51:00Z">
              <w:r w:rsidRPr="00A762B6">
                <w:rPr>
                  <w:sz w:val="22"/>
                  <w:szCs w:val="22"/>
                  <w:lang w:val="nl-NL"/>
                </w:rPr>
                <w:t>Eurocept International BV</w:t>
              </w:r>
            </w:ins>
          </w:p>
          <w:p w14:paraId="6E8E1206" w14:textId="77777777" w:rsidR="00A762B6" w:rsidRPr="00A762B6" w:rsidRDefault="00A762B6" w:rsidP="00A762B6">
            <w:pPr>
              <w:tabs>
                <w:tab w:val="left" w:pos="-720"/>
              </w:tabs>
              <w:suppressAutoHyphens/>
              <w:rPr>
                <w:ins w:id="404" w:author="Nikola Koca" w:date="2026-02-17T08:51:00Z"/>
                <w:sz w:val="22"/>
                <w:szCs w:val="22"/>
              </w:rPr>
            </w:pPr>
            <w:ins w:id="405" w:author="Nikola Koca" w:date="2026-02-17T08:51:00Z">
              <w:r w:rsidRPr="00A762B6">
                <w:rPr>
                  <w:sz w:val="22"/>
                  <w:szCs w:val="22"/>
                </w:rPr>
                <w:t xml:space="preserve">Tel: </w:t>
              </w:r>
              <w:r w:rsidRPr="00A762B6">
                <w:rPr>
                  <w:color w:val="000000"/>
                  <w:sz w:val="22"/>
                  <w:szCs w:val="22"/>
                  <w:lang w:eastAsia="nl-NL"/>
                </w:rPr>
                <w:t>+31 35 528 39 57</w:t>
              </w:r>
            </w:ins>
          </w:p>
          <w:p w14:paraId="65B6621C" w14:textId="5B565FAC" w:rsidR="000B2207" w:rsidRPr="00A5307C" w:rsidDel="00A762B6" w:rsidRDefault="00A762B6" w:rsidP="00A762B6">
            <w:pPr>
              <w:tabs>
                <w:tab w:val="left" w:pos="-720"/>
              </w:tabs>
              <w:suppressAutoHyphens/>
              <w:rPr>
                <w:del w:id="406" w:author="Nikola Koca" w:date="2026-02-17T08:51:00Z"/>
                <w:noProof/>
                <w:sz w:val="22"/>
                <w:szCs w:val="22"/>
                <w:lang w:val="fr-FR" w:eastAsia="hr-HR"/>
              </w:rPr>
            </w:pPr>
            <w:ins w:id="407" w:author="Nikola Koca" w:date="2026-02-17T08:51: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408" w:author="Nikola Koca" w:date="2026-02-17T08:51:00Z">
              <w:r w:rsidR="000B2207" w:rsidRPr="00A5307C" w:rsidDel="00A762B6">
                <w:rPr>
                  <w:noProof/>
                  <w:sz w:val="22"/>
                  <w:szCs w:val="22"/>
                  <w:lang w:val="fr-FR" w:eastAsia="hr-HR"/>
                </w:rPr>
                <w:delText>Lucane Pharma</w:delText>
              </w:r>
            </w:del>
          </w:p>
          <w:p w14:paraId="20DEC3D6" w14:textId="195801C6" w:rsidR="000B2207" w:rsidRPr="00A5307C" w:rsidDel="00A762B6" w:rsidRDefault="000B2207" w:rsidP="000B2207">
            <w:pPr>
              <w:tabs>
                <w:tab w:val="left" w:pos="-720"/>
              </w:tabs>
              <w:suppressAutoHyphens/>
              <w:rPr>
                <w:del w:id="409" w:author="Nikola Koca" w:date="2026-02-17T08:51:00Z"/>
                <w:noProof/>
                <w:sz w:val="22"/>
                <w:szCs w:val="22"/>
                <w:lang w:val="fr-FR" w:eastAsia="hr-HR"/>
              </w:rPr>
            </w:pPr>
            <w:del w:id="410" w:author="Nikola Koca" w:date="2026-02-17T08:51:00Z">
              <w:r w:rsidRPr="00A5307C" w:rsidDel="00A762B6">
                <w:rPr>
                  <w:noProof/>
                  <w:sz w:val="22"/>
                  <w:szCs w:val="22"/>
                  <w:lang w:val="fr-FR" w:eastAsia="hr-HR"/>
                </w:rPr>
                <w:delText>Tel: + 33 153 868 750</w:delText>
              </w:r>
            </w:del>
          </w:p>
          <w:p w14:paraId="1D0B9F4B" w14:textId="12F45008" w:rsidR="000B2207" w:rsidRPr="00A5307C" w:rsidRDefault="000B2207" w:rsidP="000B2207">
            <w:pPr>
              <w:rPr>
                <w:b/>
                <w:noProof/>
                <w:sz w:val="22"/>
                <w:szCs w:val="22"/>
                <w:lang w:val="fr-FR" w:eastAsia="hr-HR"/>
              </w:rPr>
            </w:pPr>
            <w:del w:id="411" w:author="Nikola Koca" w:date="2026-02-17T08:51:00Z">
              <w:r w:rsidDel="00A762B6">
                <w:fldChar w:fldCharType="begin"/>
              </w:r>
              <w:r w:rsidDel="00A762B6">
                <w:delInstrText>HYPERLINK "mailto:info@lucanepharma.com"</w:delInstrText>
              </w:r>
              <w:r w:rsidDel="00A762B6">
                <w:fldChar w:fldCharType="separate"/>
              </w:r>
              <w:r w:rsidRPr="00A5307C" w:rsidDel="00A762B6">
                <w:rPr>
                  <w:noProof/>
                  <w:color w:val="0000FF"/>
                  <w:sz w:val="22"/>
                  <w:szCs w:val="22"/>
                  <w:u w:val="single"/>
                  <w:lang w:val="fr-FR" w:eastAsia="hr-HR"/>
                </w:rPr>
                <w:delText>info@lucanepharma.com</w:delText>
              </w:r>
              <w:r w:rsidDel="00A762B6">
                <w:fldChar w:fldCharType="end"/>
              </w:r>
            </w:del>
          </w:p>
          <w:p w14:paraId="61EABCB6" w14:textId="77777777" w:rsidR="000B2207" w:rsidRPr="00A5307C" w:rsidRDefault="000B2207" w:rsidP="000B2207">
            <w:pPr>
              <w:tabs>
                <w:tab w:val="left" w:pos="-720"/>
              </w:tabs>
              <w:suppressAutoHyphens/>
              <w:rPr>
                <w:noProof/>
                <w:sz w:val="22"/>
                <w:szCs w:val="22"/>
                <w:lang w:val="fr-FR" w:eastAsia="hr-HR"/>
              </w:rPr>
            </w:pPr>
          </w:p>
        </w:tc>
      </w:tr>
      <w:tr w:rsidR="000B2207" w:rsidRPr="00077EF9" w14:paraId="7FE358D5" w14:textId="77777777" w:rsidTr="001A1B2C">
        <w:tc>
          <w:tcPr>
            <w:tcW w:w="4678" w:type="dxa"/>
          </w:tcPr>
          <w:p w14:paraId="62D3E101" w14:textId="77777777" w:rsidR="000B2207" w:rsidRPr="00A5307C" w:rsidRDefault="000B2207" w:rsidP="000B2207">
            <w:pPr>
              <w:rPr>
                <w:noProof/>
                <w:sz w:val="22"/>
                <w:szCs w:val="22"/>
                <w:lang w:val="fr-FR" w:eastAsia="hr-HR"/>
              </w:rPr>
            </w:pPr>
            <w:r w:rsidRPr="00A5307C">
              <w:rPr>
                <w:b/>
                <w:noProof/>
                <w:sz w:val="22"/>
                <w:szCs w:val="22"/>
                <w:lang w:val="fr-FR" w:eastAsia="hr-HR"/>
              </w:rPr>
              <w:t>Ireland</w:t>
            </w:r>
          </w:p>
          <w:p w14:paraId="523F530F" w14:textId="77777777" w:rsidR="00A762B6" w:rsidRPr="00A762B6" w:rsidRDefault="00A762B6" w:rsidP="00A762B6">
            <w:pPr>
              <w:tabs>
                <w:tab w:val="left" w:pos="-720"/>
              </w:tabs>
              <w:suppressAutoHyphens/>
              <w:rPr>
                <w:ins w:id="412" w:author="Nikola Koca" w:date="2026-02-17T08:51:00Z"/>
                <w:sz w:val="22"/>
                <w:szCs w:val="22"/>
                <w:lang w:val="nl-NL"/>
              </w:rPr>
            </w:pPr>
            <w:ins w:id="413" w:author="Nikola Koca" w:date="2026-02-17T08:51:00Z">
              <w:r w:rsidRPr="00A762B6">
                <w:rPr>
                  <w:sz w:val="22"/>
                  <w:szCs w:val="22"/>
                  <w:lang w:val="nl-NL"/>
                </w:rPr>
                <w:t>Eurocept International BV</w:t>
              </w:r>
            </w:ins>
          </w:p>
          <w:p w14:paraId="62624622" w14:textId="77777777" w:rsidR="00A762B6" w:rsidRPr="00A762B6" w:rsidRDefault="00A762B6" w:rsidP="00A762B6">
            <w:pPr>
              <w:tabs>
                <w:tab w:val="left" w:pos="-720"/>
              </w:tabs>
              <w:suppressAutoHyphens/>
              <w:rPr>
                <w:ins w:id="414" w:author="Nikola Koca" w:date="2026-02-17T08:51:00Z"/>
                <w:sz w:val="22"/>
                <w:szCs w:val="22"/>
              </w:rPr>
            </w:pPr>
            <w:ins w:id="415" w:author="Nikola Koca" w:date="2026-02-17T08:51:00Z">
              <w:r w:rsidRPr="00A762B6">
                <w:rPr>
                  <w:sz w:val="22"/>
                  <w:szCs w:val="22"/>
                </w:rPr>
                <w:t xml:space="preserve">Tel: </w:t>
              </w:r>
              <w:r w:rsidRPr="00A762B6">
                <w:rPr>
                  <w:color w:val="000000"/>
                  <w:sz w:val="22"/>
                  <w:szCs w:val="22"/>
                  <w:lang w:eastAsia="nl-NL"/>
                </w:rPr>
                <w:t>+31 35 528 39 57</w:t>
              </w:r>
            </w:ins>
          </w:p>
          <w:p w14:paraId="756BDE8B" w14:textId="6F295E77" w:rsidR="000B2207" w:rsidRPr="00A5307C" w:rsidDel="00A762B6" w:rsidRDefault="00A762B6" w:rsidP="00A762B6">
            <w:pPr>
              <w:rPr>
                <w:del w:id="416" w:author="Nikola Koca" w:date="2026-02-17T08:51:00Z"/>
                <w:noProof/>
                <w:sz w:val="22"/>
                <w:szCs w:val="22"/>
                <w:lang w:val="fr-FR" w:eastAsia="hr-HR"/>
              </w:rPr>
            </w:pPr>
            <w:ins w:id="417" w:author="Nikola Koca" w:date="2026-02-17T08:51: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418" w:author="Nikola Koca" w:date="2026-02-17T08:51:00Z">
              <w:r w:rsidR="000B2207" w:rsidRPr="00A5307C" w:rsidDel="00A762B6">
                <w:rPr>
                  <w:noProof/>
                  <w:sz w:val="22"/>
                  <w:szCs w:val="22"/>
                  <w:lang w:val="fr-FR" w:eastAsia="hr-HR"/>
                </w:rPr>
                <w:delText>Lucane Pharma</w:delText>
              </w:r>
            </w:del>
          </w:p>
          <w:p w14:paraId="46456C03" w14:textId="0733BF08" w:rsidR="000B2207" w:rsidRPr="00A5307C" w:rsidDel="00A762B6" w:rsidRDefault="000B2207" w:rsidP="000B2207">
            <w:pPr>
              <w:rPr>
                <w:del w:id="419" w:author="Nikola Koca" w:date="2026-02-17T08:51:00Z"/>
                <w:noProof/>
                <w:sz w:val="22"/>
                <w:szCs w:val="22"/>
                <w:lang w:val="hr-HR" w:eastAsia="hr-HR"/>
              </w:rPr>
            </w:pPr>
            <w:del w:id="420" w:author="Nikola Koca" w:date="2026-02-17T08:51:00Z">
              <w:r w:rsidRPr="00A5307C" w:rsidDel="00A762B6">
                <w:rPr>
                  <w:noProof/>
                  <w:sz w:val="22"/>
                  <w:szCs w:val="22"/>
                  <w:lang w:val="hr-HR" w:eastAsia="hr-HR"/>
                </w:rPr>
                <w:delText xml:space="preserve">Tel: </w:delText>
              </w:r>
              <w:r w:rsidRPr="00A5307C" w:rsidDel="00A762B6">
                <w:rPr>
                  <w:noProof/>
                  <w:sz w:val="22"/>
                  <w:szCs w:val="22"/>
                  <w:lang w:val="fr-FR" w:eastAsia="hr-HR"/>
                </w:rPr>
                <w:delText>+ 33 153 868 750</w:delText>
              </w:r>
            </w:del>
          </w:p>
          <w:p w14:paraId="704D901F" w14:textId="47CE5929" w:rsidR="000B2207" w:rsidRPr="00A5307C" w:rsidRDefault="000B2207" w:rsidP="000B2207">
            <w:pPr>
              <w:tabs>
                <w:tab w:val="left" w:pos="-720"/>
              </w:tabs>
              <w:suppressAutoHyphens/>
              <w:rPr>
                <w:noProof/>
                <w:sz w:val="22"/>
                <w:szCs w:val="22"/>
                <w:lang w:val="hr-HR" w:eastAsia="hr-HR"/>
              </w:rPr>
            </w:pPr>
            <w:del w:id="421" w:author="Nikola Koca" w:date="2026-02-17T08:51:00Z">
              <w:r w:rsidDel="00A762B6">
                <w:fldChar w:fldCharType="begin"/>
              </w:r>
              <w:r w:rsidDel="00A762B6">
                <w:delInstrText>HYPERLINK "mailto:info@lucanepharma.com"</w:delInstrText>
              </w:r>
              <w:r w:rsidDel="00A762B6">
                <w:fldChar w:fldCharType="separate"/>
              </w:r>
              <w:r w:rsidRPr="00A5307C" w:rsidDel="00A762B6">
                <w:rPr>
                  <w:noProof/>
                  <w:color w:val="0000FF"/>
                  <w:sz w:val="22"/>
                  <w:szCs w:val="22"/>
                  <w:u w:val="single"/>
                  <w:lang w:val="fr-FR" w:eastAsia="hr-HR"/>
                </w:rPr>
                <w:delText>info@lucanepharma.com</w:delText>
              </w:r>
              <w:r w:rsidDel="00A762B6">
                <w:fldChar w:fldCharType="end"/>
              </w:r>
            </w:del>
          </w:p>
          <w:p w14:paraId="6A9ED7B7" w14:textId="77777777" w:rsidR="000B2207" w:rsidRPr="00A5307C" w:rsidRDefault="000B2207" w:rsidP="000B2207">
            <w:pPr>
              <w:rPr>
                <w:noProof/>
                <w:sz w:val="22"/>
                <w:szCs w:val="22"/>
                <w:lang w:val="fr-FR" w:eastAsia="hr-HR"/>
              </w:rPr>
            </w:pPr>
          </w:p>
        </w:tc>
        <w:tc>
          <w:tcPr>
            <w:tcW w:w="4678" w:type="dxa"/>
          </w:tcPr>
          <w:p w14:paraId="6AC67B64" w14:textId="77777777" w:rsidR="000B2207" w:rsidRPr="00A5307C" w:rsidRDefault="000B2207" w:rsidP="000B2207">
            <w:pPr>
              <w:rPr>
                <w:noProof/>
                <w:sz w:val="22"/>
                <w:szCs w:val="22"/>
                <w:lang w:val="pl-PL" w:eastAsia="hr-HR"/>
              </w:rPr>
            </w:pPr>
            <w:r w:rsidRPr="00A5307C">
              <w:rPr>
                <w:b/>
                <w:noProof/>
                <w:sz w:val="22"/>
                <w:szCs w:val="22"/>
                <w:lang w:val="pl-PL" w:eastAsia="hr-HR"/>
              </w:rPr>
              <w:t>Slovenija</w:t>
            </w:r>
          </w:p>
          <w:p w14:paraId="0E344894" w14:textId="77777777" w:rsidR="00A762B6" w:rsidRPr="00A762B6" w:rsidRDefault="00A762B6" w:rsidP="00A762B6">
            <w:pPr>
              <w:tabs>
                <w:tab w:val="left" w:pos="-720"/>
              </w:tabs>
              <w:suppressAutoHyphens/>
              <w:rPr>
                <w:ins w:id="422" w:author="Nikola Koca" w:date="2026-02-17T08:51:00Z"/>
                <w:sz w:val="22"/>
                <w:szCs w:val="22"/>
                <w:lang w:val="nl-NL"/>
              </w:rPr>
            </w:pPr>
            <w:ins w:id="423" w:author="Nikola Koca" w:date="2026-02-17T08:51:00Z">
              <w:r w:rsidRPr="00A762B6">
                <w:rPr>
                  <w:sz w:val="22"/>
                  <w:szCs w:val="22"/>
                  <w:lang w:val="nl-NL"/>
                </w:rPr>
                <w:t>Eurocept International BV</w:t>
              </w:r>
            </w:ins>
          </w:p>
          <w:p w14:paraId="06D113CF" w14:textId="77777777" w:rsidR="00A762B6" w:rsidRPr="00A762B6" w:rsidRDefault="00A762B6" w:rsidP="00A762B6">
            <w:pPr>
              <w:tabs>
                <w:tab w:val="left" w:pos="-720"/>
              </w:tabs>
              <w:suppressAutoHyphens/>
              <w:rPr>
                <w:ins w:id="424" w:author="Nikola Koca" w:date="2026-02-17T08:51:00Z"/>
                <w:sz w:val="22"/>
                <w:szCs w:val="22"/>
              </w:rPr>
            </w:pPr>
            <w:ins w:id="425" w:author="Nikola Koca" w:date="2026-02-17T08:51:00Z">
              <w:r w:rsidRPr="00A762B6">
                <w:rPr>
                  <w:sz w:val="22"/>
                  <w:szCs w:val="22"/>
                </w:rPr>
                <w:t xml:space="preserve">Tel: </w:t>
              </w:r>
              <w:r w:rsidRPr="00A762B6">
                <w:rPr>
                  <w:color w:val="000000"/>
                  <w:sz w:val="22"/>
                  <w:szCs w:val="22"/>
                  <w:lang w:eastAsia="nl-NL"/>
                </w:rPr>
                <w:t>+31 35 528 39 57</w:t>
              </w:r>
            </w:ins>
          </w:p>
          <w:p w14:paraId="5B78AB74" w14:textId="1DF1AEF6" w:rsidR="000B2207" w:rsidRPr="00A5307C" w:rsidDel="00A762B6" w:rsidRDefault="00A762B6" w:rsidP="00A762B6">
            <w:pPr>
              <w:tabs>
                <w:tab w:val="left" w:pos="-720"/>
              </w:tabs>
              <w:suppressAutoHyphens/>
              <w:rPr>
                <w:del w:id="426" w:author="Nikola Koca" w:date="2026-02-17T08:51:00Z"/>
                <w:noProof/>
                <w:sz w:val="22"/>
                <w:szCs w:val="22"/>
                <w:lang w:val="fr-FR" w:eastAsia="hr-HR"/>
              </w:rPr>
            </w:pPr>
            <w:ins w:id="427" w:author="Nikola Koca" w:date="2026-02-17T08:51: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428" w:author="Nikola Koca" w:date="2026-02-17T08:51:00Z">
              <w:r w:rsidR="000B2207" w:rsidRPr="00A5307C" w:rsidDel="00A762B6">
                <w:rPr>
                  <w:noProof/>
                  <w:sz w:val="22"/>
                  <w:szCs w:val="22"/>
                  <w:lang w:val="fr-FR" w:eastAsia="hr-HR"/>
                </w:rPr>
                <w:delText>Lucane Pharma</w:delText>
              </w:r>
            </w:del>
          </w:p>
          <w:p w14:paraId="3F56725C" w14:textId="40A86AAA" w:rsidR="000B2207" w:rsidRPr="00A5307C" w:rsidDel="00A762B6" w:rsidRDefault="000B2207" w:rsidP="000B2207">
            <w:pPr>
              <w:tabs>
                <w:tab w:val="left" w:pos="-720"/>
              </w:tabs>
              <w:suppressAutoHyphens/>
              <w:rPr>
                <w:del w:id="429" w:author="Nikola Koca" w:date="2026-02-17T08:51:00Z"/>
                <w:noProof/>
                <w:sz w:val="22"/>
                <w:szCs w:val="22"/>
                <w:lang w:val="fr-FR" w:eastAsia="hr-HR"/>
              </w:rPr>
            </w:pPr>
            <w:del w:id="430" w:author="Nikola Koca" w:date="2026-02-17T08:51:00Z">
              <w:r w:rsidRPr="00A5307C" w:rsidDel="00A762B6">
                <w:rPr>
                  <w:noProof/>
                  <w:sz w:val="22"/>
                  <w:szCs w:val="22"/>
                  <w:lang w:val="fr-FR" w:eastAsia="hr-HR"/>
                </w:rPr>
                <w:delText>Tel: + 33 153 868 750</w:delText>
              </w:r>
            </w:del>
          </w:p>
          <w:p w14:paraId="726DF881" w14:textId="5D868F4C" w:rsidR="000B2207" w:rsidRPr="00A5307C" w:rsidRDefault="000B2207" w:rsidP="000B2207">
            <w:pPr>
              <w:tabs>
                <w:tab w:val="left" w:pos="-720"/>
              </w:tabs>
              <w:suppressAutoHyphens/>
              <w:rPr>
                <w:b/>
                <w:noProof/>
                <w:sz w:val="22"/>
                <w:szCs w:val="22"/>
                <w:lang w:val="hr-HR" w:eastAsia="hr-HR"/>
              </w:rPr>
            </w:pPr>
            <w:del w:id="431" w:author="Nikola Koca" w:date="2026-02-17T08:51:00Z">
              <w:r w:rsidDel="00A762B6">
                <w:fldChar w:fldCharType="begin"/>
              </w:r>
              <w:r w:rsidDel="00A762B6">
                <w:delInstrText>HYPERLINK "mailto:info@lucanepharma.com"</w:delInstrText>
              </w:r>
              <w:r w:rsidDel="00A762B6">
                <w:fldChar w:fldCharType="separate"/>
              </w:r>
              <w:r w:rsidRPr="00A5307C" w:rsidDel="00A762B6">
                <w:rPr>
                  <w:noProof/>
                  <w:color w:val="0000FF"/>
                  <w:sz w:val="22"/>
                  <w:szCs w:val="22"/>
                  <w:u w:val="single"/>
                  <w:lang w:val="fr-FR" w:eastAsia="hr-HR"/>
                </w:rPr>
                <w:delText>info@lucanepharma.com</w:delText>
              </w:r>
              <w:r w:rsidDel="00A762B6">
                <w:fldChar w:fldCharType="end"/>
              </w:r>
            </w:del>
          </w:p>
        </w:tc>
      </w:tr>
      <w:tr w:rsidR="000B2207" w:rsidRPr="00A5307C" w14:paraId="60B3009F" w14:textId="77777777" w:rsidTr="001A1B2C">
        <w:tc>
          <w:tcPr>
            <w:tcW w:w="4678" w:type="dxa"/>
          </w:tcPr>
          <w:p w14:paraId="4FD3D9D7" w14:textId="77777777" w:rsidR="000B2207" w:rsidRPr="00A5307C" w:rsidRDefault="000B2207" w:rsidP="000B2207">
            <w:pPr>
              <w:rPr>
                <w:b/>
                <w:sz w:val="22"/>
                <w:szCs w:val="22"/>
                <w:lang w:val="bg-BG" w:eastAsia="hr-HR"/>
              </w:rPr>
            </w:pPr>
            <w:r w:rsidRPr="00A5307C">
              <w:rPr>
                <w:b/>
                <w:sz w:val="22"/>
                <w:szCs w:val="22"/>
                <w:lang w:val="bg-BG" w:eastAsia="hr-HR"/>
              </w:rPr>
              <w:t>Ísland</w:t>
            </w:r>
          </w:p>
          <w:p w14:paraId="0D58EDB1" w14:textId="77777777" w:rsidR="000B2207" w:rsidRPr="00A5307C" w:rsidRDefault="000B2207" w:rsidP="000B2207">
            <w:pPr>
              <w:tabs>
                <w:tab w:val="left" w:pos="-720"/>
              </w:tabs>
              <w:suppressAutoHyphens/>
              <w:rPr>
                <w:noProof/>
                <w:sz w:val="22"/>
                <w:szCs w:val="22"/>
                <w:lang w:val="hr-HR" w:eastAsia="hr-HR"/>
              </w:rPr>
            </w:pPr>
            <w:r w:rsidRPr="00234685">
              <w:rPr>
                <w:sz w:val="22"/>
                <w:szCs w:val="22"/>
                <w:lang w:val="en-US" w:eastAsia="hr-HR"/>
                <w:rPrChange w:id="432" w:author="Ellen Veel" w:date="2026-03-24T12:22:00Z" w16du:dateUtc="2026-03-24T11:22:00Z">
                  <w:rPr>
                    <w:sz w:val="22"/>
                    <w:szCs w:val="22"/>
                    <w:lang w:val="es-ES" w:eastAsia="hr-HR"/>
                  </w:rPr>
                </w:rPrChange>
              </w:rPr>
              <w:t>FrostPharma AB</w:t>
            </w:r>
            <w:r w:rsidRPr="00234685">
              <w:rPr>
                <w:sz w:val="22"/>
                <w:szCs w:val="22"/>
                <w:lang w:val="en-US" w:eastAsia="hr-HR"/>
                <w:rPrChange w:id="433" w:author="Ellen Veel" w:date="2026-03-24T12:22:00Z" w16du:dateUtc="2026-03-24T11:22:00Z">
                  <w:rPr>
                    <w:sz w:val="22"/>
                    <w:szCs w:val="22"/>
                    <w:lang w:val="es-ES" w:eastAsia="hr-HR"/>
                  </w:rPr>
                </w:rPrChange>
              </w:rPr>
              <w:br/>
            </w:r>
            <w:proofErr w:type="spellStart"/>
            <w:r w:rsidRPr="00234685">
              <w:rPr>
                <w:sz w:val="22"/>
                <w:szCs w:val="22"/>
                <w:lang w:val="en-US" w:eastAsia="hr-HR"/>
                <w:rPrChange w:id="434" w:author="Ellen Veel" w:date="2026-03-24T12:22:00Z" w16du:dateUtc="2026-03-24T11:22:00Z">
                  <w:rPr>
                    <w:sz w:val="22"/>
                    <w:szCs w:val="22"/>
                    <w:lang w:val="es-ES" w:eastAsia="hr-HR"/>
                  </w:rPr>
                </w:rPrChange>
              </w:rPr>
              <w:t>Sími</w:t>
            </w:r>
            <w:proofErr w:type="spellEnd"/>
            <w:r w:rsidRPr="00234685">
              <w:rPr>
                <w:sz w:val="22"/>
                <w:szCs w:val="22"/>
                <w:lang w:val="en-US" w:eastAsia="hr-HR"/>
                <w:rPrChange w:id="435" w:author="Ellen Veel" w:date="2026-03-24T12:22:00Z" w16du:dateUtc="2026-03-24T11:22:00Z">
                  <w:rPr>
                    <w:sz w:val="22"/>
                    <w:szCs w:val="22"/>
                    <w:lang w:val="es-ES" w:eastAsia="hr-HR"/>
                  </w:rPr>
                </w:rPrChange>
              </w:rPr>
              <w:t xml:space="preserve">: +46 </w:t>
            </w:r>
            <w:r w:rsidR="00A904AB" w:rsidRPr="00F1552F">
              <w:rPr>
                <w:sz w:val="22"/>
                <w:szCs w:val="22"/>
                <w:lang w:val="cs-CZ"/>
              </w:rPr>
              <w:t>824 36 60</w:t>
            </w:r>
            <w:r w:rsidRPr="00234685">
              <w:rPr>
                <w:sz w:val="22"/>
                <w:szCs w:val="22"/>
                <w:lang w:val="en-US" w:eastAsia="hr-HR"/>
                <w:rPrChange w:id="436" w:author="Ellen Veel" w:date="2026-03-24T12:22:00Z" w16du:dateUtc="2026-03-24T11:22:00Z">
                  <w:rPr>
                    <w:sz w:val="22"/>
                    <w:szCs w:val="22"/>
                    <w:lang w:val="es-ES" w:eastAsia="hr-HR"/>
                  </w:rPr>
                </w:rPrChange>
              </w:rPr>
              <w:br/>
            </w:r>
            <w:r>
              <w:fldChar w:fldCharType="begin"/>
            </w:r>
            <w:r>
              <w:instrText>HYPERLINK "mailto:info@frostpharma.com"</w:instrText>
            </w:r>
            <w:r>
              <w:fldChar w:fldCharType="separate"/>
            </w:r>
            <w:r w:rsidRPr="00234685">
              <w:rPr>
                <w:color w:val="0000FF"/>
                <w:sz w:val="22"/>
                <w:szCs w:val="22"/>
                <w:u w:val="single"/>
                <w:lang w:val="en-US" w:eastAsia="hr-HR"/>
                <w:rPrChange w:id="437" w:author="Ellen Veel" w:date="2026-03-24T12:22:00Z" w16du:dateUtc="2026-03-24T11:22:00Z">
                  <w:rPr>
                    <w:color w:val="0000FF"/>
                    <w:sz w:val="22"/>
                    <w:szCs w:val="22"/>
                    <w:u w:val="single"/>
                    <w:lang w:val="es-ES" w:eastAsia="hr-HR"/>
                  </w:rPr>
                </w:rPrChange>
              </w:rPr>
              <w:t>info@frostpharma.com</w:t>
            </w:r>
            <w:r>
              <w:fldChar w:fldCharType="end"/>
            </w:r>
            <w:r w:rsidRPr="00234685">
              <w:rPr>
                <w:sz w:val="22"/>
                <w:szCs w:val="22"/>
                <w:lang w:val="en-US" w:eastAsia="hr-HR"/>
                <w:rPrChange w:id="438" w:author="Ellen Veel" w:date="2026-03-24T12:22:00Z" w16du:dateUtc="2026-03-24T11:22:00Z">
                  <w:rPr>
                    <w:sz w:val="22"/>
                    <w:szCs w:val="22"/>
                    <w:lang w:val="es-ES" w:eastAsia="hr-HR"/>
                  </w:rPr>
                </w:rPrChange>
              </w:rPr>
              <w:br/>
            </w:r>
          </w:p>
        </w:tc>
        <w:tc>
          <w:tcPr>
            <w:tcW w:w="4678" w:type="dxa"/>
          </w:tcPr>
          <w:p w14:paraId="27A357F3" w14:textId="77777777" w:rsidR="000B2207" w:rsidRPr="00A5307C" w:rsidRDefault="000B2207" w:rsidP="000B2207">
            <w:pPr>
              <w:tabs>
                <w:tab w:val="left" w:pos="-720"/>
              </w:tabs>
              <w:suppressAutoHyphens/>
              <w:rPr>
                <w:b/>
                <w:noProof/>
                <w:sz w:val="22"/>
                <w:szCs w:val="22"/>
                <w:lang w:val="hr-HR" w:eastAsia="hr-HR"/>
              </w:rPr>
            </w:pPr>
            <w:r w:rsidRPr="00A5307C">
              <w:rPr>
                <w:b/>
                <w:noProof/>
                <w:sz w:val="22"/>
                <w:szCs w:val="22"/>
                <w:lang w:val="hr-HR" w:eastAsia="hr-HR"/>
              </w:rPr>
              <w:t>Slovenská republika</w:t>
            </w:r>
          </w:p>
          <w:p w14:paraId="05DADB64" w14:textId="77777777" w:rsidR="00A762B6" w:rsidRPr="00A762B6" w:rsidRDefault="00A762B6" w:rsidP="00A762B6">
            <w:pPr>
              <w:tabs>
                <w:tab w:val="left" w:pos="-720"/>
              </w:tabs>
              <w:suppressAutoHyphens/>
              <w:rPr>
                <w:ins w:id="439" w:author="Nikola Koca" w:date="2026-02-17T08:52:00Z"/>
                <w:sz w:val="22"/>
                <w:szCs w:val="22"/>
                <w:lang w:val="nl-NL"/>
              </w:rPr>
            </w:pPr>
            <w:ins w:id="440" w:author="Nikola Koca" w:date="2026-02-17T08:52:00Z">
              <w:del w:id="441" w:author="Eurocept" w:date="2026-01-22T09:26:00Z">
                <w:r w:rsidRPr="00A762B6" w:rsidDel="0054004A">
                  <w:fldChar w:fldCharType="begin"/>
                </w:r>
                <w:r w:rsidRPr="00A762B6" w:rsidDel="0054004A">
                  <w:delInstrText>HYPERLINK "mailto:info@lucanepharma.com"</w:delInstrText>
                </w:r>
                <w:r w:rsidRPr="00A762B6" w:rsidDel="0054004A">
                  <w:fldChar w:fldCharType="separate"/>
                </w:r>
                <w:r w:rsidRPr="00A762B6" w:rsidDel="0054004A">
                  <w:rPr>
                    <w:rFonts w:eastAsiaTheme="minorEastAsia"/>
                    <w:color w:val="0000FF" w:themeColor="hyperlink"/>
                    <w:sz w:val="22"/>
                    <w:szCs w:val="22"/>
                    <w:u w:val="single"/>
                  </w:rPr>
                  <w:delText>info@lucanepharma.com</w:delText>
                </w:r>
                <w:r w:rsidRPr="00A762B6" w:rsidDel="0054004A">
                  <w:fldChar w:fldCharType="end"/>
                </w:r>
              </w:del>
              <w:r w:rsidRPr="00A762B6">
                <w:rPr>
                  <w:sz w:val="22"/>
                  <w:szCs w:val="22"/>
                  <w:lang w:val="nl-NL"/>
                </w:rPr>
                <w:t>Eurocept International BV</w:t>
              </w:r>
            </w:ins>
          </w:p>
          <w:p w14:paraId="381F36F0" w14:textId="77777777" w:rsidR="00A762B6" w:rsidRPr="00A762B6" w:rsidRDefault="00A762B6" w:rsidP="00A762B6">
            <w:pPr>
              <w:tabs>
                <w:tab w:val="left" w:pos="-720"/>
              </w:tabs>
              <w:suppressAutoHyphens/>
              <w:rPr>
                <w:ins w:id="442" w:author="Nikola Koca" w:date="2026-02-17T08:52:00Z"/>
                <w:sz w:val="22"/>
                <w:szCs w:val="22"/>
              </w:rPr>
            </w:pPr>
            <w:ins w:id="443" w:author="Nikola Koca" w:date="2026-02-17T08:52:00Z">
              <w:r w:rsidRPr="00A762B6">
                <w:rPr>
                  <w:sz w:val="22"/>
                  <w:szCs w:val="22"/>
                </w:rPr>
                <w:t xml:space="preserve">Tel: </w:t>
              </w:r>
              <w:r w:rsidRPr="00A762B6">
                <w:rPr>
                  <w:color w:val="000000"/>
                  <w:sz w:val="22"/>
                  <w:szCs w:val="22"/>
                  <w:lang w:eastAsia="nl-NL"/>
                </w:rPr>
                <w:t>+31 35 528 39 57</w:t>
              </w:r>
            </w:ins>
          </w:p>
          <w:p w14:paraId="4071C50B" w14:textId="208B6417" w:rsidR="000B2207" w:rsidRPr="00A5307C" w:rsidDel="00A762B6" w:rsidRDefault="00A762B6" w:rsidP="00A762B6">
            <w:pPr>
              <w:tabs>
                <w:tab w:val="left" w:pos="-720"/>
              </w:tabs>
              <w:suppressAutoHyphens/>
              <w:rPr>
                <w:del w:id="444" w:author="Nikola Koca" w:date="2026-02-17T08:52:00Z"/>
                <w:noProof/>
                <w:sz w:val="22"/>
                <w:szCs w:val="22"/>
                <w:lang w:val="fr-FR" w:eastAsia="hr-HR"/>
              </w:rPr>
            </w:pPr>
            <w:ins w:id="445" w:author="Nikola Koca" w:date="2026-02-17T08:52: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446" w:author="Nikola Koca" w:date="2026-02-17T08:52:00Z">
              <w:r w:rsidR="000B2207" w:rsidRPr="00A5307C" w:rsidDel="00A762B6">
                <w:rPr>
                  <w:noProof/>
                  <w:sz w:val="22"/>
                  <w:szCs w:val="22"/>
                  <w:lang w:val="fr-FR" w:eastAsia="hr-HR"/>
                </w:rPr>
                <w:delText>Lucane Pharma</w:delText>
              </w:r>
            </w:del>
          </w:p>
          <w:p w14:paraId="67A10093" w14:textId="006D90A3" w:rsidR="000B2207" w:rsidRPr="00A5307C" w:rsidDel="00A762B6" w:rsidRDefault="000B2207" w:rsidP="000B2207">
            <w:pPr>
              <w:tabs>
                <w:tab w:val="left" w:pos="-720"/>
              </w:tabs>
              <w:suppressAutoHyphens/>
              <w:rPr>
                <w:del w:id="447" w:author="Nikola Koca" w:date="2026-02-17T08:52:00Z"/>
                <w:noProof/>
                <w:sz w:val="22"/>
                <w:szCs w:val="22"/>
                <w:lang w:val="fr-FR" w:eastAsia="hr-HR"/>
              </w:rPr>
            </w:pPr>
            <w:del w:id="448" w:author="Nikola Koca" w:date="2026-02-17T08:52:00Z">
              <w:r w:rsidRPr="00A5307C" w:rsidDel="00A762B6">
                <w:rPr>
                  <w:noProof/>
                  <w:sz w:val="22"/>
                  <w:szCs w:val="22"/>
                  <w:lang w:val="fr-FR" w:eastAsia="hr-HR"/>
                </w:rPr>
                <w:delText>Tel: + 33 153 868 750</w:delText>
              </w:r>
            </w:del>
          </w:p>
          <w:p w14:paraId="269FEF7B" w14:textId="5B311AB8" w:rsidR="000B2207" w:rsidRPr="00A5307C" w:rsidRDefault="000B2207" w:rsidP="000B2207">
            <w:pPr>
              <w:tabs>
                <w:tab w:val="left" w:pos="-720"/>
              </w:tabs>
              <w:suppressAutoHyphens/>
              <w:rPr>
                <w:b/>
                <w:noProof/>
                <w:color w:val="008000"/>
                <w:sz w:val="22"/>
                <w:szCs w:val="22"/>
                <w:lang w:val="hr-HR" w:eastAsia="hr-HR"/>
              </w:rPr>
            </w:pPr>
            <w:del w:id="449" w:author="Nikola Koca" w:date="2026-02-17T08:52:00Z">
              <w:r w:rsidDel="00A762B6">
                <w:fldChar w:fldCharType="begin"/>
              </w:r>
              <w:r w:rsidDel="00A762B6">
                <w:delInstrText>HYPERLINK "mailto:info@lucanepharma.com"</w:delInstrText>
              </w:r>
              <w:r w:rsidDel="00A762B6">
                <w:fldChar w:fldCharType="separate"/>
              </w:r>
              <w:r w:rsidRPr="00A5307C" w:rsidDel="00A762B6">
                <w:rPr>
                  <w:noProof/>
                  <w:color w:val="0000FF"/>
                  <w:sz w:val="22"/>
                  <w:szCs w:val="22"/>
                  <w:u w:val="single"/>
                  <w:lang w:val="fr-FR" w:eastAsia="hr-HR"/>
                </w:rPr>
                <w:delText>info@lucanepharma.com</w:delText>
              </w:r>
              <w:r w:rsidDel="00A762B6">
                <w:fldChar w:fldCharType="end"/>
              </w:r>
            </w:del>
          </w:p>
        </w:tc>
      </w:tr>
      <w:tr w:rsidR="000B2207" w:rsidRPr="00A5307C" w14:paraId="4C149231" w14:textId="77777777" w:rsidTr="001A1B2C">
        <w:tc>
          <w:tcPr>
            <w:tcW w:w="4678" w:type="dxa"/>
          </w:tcPr>
          <w:p w14:paraId="4E2BC3C7" w14:textId="77777777" w:rsidR="000B2207" w:rsidRPr="00A904AB" w:rsidRDefault="000B2207" w:rsidP="000B2207">
            <w:pPr>
              <w:rPr>
                <w:noProof/>
                <w:sz w:val="22"/>
                <w:szCs w:val="22"/>
                <w:lang w:val="es-ES" w:eastAsia="hr-HR"/>
              </w:rPr>
            </w:pPr>
            <w:r w:rsidRPr="00A904AB">
              <w:rPr>
                <w:b/>
                <w:noProof/>
                <w:sz w:val="22"/>
                <w:szCs w:val="22"/>
                <w:lang w:val="es-ES" w:eastAsia="hr-HR"/>
              </w:rPr>
              <w:t>Italia</w:t>
            </w:r>
          </w:p>
          <w:p w14:paraId="443D1516" w14:textId="77777777" w:rsidR="00A762B6" w:rsidRPr="00A762B6" w:rsidRDefault="00A762B6" w:rsidP="00A762B6">
            <w:pPr>
              <w:tabs>
                <w:tab w:val="left" w:pos="-720"/>
              </w:tabs>
              <w:suppressAutoHyphens/>
              <w:rPr>
                <w:ins w:id="450" w:author="Nikola Koca" w:date="2026-02-17T08:52:00Z"/>
                <w:sz w:val="22"/>
                <w:szCs w:val="22"/>
                <w:lang w:val="nl-NL"/>
              </w:rPr>
            </w:pPr>
            <w:ins w:id="451" w:author="Nikola Koca" w:date="2026-02-17T08:52:00Z">
              <w:del w:id="452" w:author="Eurocept" w:date="2026-01-22T09:26:00Z">
                <w:r w:rsidRPr="00A762B6" w:rsidDel="0054004A">
                  <w:fldChar w:fldCharType="begin"/>
                </w:r>
                <w:r w:rsidRPr="00A762B6" w:rsidDel="0054004A">
                  <w:delInstrText>HYPERLINK "mailto:info@lucanepharma.com"</w:delInstrText>
                </w:r>
                <w:r w:rsidRPr="00A762B6" w:rsidDel="0054004A">
                  <w:fldChar w:fldCharType="separate"/>
                </w:r>
                <w:r w:rsidRPr="00A762B6" w:rsidDel="0054004A">
                  <w:rPr>
                    <w:rFonts w:eastAsiaTheme="minorEastAsia"/>
                    <w:color w:val="0000FF" w:themeColor="hyperlink"/>
                    <w:sz w:val="22"/>
                    <w:szCs w:val="22"/>
                    <w:u w:val="single"/>
                  </w:rPr>
                  <w:delText>info@lucanepharma.com</w:delText>
                </w:r>
                <w:r w:rsidRPr="00A762B6" w:rsidDel="0054004A">
                  <w:fldChar w:fldCharType="end"/>
                </w:r>
              </w:del>
              <w:r w:rsidRPr="00A762B6">
                <w:rPr>
                  <w:sz w:val="22"/>
                  <w:szCs w:val="22"/>
                  <w:lang w:val="nl-NL"/>
                </w:rPr>
                <w:t>Eurocept International BV</w:t>
              </w:r>
            </w:ins>
          </w:p>
          <w:p w14:paraId="765EB3F2" w14:textId="77777777" w:rsidR="00A762B6" w:rsidRPr="00A762B6" w:rsidRDefault="00A762B6" w:rsidP="00A762B6">
            <w:pPr>
              <w:tabs>
                <w:tab w:val="left" w:pos="-720"/>
              </w:tabs>
              <w:suppressAutoHyphens/>
              <w:rPr>
                <w:ins w:id="453" w:author="Nikola Koca" w:date="2026-02-17T08:52:00Z"/>
                <w:sz w:val="22"/>
                <w:szCs w:val="22"/>
              </w:rPr>
            </w:pPr>
            <w:ins w:id="454" w:author="Nikola Koca" w:date="2026-02-17T08:52:00Z">
              <w:r w:rsidRPr="00A762B6">
                <w:rPr>
                  <w:sz w:val="22"/>
                  <w:szCs w:val="22"/>
                </w:rPr>
                <w:t xml:space="preserve">Tel: </w:t>
              </w:r>
              <w:r w:rsidRPr="00A762B6">
                <w:rPr>
                  <w:color w:val="000000"/>
                  <w:sz w:val="22"/>
                  <w:szCs w:val="22"/>
                  <w:lang w:eastAsia="nl-NL"/>
                </w:rPr>
                <w:t>+31 35 528 39 57</w:t>
              </w:r>
            </w:ins>
          </w:p>
          <w:p w14:paraId="00029857" w14:textId="2A2A4BA4" w:rsidR="000B2207" w:rsidRPr="00A904AB" w:rsidDel="00A762B6" w:rsidRDefault="00A762B6" w:rsidP="00A762B6">
            <w:pPr>
              <w:rPr>
                <w:del w:id="455" w:author="Nikola Koca" w:date="2026-02-17T08:52:00Z"/>
                <w:noProof/>
                <w:sz w:val="22"/>
                <w:szCs w:val="22"/>
                <w:lang w:val="es-ES" w:eastAsia="hr-HR"/>
              </w:rPr>
            </w:pPr>
            <w:ins w:id="456" w:author="Nikola Koca" w:date="2026-02-17T08:52: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457" w:author="Nikola Koca" w:date="2026-02-17T08:52:00Z">
              <w:r w:rsidR="000B2207" w:rsidRPr="00A904AB" w:rsidDel="00A762B6">
                <w:rPr>
                  <w:noProof/>
                  <w:sz w:val="22"/>
                  <w:szCs w:val="22"/>
                  <w:lang w:val="es-ES" w:eastAsia="hr-HR"/>
                </w:rPr>
                <w:delText>Lucane Pharma</w:delText>
              </w:r>
            </w:del>
          </w:p>
          <w:p w14:paraId="7E9AFC6C" w14:textId="51F67458" w:rsidR="000B2207" w:rsidRPr="00A904AB" w:rsidDel="00A762B6" w:rsidRDefault="000B2207" w:rsidP="000B2207">
            <w:pPr>
              <w:tabs>
                <w:tab w:val="left" w:pos="-720"/>
              </w:tabs>
              <w:suppressAutoHyphens/>
              <w:rPr>
                <w:del w:id="458" w:author="Nikola Koca" w:date="2026-02-17T08:52:00Z"/>
                <w:noProof/>
                <w:sz w:val="22"/>
                <w:szCs w:val="22"/>
                <w:lang w:val="es-ES" w:eastAsia="hr-HR"/>
              </w:rPr>
            </w:pPr>
            <w:del w:id="459" w:author="Nikola Koca" w:date="2026-02-17T08:52:00Z">
              <w:r w:rsidRPr="00A904AB" w:rsidDel="00A762B6">
                <w:rPr>
                  <w:noProof/>
                  <w:sz w:val="22"/>
                  <w:szCs w:val="22"/>
                  <w:lang w:val="es-ES" w:eastAsia="hr-HR"/>
                </w:rPr>
                <w:delText>Tel: + 33 153 868 750</w:delText>
              </w:r>
            </w:del>
          </w:p>
          <w:p w14:paraId="1AD2ABA1" w14:textId="693F80CD" w:rsidR="000B2207" w:rsidRPr="00A904AB" w:rsidRDefault="000B2207" w:rsidP="000B2207">
            <w:pPr>
              <w:rPr>
                <w:b/>
                <w:noProof/>
                <w:sz w:val="22"/>
                <w:szCs w:val="22"/>
                <w:lang w:val="es-ES" w:eastAsia="hr-HR"/>
              </w:rPr>
            </w:pPr>
            <w:del w:id="460" w:author="Nikola Koca" w:date="2026-02-17T08:52:00Z">
              <w:r w:rsidDel="00A762B6">
                <w:fldChar w:fldCharType="begin"/>
              </w:r>
              <w:r w:rsidDel="00A762B6">
                <w:delInstrText>HYPERLINK "mailto:info@lucanepharma.com"</w:delInstrText>
              </w:r>
              <w:r w:rsidDel="00A762B6">
                <w:fldChar w:fldCharType="separate"/>
              </w:r>
              <w:r w:rsidRPr="00A904AB" w:rsidDel="00A762B6">
                <w:rPr>
                  <w:noProof/>
                  <w:color w:val="0000FF"/>
                  <w:sz w:val="22"/>
                  <w:szCs w:val="22"/>
                  <w:u w:val="single"/>
                  <w:lang w:val="es-ES" w:eastAsia="hr-HR"/>
                </w:rPr>
                <w:delText>info@lucanepharma.com</w:delText>
              </w:r>
              <w:r w:rsidDel="00A762B6">
                <w:fldChar w:fldCharType="end"/>
              </w:r>
            </w:del>
          </w:p>
        </w:tc>
        <w:tc>
          <w:tcPr>
            <w:tcW w:w="4678" w:type="dxa"/>
          </w:tcPr>
          <w:p w14:paraId="1F0F1296" w14:textId="77777777" w:rsidR="000B2207" w:rsidRPr="00A5307C" w:rsidRDefault="000B2207" w:rsidP="000B2207">
            <w:pPr>
              <w:tabs>
                <w:tab w:val="left" w:pos="-720"/>
                <w:tab w:val="left" w:pos="4536"/>
              </w:tabs>
              <w:suppressAutoHyphens/>
              <w:rPr>
                <w:sz w:val="22"/>
                <w:szCs w:val="22"/>
                <w:lang w:val="bg-BG" w:eastAsia="hr-HR"/>
              </w:rPr>
            </w:pPr>
            <w:r w:rsidRPr="00A5307C">
              <w:rPr>
                <w:b/>
                <w:sz w:val="22"/>
                <w:szCs w:val="22"/>
                <w:lang w:val="bg-BG" w:eastAsia="hr-HR"/>
              </w:rPr>
              <w:t>Suomi/Finland</w:t>
            </w:r>
          </w:p>
          <w:p w14:paraId="2048C8D4" w14:textId="77777777" w:rsidR="000B2207" w:rsidRPr="00C400FC" w:rsidRDefault="000B2207" w:rsidP="000B2207">
            <w:pPr>
              <w:widowControl w:val="0"/>
              <w:spacing w:before="1"/>
              <w:ind w:right="228"/>
              <w:rPr>
                <w:sz w:val="22"/>
                <w:szCs w:val="22"/>
                <w:lang w:val="it-IT" w:eastAsia="hr-HR"/>
              </w:rPr>
            </w:pPr>
            <w:r w:rsidRPr="00C400FC">
              <w:rPr>
                <w:sz w:val="22"/>
                <w:szCs w:val="22"/>
                <w:lang w:val="it-IT" w:eastAsia="hr-HR"/>
              </w:rPr>
              <w:t>FrostPharma AB</w:t>
            </w:r>
          </w:p>
          <w:p w14:paraId="234D39AB" w14:textId="77777777" w:rsidR="000B2207" w:rsidRPr="00C400FC" w:rsidRDefault="000B2207" w:rsidP="000B2207">
            <w:pPr>
              <w:widowControl w:val="0"/>
              <w:spacing w:before="1"/>
              <w:ind w:right="175"/>
              <w:rPr>
                <w:sz w:val="22"/>
                <w:szCs w:val="22"/>
                <w:lang w:val="it-IT" w:eastAsia="hr-HR"/>
              </w:rPr>
            </w:pPr>
            <w:r w:rsidRPr="00C400FC">
              <w:rPr>
                <w:sz w:val="22"/>
                <w:szCs w:val="22"/>
                <w:lang w:val="it-IT" w:eastAsia="hr-HR"/>
              </w:rPr>
              <w:t xml:space="preserve">Puh/Tel: </w:t>
            </w:r>
            <w:r w:rsidRPr="00A5307C">
              <w:rPr>
                <w:sz w:val="22"/>
                <w:szCs w:val="22"/>
                <w:lang w:val="hr-HR" w:eastAsia="hr-HR"/>
              </w:rPr>
              <w:t>+</w:t>
            </w:r>
            <w:r w:rsidR="00A904AB">
              <w:rPr>
                <w:sz w:val="22"/>
                <w:szCs w:val="22"/>
                <w:lang w:val="hr-HR" w:eastAsia="hr-HR"/>
              </w:rPr>
              <w:t>46</w:t>
            </w:r>
            <w:r w:rsidR="00A904AB" w:rsidRPr="00A5307C">
              <w:rPr>
                <w:sz w:val="22"/>
                <w:szCs w:val="22"/>
                <w:lang w:val="hr-HR" w:eastAsia="hr-HR"/>
              </w:rPr>
              <w:t xml:space="preserve"> </w:t>
            </w:r>
            <w:r w:rsidR="00A904AB" w:rsidRPr="00F1552F">
              <w:rPr>
                <w:sz w:val="22"/>
                <w:szCs w:val="22"/>
                <w:lang w:val="cs-CZ"/>
              </w:rPr>
              <w:t>824 36 60</w:t>
            </w:r>
          </w:p>
          <w:p w14:paraId="64AA27FD" w14:textId="77777777" w:rsidR="000B2207" w:rsidRPr="00A5307C" w:rsidRDefault="000B2207" w:rsidP="000B2207">
            <w:pPr>
              <w:tabs>
                <w:tab w:val="left" w:pos="-720"/>
              </w:tabs>
              <w:suppressAutoHyphens/>
              <w:rPr>
                <w:noProof/>
                <w:sz w:val="22"/>
                <w:szCs w:val="22"/>
                <w:lang w:val="hr-HR" w:eastAsia="hr-HR"/>
              </w:rPr>
            </w:pPr>
            <w:hyperlink r:id="rId16" w:history="1">
              <w:r w:rsidRPr="00A5307C">
                <w:rPr>
                  <w:color w:val="0000FF"/>
                  <w:sz w:val="22"/>
                  <w:szCs w:val="22"/>
                  <w:u w:val="single"/>
                  <w:lang w:val="hr-HR" w:eastAsia="hr-HR"/>
                </w:rPr>
                <w:t>info@frostpharma.com</w:t>
              </w:r>
            </w:hyperlink>
          </w:p>
          <w:p w14:paraId="6ECD1110" w14:textId="77777777" w:rsidR="000B2207" w:rsidRPr="00A5307C" w:rsidRDefault="000B2207" w:rsidP="000B2207">
            <w:pPr>
              <w:tabs>
                <w:tab w:val="left" w:pos="-720"/>
              </w:tabs>
              <w:suppressAutoHyphens/>
              <w:rPr>
                <w:noProof/>
                <w:sz w:val="22"/>
                <w:szCs w:val="22"/>
                <w:lang w:val="hr-HR" w:eastAsia="hr-HR"/>
              </w:rPr>
            </w:pPr>
          </w:p>
        </w:tc>
      </w:tr>
      <w:tr w:rsidR="000B2207" w:rsidRPr="00077EF9" w14:paraId="166C67C8" w14:textId="77777777" w:rsidTr="001A1B2C">
        <w:tc>
          <w:tcPr>
            <w:tcW w:w="4678" w:type="dxa"/>
          </w:tcPr>
          <w:p w14:paraId="4C39338C" w14:textId="77777777" w:rsidR="000B2207" w:rsidRPr="00A904AB" w:rsidRDefault="000B2207" w:rsidP="000B2207">
            <w:pPr>
              <w:rPr>
                <w:b/>
                <w:noProof/>
                <w:sz w:val="22"/>
                <w:szCs w:val="22"/>
                <w:lang w:eastAsia="hr-HR"/>
              </w:rPr>
            </w:pPr>
            <w:r w:rsidRPr="00A5307C">
              <w:rPr>
                <w:b/>
                <w:noProof/>
                <w:sz w:val="22"/>
                <w:szCs w:val="22"/>
                <w:lang w:val="hr-HR" w:eastAsia="hr-HR"/>
              </w:rPr>
              <w:lastRenderedPageBreak/>
              <w:t>Κύπρος</w:t>
            </w:r>
          </w:p>
          <w:p w14:paraId="45D4E7A5" w14:textId="77777777" w:rsidR="00A762B6" w:rsidRPr="00A762B6" w:rsidRDefault="00A762B6" w:rsidP="00A762B6">
            <w:pPr>
              <w:tabs>
                <w:tab w:val="left" w:pos="-720"/>
              </w:tabs>
              <w:suppressAutoHyphens/>
              <w:rPr>
                <w:ins w:id="461" w:author="Nikola Koca" w:date="2026-02-17T08:52:00Z"/>
                <w:sz w:val="22"/>
                <w:szCs w:val="22"/>
                <w:lang w:val="nl-NL"/>
              </w:rPr>
            </w:pPr>
            <w:ins w:id="462" w:author="Nikola Koca" w:date="2026-02-17T08:52:00Z">
              <w:del w:id="463" w:author="Eurocept" w:date="2026-01-22T09:26:00Z">
                <w:r w:rsidRPr="00A762B6" w:rsidDel="0054004A">
                  <w:fldChar w:fldCharType="begin"/>
                </w:r>
                <w:r w:rsidRPr="00A762B6" w:rsidDel="0054004A">
                  <w:delInstrText>HYPERLINK "mailto:info@lucanepharma.com"</w:delInstrText>
                </w:r>
                <w:r w:rsidRPr="00A762B6" w:rsidDel="0054004A">
                  <w:fldChar w:fldCharType="separate"/>
                </w:r>
                <w:r w:rsidRPr="00A762B6" w:rsidDel="0054004A">
                  <w:rPr>
                    <w:rFonts w:eastAsiaTheme="minorEastAsia"/>
                    <w:color w:val="0000FF" w:themeColor="hyperlink"/>
                    <w:sz w:val="22"/>
                    <w:szCs w:val="22"/>
                    <w:u w:val="single"/>
                  </w:rPr>
                  <w:delText>info@lucanepharma.com</w:delText>
                </w:r>
                <w:r w:rsidRPr="00A762B6" w:rsidDel="0054004A">
                  <w:fldChar w:fldCharType="end"/>
                </w:r>
              </w:del>
              <w:r w:rsidRPr="00A762B6">
                <w:rPr>
                  <w:sz w:val="22"/>
                  <w:szCs w:val="22"/>
                  <w:lang w:val="nl-NL"/>
                </w:rPr>
                <w:t>Eurocept International BV</w:t>
              </w:r>
            </w:ins>
          </w:p>
          <w:p w14:paraId="13C76E86" w14:textId="77777777" w:rsidR="00A762B6" w:rsidRPr="00A762B6" w:rsidRDefault="00A762B6" w:rsidP="00A762B6">
            <w:pPr>
              <w:tabs>
                <w:tab w:val="left" w:pos="-720"/>
              </w:tabs>
              <w:suppressAutoHyphens/>
              <w:rPr>
                <w:ins w:id="464" w:author="Nikola Koca" w:date="2026-02-17T08:52:00Z"/>
                <w:sz w:val="22"/>
                <w:szCs w:val="22"/>
              </w:rPr>
            </w:pPr>
            <w:ins w:id="465" w:author="Nikola Koca" w:date="2026-02-17T08:52:00Z">
              <w:r w:rsidRPr="00A762B6">
                <w:rPr>
                  <w:sz w:val="22"/>
                  <w:szCs w:val="22"/>
                </w:rPr>
                <w:t xml:space="preserve">Tel: </w:t>
              </w:r>
              <w:r w:rsidRPr="00A762B6">
                <w:rPr>
                  <w:color w:val="000000"/>
                  <w:sz w:val="22"/>
                  <w:szCs w:val="22"/>
                  <w:lang w:eastAsia="nl-NL"/>
                </w:rPr>
                <w:t>+31 35 528 39 57</w:t>
              </w:r>
            </w:ins>
          </w:p>
          <w:p w14:paraId="497B6238" w14:textId="64E7CC64" w:rsidR="000B2207" w:rsidRPr="00A904AB" w:rsidDel="00A762B6" w:rsidRDefault="00A762B6" w:rsidP="00A762B6">
            <w:pPr>
              <w:rPr>
                <w:del w:id="466" w:author="Nikola Koca" w:date="2026-02-17T08:52:00Z"/>
                <w:noProof/>
                <w:sz w:val="22"/>
                <w:szCs w:val="22"/>
                <w:lang w:eastAsia="hr-HR"/>
              </w:rPr>
            </w:pPr>
            <w:ins w:id="467" w:author="Nikola Koca" w:date="2026-02-17T08:52:00Z">
              <w:r w:rsidRPr="00A762B6">
                <w:fldChar w:fldCharType="begin"/>
              </w:r>
              <w:r w:rsidRPr="00A762B6">
                <w:instrText>HYPERLINK "mailto:info@euroceptpharma.com"</w:instrText>
              </w:r>
              <w:r w:rsidRPr="00A762B6">
                <w:fldChar w:fldCharType="separate"/>
              </w:r>
              <w:r w:rsidRPr="00A762B6">
                <w:rPr>
                  <w:color w:val="0000FF" w:themeColor="hyperlink"/>
                  <w:sz w:val="22"/>
                  <w:szCs w:val="22"/>
                  <w:u w:val="single"/>
                </w:rPr>
                <w:t>info@euroceptpharma.com</w:t>
              </w:r>
              <w:r w:rsidRPr="00A762B6">
                <w:fldChar w:fldCharType="end"/>
              </w:r>
            </w:ins>
            <w:del w:id="468" w:author="Nikola Koca" w:date="2026-02-17T08:52:00Z">
              <w:r w:rsidR="000B2207" w:rsidRPr="00A904AB" w:rsidDel="00A762B6">
                <w:rPr>
                  <w:noProof/>
                  <w:sz w:val="22"/>
                  <w:szCs w:val="22"/>
                  <w:lang w:eastAsia="hr-HR"/>
                </w:rPr>
                <w:delText>Lucane Pharma</w:delText>
              </w:r>
            </w:del>
          </w:p>
          <w:p w14:paraId="1D73C873" w14:textId="7A38CF3B" w:rsidR="000B2207" w:rsidRPr="00A904AB" w:rsidDel="00A762B6" w:rsidRDefault="000B2207" w:rsidP="000B2207">
            <w:pPr>
              <w:tabs>
                <w:tab w:val="left" w:pos="-720"/>
              </w:tabs>
              <w:suppressAutoHyphens/>
              <w:rPr>
                <w:del w:id="469" w:author="Nikola Koca" w:date="2026-02-17T08:52:00Z"/>
                <w:noProof/>
                <w:sz w:val="22"/>
                <w:szCs w:val="22"/>
                <w:lang w:eastAsia="hr-HR"/>
              </w:rPr>
            </w:pPr>
            <w:del w:id="470" w:author="Nikola Koca" w:date="2026-02-17T08:52:00Z">
              <w:r w:rsidRPr="00A5307C" w:rsidDel="00A762B6">
                <w:rPr>
                  <w:noProof/>
                  <w:sz w:val="22"/>
                  <w:szCs w:val="22"/>
                  <w:lang w:val="hr-HR" w:eastAsia="hr-HR"/>
                </w:rPr>
                <w:delText>Τηλ</w:delText>
              </w:r>
              <w:r w:rsidRPr="00A904AB" w:rsidDel="00A762B6">
                <w:rPr>
                  <w:noProof/>
                  <w:sz w:val="22"/>
                  <w:szCs w:val="22"/>
                  <w:lang w:eastAsia="hr-HR"/>
                </w:rPr>
                <w:delText>: + 33 153 868 750</w:delText>
              </w:r>
            </w:del>
          </w:p>
          <w:p w14:paraId="7DDDAFE7" w14:textId="3BBC6754" w:rsidR="000B2207" w:rsidRPr="00A904AB" w:rsidRDefault="000B2207" w:rsidP="000B2207">
            <w:pPr>
              <w:rPr>
                <w:noProof/>
                <w:sz w:val="22"/>
                <w:szCs w:val="22"/>
                <w:lang w:eastAsia="hr-HR"/>
              </w:rPr>
            </w:pPr>
            <w:del w:id="471" w:author="Nikola Koca" w:date="2026-02-17T08:52:00Z">
              <w:r w:rsidDel="00A762B6">
                <w:fldChar w:fldCharType="begin"/>
              </w:r>
              <w:r w:rsidDel="00A762B6">
                <w:delInstrText>HYPERLINK "mailto:info@lucanepharma.com"</w:delInstrText>
              </w:r>
              <w:r w:rsidDel="00A762B6">
                <w:fldChar w:fldCharType="separate"/>
              </w:r>
              <w:r w:rsidRPr="00A904AB" w:rsidDel="00A762B6">
                <w:rPr>
                  <w:noProof/>
                  <w:color w:val="0000FF"/>
                  <w:sz w:val="22"/>
                  <w:szCs w:val="22"/>
                  <w:u w:val="single"/>
                  <w:lang w:eastAsia="hr-HR"/>
                </w:rPr>
                <w:delText>info@lucanepharma.com</w:delText>
              </w:r>
              <w:r w:rsidDel="00A762B6">
                <w:fldChar w:fldCharType="end"/>
              </w:r>
            </w:del>
          </w:p>
          <w:p w14:paraId="3CB21FBD" w14:textId="77777777" w:rsidR="000B2207" w:rsidRPr="00A5307C" w:rsidRDefault="000B2207" w:rsidP="000B2207">
            <w:pPr>
              <w:rPr>
                <w:b/>
                <w:noProof/>
                <w:sz w:val="22"/>
                <w:szCs w:val="22"/>
                <w:lang w:val="hr-HR" w:eastAsia="hr-HR"/>
              </w:rPr>
            </w:pPr>
          </w:p>
        </w:tc>
        <w:tc>
          <w:tcPr>
            <w:tcW w:w="4678" w:type="dxa"/>
          </w:tcPr>
          <w:p w14:paraId="18786204" w14:textId="77777777" w:rsidR="000B2207" w:rsidRPr="00A5307C" w:rsidRDefault="000B2207" w:rsidP="000B2207">
            <w:pPr>
              <w:tabs>
                <w:tab w:val="left" w:pos="-720"/>
                <w:tab w:val="left" w:pos="4536"/>
              </w:tabs>
              <w:suppressAutoHyphens/>
              <w:rPr>
                <w:b/>
                <w:sz w:val="22"/>
                <w:szCs w:val="22"/>
                <w:lang w:val="bg-BG" w:eastAsia="hr-HR"/>
              </w:rPr>
            </w:pPr>
            <w:r w:rsidRPr="00A5307C">
              <w:rPr>
                <w:b/>
                <w:sz w:val="22"/>
                <w:szCs w:val="22"/>
                <w:lang w:val="bg-BG" w:eastAsia="hr-HR"/>
              </w:rPr>
              <w:t>Sverige</w:t>
            </w:r>
          </w:p>
          <w:p w14:paraId="5D54EA73" w14:textId="77777777" w:rsidR="000B2207" w:rsidRPr="00A5307C" w:rsidRDefault="000B2207" w:rsidP="000B2207">
            <w:pPr>
              <w:widowControl w:val="0"/>
              <w:spacing w:before="1"/>
              <w:ind w:right="361"/>
              <w:rPr>
                <w:sz w:val="22"/>
                <w:szCs w:val="22"/>
                <w:lang w:val="nl-NL" w:eastAsia="hr-HR"/>
              </w:rPr>
            </w:pPr>
            <w:r w:rsidRPr="00A5307C">
              <w:rPr>
                <w:sz w:val="22"/>
                <w:szCs w:val="22"/>
                <w:lang w:val="nl-NL" w:eastAsia="hr-HR"/>
              </w:rPr>
              <w:t>FrostPharma</w:t>
            </w:r>
            <w:r w:rsidRPr="00A5307C">
              <w:rPr>
                <w:spacing w:val="5"/>
                <w:sz w:val="22"/>
                <w:szCs w:val="22"/>
                <w:lang w:val="nl-NL" w:eastAsia="hr-HR"/>
              </w:rPr>
              <w:t xml:space="preserve"> </w:t>
            </w:r>
            <w:r w:rsidRPr="00A5307C">
              <w:rPr>
                <w:sz w:val="22"/>
                <w:szCs w:val="22"/>
                <w:lang w:val="nl-NL" w:eastAsia="hr-HR"/>
              </w:rPr>
              <w:t xml:space="preserve">AB </w:t>
            </w:r>
          </w:p>
          <w:p w14:paraId="1DB3240F" w14:textId="77777777" w:rsidR="000B2207" w:rsidRPr="00A5307C" w:rsidRDefault="000B2207" w:rsidP="000B2207">
            <w:pPr>
              <w:widowControl w:val="0"/>
              <w:spacing w:before="1"/>
              <w:ind w:right="361"/>
              <w:rPr>
                <w:sz w:val="22"/>
                <w:szCs w:val="22"/>
                <w:lang w:val="nl-NL" w:eastAsia="hr-HR"/>
              </w:rPr>
            </w:pPr>
            <w:r w:rsidRPr="00A5307C">
              <w:rPr>
                <w:sz w:val="22"/>
                <w:szCs w:val="22"/>
                <w:lang w:val="nl-NL" w:eastAsia="hr-HR"/>
              </w:rPr>
              <w:t xml:space="preserve">Tel: </w:t>
            </w:r>
            <w:r w:rsidRPr="00A5307C">
              <w:rPr>
                <w:sz w:val="22"/>
                <w:szCs w:val="22"/>
                <w:lang w:val="sv-SE" w:eastAsia="hr-HR"/>
              </w:rPr>
              <w:t xml:space="preserve">+46 </w:t>
            </w:r>
            <w:r w:rsidR="00A904AB" w:rsidRPr="00F1552F">
              <w:rPr>
                <w:sz w:val="22"/>
                <w:szCs w:val="22"/>
                <w:lang w:val="cs-CZ"/>
              </w:rPr>
              <w:t>824 36 60</w:t>
            </w:r>
          </w:p>
          <w:p w14:paraId="7C7B0499" w14:textId="77777777" w:rsidR="000B2207" w:rsidRPr="00A5307C" w:rsidRDefault="000B2207" w:rsidP="000B2207">
            <w:pPr>
              <w:tabs>
                <w:tab w:val="left" w:pos="-720"/>
                <w:tab w:val="left" w:pos="4536"/>
              </w:tabs>
              <w:suppressAutoHyphens/>
              <w:rPr>
                <w:b/>
                <w:noProof/>
                <w:sz w:val="22"/>
                <w:szCs w:val="22"/>
                <w:lang w:val="hr-HR" w:eastAsia="hr-HR"/>
              </w:rPr>
            </w:pPr>
            <w:r w:rsidRPr="00A5307C">
              <w:rPr>
                <w:color w:val="0000FF"/>
                <w:sz w:val="22"/>
                <w:szCs w:val="22"/>
                <w:u w:val="single" w:color="0000FF"/>
                <w:lang w:val="nl-NL" w:eastAsia="hr-HR"/>
              </w:rPr>
              <w:t>info@frostpharma.com</w:t>
            </w:r>
          </w:p>
        </w:tc>
      </w:tr>
      <w:tr w:rsidR="000B2207" w:rsidRPr="007352C5" w14:paraId="242B3424" w14:textId="77777777" w:rsidTr="001A1B2C">
        <w:tc>
          <w:tcPr>
            <w:tcW w:w="4678" w:type="dxa"/>
          </w:tcPr>
          <w:p w14:paraId="57D6236B" w14:textId="77777777" w:rsidR="000B2207" w:rsidRPr="00A5307C" w:rsidRDefault="000B2207" w:rsidP="000B2207">
            <w:pPr>
              <w:rPr>
                <w:b/>
                <w:noProof/>
                <w:sz w:val="22"/>
                <w:szCs w:val="22"/>
                <w:lang w:val="pl-PL" w:eastAsia="hr-HR"/>
              </w:rPr>
            </w:pPr>
            <w:r w:rsidRPr="00A5307C">
              <w:rPr>
                <w:b/>
                <w:noProof/>
                <w:sz w:val="22"/>
                <w:szCs w:val="22"/>
                <w:lang w:val="pl-PL" w:eastAsia="hr-HR"/>
              </w:rPr>
              <w:t>Latvija</w:t>
            </w:r>
          </w:p>
          <w:p w14:paraId="4D19AFD0" w14:textId="77777777" w:rsidR="000B2207" w:rsidRPr="00A5307C" w:rsidRDefault="000B2207" w:rsidP="000B2207">
            <w:pPr>
              <w:rPr>
                <w:sz w:val="22"/>
                <w:szCs w:val="22"/>
                <w:lang w:val="hr-HR" w:eastAsia="hr-HR"/>
              </w:rPr>
            </w:pPr>
            <w:r w:rsidRPr="00A5307C">
              <w:rPr>
                <w:sz w:val="22"/>
                <w:szCs w:val="22"/>
                <w:lang w:val="sv-SE" w:eastAsia="hr-HR"/>
              </w:rPr>
              <w:t>FrostPharma AB</w:t>
            </w:r>
          </w:p>
          <w:p w14:paraId="6D7AA6A3" w14:textId="77777777" w:rsidR="000B2207" w:rsidRPr="00A5307C" w:rsidRDefault="000B2207" w:rsidP="000B2207">
            <w:pPr>
              <w:tabs>
                <w:tab w:val="left" w:pos="-720"/>
              </w:tabs>
              <w:suppressAutoHyphens/>
              <w:rPr>
                <w:noProof/>
                <w:sz w:val="22"/>
                <w:szCs w:val="22"/>
                <w:lang w:val="pl-PL" w:eastAsia="hr-HR"/>
              </w:rPr>
            </w:pPr>
            <w:r w:rsidRPr="00A5307C">
              <w:rPr>
                <w:noProof/>
                <w:sz w:val="22"/>
                <w:szCs w:val="22"/>
                <w:lang w:val="pl-PL" w:eastAsia="hr-HR"/>
              </w:rPr>
              <w:t xml:space="preserve">Tel: </w:t>
            </w:r>
            <w:r w:rsidRPr="00A5307C">
              <w:rPr>
                <w:sz w:val="22"/>
                <w:szCs w:val="22"/>
                <w:lang w:val="hr-HR" w:eastAsia="hr-HR"/>
              </w:rPr>
              <w:t xml:space="preserve">+46 </w:t>
            </w:r>
            <w:r w:rsidR="00A904AB" w:rsidRPr="00F1552F">
              <w:rPr>
                <w:sz w:val="22"/>
                <w:szCs w:val="22"/>
                <w:lang w:val="cs-CZ"/>
              </w:rPr>
              <w:t>824 36 60</w:t>
            </w:r>
          </w:p>
          <w:p w14:paraId="1557A085" w14:textId="77777777" w:rsidR="000B2207" w:rsidRPr="00A5307C" w:rsidRDefault="000B2207" w:rsidP="000B2207">
            <w:pPr>
              <w:tabs>
                <w:tab w:val="left" w:pos="-720"/>
              </w:tabs>
              <w:suppressAutoHyphens/>
              <w:rPr>
                <w:noProof/>
                <w:sz w:val="22"/>
                <w:szCs w:val="22"/>
                <w:lang w:val="hr-HR" w:eastAsia="hr-HR"/>
              </w:rPr>
            </w:pPr>
            <w:r>
              <w:fldChar w:fldCharType="begin"/>
            </w:r>
            <w:r w:rsidRPr="00234685">
              <w:rPr>
                <w:lang w:val="es-ES"/>
                <w:rPrChange w:id="472" w:author="Ellen Veel" w:date="2026-03-24T12:22:00Z" w16du:dateUtc="2026-03-24T11:22:00Z">
                  <w:rPr/>
                </w:rPrChange>
              </w:rPr>
              <w:instrText>HYPERLINK "mailto:info@frostpharma.com"</w:instrText>
            </w:r>
            <w:r>
              <w:fldChar w:fldCharType="separate"/>
            </w:r>
            <w:r w:rsidRPr="00A5307C">
              <w:rPr>
                <w:color w:val="0000FF"/>
                <w:sz w:val="22"/>
                <w:szCs w:val="22"/>
                <w:u w:val="single"/>
                <w:lang w:val="hr-HR" w:eastAsia="hr-HR"/>
              </w:rPr>
              <w:t>info@frostpharma.com</w:t>
            </w:r>
            <w:r>
              <w:fldChar w:fldCharType="end"/>
            </w:r>
          </w:p>
        </w:tc>
        <w:tc>
          <w:tcPr>
            <w:tcW w:w="4678" w:type="dxa"/>
          </w:tcPr>
          <w:p w14:paraId="5DB5D7F8" w14:textId="77777777" w:rsidR="000B2207" w:rsidRPr="00A5307C" w:rsidRDefault="000B2207" w:rsidP="00621A29">
            <w:pPr>
              <w:tabs>
                <w:tab w:val="left" w:pos="-720"/>
                <w:tab w:val="left" w:pos="4536"/>
              </w:tabs>
              <w:suppressAutoHyphens/>
              <w:rPr>
                <w:noProof/>
                <w:sz w:val="22"/>
                <w:szCs w:val="22"/>
                <w:lang w:val="hr-HR" w:eastAsia="hr-HR"/>
              </w:rPr>
            </w:pPr>
          </w:p>
        </w:tc>
      </w:tr>
    </w:tbl>
    <w:p w14:paraId="287C03E6" w14:textId="77777777" w:rsidR="000B2207" w:rsidRPr="00A5307C" w:rsidRDefault="000B2207" w:rsidP="000B2207">
      <w:pPr>
        <w:autoSpaceDE w:val="0"/>
        <w:autoSpaceDN w:val="0"/>
        <w:adjustRightInd w:val="0"/>
        <w:rPr>
          <w:sz w:val="22"/>
          <w:szCs w:val="22"/>
          <w:lang w:val="hr-HR" w:eastAsia="hr-HR"/>
        </w:rPr>
      </w:pPr>
    </w:p>
    <w:p w14:paraId="38AE5896" w14:textId="77777777" w:rsidR="000B2207" w:rsidRPr="00A5307C" w:rsidRDefault="000B2207" w:rsidP="000B2207">
      <w:pPr>
        <w:autoSpaceDE w:val="0"/>
        <w:autoSpaceDN w:val="0"/>
        <w:adjustRightInd w:val="0"/>
        <w:rPr>
          <w:b/>
          <w:sz w:val="22"/>
          <w:szCs w:val="22"/>
          <w:lang w:val="hr-HR" w:eastAsia="hr-HR"/>
        </w:rPr>
      </w:pPr>
      <w:r w:rsidRPr="00A5307C">
        <w:rPr>
          <w:b/>
          <w:sz w:val="22"/>
          <w:szCs w:val="22"/>
          <w:lang w:val="hr-HR" w:eastAsia="hr-HR"/>
        </w:rPr>
        <w:t xml:space="preserve">Ova uputa je zadnji puta revidirana u </w:t>
      </w:r>
    </w:p>
    <w:p w14:paraId="138937A7" w14:textId="77777777" w:rsidR="000B2207" w:rsidRPr="00A5307C" w:rsidRDefault="000B2207" w:rsidP="000B2207">
      <w:pPr>
        <w:autoSpaceDE w:val="0"/>
        <w:autoSpaceDN w:val="0"/>
        <w:adjustRightInd w:val="0"/>
        <w:rPr>
          <w:sz w:val="22"/>
          <w:szCs w:val="22"/>
          <w:lang w:val="hr-HR" w:eastAsia="hr-HR"/>
        </w:rPr>
      </w:pPr>
    </w:p>
    <w:p w14:paraId="1228CE3F" w14:textId="1F2BCE24"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Detaljnije informacije o ovom lijeku dostupne su na </w:t>
      </w:r>
      <w:r w:rsidRPr="00A5307C">
        <w:rPr>
          <w:sz w:val="22"/>
          <w:lang w:val="hr-HR" w:eastAsia="hr-HR"/>
        </w:rPr>
        <w:t>internetskoj</w:t>
      </w:r>
      <w:r w:rsidRPr="00A5307C">
        <w:rPr>
          <w:sz w:val="22"/>
          <w:szCs w:val="22"/>
          <w:lang w:val="hr-HR" w:eastAsia="hr-HR"/>
        </w:rPr>
        <w:t xml:space="preserve"> stranici Europske agencije za lijekove: </w:t>
      </w:r>
      <w:ins w:id="473" w:author="HR QRD" w:date="2026-03-11T09:00:00Z">
        <w:r w:rsidR="00785AF2">
          <w:rPr>
            <w:color w:val="0000FF"/>
            <w:sz w:val="22"/>
            <w:szCs w:val="22"/>
            <w:u w:val="single"/>
            <w:lang w:val="hr-HR" w:eastAsia="hr-HR"/>
          </w:rPr>
          <w:fldChar w:fldCharType="begin"/>
        </w:r>
        <w:r w:rsidR="00785AF2">
          <w:rPr>
            <w:color w:val="0000FF"/>
            <w:sz w:val="22"/>
            <w:szCs w:val="22"/>
            <w:u w:val="single"/>
            <w:lang w:val="hr-HR" w:eastAsia="hr-HR"/>
          </w:rPr>
          <w:instrText>HYPERLINK "</w:instrText>
        </w:r>
      </w:ins>
      <w:r w:rsidR="00785AF2" w:rsidRPr="00A5307C">
        <w:rPr>
          <w:color w:val="0000FF"/>
          <w:sz w:val="22"/>
          <w:szCs w:val="22"/>
          <w:u w:val="single"/>
          <w:lang w:val="hr-HR" w:eastAsia="hr-HR"/>
        </w:rPr>
        <w:instrText>http</w:instrText>
      </w:r>
      <w:ins w:id="474" w:author="HR QRD" w:date="2026-03-11T09:00:00Z">
        <w:r w:rsidR="00785AF2">
          <w:rPr>
            <w:color w:val="0000FF"/>
            <w:sz w:val="22"/>
            <w:szCs w:val="22"/>
            <w:u w:val="single"/>
            <w:lang w:val="hr-HR" w:eastAsia="hr-HR"/>
          </w:rPr>
          <w:instrText>s</w:instrText>
        </w:r>
      </w:ins>
      <w:r w:rsidR="00785AF2" w:rsidRPr="00A5307C">
        <w:rPr>
          <w:color w:val="0000FF"/>
          <w:sz w:val="22"/>
          <w:szCs w:val="22"/>
          <w:u w:val="single"/>
          <w:lang w:val="hr-HR" w:eastAsia="hr-HR"/>
        </w:rPr>
        <w:instrText>://www.ema.europa.eu</w:instrText>
      </w:r>
      <w:ins w:id="475" w:author="HR QRD" w:date="2026-03-11T09:00:00Z">
        <w:r w:rsidR="00785AF2">
          <w:rPr>
            <w:color w:val="0000FF"/>
            <w:sz w:val="22"/>
            <w:szCs w:val="22"/>
            <w:u w:val="single"/>
            <w:lang w:val="hr-HR" w:eastAsia="hr-HR"/>
          </w:rPr>
          <w:instrText>"</w:instrText>
        </w:r>
        <w:r w:rsidR="00785AF2">
          <w:rPr>
            <w:color w:val="0000FF"/>
            <w:sz w:val="22"/>
            <w:szCs w:val="22"/>
            <w:u w:val="single"/>
            <w:lang w:val="hr-HR" w:eastAsia="hr-HR"/>
          </w:rPr>
        </w:r>
        <w:r w:rsidR="00785AF2">
          <w:rPr>
            <w:color w:val="0000FF"/>
            <w:sz w:val="22"/>
            <w:szCs w:val="22"/>
            <w:u w:val="single"/>
            <w:lang w:val="hr-HR" w:eastAsia="hr-HR"/>
          </w:rPr>
          <w:fldChar w:fldCharType="separate"/>
        </w:r>
      </w:ins>
      <w:r w:rsidR="00785AF2" w:rsidRPr="007B2782">
        <w:rPr>
          <w:rStyle w:val="Hyperlink"/>
          <w:sz w:val="22"/>
          <w:szCs w:val="22"/>
          <w:lang w:val="hr-HR" w:eastAsia="hr-HR"/>
        </w:rPr>
        <w:t>http</w:t>
      </w:r>
      <w:ins w:id="476" w:author="HR QRD" w:date="2026-03-11T09:00:00Z">
        <w:r w:rsidR="00785AF2" w:rsidRPr="007B2782">
          <w:rPr>
            <w:rStyle w:val="Hyperlink"/>
            <w:sz w:val="22"/>
            <w:szCs w:val="22"/>
            <w:lang w:val="hr-HR" w:eastAsia="hr-HR"/>
          </w:rPr>
          <w:t>s</w:t>
        </w:r>
      </w:ins>
      <w:r w:rsidR="00785AF2" w:rsidRPr="007B2782">
        <w:rPr>
          <w:rStyle w:val="Hyperlink"/>
          <w:sz w:val="22"/>
          <w:szCs w:val="22"/>
          <w:lang w:val="hr-HR" w:eastAsia="hr-HR"/>
        </w:rPr>
        <w:t>://www.ema.europa.eu</w:t>
      </w:r>
      <w:ins w:id="477" w:author="HR QRD" w:date="2026-03-11T09:00:00Z">
        <w:r w:rsidR="00785AF2">
          <w:rPr>
            <w:color w:val="0000FF"/>
            <w:sz w:val="22"/>
            <w:szCs w:val="22"/>
            <w:u w:val="single"/>
            <w:lang w:val="hr-HR" w:eastAsia="hr-HR"/>
          </w:rPr>
          <w:fldChar w:fldCharType="end"/>
        </w:r>
      </w:ins>
      <w:r w:rsidRPr="00A5307C">
        <w:rPr>
          <w:sz w:val="22"/>
          <w:szCs w:val="22"/>
          <w:lang w:val="hr-HR" w:eastAsia="hr-HR"/>
        </w:rPr>
        <w:t>.</w:t>
      </w:r>
    </w:p>
    <w:p w14:paraId="427D12CA" w14:textId="77777777" w:rsidR="000B2207" w:rsidRPr="00A5307C" w:rsidRDefault="000B2207" w:rsidP="000B2207">
      <w:pPr>
        <w:autoSpaceDE w:val="0"/>
        <w:autoSpaceDN w:val="0"/>
        <w:adjustRightInd w:val="0"/>
        <w:rPr>
          <w:sz w:val="22"/>
          <w:szCs w:val="22"/>
          <w:lang w:val="hr-HR" w:eastAsia="hr-HR"/>
        </w:rPr>
      </w:pPr>
    </w:p>
    <w:p w14:paraId="5346A94C" w14:textId="77777777" w:rsidR="000B2207" w:rsidRPr="00A5307C" w:rsidRDefault="000B2207" w:rsidP="000B2207">
      <w:pPr>
        <w:autoSpaceDE w:val="0"/>
        <w:autoSpaceDN w:val="0"/>
        <w:adjustRightInd w:val="0"/>
        <w:rPr>
          <w:sz w:val="22"/>
          <w:szCs w:val="22"/>
          <w:lang w:val="hr-HR" w:eastAsia="hr-HR"/>
        </w:rPr>
      </w:pPr>
      <w:r w:rsidRPr="00A5307C">
        <w:rPr>
          <w:sz w:val="22"/>
          <w:szCs w:val="22"/>
          <w:lang w:val="hr-HR" w:eastAsia="hr-HR"/>
        </w:rPr>
        <w:t xml:space="preserve">Tamo se također nalaze poveznice na druge </w:t>
      </w:r>
      <w:r w:rsidRPr="00A5307C">
        <w:rPr>
          <w:sz w:val="22"/>
          <w:lang w:val="hr-HR" w:eastAsia="hr-HR"/>
        </w:rPr>
        <w:t>internetske</w:t>
      </w:r>
      <w:r w:rsidRPr="00A5307C">
        <w:rPr>
          <w:sz w:val="22"/>
          <w:szCs w:val="22"/>
          <w:lang w:val="hr-HR" w:eastAsia="hr-HR"/>
        </w:rPr>
        <w:t xml:space="preserve"> stranice o rijetkim bolestima i njihovom liječenju.</w:t>
      </w:r>
    </w:p>
    <w:p w14:paraId="58D9A140" w14:textId="77777777" w:rsidR="00A36218" w:rsidRPr="00A5307C" w:rsidRDefault="009C5BA9" w:rsidP="000B2207">
      <w:pPr>
        <w:autoSpaceDE w:val="0"/>
        <w:autoSpaceDN w:val="0"/>
        <w:adjustRightInd w:val="0"/>
        <w:jc w:val="center"/>
        <w:rPr>
          <w:sz w:val="22"/>
          <w:szCs w:val="22"/>
        </w:rPr>
      </w:pPr>
      <w:r w:rsidRPr="009C5BA9">
        <w:rPr>
          <w:noProof/>
          <w:sz w:val="22"/>
          <w:szCs w:val="22"/>
          <w:lang w:val="bs-Latn-BA" w:eastAsia="bs-Latn-BA"/>
        </w:rPr>
        <w:drawing>
          <wp:inline distT="0" distB="0" distL="0" distR="0" wp14:anchorId="4A87BBA9" wp14:editId="543724D9">
            <wp:extent cx="2924175" cy="1895475"/>
            <wp:effectExtent l="0" t="0" r="0" b="0"/>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New spoon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r w:rsidR="001A1B2C" w:rsidRPr="00A5307C">
        <w:rPr>
          <w:sz w:val="22"/>
          <w:szCs w:val="22"/>
          <w:lang w:val="hr"/>
        </w:rPr>
        <w:br w:type="page"/>
      </w:r>
    </w:p>
    <w:p w14:paraId="300BE985" w14:textId="77777777" w:rsidR="00197A71" w:rsidRPr="00C400FC" w:rsidRDefault="001A1B2C" w:rsidP="00197A71">
      <w:pPr>
        <w:ind w:left="2093" w:right="2050"/>
        <w:jc w:val="center"/>
        <w:rPr>
          <w:b/>
          <w:sz w:val="22"/>
          <w:szCs w:val="22"/>
          <w:lang w:val="it-IT"/>
        </w:rPr>
      </w:pPr>
      <w:r w:rsidRPr="00A5307C">
        <w:rPr>
          <w:b/>
          <w:bCs/>
          <w:sz w:val="22"/>
          <w:szCs w:val="22"/>
          <w:lang w:val="hr"/>
        </w:rPr>
        <w:lastRenderedPageBreak/>
        <w:t xml:space="preserve">Uputa o lijeku: Informacije za bolesnika </w:t>
      </w:r>
    </w:p>
    <w:p w14:paraId="540A61EA" w14:textId="77777777" w:rsidR="00197A71" w:rsidRPr="00C400FC" w:rsidRDefault="00197A71" w:rsidP="00197A71">
      <w:pPr>
        <w:ind w:left="2093" w:right="2050"/>
        <w:jc w:val="center"/>
        <w:rPr>
          <w:sz w:val="22"/>
          <w:szCs w:val="22"/>
          <w:lang w:val="it-IT"/>
        </w:rPr>
      </w:pPr>
    </w:p>
    <w:p w14:paraId="2D5B3C9A" w14:textId="77777777" w:rsidR="00197A71" w:rsidRPr="00C400FC" w:rsidRDefault="001A1B2C" w:rsidP="00197A71">
      <w:pPr>
        <w:ind w:left="2093" w:right="2050"/>
        <w:jc w:val="center"/>
        <w:rPr>
          <w:b/>
          <w:sz w:val="22"/>
          <w:szCs w:val="22"/>
          <w:lang w:val="it-IT"/>
        </w:rPr>
      </w:pPr>
      <w:r w:rsidRPr="00A5307C">
        <w:rPr>
          <w:b/>
          <w:bCs/>
          <w:sz w:val="22"/>
          <w:szCs w:val="22"/>
          <w:lang w:val="hr"/>
        </w:rPr>
        <w:t xml:space="preserve">PHEBURANE 350 mg/ml oralna otopina </w:t>
      </w:r>
    </w:p>
    <w:p w14:paraId="2030BDAF" w14:textId="77777777" w:rsidR="00197A71" w:rsidRPr="00C400FC" w:rsidRDefault="001A1B2C" w:rsidP="00197A71">
      <w:pPr>
        <w:ind w:left="2093" w:right="2050"/>
        <w:jc w:val="center"/>
        <w:rPr>
          <w:sz w:val="22"/>
          <w:szCs w:val="22"/>
          <w:lang w:val="it-IT"/>
        </w:rPr>
      </w:pPr>
      <w:r w:rsidRPr="00A5307C">
        <w:rPr>
          <w:sz w:val="22"/>
          <w:szCs w:val="22"/>
          <w:lang w:val="hr"/>
        </w:rPr>
        <w:t>natrijev fenilbutirat</w:t>
      </w:r>
    </w:p>
    <w:p w14:paraId="08E99EF8" w14:textId="77777777" w:rsidR="00197A71" w:rsidRPr="00C400FC" w:rsidRDefault="00197A71" w:rsidP="00197A71">
      <w:pPr>
        <w:spacing w:line="240" w:lineRule="exact"/>
        <w:rPr>
          <w:b/>
          <w:w w:val="99"/>
          <w:sz w:val="22"/>
          <w:szCs w:val="22"/>
          <w:lang w:val="it-IT"/>
        </w:rPr>
      </w:pPr>
    </w:p>
    <w:p w14:paraId="05845302" w14:textId="77777777" w:rsidR="00197A71" w:rsidRPr="00C400FC" w:rsidRDefault="00197A71" w:rsidP="00197A71">
      <w:pPr>
        <w:spacing w:line="240" w:lineRule="exact"/>
        <w:rPr>
          <w:sz w:val="22"/>
          <w:szCs w:val="22"/>
          <w:lang w:val="it-IT"/>
        </w:rPr>
      </w:pPr>
    </w:p>
    <w:p w14:paraId="40712F12" w14:textId="77777777" w:rsidR="00197A71" w:rsidRPr="00C400FC" w:rsidRDefault="001A1B2C" w:rsidP="00197A71">
      <w:pPr>
        <w:autoSpaceDE w:val="0"/>
        <w:autoSpaceDN w:val="0"/>
        <w:adjustRightInd w:val="0"/>
        <w:rPr>
          <w:b/>
          <w:sz w:val="22"/>
          <w:szCs w:val="22"/>
          <w:lang w:val="it-IT"/>
        </w:rPr>
      </w:pPr>
      <w:r w:rsidRPr="00A5307C">
        <w:rPr>
          <w:b/>
          <w:bCs/>
          <w:sz w:val="22"/>
          <w:szCs w:val="22"/>
          <w:lang w:val="hr"/>
        </w:rPr>
        <w:t>Pažljivo pročitajte cijelu uputu prije nego počnete uzimati ovaj lijek</w:t>
      </w:r>
      <w:r w:rsidRPr="00A5307C">
        <w:rPr>
          <w:sz w:val="22"/>
          <w:szCs w:val="22"/>
          <w:lang w:val="hr"/>
        </w:rPr>
        <w:t xml:space="preserve"> </w:t>
      </w:r>
      <w:r w:rsidRPr="00A5307C">
        <w:rPr>
          <w:b/>
          <w:bCs/>
          <w:sz w:val="22"/>
          <w:szCs w:val="22"/>
          <w:lang w:val="hr"/>
        </w:rPr>
        <w:t>jer sadrži Vama važne podatke.</w:t>
      </w:r>
    </w:p>
    <w:p w14:paraId="512799FC" w14:textId="77777777" w:rsidR="00197A71" w:rsidRPr="00C400FC" w:rsidRDefault="001A1B2C" w:rsidP="000B2207">
      <w:pPr>
        <w:numPr>
          <w:ilvl w:val="0"/>
          <w:numId w:val="24"/>
        </w:numPr>
        <w:ind w:right="-2"/>
        <w:rPr>
          <w:sz w:val="22"/>
          <w:szCs w:val="22"/>
          <w:lang w:val="it-IT"/>
        </w:rPr>
      </w:pPr>
      <w:r w:rsidRPr="00A5307C">
        <w:rPr>
          <w:sz w:val="22"/>
          <w:szCs w:val="22"/>
          <w:lang w:val="hr"/>
        </w:rPr>
        <w:t>Sačuvajte ovu uputu. Možda ćete je trebati ponovno pročitati.</w:t>
      </w:r>
    </w:p>
    <w:p w14:paraId="774B2738" w14:textId="77777777" w:rsidR="00197A71" w:rsidRPr="00C400FC" w:rsidRDefault="001A1B2C" w:rsidP="000B2207">
      <w:pPr>
        <w:pStyle w:val="Lijstalinea"/>
        <w:numPr>
          <w:ilvl w:val="0"/>
          <w:numId w:val="24"/>
        </w:numPr>
        <w:autoSpaceDE w:val="0"/>
        <w:autoSpaceDN w:val="0"/>
        <w:adjustRightInd w:val="0"/>
        <w:rPr>
          <w:sz w:val="22"/>
          <w:szCs w:val="22"/>
          <w:lang w:val="it-IT"/>
        </w:rPr>
      </w:pPr>
      <w:r w:rsidRPr="00A5307C">
        <w:rPr>
          <w:sz w:val="22"/>
          <w:szCs w:val="22"/>
          <w:lang w:val="hr"/>
        </w:rPr>
        <w:t>Ako imate dodatnih pitanja, obratite se liječniku ili ljekarniku.</w:t>
      </w:r>
    </w:p>
    <w:p w14:paraId="192C84E9" w14:textId="77777777" w:rsidR="00197A71" w:rsidRPr="00A5307C" w:rsidRDefault="001A1B2C" w:rsidP="000B2207">
      <w:pPr>
        <w:pStyle w:val="Lijstalinea"/>
        <w:numPr>
          <w:ilvl w:val="0"/>
          <w:numId w:val="24"/>
        </w:numPr>
        <w:autoSpaceDE w:val="0"/>
        <w:autoSpaceDN w:val="0"/>
        <w:adjustRightInd w:val="0"/>
        <w:rPr>
          <w:sz w:val="22"/>
          <w:szCs w:val="22"/>
          <w:lang w:val="hr"/>
        </w:rPr>
      </w:pPr>
      <w:r w:rsidRPr="00A5307C">
        <w:rPr>
          <w:sz w:val="22"/>
          <w:szCs w:val="22"/>
          <w:lang w:val="hr"/>
        </w:rPr>
        <w:t>Ovaj je lijek propisan samo Vama. Nemojte ga davati drugima. Može im naškoditi, čak i ako su njihovi znakovi bolesti jednaki Vašima.</w:t>
      </w:r>
    </w:p>
    <w:p w14:paraId="5BF391F8" w14:textId="77777777" w:rsidR="00197A71" w:rsidRPr="00A5307C" w:rsidRDefault="001A1B2C" w:rsidP="000B2207">
      <w:pPr>
        <w:pStyle w:val="Lijstalinea"/>
        <w:numPr>
          <w:ilvl w:val="0"/>
          <w:numId w:val="24"/>
        </w:numPr>
        <w:autoSpaceDE w:val="0"/>
        <w:autoSpaceDN w:val="0"/>
        <w:adjustRightInd w:val="0"/>
        <w:rPr>
          <w:sz w:val="22"/>
          <w:szCs w:val="22"/>
        </w:rPr>
      </w:pPr>
      <w:r w:rsidRPr="00A5307C">
        <w:rPr>
          <w:sz w:val="22"/>
          <w:szCs w:val="22"/>
          <w:lang w:val="hr"/>
        </w:rPr>
        <w:t>Ako primijetite bilo koju nuspojavu, potrebno je obavijestiti liječnika ili ljekarnika. To uključuje i svaku moguću nuspojavu koja nije navedena u ovoj uputi. Pogledajte dio 4.</w:t>
      </w:r>
    </w:p>
    <w:p w14:paraId="2A33C132" w14:textId="77777777" w:rsidR="00197A71" w:rsidRPr="00A5307C" w:rsidRDefault="00197A71" w:rsidP="00197A71">
      <w:pPr>
        <w:spacing w:before="16" w:line="240" w:lineRule="exact"/>
        <w:rPr>
          <w:sz w:val="22"/>
          <w:szCs w:val="22"/>
        </w:rPr>
      </w:pPr>
    </w:p>
    <w:p w14:paraId="1E87566F" w14:textId="77777777" w:rsidR="00197A71" w:rsidRPr="00C400FC" w:rsidRDefault="001A1B2C" w:rsidP="00197A71">
      <w:pPr>
        <w:autoSpaceDE w:val="0"/>
        <w:autoSpaceDN w:val="0"/>
        <w:adjustRightInd w:val="0"/>
        <w:rPr>
          <w:sz w:val="22"/>
          <w:szCs w:val="22"/>
          <w:u w:val="single"/>
          <w:lang w:val="it-IT"/>
        </w:rPr>
      </w:pPr>
      <w:r w:rsidRPr="00A5307C">
        <w:rPr>
          <w:b/>
          <w:bCs/>
          <w:sz w:val="22"/>
          <w:szCs w:val="22"/>
          <w:lang w:val="hr"/>
        </w:rPr>
        <w:t>Što se nalazi u ovoj uputi</w:t>
      </w:r>
    </w:p>
    <w:p w14:paraId="490BADCD" w14:textId="77777777" w:rsidR="00197A71" w:rsidRPr="00C400FC" w:rsidRDefault="00197A71" w:rsidP="00197A71">
      <w:pPr>
        <w:autoSpaceDE w:val="0"/>
        <w:autoSpaceDN w:val="0"/>
        <w:adjustRightInd w:val="0"/>
        <w:rPr>
          <w:sz w:val="22"/>
          <w:szCs w:val="22"/>
          <w:u w:val="single"/>
          <w:lang w:val="it-IT"/>
        </w:rPr>
      </w:pPr>
    </w:p>
    <w:p w14:paraId="60176444" w14:textId="77777777" w:rsidR="00197A71" w:rsidRPr="00C400FC" w:rsidRDefault="001A1B2C" w:rsidP="00D52002">
      <w:pPr>
        <w:ind w:left="567" w:right="-29" w:hanging="567"/>
        <w:rPr>
          <w:sz w:val="22"/>
          <w:szCs w:val="22"/>
          <w:lang w:val="it-IT"/>
        </w:rPr>
      </w:pPr>
      <w:r w:rsidRPr="00A5307C">
        <w:rPr>
          <w:sz w:val="22"/>
          <w:szCs w:val="22"/>
          <w:lang w:val="hr"/>
        </w:rPr>
        <w:t xml:space="preserve">1. </w:t>
      </w:r>
      <w:r w:rsidRPr="00A5307C">
        <w:rPr>
          <w:sz w:val="22"/>
          <w:szCs w:val="22"/>
          <w:lang w:val="hr"/>
        </w:rPr>
        <w:tab/>
        <w:t>Što je PHEBURANE oralna otopina i za što se koristi</w:t>
      </w:r>
    </w:p>
    <w:p w14:paraId="7C6E79E3" w14:textId="77777777" w:rsidR="00197A71" w:rsidRPr="00C400FC" w:rsidRDefault="001A1B2C" w:rsidP="00D52002">
      <w:pPr>
        <w:autoSpaceDE w:val="0"/>
        <w:autoSpaceDN w:val="0"/>
        <w:adjustRightInd w:val="0"/>
        <w:ind w:left="567" w:hanging="567"/>
        <w:rPr>
          <w:sz w:val="22"/>
          <w:szCs w:val="22"/>
          <w:lang w:val="it-IT"/>
        </w:rPr>
      </w:pPr>
      <w:r w:rsidRPr="00A5307C">
        <w:rPr>
          <w:sz w:val="22"/>
          <w:szCs w:val="22"/>
          <w:lang w:val="hr"/>
        </w:rPr>
        <w:t xml:space="preserve">2. </w:t>
      </w:r>
      <w:r w:rsidRPr="00A5307C">
        <w:rPr>
          <w:sz w:val="22"/>
          <w:szCs w:val="22"/>
          <w:lang w:val="hr"/>
        </w:rPr>
        <w:tab/>
        <w:t>Što morate znati prije nego počnete uzimati PHEBURANE</w:t>
      </w:r>
    </w:p>
    <w:p w14:paraId="3546FCF7" w14:textId="77777777" w:rsidR="00197A71" w:rsidRPr="00C400FC" w:rsidRDefault="001A1B2C" w:rsidP="00D52002">
      <w:pPr>
        <w:autoSpaceDE w:val="0"/>
        <w:autoSpaceDN w:val="0"/>
        <w:adjustRightInd w:val="0"/>
        <w:ind w:left="567" w:hanging="567"/>
        <w:rPr>
          <w:sz w:val="22"/>
          <w:szCs w:val="22"/>
          <w:lang w:val="it-IT"/>
        </w:rPr>
      </w:pPr>
      <w:r w:rsidRPr="00A5307C">
        <w:rPr>
          <w:sz w:val="22"/>
          <w:szCs w:val="22"/>
          <w:lang w:val="hr"/>
        </w:rPr>
        <w:t xml:space="preserve">3. </w:t>
      </w:r>
      <w:r w:rsidRPr="00A5307C">
        <w:rPr>
          <w:sz w:val="22"/>
          <w:szCs w:val="22"/>
          <w:lang w:val="hr"/>
        </w:rPr>
        <w:tab/>
        <w:t xml:space="preserve">Kako uzimati PHEBURANE </w:t>
      </w:r>
    </w:p>
    <w:p w14:paraId="7F63612D" w14:textId="77777777" w:rsidR="00197A71" w:rsidRPr="00C400FC" w:rsidRDefault="001A1B2C" w:rsidP="00D52002">
      <w:pPr>
        <w:autoSpaceDE w:val="0"/>
        <w:autoSpaceDN w:val="0"/>
        <w:adjustRightInd w:val="0"/>
        <w:ind w:left="567" w:hanging="567"/>
        <w:rPr>
          <w:sz w:val="22"/>
          <w:szCs w:val="22"/>
          <w:lang w:val="it-IT"/>
        </w:rPr>
      </w:pPr>
      <w:r w:rsidRPr="00A5307C">
        <w:rPr>
          <w:sz w:val="22"/>
          <w:szCs w:val="22"/>
          <w:lang w:val="hr"/>
        </w:rPr>
        <w:t>4.</w:t>
      </w:r>
      <w:r w:rsidRPr="00A5307C">
        <w:rPr>
          <w:sz w:val="22"/>
          <w:szCs w:val="22"/>
          <w:lang w:val="hr"/>
        </w:rPr>
        <w:tab/>
      </w:r>
      <w:del w:id="478" w:author="HR QRD" w:date="2026-03-11T09:00:00Z">
        <w:r w:rsidRPr="00A5307C" w:rsidDel="00C7364F">
          <w:rPr>
            <w:sz w:val="22"/>
            <w:szCs w:val="22"/>
            <w:lang w:val="hr"/>
          </w:rPr>
          <w:delText xml:space="preserve"> </w:delText>
        </w:r>
      </w:del>
      <w:r w:rsidRPr="00A5307C">
        <w:rPr>
          <w:sz w:val="22"/>
          <w:szCs w:val="22"/>
          <w:lang w:val="hr"/>
        </w:rPr>
        <w:t>Moguće nuspojave</w:t>
      </w:r>
    </w:p>
    <w:p w14:paraId="2293E633" w14:textId="77777777" w:rsidR="00197A71" w:rsidRPr="00C400FC" w:rsidRDefault="001A1B2C" w:rsidP="00D52002">
      <w:pPr>
        <w:autoSpaceDE w:val="0"/>
        <w:autoSpaceDN w:val="0"/>
        <w:adjustRightInd w:val="0"/>
        <w:ind w:left="567" w:hanging="567"/>
        <w:rPr>
          <w:sz w:val="22"/>
          <w:szCs w:val="22"/>
          <w:lang w:val="hr"/>
        </w:rPr>
      </w:pPr>
      <w:r w:rsidRPr="00A5307C">
        <w:rPr>
          <w:sz w:val="22"/>
          <w:szCs w:val="22"/>
          <w:lang w:val="hr"/>
        </w:rPr>
        <w:t xml:space="preserve">5. </w:t>
      </w:r>
      <w:r w:rsidRPr="00A5307C">
        <w:rPr>
          <w:sz w:val="22"/>
          <w:szCs w:val="22"/>
          <w:lang w:val="hr"/>
        </w:rPr>
        <w:tab/>
        <w:t xml:space="preserve">Kako čuvati PHEBURANE </w:t>
      </w:r>
    </w:p>
    <w:p w14:paraId="1EF2E6E8" w14:textId="77777777" w:rsidR="00197A71" w:rsidRPr="00C400FC" w:rsidRDefault="001A1B2C" w:rsidP="00D52002">
      <w:pPr>
        <w:autoSpaceDE w:val="0"/>
        <w:autoSpaceDN w:val="0"/>
        <w:adjustRightInd w:val="0"/>
        <w:ind w:left="567" w:hanging="567"/>
        <w:rPr>
          <w:sz w:val="22"/>
          <w:szCs w:val="22"/>
          <w:lang w:val="hr"/>
        </w:rPr>
      </w:pPr>
      <w:r w:rsidRPr="00A5307C">
        <w:rPr>
          <w:sz w:val="22"/>
          <w:szCs w:val="22"/>
          <w:lang w:val="hr"/>
        </w:rPr>
        <w:t xml:space="preserve">6. </w:t>
      </w:r>
      <w:r w:rsidRPr="00A5307C">
        <w:rPr>
          <w:sz w:val="22"/>
          <w:szCs w:val="22"/>
          <w:lang w:val="hr"/>
        </w:rPr>
        <w:tab/>
        <w:t>Sadržaj pakiranja i druge informacije</w:t>
      </w:r>
    </w:p>
    <w:p w14:paraId="6791047B" w14:textId="77777777" w:rsidR="00197A71" w:rsidRPr="00C400FC" w:rsidRDefault="00197A71" w:rsidP="00197A71">
      <w:pPr>
        <w:autoSpaceDE w:val="0"/>
        <w:autoSpaceDN w:val="0"/>
        <w:adjustRightInd w:val="0"/>
        <w:rPr>
          <w:sz w:val="22"/>
          <w:szCs w:val="22"/>
          <w:lang w:val="hr"/>
        </w:rPr>
      </w:pPr>
    </w:p>
    <w:p w14:paraId="4165D759" w14:textId="77777777" w:rsidR="00197A71" w:rsidRPr="00C400FC" w:rsidRDefault="00197A71" w:rsidP="00197A71">
      <w:pPr>
        <w:autoSpaceDE w:val="0"/>
        <w:autoSpaceDN w:val="0"/>
        <w:adjustRightInd w:val="0"/>
        <w:rPr>
          <w:sz w:val="22"/>
          <w:szCs w:val="22"/>
          <w:lang w:val="hr"/>
        </w:rPr>
      </w:pPr>
    </w:p>
    <w:p w14:paraId="7B03440D" w14:textId="77777777" w:rsidR="00197A71" w:rsidRPr="00C400FC" w:rsidRDefault="001A1B2C" w:rsidP="00197A71">
      <w:pPr>
        <w:autoSpaceDE w:val="0"/>
        <w:autoSpaceDN w:val="0"/>
        <w:adjustRightInd w:val="0"/>
        <w:ind w:left="567" w:hanging="567"/>
        <w:rPr>
          <w:b/>
          <w:bCs/>
          <w:sz w:val="22"/>
          <w:szCs w:val="22"/>
          <w:lang w:val="it-IT"/>
        </w:rPr>
      </w:pPr>
      <w:r w:rsidRPr="00A5307C">
        <w:rPr>
          <w:b/>
          <w:bCs/>
          <w:sz w:val="22"/>
          <w:szCs w:val="22"/>
          <w:lang w:val="hr"/>
        </w:rPr>
        <w:t>1.</w:t>
      </w:r>
      <w:r w:rsidRPr="00A5307C">
        <w:rPr>
          <w:b/>
          <w:bCs/>
          <w:sz w:val="22"/>
          <w:szCs w:val="22"/>
          <w:lang w:val="hr"/>
        </w:rPr>
        <w:tab/>
        <w:t>Što je PHEBURANE i za što se koristi</w:t>
      </w:r>
      <w:r w:rsidRPr="00A5307C">
        <w:rPr>
          <w:b/>
          <w:bCs/>
          <w:noProof/>
          <w:szCs w:val="22"/>
          <w:lang w:val="hr"/>
        </w:rPr>
        <w:t xml:space="preserve"> </w:t>
      </w:r>
    </w:p>
    <w:p w14:paraId="475694F1" w14:textId="77777777" w:rsidR="00197A71" w:rsidRPr="00C400FC" w:rsidRDefault="00197A71" w:rsidP="00197A71">
      <w:pPr>
        <w:autoSpaceDE w:val="0"/>
        <w:autoSpaceDN w:val="0"/>
        <w:adjustRightInd w:val="0"/>
        <w:rPr>
          <w:sz w:val="22"/>
          <w:szCs w:val="22"/>
          <w:lang w:val="it-IT"/>
        </w:rPr>
      </w:pPr>
    </w:p>
    <w:p w14:paraId="5F9CC2E2" w14:textId="77777777" w:rsidR="00197A71" w:rsidRPr="00A5307C" w:rsidRDefault="001A1B2C" w:rsidP="00197A71">
      <w:pPr>
        <w:autoSpaceDE w:val="0"/>
        <w:autoSpaceDN w:val="0"/>
        <w:adjustRightInd w:val="0"/>
        <w:rPr>
          <w:sz w:val="22"/>
          <w:szCs w:val="22"/>
          <w:lang w:val="hr"/>
        </w:rPr>
      </w:pPr>
      <w:r w:rsidRPr="00A5307C">
        <w:rPr>
          <w:sz w:val="22"/>
          <w:szCs w:val="22"/>
          <w:lang w:val="hr"/>
        </w:rPr>
        <w:t>PHEBURANE sadrži djelatnu tvar natrijev fenilbutirat koj</w:t>
      </w:r>
      <w:r w:rsidR="0093068C">
        <w:rPr>
          <w:sz w:val="22"/>
          <w:szCs w:val="22"/>
          <w:lang w:val="hr"/>
        </w:rPr>
        <w:t>i</w:t>
      </w:r>
      <w:r w:rsidRPr="00A5307C">
        <w:rPr>
          <w:sz w:val="22"/>
          <w:szCs w:val="22"/>
          <w:lang w:val="hr"/>
        </w:rPr>
        <w:t xml:space="preserve"> se koristi za liječenje bolesnika s poremećajima ciklusa ureje. Ovi rijetki poremećaji nastaju zbog deficijencije određenih jetrenih enzima koji su neophodni za izlučivanje viška dušika u obliku amonijaka.</w:t>
      </w:r>
    </w:p>
    <w:p w14:paraId="1BED3012" w14:textId="77777777" w:rsidR="00197A71" w:rsidRPr="00A5307C" w:rsidRDefault="00197A71" w:rsidP="00197A71">
      <w:pPr>
        <w:autoSpaceDE w:val="0"/>
        <w:autoSpaceDN w:val="0"/>
        <w:adjustRightInd w:val="0"/>
        <w:rPr>
          <w:sz w:val="22"/>
          <w:szCs w:val="22"/>
          <w:lang w:val="hr"/>
        </w:rPr>
      </w:pPr>
    </w:p>
    <w:p w14:paraId="7559DF74" w14:textId="77777777" w:rsidR="00197A71" w:rsidRPr="00A5307C" w:rsidRDefault="001A1B2C" w:rsidP="00197A71">
      <w:pPr>
        <w:autoSpaceDE w:val="0"/>
        <w:autoSpaceDN w:val="0"/>
        <w:adjustRightInd w:val="0"/>
        <w:rPr>
          <w:sz w:val="22"/>
          <w:szCs w:val="22"/>
          <w:lang w:val="hr"/>
        </w:rPr>
      </w:pPr>
      <w:r w:rsidRPr="00A5307C">
        <w:rPr>
          <w:sz w:val="22"/>
          <w:szCs w:val="22"/>
          <w:lang w:val="hr"/>
        </w:rPr>
        <w:t>Dušik je sastavni dio bjelančevina, koje su osnovni sastojak naše hrane. Nakon što se bjelančevine unesene hranom u tijelu razgrade, suvišni se dušik nakuplja u organizmu u obliku amonijaka jer ne može biti izlučen. Amonijak je naročito štetan za mozak, i u teškim slučajevima dovodi do snižavanja razine svijesti i kome.</w:t>
      </w:r>
    </w:p>
    <w:p w14:paraId="13DE58D5" w14:textId="77777777" w:rsidR="00197A71" w:rsidRPr="00A5307C" w:rsidRDefault="00197A71" w:rsidP="00197A71">
      <w:pPr>
        <w:autoSpaceDE w:val="0"/>
        <w:autoSpaceDN w:val="0"/>
        <w:adjustRightInd w:val="0"/>
        <w:rPr>
          <w:sz w:val="22"/>
          <w:szCs w:val="22"/>
          <w:lang w:val="hr"/>
        </w:rPr>
      </w:pPr>
    </w:p>
    <w:p w14:paraId="5402A83D" w14:textId="77777777" w:rsidR="00197A71" w:rsidRPr="00C400FC" w:rsidRDefault="001A1B2C" w:rsidP="00197A71">
      <w:pPr>
        <w:autoSpaceDE w:val="0"/>
        <w:autoSpaceDN w:val="0"/>
        <w:adjustRightInd w:val="0"/>
        <w:rPr>
          <w:sz w:val="22"/>
          <w:szCs w:val="22"/>
          <w:lang w:val="it-IT"/>
        </w:rPr>
      </w:pPr>
      <w:r w:rsidRPr="00A5307C">
        <w:rPr>
          <w:sz w:val="22"/>
          <w:szCs w:val="22"/>
          <w:lang w:val="hr"/>
        </w:rPr>
        <w:t xml:space="preserve">PHEBURANE pomaže tijelu izlučiti suvišni dušik smanjujući tako količinu amonijaka u Vašem organizmu. Međutim, PHEBURANE oralna otopina mora se koristiti zajedno s dijetom </w:t>
      </w:r>
      <w:r w:rsidR="007A089B">
        <w:rPr>
          <w:sz w:val="22"/>
          <w:szCs w:val="22"/>
          <w:lang w:val="hr"/>
        </w:rPr>
        <w:t xml:space="preserve">sa </w:t>
      </w:r>
      <w:r w:rsidRPr="00A5307C">
        <w:rPr>
          <w:sz w:val="22"/>
          <w:szCs w:val="22"/>
          <w:lang w:val="hr"/>
        </w:rPr>
        <w:t>smanjen</w:t>
      </w:r>
      <w:r w:rsidR="007A089B">
        <w:rPr>
          <w:sz w:val="22"/>
          <w:szCs w:val="22"/>
          <w:lang w:val="hr"/>
        </w:rPr>
        <w:t>im unosom</w:t>
      </w:r>
      <w:r w:rsidRPr="00A5307C">
        <w:rPr>
          <w:sz w:val="22"/>
          <w:szCs w:val="22"/>
          <w:lang w:val="hr"/>
        </w:rPr>
        <w:t xml:space="preserve"> proteina, koju su posebno za Vas osmislili liječnik i dijetetičar. Ove se dijete morate pažljivo pridržavati.</w:t>
      </w:r>
    </w:p>
    <w:p w14:paraId="04FD033B" w14:textId="77777777" w:rsidR="00197A71" w:rsidRDefault="00197A71" w:rsidP="00197A71">
      <w:pPr>
        <w:autoSpaceDE w:val="0"/>
        <w:autoSpaceDN w:val="0"/>
        <w:adjustRightInd w:val="0"/>
        <w:rPr>
          <w:ins w:id="479" w:author="HR reviewer" w:date="2026-03-16T17:27:00Z"/>
          <w:sz w:val="22"/>
          <w:szCs w:val="22"/>
          <w:lang w:val="it-IT"/>
        </w:rPr>
      </w:pPr>
    </w:p>
    <w:p w14:paraId="53AA1D1D" w14:textId="77777777" w:rsidR="00A77306" w:rsidRPr="00C400FC" w:rsidRDefault="00A77306" w:rsidP="00197A71">
      <w:pPr>
        <w:autoSpaceDE w:val="0"/>
        <w:autoSpaceDN w:val="0"/>
        <w:adjustRightInd w:val="0"/>
        <w:rPr>
          <w:sz w:val="22"/>
          <w:szCs w:val="22"/>
          <w:lang w:val="it-IT"/>
        </w:rPr>
      </w:pPr>
    </w:p>
    <w:p w14:paraId="7971A474" w14:textId="77777777" w:rsidR="00197A71" w:rsidRPr="00C400FC" w:rsidRDefault="001A1B2C" w:rsidP="00392690">
      <w:pPr>
        <w:autoSpaceDE w:val="0"/>
        <w:autoSpaceDN w:val="0"/>
        <w:adjustRightInd w:val="0"/>
        <w:ind w:left="567" w:hanging="567"/>
        <w:rPr>
          <w:b/>
          <w:bCs/>
          <w:sz w:val="22"/>
          <w:szCs w:val="22"/>
          <w:lang w:val="it-IT"/>
        </w:rPr>
      </w:pPr>
      <w:r w:rsidRPr="00A5307C">
        <w:rPr>
          <w:b/>
          <w:bCs/>
          <w:sz w:val="22"/>
          <w:szCs w:val="22"/>
          <w:lang w:val="hr"/>
        </w:rPr>
        <w:t>2.</w:t>
      </w:r>
      <w:r w:rsidRPr="00A5307C">
        <w:rPr>
          <w:b/>
          <w:bCs/>
          <w:sz w:val="22"/>
          <w:szCs w:val="22"/>
          <w:lang w:val="hr"/>
        </w:rPr>
        <w:tab/>
        <w:t>Što morate znati prije nego počnete uzimati PHEBURANE</w:t>
      </w:r>
    </w:p>
    <w:p w14:paraId="17BEF4EC" w14:textId="77777777" w:rsidR="00197A71" w:rsidRPr="00C400FC" w:rsidRDefault="00197A71" w:rsidP="00197A71">
      <w:pPr>
        <w:autoSpaceDE w:val="0"/>
        <w:autoSpaceDN w:val="0"/>
        <w:adjustRightInd w:val="0"/>
        <w:rPr>
          <w:bCs/>
          <w:sz w:val="22"/>
          <w:szCs w:val="22"/>
          <w:lang w:val="it-IT"/>
        </w:rPr>
      </w:pPr>
    </w:p>
    <w:p w14:paraId="13C6C21A" w14:textId="77777777" w:rsidR="00197A71" w:rsidRPr="00A5307C" w:rsidRDefault="001A1B2C" w:rsidP="00197A71">
      <w:pPr>
        <w:autoSpaceDE w:val="0"/>
        <w:autoSpaceDN w:val="0"/>
        <w:adjustRightInd w:val="0"/>
        <w:rPr>
          <w:b/>
          <w:bCs/>
          <w:sz w:val="22"/>
          <w:szCs w:val="22"/>
        </w:rPr>
      </w:pPr>
      <w:r w:rsidRPr="00A5307C">
        <w:rPr>
          <w:b/>
          <w:bCs/>
          <w:sz w:val="22"/>
          <w:szCs w:val="22"/>
          <w:lang w:val="hr"/>
        </w:rPr>
        <w:t>Nemojte uzimati PHEBURANE:</w:t>
      </w:r>
    </w:p>
    <w:p w14:paraId="4B11140B" w14:textId="77777777" w:rsidR="00197A71" w:rsidRPr="00A5307C" w:rsidRDefault="001A1B2C" w:rsidP="000B2207">
      <w:pPr>
        <w:pStyle w:val="Lijstalinea"/>
        <w:numPr>
          <w:ilvl w:val="0"/>
          <w:numId w:val="8"/>
        </w:numPr>
        <w:autoSpaceDE w:val="0"/>
        <w:autoSpaceDN w:val="0"/>
        <w:adjustRightInd w:val="0"/>
        <w:ind w:left="567" w:hanging="567"/>
        <w:rPr>
          <w:sz w:val="22"/>
          <w:szCs w:val="22"/>
        </w:rPr>
      </w:pPr>
      <w:r w:rsidRPr="00A5307C">
        <w:rPr>
          <w:sz w:val="22"/>
          <w:szCs w:val="22"/>
          <w:lang w:val="hr"/>
        </w:rPr>
        <w:t>ako ste alergični na natrijev fenilbutirat ili neki drugi sastojak ovog lijeka (naveden u dijelu 6.)</w:t>
      </w:r>
    </w:p>
    <w:p w14:paraId="693AD777" w14:textId="77777777" w:rsidR="00197A71" w:rsidRPr="00A5307C" w:rsidRDefault="001A1B2C" w:rsidP="000B2207">
      <w:pPr>
        <w:pStyle w:val="Lijstalinea"/>
        <w:numPr>
          <w:ilvl w:val="0"/>
          <w:numId w:val="8"/>
        </w:numPr>
        <w:autoSpaceDE w:val="0"/>
        <w:autoSpaceDN w:val="0"/>
        <w:adjustRightInd w:val="0"/>
        <w:ind w:left="567" w:hanging="567"/>
        <w:rPr>
          <w:sz w:val="22"/>
          <w:szCs w:val="22"/>
        </w:rPr>
      </w:pPr>
      <w:r w:rsidRPr="00A5307C">
        <w:rPr>
          <w:sz w:val="22"/>
          <w:szCs w:val="22"/>
          <w:lang w:val="hr"/>
        </w:rPr>
        <w:t>ako ste trudni</w:t>
      </w:r>
    </w:p>
    <w:p w14:paraId="1168D889" w14:textId="77777777" w:rsidR="00197A71" w:rsidRPr="00A5307C" w:rsidRDefault="001A1B2C" w:rsidP="000B2207">
      <w:pPr>
        <w:pStyle w:val="Lijstalinea"/>
        <w:numPr>
          <w:ilvl w:val="0"/>
          <w:numId w:val="8"/>
        </w:numPr>
        <w:autoSpaceDE w:val="0"/>
        <w:autoSpaceDN w:val="0"/>
        <w:adjustRightInd w:val="0"/>
        <w:ind w:left="567" w:hanging="567"/>
        <w:rPr>
          <w:sz w:val="22"/>
          <w:szCs w:val="22"/>
        </w:rPr>
      </w:pPr>
      <w:r w:rsidRPr="00A5307C">
        <w:rPr>
          <w:sz w:val="22"/>
          <w:szCs w:val="22"/>
          <w:lang w:val="hr"/>
        </w:rPr>
        <w:t>ako dojite.</w:t>
      </w:r>
    </w:p>
    <w:p w14:paraId="7E47AD3F" w14:textId="77777777" w:rsidR="00197A71" w:rsidRPr="00A5307C" w:rsidRDefault="00197A71" w:rsidP="00197A71">
      <w:pPr>
        <w:autoSpaceDE w:val="0"/>
        <w:autoSpaceDN w:val="0"/>
        <w:adjustRightInd w:val="0"/>
        <w:rPr>
          <w:sz w:val="22"/>
          <w:szCs w:val="22"/>
        </w:rPr>
      </w:pPr>
    </w:p>
    <w:p w14:paraId="1ECE53E8" w14:textId="77777777" w:rsidR="00197A71" w:rsidRPr="00A5307C" w:rsidRDefault="001A1B2C" w:rsidP="00197A71">
      <w:pPr>
        <w:autoSpaceDE w:val="0"/>
        <w:autoSpaceDN w:val="0"/>
        <w:adjustRightInd w:val="0"/>
        <w:rPr>
          <w:b/>
          <w:sz w:val="22"/>
          <w:szCs w:val="22"/>
        </w:rPr>
      </w:pPr>
      <w:r w:rsidRPr="00A5307C">
        <w:rPr>
          <w:b/>
          <w:bCs/>
          <w:sz w:val="22"/>
          <w:szCs w:val="22"/>
          <w:lang w:val="hr"/>
        </w:rPr>
        <w:t>Upozorenja i mjere opreza</w:t>
      </w:r>
    </w:p>
    <w:p w14:paraId="6C75B53C" w14:textId="77777777" w:rsidR="00197A71" w:rsidRPr="00A5307C" w:rsidRDefault="001A1B2C" w:rsidP="00197A71">
      <w:pPr>
        <w:autoSpaceDE w:val="0"/>
        <w:autoSpaceDN w:val="0"/>
        <w:adjustRightInd w:val="0"/>
        <w:rPr>
          <w:bCs/>
          <w:sz w:val="22"/>
          <w:szCs w:val="22"/>
        </w:rPr>
      </w:pPr>
      <w:r w:rsidRPr="00A5307C">
        <w:rPr>
          <w:sz w:val="22"/>
          <w:szCs w:val="22"/>
          <w:lang w:val="hr"/>
        </w:rPr>
        <w:t>Obratite se svom liječniku ili ljekarniku prije nego uzmete PHEBURANE ako:</w:t>
      </w:r>
    </w:p>
    <w:p w14:paraId="7AB6A359" w14:textId="77777777" w:rsidR="00197A71" w:rsidRPr="00A5307C" w:rsidRDefault="001A1B2C" w:rsidP="000B2207">
      <w:pPr>
        <w:pStyle w:val="Lijstalinea"/>
        <w:numPr>
          <w:ilvl w:val="0"/>
          <w:numId w:val="9"/>
        </w:numPr>
        <w:autoSpaceDE w:val="0"/>
        <w:autoSpaceDN w:val="0"/>
        <w:adjustRightInd w:val="0"/>
        <w:ind w:left="567" w:hanging="567"/>
        <w:rPr>
          <w:sz w:val="22"/>
          <w:szCs w:val="22"/>
        </w:rPr>
      </w:pPr>
      <w:r w:rsidRPr="00A5307C">
        <w:rPr>
          <w:sz w:val="22"/>
          <w:szCs w:val="22"/>
          <w:lang w:val="hr"/>
        </w:rPr>
        <w:t>patite od kongestivn</w:t>
      </w:r>
      <w:r w:rsidR="0077199D">
        <w:rPr>
          <w:sz w:val="22"/>
          <w:szCs w:val="22"/>
          <w:lang w:val="hr"/>
        </w:rPr>
        <w:t>og zatajenja</w:t>
      </w:r>
      <w:r w:rsidRPr="00A5307C">
        <w:rPr>
          <w:sz w:val="22"/>
          <w:szCs w:val="22"/>
          <w:lang w:val="hr"/>
        </w:rPr>
        <w:t xml:space="preserve"> srca (oblik srčane bolesti u kojoj srce ne može dovoljno dobro pumpati krv u organizmu) ili oslabljene funkcije bubrega</w:t>
      </w:r>
    </w:p>
    <w:p w14:paraId="4BA5848B" w14:textId="77777777" w:rsidR="00197A71" w:rsidRPr="00A5307C" w:rsidRDefault="001A1B2C" w:rsidP="000B2207">
      <w:pPr>
        <w:pStyle w:val="Lijstalinea"/>
        <w:numPr>
          <w:ilvl w:val="0"/>
          <w:numId w:val="9"/>
        </w:numPr>
        <w:autoSpaceDE w:val="0"/>
        <w:autoSpaceDN w:val="0"/>
        <w:adjustRightInd w:val="0"/>
        <w:ind w:left="567" w:hanging="567"/>
        <w:rPr>
          <w:sz w:val="22"/>
          <w:szCs w:val="22"/>
        </w:rPr>
      </w:pPr>
      <w:r w:rsidRPr="00A5307C">
        <w:rPr>
          <w:sz w:val="22"/>
          <w:szCs w:val="22"/>
          <w:lang w:val="hr"/>
        </w:rPr>
        <w:t>imate oslabljenu funkciju bubrega ili jetre budući da se PHEBURANE iz tijela izlučuje putem bubrega i jetre.</w:t>
      </w:r>
    </w:p>
    <w:p w14:paraId="27DAA20A" w14:textId="77777777" w:rsidR="00197A71" w:rsidRPr="00A5307C" w:rsidRDefault="001A1B2C" w:rsidP="00197A71">
      <w:pPr>
        <w:autoSpaceDE w:val="0"/>
        <w:autoSpaceDN w:val="0"/>
        <w:adjustRightInd w:val="0"/>
        <w:rPr>
          <w:sz w:val="22"/>
          <w:szCs w:val="22"/>
          <w:lang w:val="hr"/>
        </w:rPr>
      </w:pPr>
      <w:r w:rsidRPr="00A5307C">
        <w:rPr>
          <w:sz w:val="22"/>
          <w:szCs w:val="22"/>
          <w:lang w:val="hr"/>
        </w:rPr>
        <w:lastRenderedPageBreak/>
        <w:t>PHEBURANE neće spriječiti nastup akutne prekomjerne količine amonijaka u krvi, stanja koje se obično smatra hitnim slučajem u medicini. Ako se to dogodi, kod Vas će se javiti simptomi</w:t>
      </w:r>
      <w:r w:rsidRPr="00A5307C">
        <w:rPr>
          <w:i/>
          <w:iCs/>
          <w:sz w:val="22"/>
          <w:szCs w:val="22"/>
          <w:lang w:val="hr"/>
        </w:rPr>
        <w:t xml:space="preserve"> </w:t>
      </w:r>
      <w:r w:rsidRPr="00A5307C">
        <w:rPr>
          <w:sz w:val="22"/>
          <w:szCs w:val="22"/>
          <w:lang w:val="hr"/>
        </w:rPr>
        <w:t>poput osjećaja mučnine, povraćanja, smetenosti i bit će Vam potrebna hitna medicinska pomoć.</w:t>
      </w:r>
    </w:p>
    <w:p w14:paraId="09870F6F" w14:textId="77777777" w:rsidR="00197A71" w:rsidRPr="00A5307C" w:rsidRDefault="00197A71" w:rsidP="00197A71">
      <w:pPr>
        <w:autoSpaceDE w:val="0"/>
        <w:autoSpaceDN w:val="0"/>
        <w:adjustRightInd w:val="0"/>
        <w:rPr>
          <w:sz w:val="22"/>
          <w:szCs w:val="22"/>
          <w:lang w:val="hr"/>
        </w:rPr>
      </w:pPr>
    </w:p>
    <w:p w14:paraId="1D67D8D6" w14:textId="77777777" w:rsidR="00197A71" w:rsidRPr="00A5307C" w:rsidRDefault="001A1B2C" w:rsidP="00197A71">
      <w:pPr>
        <w:autoSpaceDE w:val="0"/>
        <w:autoSpaceDN w:val="0"/>
        <w:adjustRightInd w:val="0"/>
        <w:rPr>
          <w:sz w:val="22"/>
          <w:szCs w:val="22"/>
          <w:lang w:val="hr"/>
        </w:rPr>
      </w:pPr>
      <w:r w:rsidRPr="00A5307C">
        <w:rPr>
          <w:sz w:val="22"/>
          <w:szCs w:val="22"/>
          <w:lang w:val="hr"/>
        </w:rPr>
        <w:t xml:space="preserve">Ako morate učiniti laboratorijske pretrage, važno je podsjetiti svog liječnika da uzimate PHEBURANE, budući da natrijev fenilbutirat može utjecati na rezultate određenih laboratorijskih pretraga (poput razine elektrolita ili proteina u krvi, ili </w:t>
      </w:r>
      <w:r w:rsidR="0077199D">
        <w:rPr>
          <w:sz w:val="22"/>
          <w:szCs w:val="22"/>
          <w:lang w:val="hr"/>
        </w:rPr>
        <w:t xml:space="preserve">testova funkcije </w:t>
      </w:r>
      <w:r w:rsidRPr="00A5307C">
        <w:rPr>
          <w:sz w:val="22"/>
          <w:szCs w:val="22"/>
          <w:lang w:val="hr"/>
        </w:rPr>
        <w:t>jetre)</w:t>
      </w:r>
    </w:p>
    <w:p w14:paraId="33F65678" w14:textId="77777777" w:rsidR="00197A71" w:rsidRPr="00A5307C" w:rsidRDefault="00197A71" w:rsidP="00197A71">
      <w:pPr>
        <w:autoSpaceDE w:val="0"/>
        <w:autoSpaceDN w:val="0"/>
        <w:adjustRightInd w:val="0"/>
        <w:rPr>
          <w:sz w:val="22"/>
          <w:szCs w:val="22"/>
          <w:lang w:val="hr"/>
        </w:rPr>
      </w:pPr>
    </w:p>
    <w:p w14:paraId="0C601370" w14:textId="77777777" w:rsidR="00197A71" w:rsidRPr="00A5307C" w:rsidRDefault="001A1B2C" w:rsidP="00197A71">
      <w:pPr>
        <w:autoSpaceDE w:val="0"/>
        <w:autoSpaceDN w:val="0"/>
        <w:adjustRightInd w:val="0"/>
        <w:rPr>
          <w:sz w:val="22"/>
          <w:szCs w:val="22"/>
          <w:lang w:val="hr"/>
        </w:rPr>
      </w:pPr>
      <w:r w:rsidRPr="00A5307C">
        <w:rPr>
          <w:sz w:val="22"/>
          <w:szCs w:val="22"/>
          <w:lang w:val="hr"/>
        </w:rPr>
        <w:t xml:space="preserve">U slučaju </w:t>
      </w:r>
      <w:r w:rsidR="0077199D">
        <w:rPr>
          <w:sz w:val="22"/>
          <w:szCs w:val="22"/>
          <w:lang w:val="hr"/>
        </w:rPr>
        <w:t xml:space="preserve">bilo </w:t>
      </w:r>
      <w:r w:rsidRPr="00A5307C">
        <w:rPr>
          <w:sz w:val="22"/>
          <w:szCs w:val="22"/>
          <w:lang w:val="hr"/>
        </w:rPr>
        <w:t>kakve dvojbe obratite se svom liječniku ili ljekarniku.</w:t>
      </w:r>
    </w:p>
    <w:p w14:paraId="5CD65AFF" w14:textId="77777777" w:rsidR="00197A71" w:rsidRPr="00A5307C" w:rsidRDefault="00197A71" w:rsidP="00197A71">
      <w:pPr>
        <w:autoSpaceDE w:val="0"/>
        <w:autoSpaceDN w:val="0"/>
        <w:adjustRightInd w:val="0"/>
        <w:rPr>
          <w:b/>
          <w:bCs/>
          <w:sz w:val="22"/>
          <w:szCs w:val="22"/>
          <w:lang w:val="hr"/>
        </w:rPr>
      </w:pPr>
    </w:p>
    <w:p w14:paraId="266DC207" w14:textId="77777777" w:rsidR="00197A71" w:rsidRPr="00A5307C" w:rsidRDefault="001A1B2C" w:rsidP="00197A71">
      <w:pPr>
        <w:autoSpaceDE w:val="0"/>
        <w:autoSpaceDN w:val="0"/>
        <w:adjustRightInd w:val="0"/>
        <w:rPr>
          <w:b/>
          <w:sz w:val="22"/>
          <w:szCs w:val="22"/>
          <w:lang w:val="hr"/>
        </w:rPr>
      </w:pPr>
      <w:r w:rsidRPr="00A5307C">
        <w:rPr>
          <w:b/>
          <w:bCs/>
          <w:sz w:val="22"/>
          <w:szCs w:val="22"/>
          <w:lang w:val="hr"/>
        </w:rPr>
        <w:t>Drugi lijekovi i PHEBURANE</w:t>
      </w:r>
    </w:p>
    <w:p w14:paraId="5BB954C4" w14:textId="77777777" w:rsidR="00197A71" w:rsidRPr="00A5307C" w:rsidRDefault="001A1B2C" w:rsidP="00197A71">
      <w:pPr>
        <w:autoSpaceDE w:val="0"/>
        <w:autoSpaceDN w:val="0"/>
        <w:adjustRightInd w:val="0"/>
        <w:rPr>
          <w:sz w:val="22"/>
          <w:szCs w:val="22"/>
          <w:lang w:val="hr"/>
        </w:rPr>
      </w:pPr>
      <w:r w:rsidRPr="00A5307C">
        <w:rPr>
          <w:sz w:val="22"/>
          <w:szCs w:val="22"/>
          <w:lang w:val="hr"/>
        </w:rPr>
        <w:t>Obavijestite svog liječnika ili ljekarnika ako uzimate ili ste nedavno uzeli ili biste mogli uzeti bilo koje druge lijekove.</w:t>
      </w:r>
    </w:p>
    <w:p w14:paraId="6FF5D551" w14:textId="77777777" w:rsidR="00197A71" w:rsidRPr="00A5307C" w:rsidRDefault="00197A71" w:rsidP="00197A71">
      <w:pPr>
        <w:autoSpaceDE w:val="0"/>
        <w:autoSpaceDN w:val="0"/>
        <w:adjustRightInd w:val="0"/>
        <w:rPr>
          <w:sz w:val="22"/>
          <w:szCs w:val="22"/>
          <w:lang w:val="hr"/>
        </w:rPr>
      </w:pPr>
    </w:p>
    <w:p w14:paraId="450576C4" w14:textId="77777777" w:rsidR="00197A71" w:rsidRPr="00A5307C" w:rsidRDefault="001A1B2C" w:rsidP="00197A71">
      <w:pPr>
        <w:autoSpaceDE w:val="0"/>
        <w:autoSpaceDN w:val="0"/>
        <w:adjustRightInd w:val="0"/>
        <w:rPr>
          <w:sz w:val="22"/>
          <w:szCs w:val="22"/>
          <w:lang w:val="hr"/>
        </w:rPr>
      </w:pPr>
      <w:r w:rsidRPr="00A5307C">
        <w:rPr>
          <w:sz w:val="22"/>
          <w:szCs w:val="22"/>
          <w:lang w:val="hr"/>
        </w:rPr>
        <w:t>Osobito je važno obavijestiti liječnika ako uzimate lijekove koji sadrže:</w:t>
      </w:r>
    </w:p>
    <w:p w14:paraId="7DAA1E3B" w14:textId="77777777" w:rsidR="00197A71" w:rsidRPr="00A5307C" w:rsidRDefault="001A1B2C" w:rsidP="000B2207">
      <w:pPr>
        <w:pStyle w:val="Lijstalinea"/>
        <w:numPr>
          <w:ilvl w:val="0"/>
          <w:numId w:val="10"/>
        </w:numPr>
        <w:autoSpaceDE w:val="0"/>
        <w:autoSpaceDN w:val="0"/>
        <w:adjustRightInd w:val="0"/>
        <w:ind w:left="567" w:hanging="567"/>
        <w:rPr>
          <w:sz w:val="22"/>
          <w:szCs w:val="22"/>
        </w:rPr>
      </w:pPr>
      <w:r w:rsidRPr="00A5307C">
        <w:rPr>
          <w:sz w:val="22"/>
          <w:szCs w:val="22"/>
          <w:lang w:val="hr"/>
        </w:rPr>
        <w:t>valproat (lijek za epilepsiju).</w:t>
      </w:r>
    </w:p>
    <w:p w14:paraId="0256C642" w14:textId="77777777" w:rsidR="00197A71" w:rsidRPr="00A5307C" w:rsidRDefault="001A1B2C" w:rsidP="000B2207">
      <w:pPr>
        <w:pStyle w:val="Lijstalinea"/>
        <w:numPr>
          <w:ilvl w:val="0"/>
          <w:numId w:val="10"/>
        </w:numPr>
        <w:autoSpaceDE w:val="0"/>
        <w:autoSpaceDN w:val="0"/>
        <w:adjustRightInd w:val="0"/>
        <w:ind w:left="567" w:hanging="567"/>
        <w:rPr>
          <w:sz w:val="22"/>
          <w:szCs w:val="22"/>
        </w:rPr>
      </w:pPr>
      <w:r w:rsidRPr="00A5307C">
        <w:rPr>
          <w:sz w:val="22"/>
          <w:szCs w:val="22"/>
          <w:lang w:val="hr"/>
        </w:rPr>
        <w:t>haloperidol (lijek koji se koristi kod određenih psihičkih poremećaja).</w:t>
      </w:r>
    </w:p>
    <w:p w14:paraId="5600792A" w14:textId="77777777" w:rsidR="00197A71" w:rsidRPr="00C400FC" w:rsidRDefault="001A1B2C" w:rsidP="000B2207">
      <w:pPr>
        <w:pStyle w:val="Lijstalinea"/>
        <w:numPr>
          <w:ilvl w:val="0"/>
          <w:numId w:val="10"/>
        </w:numPr>
        <w:autoSpaceDE w:val="0"/>
        <w:autoSpaceDN w:val="0"/>
        <w:adjustRightInd w:val="0"/>
        <w:ind w:left="567" w:hanging="567"/>
        <w:rPr>
          <w:sz w:val="22"/>
          <w:szCs w:val="22"/>
        </w:rPr>
      </w:pPr>
      <w:r w:rsidRPr="00A5307C">
        <w:rPr>
          <w:sz w:val="22"/>
          <w:szCs w:val="22"/>
          <w:lang w:val="hr"/>
        </w:rPr>
        <w:t>kortikosteroide (lijekove koji se koriste za ublažavanje upala),</w:t>
      </w:r>
    </w:p>
    <w:p w14:paraId="6B351A06" w14:textId="77777777" w:rsidR="00197A71" w:rsidRPr="00C400FC" w:rsidRDefault="001A1B2C" w:rsidP="000B2207">
      <w:pPr>
        <w:pStyle w:val="Lijstalinea"/>
        <w:numPr>
          <w:ilvl w:val="0"/>
          <w:numId w:val="10"/>
        </w:numPr>
        <w:autoSpaceDE w:val="0"/>
        <w:autoSpaceDN w:val="0"/>
        <w:adjustRightInd w:val="0"/>
        <w:ind w:left="567" w:hanging="567"/>
        <w:rPr>
          <w:sz w:val="22"/>
          <w:szCs w:val="22"/>
        </w:rPr>
      </w:pPr>
      <w:r w:rsidRPr="00A5307C">
        <w:rPr>
          <w:sz w:val="22"/>
          <w:szCs w:val="22"/>
          <w:lang w:val="hr"/>
        </w:rPr>
        <w:t>probenecid (lijek za liječenje hiperuricemije, povišene razine mokraćne kiseline u krvi koja se povezuje s gihtom).</w:t>
      </w:r>
    </w:p>
    <w:p w14:paraId="6F3439E2" w14:textId="77777777" w:rsidR="00197A71" w:rsidRPr="00C400FC" w:rsidRDefault="00197A71" w:rsidP="00197A71">
      <w:pPr>
        <w:autoSpaceDE w:val="0"/>
        <w:autoSpaceDN w:val="0"/>
        <w:adjustRightInd w:val="0"/>
        <w:rPr>
          <w:sz w:val="22"/>
          <w:szCs w:val="22"/>
        </w:rPr>
      </w:pPr>
    </w:p>
    <w:p w14:paraId="419D8DE9" w14:textId="77777777" w:rsidR="00197A71" w:rsidRPr="00A5307C" w:rsidRDefault="001A1B2C" w:rsidP="00197A71">
      <w:pPr>
        <w:autoSpaceDE w:val="0"/>
        <w:autoSpaceDN w:val="0"/>
        <w:adjustRightInd w:val="0"/>
        <w:rPr>
          <w:sz w:val="22"/>
          <w:szCs w:val="22"/>
          <w:lang w:val="hr"/>
        </w:rPr>
      </w:pPr>
      <w:r w:rsidRPr="00A5307C">
        <w:rPr>
          <w:sz w:val="22"/>
          <w:szCs w:val="22"/>
          <w:lang w:val="hr"/>
        </w:rPr>
        <w:t xml:space="preserve">Ovi lijekovi mogu promijeniti djelovanje PHEBURANE pa će Vam stoga biti potrebne češće pretrage krvi. Ako niste sigurni sadrže li Vaši lijekovi ove tvari provjerite to </w:t>
      </w:r>
      <w:r w:rsidR="004D3F69">
        <w:rPr>
          <w:sz w:val="22"/>
          <w:szCs w:val="22"/>
          <w:lang w:val="hr"/>
        </w:rPr>
        <w:t xml:space="preserve">sa </w:t>
      </w:r>
      <w:r w:rsidRPr="00A5307C">
        <w:rPr>
          <w:sz w:val="22"/>
          <w:szCs w:val="22"/>
          <w:lang w:val="hr"/>
        </w:rPr>
        <w:t>svo</w:t>
      </w:r>
      <w:r w:rsidR="004D3F69">
        <w:rPr>
          <w:sz w:val="22"/>
          <w:szCs w:val="22"/>
          <w:lang w:val="hr"/>
        </w:rPr>
        <w:t>jim</w:t>
      </w:r>
      <w:r w:rsidRPr="00A5307C">
        <w:rPr>
          <w:sz w:val="22"/>
          <w:szCs w:val="22"/>
          <w:lang w:val="hr"/>
        </w:rPr>
        <w:t xml:space="preserve"> liječnik</w:t>
      </w:r>
      <w:r w:rsidR="004D3F69">
        <w:rPr>
          <w:sz w:val="22"/>
          <w:szCs w:val="22"/>
          <w:lang w:val="hr"/>
        </w:rPr>
        <w:t>om</w:t>
      </w:r>
      <w:r w:rsidRPr="00A5307C">
        <w:rPr>
          <w:sz w:val="22"/>
          <w:szCs w:val="22"/>
          <w:lang w:val="hr"/>
        </w:rPr>
        <w:t xml:space="preserve"> ili ljekarnik</w:t>
      </w:r>
      <w:r w:rsidR="004D3F69">
        <w:rPr>
          <w:sz w:val="22"/>
          <w:szCs w:val="22"/>
          <w:lang w:val="hr"/>
        </w:rPr>
        <w:t>om</w:t>
      </w:r>
      <w:r w:rsidRPr="00A5307C">
        <w:rPr>
          <w:sz w:val="22"/>
          <w:szCs w:val="22"/>
          <w:lang w:val="hr"/>
        </w:rPr>
        <w:t>.</w:t>
      </w:r>
    </w:p>
    <w:p w14:paraId="5459F265" w14:textId="77777777" w:rsidR="00197A71" w:rsidRPr="00A5307C" w:rsidRDefault="00197A71" w:rsidP="00197A71">
      <w:pPr>
        <w:autoSpaceDE w:val="0"/>
        <w:autoSpaceDN w:val="0"/>
        <w:adjustRightInd w:val="0"/>
        <w:rPr>
          <w:sz w:val="22"/>
          <w:szCs w:val="22"/>
          <w:lang w:val="hr"/>
        </w:rPr>
      </w:pPr>
    </w:p>
    <w:p w14:paraId="19B4E2DD" w14:textId="77777777" w:rsidR="00197A71" w:rsidRPr="00A5307C" w:rsidRDefault="001A1B2C" w:rsidP="00197A71">
      <w:pPr>
        <w:autoSpaceDE w:val="0"/>
        <w:autoSpaceDN w:val="0"/>
        <w:adjustRightInd w:val="0"/>
        <w:rPr>
          <w:b/>
          <w:sz w:val="22"/>
          <w:szCs w:val="22"/>
          <w:lang w:val="hr"/>
        </w:rPr>
      </w:pPr>
      <w:r w:rsidRPr="00A5307C">
        <w:rPr>
          <w:b/>
          <w:bCs/>
          <w:sz w:val="22"/>
          <w:szCs w:val="22"/>
          <w:lang w:val="hr"/>
        </w:rPr>
        <w:t>Trudnoća i dojenje</w:t>
      </w:r>
    </w:p>
    <w:p w14:paraId="4B6FE76A" w14:textId="77777777" w:rsidR="00197A71" w:rsidRPr="00A5307C" w:rsidRDefault="001A1B2C" w:rsidP="00197A71">
      <w:pPr>
        <w:autoSpaceDE w:val="0"/>
        <w:autoSpaceDN w:val="0"/>
        <w:adjustRightInd w:val="0"/>
        <w:rPr>
          <w:sz w:val="22"/>
          <w:szCs w:val="22"/>
          <w:lang w:val="hr"/>
        </w:rPr>
      </w:pPr>
      <w:r w:rsidRPr="00A5307C">
        <w:rPr>
          <w:sz w:val="22"/>
          <w:szCs w:val="22"/>
          <w:lang w:val="hr"/>
        </w:rPr>
        <w:t xml:space="preserve">Nemojte uzeti PHEBURANE ako ste trudni, jer ovaj lijek može naškoditi Vašem nerođenom djetetu. </w:t>
      </w:r>
    </w:p>
    <w:p w14:paraId="1F0DB104" w14:textId="77777777" w:rsidR="00197A71" w:rsidRPr="00A5307C" w:rsidRDefault="00197A71" w:rsidP="00197A71">
      <w:pPr>
        <w:autoSpaceDE w:val="0"/>
        <w:autoSpaceDN w:val="0"/>
        <w:adjustRightInd w:val="0"/>
        <w:rPr>
          <w:sz w:val="22"/>
          <w:szCs w:val="22"/>
          <w:lang w:val="hr"/>
        </w:rPr>
      </w:pPr>
    </w:p>
    <w:p w14:paraId="6B4CA252" w14:textId="77777777" w:rsidR="00197A71" w:rsidRPr="00A5307C" w:rsidRDefault="001A1B2C" w:rsidP="00197A71">
      <w:pPr>
        <w:autoSpaceDE w:val="0"/>
        <w:autoSpaceDN w:val="0"/>
        <w:adjustRightInd w:val="0"/>
        <w:rPr>
          <w:sz w:val="22"/>
          <w:szCs w:val="22"/>
          <w:lang w:val="hr"/>
        </w:rPr>
      </w:pPr>
      <w:r w:rsidRPr="00A5307C">
        <w:rPr>
          <w:sz w:val="22"/>
          <w:szCs w:val="22"/>
          <w:lang w:val="hr"/>
        </w:rPr>
        <w:t xml:space="preserve">Ako ste žena koja bi mogla zatrudnjeti, </w:t>
      </w:r>
      <w:r w:rsidRPr="00A5307C">
        <w:rPr>
          <w:b/>
          <w:bCs/>
          <w:sz w:val="22"/>
          <w:szCs w:val="22"/>
          <w:lang w:val="hr"/>
        </w:rPr>
        <w:t>dok uzimate PHEBURANE morate koristiti pouzdanu metodu kontracepcije</w:t>
      </w:r>
      <w:r w:rsidRPr="00A5307C">
        <w:rPr>
          <w:sz w:val="22"/>
          <w:szCs w:val="22"/>
          <w:lang w:val="hr"/>
        </w:rPr>
        <w:t>. Upitajte svog liječnika za više pojedinosti.</w:t>
      </w:r>
    </w:p>
    <w:p w14:paraId="75FC02A5" w14:textId="77777777" w:rsidR="00197A71" w:rsidRPr="00A5307C" w:rsidRDefault="00197A71" w:rsidP="00197A71">
      <w:pPr>
        <w:autoSpaceDE w:val="0"/>
        <w:autoSpaceDN w:val="0"/>
        <w:adjustRightInd w:val="0"/>
        <w:rPr>
          <w:sz w:val="22"/>
          <w:szCs w:val="22"/>
          <w:lang w:val="hr"/>
        </w:rPr>
      </w:pPr>
    </w:p>
    <w:p w14:paraId="5FFE72A5" w14:textId="77777777" w:rsidR="00197A71" w:rsidRPr="00A5307C" w:rsidRDefault="001A1B2C" w:rsidP="00197A71">
      <w:pPr>
        <w:autoSpaceDE w:val="0"/>
        <w:autoSpaceDN w:val="0"/>
        <w:adjustRightInd w:val="0"/>
        <w:rPr>
          <w:sz w:val="22"/>
          <w:szCs w:val="22"/>
          <w:lang w:val="hr"/>
        </w:rPr>
      </w:pPr>
      <w:r w:rsidRPr="00A5307C">
        <w:rPr>
          <w:sz w:val="22"/>
          <w:szCs w:val="22"/>
          <w:lang w:val="hr"/>
        </w:rPr>
        <w:t>Nemojte uzeti PHEBURANE ako dojite, jer se ovaj lijek može izlučiti u mlijeko i tako naškoditi Vašem djetetu.</w:t>
      </w:r>
    </w:p>
    <w:p w14:paraId="3F8103C6" w14:textId="77777777" w:rsidR="00197A71" w:rsidRPr="00A5307C" w:rsidRDefault="00197A71" w:rsidP="00197A71">
      <w:pPr>
        <w:autoSpaceDE w:val="0"/>
        <w:autoSpaceDN w:val="0"/>
        <w:adjustRightInd w:val="0"/>
        <w:rPr>
          <w:sz w:val="22"/>
          <w:szCs w:val="22"/>
          <w:lang w:val="hr"/>
        </w:rPr>
      </w:pPr>
    </w:p>
    <w:p w14:paraId="537AA8FB" w14:textId="77777777" w:rsidR="00197A71" w:rsidRPr="00A5307C" w:rsidRDefault="001A1B2C" w:rsidP="00197A71">
      <w:pPr>
        <w:autoSpaceDE w:val="0"/>
        <w:autoSpaceDN w:val="0"/>
        <w:adjustRightInd w:val="0"/>
        <w:rPr>
          <w:b/>
          <w:sz w:val="22"/>
          <w:szCs w:val="22"/>
          <w:lang w:val="hr"/>
        </w:rPr>
      </w:pPr>
      <w:r w:rsidRPr="00A5307C">
        <w:rPr>
          <w:b/>
          <w:bCs/>
          <w:sz w:val="22"/>
          <w:szCs w:val="22"/>
          <w:lang w:val="hr"/>
        </w:rPr>
        <w:t>Upravljanje vozilima i strojevima</w:t>
      </w:r>
    </w:p>
    <w:p w14:paraId="23B18E29" w14:textId="77777777" w:rsidR="00197A71" w:rsidRPr="00A5307C" w:rsidRDefault="001A1B2C" w:rsidP="00197A71">
      <w:pPr>
        <w:autoSpaceDE w:val="0"/>
        <w:autoSpaceDN w:val="0"/>
        <w:adjustRightInd w:val="0"/>
        <w:rPr>
          <w:sz w:val="22"/>
          <w:szCs w:val="22"/>
          <w:lang w:val="hr"/>
        </w:rPr>
      </w:pPr>
      <w:r w:rsidRPr="00A5307C">
        <w:rPr>
          <w:sz w:val="22"/>
          <w:szCs w:val="22"/>
          <w:lang w:val="hr"/>
        </w:rPr>
        <w:t>Malo je vjerojatno da PHEBURANE utječe na sposobnost upravljanja vozilima i rada na strojevima.</w:t>
      </w:r>
    </w:p>
    <w:p w14:paraId="6DA780BA" w14:textId="77777777" w:rsidR="00197A71" w:rsidRPr="00A5307C" w:rsidRDefault="00197A71" w:rsidP="00197A71">
      <w:pPr>
        <w:autoSpaceDE w:val="0"/>
        <w:autoSpaceDN w:val="0"/>
        <w:adjustRightInd w:val="0"/>
        <w:rPr>
          <w:b/>
          <w:sz w:val="22"/>
          <w:szCs w:val="22"/>
          <w:lang w:val="hr"/>
        </w:rPr>
      </w:pPr>
    </w:p>
    <w:p w14:paraId="4E024480" w14:textId="77777777" w:rsidR="00197A71" w:rsidRPr="00A5307C" w:rsidRDefault="001A1B2C" w:rsidP="00197A71">
      <w:pPr>
        <w:autoSpaceDE w:val="0"/>
        <w:autoSpaceDN w:val="0"/>
        <w:adjustRightInd w:val="0"/>
        <w:rPr>
          <w:b/>
          <w:sz w:val="22"/>
          <w:szCs w:val="22"/>
          <w:lang w:val="hr"/>
        </w:rPr>
      </w:pPr>
      <w:r w:rsidRPr="00A5307C">
        <w:rPr>
          <w:b/>
          <w:bCs/>
          <w:sz w:val="22"/>
          <w:szCs w:val="22"/>
          <w:lang w:val="hr"/>
        </w:rPr>
        <w:t xml:space="preserve">PHEBURANE oralna otopina sadrži natrij </w:t>
      </w:r>
    </w:p>
    <w:p w14:paraId="480AAFC0" w14:textId="77777777" w:rsidR="00E107CC" w:rsidRPr="00A5307C" w:rsidRDefault="001A1B2C" w:rsidP="00197A71">
      <w:pPr>
        <w:autoSpaceDE w:val="0"/>
        <w:autoSpaceDN w:val="0"/>
        <w:adjustRightInd w:val="0"/>
        <w:rPr>
          <w:sz w:val="22"/>
          <w:szCs w:val="22"/>
          <w:lang w:val="hr"/>
        </w:rPr>
      </w:pPr>
      <w:r w:rsidRPr="00A5307C">
        <w:rPr>
          <w:sz w:val="22"/>
          <w:szCs w:val="22"/>
          <w:lang w:val="hr"/>
        </w:rPr>
        <w:t xml:space="preserve">Ovaj lijek sadrži 124 mg (5,4 mmol) natrija (glavni sastojak kuhinjske soli) u </w:t>
      </w:r>
      <w:r w:rsidR="004D3F69">
        <w:rPr>
          <w:sz w:val="22"/>
          <w:szCs w:val="22"/>
          <w:lang w:val="hr"/>
        </w:rPr>
        <w:t>1</w:t>
      </w:r>
      <w:r w:rsidRPr="00A5307C">
        <w:rPr>
          <w:sz w:val="22"/>
          <w:szCs w:val="22"/>
          <w:lang w:val="hr"/>
        </w:rPr>
        <w:t xml:space="preserve"> g</w:t>
      </w:r>
      <w:r w:rsidR="00C036FB">
        <w:rPr>
          <w:sz w:val="22"/>
          <w:szCs w:val="22"/>
          <w:lang w:val="hr"/>
        </w:rPr>
        <w:t>ramu</w:t>
      </w:r>
      <w:r w:rsidRPr="00A5307C">
        <w:rPr>
          <w:sz w:val="22"/>
          <w:szCs w:val="22"/>
          <w:lang w:val="hr"/>
        </w:rPr>
        <w:t xml:space="preserve"> doz</w:t>
      </w:r>
      <w:r w:rsidR="00C036FB">
        <w:rPr>
          <w:sz w:val="22"/>
          <w:szCs w:val="22"/>
          <w:lang w:val="hr"/>
        </w:rPr>
        <w:t>e</w:t>
      </w:r>
      <w:r w:rsidRPr="00A5307C">
        <w:rPr>
          <w:sz w:val="22"/>
          <w:szCs w:val="22"/>
          <w:lang w:val="hr"/>
        </w:rPr>
        <w:t xml:space="preserve"> natrijevog fenilbutirata. To odgovara 6,2 % preporučenog maksimalnog dnevnog unosa natrija za odraslu osobu. </w:t>
      </w:r>
    </w:p>
    <w:p w14:paraId="5D053D01" w14:textId="77777777" w:rsidR="00CC22F3" w:rsidRPr="00A5307C" w:rsidRDefault="001A1B2C" w:rsidP="00197A71">
      <w:pPr>
        <w:autoSpaceDE w:val="0"/>
        <w:autoSpaceDN w:val="0"/>
        <w:adjustRightInd w:val="0"/>
        <w:rPr>
          <w:sz w:val="22"/>
          <w:szCs w:val="22"/>
          <w:lang w:val="hr"/>
        </w:rPr>
      </w:pPr>
      <w:r w:rsidRPr="00A5307C">
        <w:rPr>
          <w:sz w:val="22"/>
          <w:szCs w:val="22"/>
          <w:lang w:val="hr"/>
        </w:rPr>
        <w:t xml:space="preserve">Maksimalna dnevna doza ovog lijeka sadrži 2,5 g natrija, što odgovara 125 % preporučenog </w:t>
      </w:r>
      <w:r w:rsidR="004D3F69" w:rsidRPr="00A5307C">
        <w:rPr>
          <w:sz w:val="22"/>
          <w:szCs w:val="22"/>
          <w:lang w:val="hr"/>
        </w:rPr>
        <w:t xml:space="preserve">maksimalnog </w:t>
      </w:r>
      <w:r w:rsidRPr="00A5307C">
        <w:rPr>
          <w:sz w:val="22"/>
          <w:szCs w:val="22"/>
          <w:lang w:val="hr"/>
        </w:rPr>
        <w:t>dnevnog unosa natrija za odraslu osobu.</w:t>
      </w:r>
    </w:p>
    <w:p w14:paraId="2D022A8D" w14:textId="77777777" w:rsidR="00197A71" w:rsidRPr="00A5307C" w:rsidRDefault="001A1B2C" w:rsidP="00197A71">
      <w:pPr>
        <w:autoSpaceDE w:val="0"/>
        <w:autoSpaceDN w:val="0"/>
        <w:adjustRightInd w:val="0"/>
        <w:rPr>
          <w:sz w:val="22"/>
          <w:szCs w:val="22"/>
          <w:lang w:val="hr"/>
        </w:rPr>
      </w:pPr>
      <w:r w:rsidRPr="00A5307C">
        <w:rPr>
          <w:sz w:val="22"/>
          <w:szCs w:val="22"/>
          <w:lang w:val="hr"/>
        </w:rPr>
        <w:t xml:space="preserve">Obratite se svom liječniku ili ljekarniku ako Vam je potrebno 3 ili više grama dnevno kroz duže vrijeme, osobito ako Vam je preporučena prehrana s niskim udjelom soli (natrija). </w:t>
      </w:r>
    </w:p>
    <w:p w14:paraId="47273F3C" w14:textId="77777777" w:rsidR="00197A71" w:rsidRPr="00A5307C" w:rsidRDefault="00197A71" w:rsidP="00197A71">
      <w:pPr>
        <w:autoSpaceDE w:val="0"/>
        <w:autoSpaceDN w:val="0"/>
        <w:adjustRightInd w:val="0"/>
        <w:rPr>
          <w:sz w:val="22"/>
          <w:szCs w:val="22"/>
          <w:lang w:val="hr"/>
        </w:rPr>
      </w:pPr>
    </w:p>
    <w:p w14:paraId="47B1BCBC" w14:textId="77777777" w:rsidR="00197A71" w:rsidRPr="00A5307C" w:rsidRDefault="001A1B2C" w:rsidP="00197A71">
      <w:pPr>
        <w:autoSpaceDE w:val="0"/>
        <w:autoSpaceDN w:val="0"/>
        <w:adjustRightInd w:val="0"/>
        <w:rPr>
          <w:sz w:val="22"/>
          <w:szCs w:val="22"/>
          <w:lang w:val="hr"/>
        </w:rPr>
      </w:pPr>
      <w:r w:rsidRPr="00A5307C">
        <w:rPr>
          <w:b/>
          <w:bCs/>
          <w:sz w:val="22"/>
          <w:szCs w:val="22"/>
          <w:lang w:val="hr"/>
        </w:rPr>
        <w:t xml:space="preserve">PHEBURANE oralna otopina sadrži aspartam </w:t>
      </w:r>
    </w:p>
    <w:p w14:paraId="08A24D45" w14:textId="77777777" w:rsidR="00CC22F3" w:rsidRPr="00A5307C" w:rsidRDefault="001A1B2C" w:rsidP="00CC22F3">
      <w:pPr>
        <w:autoSpaceDE w:val="0"/>
        <w:autoSpaceDN w:val="0"/>
        <w:adjustRightInd w:val="0"/>
        <w:rPr>
          <w:sz w:val="22"/>
          <w:szCs w:val="22"/>
          <w:lang w:val="hr"/>
        </w:rPr>
      </w:pPr>
      <w:r w:rsidRPr="00A5307C">
        <w:rPr>
          <w:sz w:val="22"/>
          <w:szCs w:val="22"/>
          <w:lang w:val="hr"/>
        </w:rPr>
        <w:t xml:space="preserve">Ovaj lijek sadrži 5,7 mg aspartama po gramu doze natrijevog fenilbutirata. Aspartam je izvor fenilalanina. Može </w:t>
      </w:r>
      <w:r w:rsidR="004D3F69">
        <w:rPr>
          <w:sz w:val="22"/>
          <w:szCs w:val="22"/>
          <w:lang w:val="hr"/>
        </w:rPr>
        <w:t>Vam naškoditi</w:t>
      </w:r>
      <w:r w:rsidRPr="00A5307C">
        <w:rPr>
          <w:sz w:val="22"/>
          <w:szCs w:val="22"/>
          <w:lang w:val="hr"/>
        </w:rPr>
        <w:t xml:space="preserve"> ako </w:t>
      </w:r>
      <w:r w:rsidR="004D3F69">
        <w:rPr>
          <w:sz w:val="22"/>
          <w:szCs w:val="22"/>
          <w:lang w:val="hr"/>
        </w:rPr>
        <w:t>bolujete od</w:t>
      </w:r>
      <w:r w:rsidRPr="00A5307C">
        <w:rPr>
          <w:sz w:val="22"/>
          <w:szCs w:val="22"/>
          <w:lang w:val="hr"/>
        </w:rPr>
        <w:t xml:space="preserve"> fenilketonurij</w:t>
      </w:r>
      <w:r w:rsidR="004D3F69">
        <w:rPr>
          <w:sz w:val="22"/>
          <w:szCs w:val="22"/>
          <w:lang w:val="hr"/>
        </w:rPr>
        <w:t>e</w:t>
      </w:r>
      <w:r w:rsidRPr="00A5307C">
        <w:rPr>
          <w:sz w:val="22"/>
          <w:szCs w:val="22"/>
          <w:lang w:val="hr"/>
        </w:rPr>
        <w:t>, rije</w:t>
      </w:r>
      <w:r w:rsidR="004D3F69">
        <w:rPr>
          <w:sz w:val="22"/>
          <w:szCs w:val="22"/>
          <w:lang w:val="hr"/>
        </w:rPr>
        <w:t>tkog</w:t>
      </w:r>
      <w:r w:rsidRPr="00A5307C">
        <w:rPr>
          <w:sz w:val="22"/>
          <w:szCs w:val="22"/>
          <w:lang w:val="hr"/>
        </w:rPr>
        <w:t xml:space="preserve"> genetsk</w:t>
      </w:r>
      <w:r w:rsidR="004D3F69">
        <w:rPr>
          <w:sz w:val="22"/>
          <w:szCs w:val="22"/>
          <w:lang w:val="hr"/>
        </w:rPr>
        <w:t>og</w:t>
      </w:r>
      <w:r w:rsidRPr="00A5307C">
        <w:rPr>
          <w:sz w:val="22"/>
          <w:szCs w:val="22"/>
          <w:lang w:val="hr"/>
        </w:rPr>
        <w:t xml:space="preserve"> poremećaj</w:t>
      </w:r>
      <w:r w:rsidR="004D3F69">
        <w:rPr>
          <w:sz w:val="22"/>
          <w:szCs w:val="22"/>
          <w:lang w:val="hr"/>
        </w:rPr>
        <w:t xml:space="preserve">a kod </w:t>
      </w:r>
      <w:r w:rsidRPr="00A5307C">
        <w:rPr>
          <w:sz w:val="22"/>
          <w:szCs w:val="22"/>
          <w:lang w:val="hr"/>
        </w:rPr>
        <w:t>koje</w:t>
      </w:r>
      <w:r w:rsidR="004D3F69">
        <w:rPr>
          <w:sz w:val="22"/>
          <w:szCs w:val="22"/>
          <w:lang w:val="hr"/>
        </w:rPr>
        <w:t>g dolazi do nakupljanja</w:t>
      </w:r>
      <w:r w:rsidRPr="00A5307C">
        <w:rPr>
          <w:sz w:val="22"/>
          <w:szCs w:val="22"/>
          <w:lang w:val="hr"/>
        </w:rPr>
        <w:t xml:space="preserve"> fenilalanin</w:t>
      </w:r>
      <w:r w:rsidR="004D3F69">
        <w:rPr>
          <w:sz w:val="22"/>
          <w:szCs w:val="22"/>
          <w:lang w:val="hr"/>
        </w:rPr>
        <w:t>a</w:t>
      </w:r>
      <w:r w:rsidRPr="00A5307C">
        <w:rPr>
          <w:sz w:val="22"/>
          <w:szCs w:val="22"/>
          <w:lang w:val="hr"/>
        </w:rPr>
        <w:t xml:space="preserve"> jer ga tijelo ne može ukloniti</w:t>
      </w:r>
      <w:r w:rsidR="004D3F69">
        <w:rPr>
          <w:sz w:val="22"/>
          <w:szCs w:val="22"/>
          <w:lang w:val="hr"/>
        </w:rPr>
        <w:t xml:space="preserve"> na odgovarajući način</w:t>
      </w:r>
      <w:r w:rsidRPr="00A5307C">
        <w:rPr>
          <w:sz w:val="22"/>
          <w:szCs w:val="22"/>
          <w:lang w:val="hr"/>
        </w:rPr>
        <w:t>.</w:t>
      </w:r>
    </w:p>
    <w:p w14:paraId="557B02CB" w14:textId="77777777" w:rsidR="0034410C" w:rsidRPr="00A5307C" w:rsidRDefault="0034410C" w:rsidP="00741644">
      <w:pPr>
        <w:spacing w:before="1" w:line="260" w:lineRule="exact"/>
        <w:rPr>
          <w:sz w:val="22"/>
          <w:szCs w:val="22"/>
          <w:lang w:val="hr"/>
        </w:rPr>
      </w:pPr>
    </w:p>
    <w:p w14:paraId="6B26FE75" w14:textId="77777777" w:rsidR="0034410C" w:rsidRPr="00A5307C" w:rsidRDefault="00A9294A" w:rsidP="00741644">
      <w:pPr>
        <w:spacing w:before="1" w:line="260" w:lineRule="exact"/>
        <w:rPr>
          <w:b/>
          <w:bCs/>
          <w:sz w:val="22"/>
          <w:szCs w:val="22"/>
          <w:lang w:val="hr"/>
        </w:rPr>
      </w:pPr>
      <w:r>
        <w:rPr>
          <w:b/>
          <w:bCs/>
          <w:sz w:val="22"/>
          <w:szCs w:val="22"/>
          <w:lang w:val="hr"/>
        </w:rPr>
        <w:t>Preljev s a</w:t>
      </w:r>
      <w:r w:rsidR="001A1B2C" w:rsidRPr="00A5307C">
        <w:rPr>
          <w:b/>
          <w:bCs/>
          <w:sz w:val="22"/>
          <w:szCs w:val="22"/>
          <w:lang w:val="hr"/>
        </w:rPr>
        <w:t>rom</w:t>
      </w:r>
      <w:r>
        <w:rPr>
          <w:b/>
          <w:bCs/>
          <w:sz w:val="22"/>
          <w:szCs w:val="22"/>
          <w:lang w:val="hr"/>
        </w:rPr>
        <w:t>om</w:t>
      </w:r>
      <w:r w:rsidR="001A1B2C" w:rsidRPr="00A5307C">
        <w:rPr>
          <w:b/>
          <w:bCs/>
          <w:sz w:val="22"/>
          <w:szCs w:val="22"/>
          <w:lang w:val="hr"/>
        </w:rPr>
        <w:t xml:space="preserve"> crnog ribiza sadrži propilenglikol</w:t>
      </w:r>
    </w:p>
    <w:p w14:paraId="51FCD11A" w14:textId="77777777" w:rsidR="0034410C" w:rsidRPr="00A5307C" w:rsidRDefault="001A1B2C" w:rsidP="00741644">
      <w:pPr>
        <w:spacing w:before="1" w:line="260" w:lineRule="exact"/>
        <w:rPr>
          <w:sz w:val="22"/>
          <w:szCs w:val="22"/>
          <w:lang w:val="hr"/>
        </w:rPr>
      </w:pPr>
      <w:r w:rsidRPr="00A5307C">
        <w:rPr>
          <w:sz w:val="22"/>
          <w:szCs w:val="22"/>
          <w:lang w:val="hr"/>
        </w:rPr>
        <w:t>Ovaj lijek sadrži 26,55 mg propilenglikola po kapi.</w:t>
      </w:r>
    </w:p>
    <w:p w14:paraId="6AEEC35C" w14:textId="77777777" w:rsidR="00652DEB" w:rsidRPr="00A5307C" w:rsidRDefault="00652DEB" w:rsidP="00741644">
      <w:pPr>
        <w:spacing w:before="1" w:line="260" w:lineRule="exact"/>
        <w:rPr>
          <w:sz w:val="22"/>
          <w:szCs w:val="22"/>
          <w:lang w:val="hr"/>
        </w:rPr>
      </w:pPr>
    </w:p>
    <w:p w14:paraId="64C9965B" w14:textId="4CC68395" w:rsidR="00652DEB" w:rsidRPr="00A5307C" w:rsidRDefault="001A1B2C" w:rsidP="00652DEB">
      <w:pPr>
        <w:rPr>
          <w:sz w:val="22"/>
          <w:szCs w:val="22"/>
          <w:lang w:val="hr"/>
        </w:rPr>
      </w:pPr>
      <w:r w:rsidRPr="00A5307C">
        <w:rPr>
          <w:sz w:val="22"/>
          <w:szCs w:val="22"/>
          <w:lang w:val="hr"/>
        </w:rPr>
        <w:lastRenderedPageBreak/>
        <w:t xml:space="preserve">Ako je Vaše dijete mlađe od 4 tjedna, obratite se svom liječniku ili ljekarniku prije davanja ovog </w:t>
      </w:r>
      <w:del w:id="480" w:author="Nikola Koca" w:date="2026-02-17T08:57:00Z">
        <w:r w:rsidRPr="00A5307C" w:rsidDel="00A762B6">
          <w:rPr>
            <w:sz w:val="22"/>
            <w:szCs w:val="22"/>
            <w:lang w:val="hr"/>
          </w:rPr>
          <w:delText>lijeka</w:delText>
        </w:r>
      </w:del>
      <w:ins w:id="481" w:author="Nikola Koca" w:date="2026-02-17T08:57:00Z">
        <w:r w:rsidR="00A762B6">
          <w:rPr>
            <w:sz w:val="22"/>
            <w:szCs w:val="22"/>
            <w:lang w:val="hr"/>
          </w:rPr>
          <w:t>preljeva s aromom</w:t>
        </w:r>
      </w:ins>
      <w:r w:rsidRPr="00A5307C">
        <w:rPr>
          <w:sz w:val="22"/>
          <w:szCs w:val="22"/>
          <w:lang w:val="hr"/>
        </w:rPr>
        <w:t xml:space="preserve">, osobito ako dijete prima </w:t>
      </w:r>
      <w:r w:rsidR="00A9294A">
        <w:rPr>
          <w:sz w:val="22"/>
          <w:szCs w:val="22"/>
          <w:lang w:val="hr"/>
        </w:rPr>
        <w:t>druge</w:t>
      </w:r>
      <w:r w:rsidRPr="00A5307C">
        <w:rPr>
          <w:sz w:val="22"/>
          <w:szCs w:val="22"/>
          <w:lang w:val="hr"/>
        </w:rPr>
        <w:t xml:space="preserve"> lijekove koji sadrže propilenglikol ili alkohol.</w:t>
      </w:r>
    </w:p>
    <w:p w14:paraId="249A1DAB" w14:textId="77777777" w:rsidR="00652DEB" w:rsidRPr="00A5307C" w:rsidRDefault="00652DEB" w:rsidP="00741644">
      <w:pPr>
        <w:spacing w:before="1" w:line="260" w:lineRule="exact"/>
        <w:rPr>
          <w:sz w:val="22"/>
          <w:szCs w:val="22"/>
          <w:lang w:val="hr"/>
        </w:rPr>
      </w:pPr>
    </w:p>
    <w:p w14:paraId="4770DF38" w14:textId="77777777" w:rsidR="00E107CC" w:rsidRPr="00A5307C" w:rsidRDefault="00E107CC" w:rsidP="00D52002">
      <w:pPr>
        <w:autoSpaceDE w:val="0"/>
        <w:autoSpaceDN w:val="0"/>
        <w:adjustRightInd w:val="0"/>
        <w:ind w:left="567" w:hanging="567"/>
        <w:rPr>
          <w:b/>
          <w:sz w:val="22"/>
          <w:szCs w:val="22"/>
          <w:lang w:val="hr"/>
        </w:rPr>
      </w:pPr>
    </w:p>
    <w:p w14:paraId="503046BA" w14:textId="77777777" w:rsidR="00197A71" w:rsidRPr="00A5307C" w:rsidRDefault="001A1B2C" w:rsidP="00392690">
      <w:pPr>
        <w:autoSpaceDE w:val="0"/>
        <w:autoSpaceDN w:val="0"/>
        <w:adjustRightInd w:val="0"/>
        <w:ind w:left="567" w:hanging="567"/>
        <w:rPr>
          <w:b/>
          <w:sz w:val="22"/>
          <w:szCs w:val="22"/>
          <w:lang w:val="hr"/>
        </w:rPr>
      </w:pPr>
      <w:r w:rsidRPr="00A5307C">
        <w:rPr>
          <w:b/>
          <w:bCs/>
          <w:sz w:val="22"/>
          <w:szCs w:val="22"/>
          <w:lang w:val="hr"/>
        </w:rPr>
        <w:t>3.</w:t>
      </w:r>
      <w:r w:rsidRPr="00A5307C">
        <w:rPr>
          <w:b/>
          <w:bCs/>
          <w:sz w:val="22"/>
          <w:szCs w:val="22"/>
          <w:lang w:val="hr"/>
        </w:rPr>
        <w:tab/>
        <w:t xml:space="preserve">Kako uzimati PHEBURANE oralnu otopinu </w:t>
      </w:r>
    </w:p>
    <w:p w14:paraId="6716302D" w14:textId="77777777" w:rsidR="00197A71" w:rsidRPr="00A5307C" w:rsidRDefault="00197A71" w:rsidP="00197A71">
      <w:pPr>
        <w:autoSpaceDE w:val="0"/>
        <w:autoSpaceDN w:val="0"/>
        <w:adjustRightInd w:val="0"/>
        <w:rPr>
          <w:sz w:val="22"/>
          <w:szCs w:val="22"/>
          <w:lang w:val="hr"/>
        </w:rPr>
      </w:pPr>
    </w:p>
    <w:p w14:paraId="594309AF" w14:textId="77777777" w:rsidR="00197A71" w:rsidRPr="00A5307C" w:rsidRDefault="001A1B2C" w:rsidP="00197A71">
      <w:pPr>
        <w:autoSpaceDE w:val="0"/>
        <w:autoSpaceDN w:val="0"/>
        <w:adjustRightInd w:val="0"/>
        <w:rPr>
          <w:sz w:val="22"/>
          <w:szCs w:val="22"/>
          <w:lang w:val="hr"/>
        </w:rPr>
      </w:pPr>
      <w:r w:rsidRPr="00A5307C">
        <w:rPr>
          <w:sz w:val="22"/>
          <w:szCs w:val="22"/>
          <w:lang w:val="hr"/>
        </w:rPr>
        <w:t>Uvijek uzmite ovaj lijek točno onako kako Vam je rekao liječnik. Provjerite sa svojim liječnikom ili ljekarnikom ako niste sigurni.</w:t>
      </w:r>
    </w:p>
    <w:p w14:paraId="7BD76885" w14:textId="77777777" w:rsidR="00197A71" w:rsidRPr="00A5307C" w:rsidRDefault="00197A71" w:rsidP="00197A71">
      <w:pPr>
        <w:autoSpaceDE w:val="0"/>
        <w:autoSpaceDN w:val="0"/>
        <w:adjustRightInd w:val="0"/>
        <w:rPr>
          <w:b/>
          <w:sz w:val="22"/>
          <w:szCs w:val="22"/>
          <w:lang w:val="hr"/>
        </w:rPr>
      </w:pPr>
    </w:p>
    <w:p w14:paraId="11D1B061" w14:textId="77777777" w:rsidR="00197A71" w:rsidRPr="00A5307C" w:rsidRDefault="001A1B2C" w:rsidP="00197A71">
      <w:pPr>
        <w:autoSpaceDE w:val="0"/>
        <w:autoSpaceDN w:val="0"/>
        <w:adjustRightInd w:val="0"/>
        <w:rPr>
          <w:b/>
          <w:sz w:val="22"/>
          <w:szCs w:val="22"/>
          <w:lang w:val="hr"/>
        </w:rPr>
      </w:pPr>
      <w:r w:rsidRPr="00A5307C">
        <w:rPr>
          <w:b/>
          <w:bCs/>
          <w:sz w:val="22"/>
          <w:szCs w:val="22"/>
          <w:lang w:val="hr"/>
        </w:rPr>
        <w:t>Doza</w:t>
      </w:r>
    </w:p>
    <w:p w14:paraId="346828AB" w14:textId="77777777" w:rsidR="00197A71" w:rsidRPr="00A5307C" w:rsidRDefault="001A1B2C" w:rsidP="00197A71">
      <w:pPr>
        <w:autoSpaceDE w:val="0"/>
        <w:autoSpaceDN w:val="0"/>
        <w:adjustRightInd w:val="0"/>
        <w:rPr>
          <w:sz w:val="22"/>
          <w:szCs w:val="22"/>
          <w:lang w:val="hr"/>
        </w:rPr>
      </w:pPr>
      <w:r w:rsidRPr="00A5307C">
        <w:rPr>
          <w:sz w:val="22"/>
          <w:szCs w:val="22"/>
          <w:lang w:val="hr"/>
        </w:rPr>
        <w:t xml:space="preserve">Dnevna doza PHEBURANE oralne otopine temeljit će se na Vašoj tjelesnoj težini ili tjelesnoj površini i prilagoditi </w:t>
      </w:r>
      <w:r w:rsidR="003427CD">
        <w:rPr>
          <w:sz w:val="22"/>
          <w:szCs w:val="22"/>
          <w:lang w:val="hr"/>
        </w:rPr>
        <w:t>sukladno</w:t>
      </w:r>
      <w:r w:rsidRPr="00A5307C">
        <w:rPr>
          <w:sz w:val="22"/>
          <w:szCs w:val="22"/>
          <w:lang w:val="hr"/>
        </w:rPr>
        <w:t xml:space="preserve"> Vašo</w:t>
      </w:r>
      <w:r w:rsidR="003427CD">
        <w:rPr>
          <w:sz w:val="22"/>
          <w:szCs w:val="22"/>
          <w:lang w:val="hr"/>
        </w:rPr>
        <w:t>j</w:t>
      </w:r>
      <w:r w:rsidRPr="00A5307C">
        <w:rPr>
          <w:sz w:val="22"/>
          <w:szCs w:val="22"/>
          <w:lang w:val="hr"/>
        </w:rPr>
        <w:t xml:space="preserve"> tolerancij</w:t>
      </w:r>
      <w:r w:rsidR="003427CD">
        <w:rPr>
          <w:sz w:val="22"/>
          <w:szCs w:val="22"/>
          <w:lang w:val="hr"/>
        </w:rPr>
        <w:t>i</w:t>
      </w:r>
      <w:r w:rsidRPr="00A5307C">
        <w:rPr>
          <w:sz w:val="22"/>
          <w:szCs w:val="22"/>
          <w:lang w:val="hr"/>
        </w:rPr>
        <w:t xml:space="preserve"> na proteine i </w:t>
      </w:r>
      <w:r w:rsidR="003427CD">
        <w:rPr>
          <w:sz w:val="22"/>
          <w:szCs w:val="22"/>
          <w:lang w:val="hr"/>
        </w:rPr>
        <w:t>dijeti</w:t>
      </w:r>
      <w:r w:rsidRPr="00A5307C">
        <w:rPr>
          <w:sz w:val="22"/>
          <w:szCs w:val="22"/>
          <w:lang w:val="hr"/>
        </w:rPr>
        <w:t xml:space="preserve">. </w:t>
      </w:r>
      <w:r w:rsidR="00DA05E6">
        <w:rPr>
          <w:sz w:val="22"/>
          <w:szCs w:val="22"/>
          <w:lang w:val="hr"/>
        </w:rPr>
        <w:t xml:space="preserve">Bit će Vam potrebne </w:t>
      </w:r>
      <w:r w:rsidRPr="00A5307C">
        <w:rPr>
          <w:sz w:val="22"/>
          <w:szCs w:val="22"/>
          <w:lang w:val="hr"/>
        </w:rPr>
        <w:t xml:space="preserve">redovite krvne pretrage </w:t>
      </w:r>
      <w:r w:rsidR="00DA05E6">
        <w:rPr>
          <w:sz w:val="22"/>
          <w:szCs w:val="22"/>
          <w:lang w:val="hr"/>
        </w:rPr>
        <w:t>radi utvrđivanja odgovarajuće</w:t>
      </w:r>
      <w:r w:rsidRPr="00A5307C">
        <w:rPr>
          <w:sz w:val="22"/>
          <w:szCs w:val="22"/>
          <w:lang w:val="hr"/>
        </w:rPr>
        <w:t xml:space="preserve"> dnevn</w:t>
      </w:r>
      <w:r w:rsidR="00DA05E6">
        <w:rPr>
          <w:sz w:val="22"/>
          <w:szCs w:val="22"/>
          <w:lang w:val="hr"/>
        </w:rPr>
        <w:t>e</w:t>
      </w:r>
      <w:r w:rsidRPr="00A5307C">
        <w:rPr>
          <w:sz w:val="22"/>
          <w:szCs w:val="22"/>
          <w:lang w:val="hr"/>
        </w:rPr>
        <w:t xml:space="preserve"> doz</w:t>
      </w:r>
      <w:r w:rsidR="00DA05E6">
        <w:rPr>
          <w:sz w:val="22"/>
          <w:szCs w:val="22"/>
          <w:lang w:val="hr"/>
        </w:rPr>
        <w:t>e</w:t>
      </w:r>
      <w:r w:rsidRPr="00A5307C">
        <w:rPr>
          <w:sz w:val="22"/>
          <w:szCs w:val="22"/>
          <w:lang w:val="hr"/>
        </w:rPr>
        <w:t xml:space="preserve">. Liječnik će Vam reći koju količinu </w:t>
      </w:r>
      <w:r w:rsidR="00DA05E6">
        <w:rPr>
          <w:sz w:val="22"/>
          <w:szCs w:val="22"/>
          <w:lang w:val="hr"/>
        </w:rPr>
        <w:t>oralne otopine</w:t>
      </w:r>
      <w:r w:rsidRPr="00A5307C">
        <w:rPr>
          <w:sz w:val="22"/>
          <w:szCs w:val="22"/>
          <w:lang w:val="hr"/>
        </w:rPr>
        <w:t xml:space="preserve"> trebate uzimati.</w:t>
      </w:r>
    </w:p>
    <w:p w14:paraId="1AED0123" w14:textId="77777777" w:rsidR="00197A71" w:rsidRPr="00A5307C" w:rsidRDefault="00197A71" w:rsidP="00197A71">
      <w:pPr>
        <w:autoSpaceDE w:val="0"/>
        <w:autoSpaceDN w:val="0"/>
        <w:adjustRightInd w:val="0"/>
        <w:rPr>
          <w:sz w:val="22"/>
          <w:szCs w:val="22"/>
          <w:lang w:val="hr"/>
        </w:rPr>
      </w:pPr>
    </w:p>
    <w:p w14:paraId="11516D77" w14:textId="77777777" w:rsidR="00197A71" w:rsidRPr="00A5307C" w:rsidRDefault="001A1B2C" w:rsidP="00197A71">
      <w:pPr>
        <w:autoSpaceDE w:val="0"/>
        <w:autoSpaceDN w:val="0"/>
        <w:adjustRightInd w:val="0"/>
        <w:rPr>
          <w:b/>
          <w:sz w:val="22"/>
          <w:szCs w:val="22"/>
          <w:lang w:val="hr"/>
        </w:rPr>
      </w:pPr>
      <w:r w:rsidRPr="00A5307C">
        <w:rPr>
          <w:b/>
          <w:bCs/>
          <w:sz w:val="22"/>
          <w:szCs w:val="22"/>
          <w:lang w:val="hr"/>
        </w:rPr>
        <w:t xml:space="preserve">Način primjene </w:t>
      </w:r>
    </w:p>
    <w:p w14:paraId="7BE12839" w14:textId="77777777" w:rsidR="00197A71" w:rsidRPr="00A5307C" w:rsidRDefault="001A1B2C" w:rsidP="00392690">
      <w:pPr>
        <w:jc w:val="both"/>
        <w:rPr>
          <w:lang w:val="hr"/>
        </w:rPr>
      </w:pPr>
      <w:bookmarkStart w:id="482" w:name="_Hlk64387754"/>
      <w:r w:rsidRPr="00A5307C">
        <w:rPr>
          <w:sz w:val="22"/>
          <w:szCs w:val="22"/>
          <w:lang w:val="hr"/>
        </w:rPr>
        <w:t xml:space="preserve">PHEBURANE oralnu otopinu </w:t>
      </w:r>
      <w:r w:rsidR="00DA05E6">
        <w:rPr>
          <w:sz w:val="22"/>
          <w:szCs w:val="22"/>
          <w:lang w:val="hr"/>
        </w:rPr>
        <w:t>po</w:t>
      </w:r>
      <w:r w:rsidRPr="00A5307C">
        <w:rPr>
          <w:sz w:val="22"/>
          <w:szCs w:val="22"/>
          <w:lang w:val="hr"/>
        </w:rPr>
        <w:t>treb</w:t>
      </w:r>
      <w:r w:rsidR="00DA05E6">
        <w:rPr>
          <w:sz w:val="22"/>
          <w:szCs w:val="22"/>
          <w:lang w:val="hr"/>
        </w:rPr>
        <w:t>no je</w:t>
      </w:r>
      <w:r w:rsidRPr="00A5307C">
        <w:rPr>
          <w:sz w:val="22"/>
          <w:szCs w:val="22"/>
          <w:lang w:val="hr"/>
        </w:rPr>
        <w:t xml:space="preserve"> uzimati s obrocima</w:t>
      </w:r>
      <w:bookmarkEnd w:id="482"/>
      <w:r w:rsidRPr="00A5307C">
        <w:rPr>
          <w:sz w:val="22"/>
          <w:szCs w:val="22"/>
          <w:lang w:val="hr"/>
        </w:rPr>
        <w:t xml:space="preserve">. </w:t>
      </w:r>
    </w:p>
    <w:p w14:paraId="07D1032E" w14:textId="77777777" w:rsidR="00197A71" w:rsidRPr="00A5307C" w:rsidRDefault="001A1B2C" w:rsidP="005E27BC">
      <w:pPr>
        <w:autoSpaceDE w:val="0"/>
        <w:autoSpaceDN w:val="0"/>
        <w:adjustRightInd w:val="0"/>
        <w:rPr>
          <w:sz w:val="22"/>
          <w:szCs w:val="22"/>
          <w:lang w:val="hr"/>
        </w:rPr>
      </w:pPr>
      <w:bookmarkStart w:id="483" w:name="_Hlk64387695"/>
      <w:r w:rsidRPr="00A5307C">
        <w:rPr>
          <w:sz w:val="22"/>
          <w:szCs w:val="22"/>
          <w:lang w:val="hr"/>
        </w:rPr>
        <w:t xml:space="preserve">Za mjerenje doze PHEBURANE oralne otopine smije se koristiti samo štrcaljka </w:t>
      </w:r>
      <w:r w:rsidR="00DA05E6">
        <w:rPr>
          <w:sz w:val="22"/>
          <w:szCs w:val="22"/>
          <w:lang w:val="hr"/>
        </w:rPr>
        <w:t>za doziranje koja dolazi priložena u pakiranju</w:t>
      </w:r>
      <w:r w:rsidRPr="00A5307C">
        <w:rPr>
          <w:sz w:val="22"/>
          <w:szCs w:val="22"/>
          <w:lang w:val="hr"/>
        </w:rPr>
        <w:t xml:space="preserve"> PHEBURANE oraln</w:t>
      </w:r>
      <w:r w:rsidR="00DA05E6">
        <w:rPr>
          <w:sz w:val="22"/>
          <w:szCs w:val="22"/>
          <w:lang w:val="hr"/>
        </w:rPr>
        <w:t>e</w:t>
      </w:r>
      <w:r w:rsidRPr="00A5307C">
        <w:rPr>
          <w:sz w:val="22"/>
          <w:szCs w:val="22"/>
          <w:lang w:val="hr"/>
        </w:rPr>
        <w:t xml:space="preserve"> otopin</w:t>
      </w:r>
      <w:r w:rsidR="00DA05E6">
        <w:rPr>
          <w:sz w:val="22"/>
          <w:szCs w:val="22"/>
          <w:lang w:val="hr"/>
        </w:rPr>
        <w:t>e</w:t>
      </w:r>
      <w:r w:rsidRPr="00A5307C">
        <w:rPr>
          <w:sz w:val="22"/>
          <w:szCs w:val="22"/>
          <w:lang w:val="hr"/>
        </w:rPr>
        <w:t>. Nemojte koristiti drug</w:t>
      </w:r>
      <w:r w:rsidR="00DA05E6">
        <w:rPr>
          <w:sz w:val="22"/>
          <w:szCs w:val="22"/>
          <w:lang w:val="hr"/>
        </w:rPr>
        <w:t>i</w:t>
      </w:r>
      <w:r w:rsidRPr="00A5307C">
        <w:rPr>
          <w:sz w:val="22"/>
          <w:szCs w:val="22"/>
          <w:lang w:val="hr"/>
        </w:rPr>
        <w:t xml:space="preserve"> </w:t>
      </w:r>
      <w:r w:rsidR="00DA05E6">
        <w:rPr>
          <w:sz w:val="22"/>
          <w:szCs w:val="22"/>
          <w:lang w:val="hr"/>
        </w:rPr>
        <w:t>pribor</w:t>
      </w:r>
      <w:r w:rsidRPr="00A5307C">
        <w:rPr>
          <w:sz w:val="22"/>
          <w:szCs w:val="22"/>
          <w:lang w:val="hr"/>
        </w:rPr>
        <w:t xml:space="preserve">/žlice/štrcaljke za primjenu doze. </w:t>
      </w:r>
      <w:r w:rsidR="00DA05E6">
        <w:rPr>
          <w:sz w:val="22"/>
          <w:szCs w:val="22"/>
          <w:lang w:val="hr"/>
        </w:rPr>
        <w:t>Štrcaljka</w:t>
      </w:r>
      <w:r w:rsidRPr="00A5307C">
        <w:rPr>
          <w:sz w:val="22"/>
          <w:szCs w:val="22"/>
          <w:lang w:val="hr"/>
        </w:rPr>
        <w:t xml:space="preserve"> je </w:t>
      </w:r>
      <w:r w:rsidR="00DA05E6">
        <w:rPr>
          <w:sz w:val="22"/>
          <w:szCs w:val="22"/>
          <w:lang w:val="hr"/>
        </w:rPr>
        <w:t xml:space="preserve">namijenjena za primjenu doza </w:t>
      </w:r>
      <w:r w:rsidRPr="00A5307C">
        <w:rPr>
          <w:sz w:val="22"/>
          <w:szCs w:val="22"/>
          <w:lang w:val="hr"/>
        </w:rPr>
        <w:t>u rasponu od 0,5 g do 3 g</w:t>
      </w:r>
      <w:r w:rsidR="00DA05E6">
        <w:rPr>
          <w:sz w:val="22"/>
          <w:szCs w:val="22"/>
          <w:lang w:val="hr"/>
        </w:rPr>
        <w:t xml:space="preserve">, s gradacijom u </w:t>
      </w:r>
      <w:r w:rsidRPr="00A5307C">
        <w:rPr>
          <w:sz w:val="22"/>
          <w:szCs w:val="22"/>
          <w:lang w:val="hr"/>
        </w:rPr>
        <w:t xml:space="preserve">koracima od 0,25. Gradacija štrcaljke za doziranje </w:t>
      </w:r>
      <w:r w:rsidR="00DA05E6">
        <w:rPr>
          <w:sz w:val="22"/>
          <w:szCs w:val="22"/>
          <w:lang w:val="hr"/>
        </w:rPr>
        <w:t>prikazuje</w:t>
      </w:r>
      <w:r w:rsidRPr="00A5307C">
        <w:rPr>
          <w:sz w:val="22"/>
          <w:szCs w:val="22"/>
          <w:lang w:val="hr"/>
        </w:rPr>
        <w:t xml:space="preserve"> grame natrijevog fenilbutirata. Za primjenu PHEBURANE oralne otopine slijedite upute u nastavku:</w:t>
      </w:r>
    </w:p>
    <w:bookmarkEnd w:id="483"/>
    <w:p w14:paraId="7873A18C" w14:textId="77777777" w:rsidR="00197A71" w:rsidRPr="00A5307C" w:rsidRDefault="00197A71" w:rsidP="00197A71">
      <w:pPr>
        <w:autoSpaceDE w:val="0"/>
        <w:autoSpaceDN w:val="0"/>
        <w:adjustRightInd w:val="0"/>
        <w:rPr>
          <w:sz w:val="22"/>
          <w:szCs w:val="22"/>
          <w:lang w:val="hr"/>
        </w:rPr>
      </w:pPr>
    </w:p>
    <w:p w14:paraId="07096DA7" w14:textId="77777777" w:rsidR="00DD49DC" w:rsidRPr="00A904AB" w:rsidRDefault="001A1B2C" w:rsidP="00197A71">
      <w:pPr>
        <w:autoSpaceDE w:val="0"/>
        <w:autoSpaceDN w:val="0"/>
        <w:adjustRightInd w:val="0"/>
        <w:rPr>
          <w:sz w:val="22"/>
          <w:szCs w:val="22"/>
          <w:lang w:val="es-ES"/>
        </w:rPr>
      </w:pPr>
      <w:r w:rsidRPr="00A5307C">
        <w:rPr>
          <w:sz w:val="22"/>
          <w:szCs w:val="22"/>
          <w:lang w:val="hr"/>
        </w:rPr>
        <w:t>Postupak primjene</w:t>
      </w:r>
      <w:r w:rsidR="00DA05E6">
        <w:rPr>
          <w:sz w:val="22"/>
          <w:szCs w:val="22"/>
          <w:lang w:val="hr"/>
        </w:rPr>
        <w:t xml:space="preserve"> kroz usta (peroralna primjena)</w:t>
      </w:r>
    </w:p>
    <w:p w14:paraId="0FC04177" w14:textId="77777777" w:rsidR="00197A71" w:rsidRPr="00A904AB" w:rsidRDefault="001A1B2C" w:rsidP="000B2207">
      <w:pPr>
        <w:pStyle w:val="Lijstalinea"/>
        <w:numPr>
          <w:ilvl w:val="0"/>
          <w:numId w:val="17"/>
        </w:numPr>
        <w:autoSpaceDE w:val="0"/>
        <w:autoSpaceDN w:val="0"/>
        <w:adjustRightInd w:val="0"/>
        <w:ind w:left="993" w:hanging="567"/>
        <w:rPr>
          <w:sz w:val="22"/>
          <w:szCs w:val="22"/>
          <w:lang w:val="es-ES"/>
        </w:rPr>
      </w:pPr>
      <w:bookmarkStart w:id="484" w:name="_Hlk59637792"/>
      <w:r w:rsidRPr="00A5307C">
        <w:rPr>
          <w:sz w:val="22"/>
          <w:szCs w:val="22"/>
          <w:lang w:val="hr"/>
        </w:rPr>
        <w:t xml:space="preserve">Otvorite bočicu PHEBURANE oralne otopine </w:t>
      </w:r>
      <w:r w:rsidR="007544F5">
        <w:rPr>
          <w:sz w:val="22"/>
          <w:szCs w:val="22"/>
          <w:lang w:val="hr"/>
        </w:rPr>
        <w:t xml:space="preserve">tako što ćete </w:t>
      </w:r>
      <w:r w:rsidRPr="00A5307C">
        <w:rPr>
          <w:sz w:val="22"/>
          <w:szCs w:val="22"/>
          <w:lang w:val="hr"/>
        </w:rPr>
        <w:t>pritis</w:t>
      </w:r>
      <w:r w:rsidR="007544F5">
        <w:rPr>
          <w:sz w:val="22"/>
          <w:szCs w:val="22"/>
          <w:lang w:val="hr"/>
        </w:rPr>
        <w:t>nuti</w:t>
      </w:r>
      <w:r w:rsidRPr="00A5307C">
        <w:rPr>
          <w:sz w:val="22"/>
          <w:szCs w:val="22"/>
          <w:lang w:val="hr"/>
        </w:rPr>
        <w:t xml:space="preserve"> zatvarač</w:t>
      </w:r>
      <w:r w:rsidR="007544F5">
        <w:rPr>
          <w:sz w:val="22"/>
          <w:szCs w:val="22"/>
          <w:lang w:val="hr"/>
        </w:rPr>
        <w:t xml:space="preserve"> prema dolje</w:t>
      </w:r>
      <w:r w:rsidRPr="00A5307C">
        <w:rPr>
          <w:sz w:val="22"/>
          <w:szCs w:val="22"/>
          <w:lang w:val="hr"/>
        </w:rPr>
        <w:t xml:space="preserve"> i okreta</w:t>
      </w:r>
      <w:r w:rsidR="007544F5">
        <w:rPr>
          <w:sz w:val="22"/>
          <w:szCs w:val="22"/>
          <w:lang w:val="hr"/>
        </w:rPr>
        <w:t xml:space="preserve">ti ga </w:t>
      </w:r>
      <w:r w:rsidRPr="00A5307C">
        <w:rPr>
          <w:sz w:val="22"/>
          <w:szCs w:val="22"/>
          <w:lang w:val="hr"/>
        </w:rPr>
        <w:t>ulijevo.</w:t>
      </w:r>
    </w:p>
    <w:p w14:paraId="5D9C22A2" w14:textId="77777777" w:rsidR="00197A71" w:rsidRPr="00A5307C" w:rsidRDefault="009C5BA9" w:rsidP="00197A71">
      <w:pPr>
        <w:autoSpaceDE w:val="0"/>
        <w:autoSpaceDN w:val="0"/>
        <w:adjustRightInd w:val="0"/>
        <w:ind w:left="1080"/>
        <w:rPr>
          <w:sz w:val="22"/>
          <w:szCs w:val="22"/>
        </w:rPr>
      </w:pPr>
      <w:r w:rsidRPr="009C5BA9">
        <w:rPr>
          <w:noProof/>
          <w:lang w:val="bs-Latn-BA" w:eastAsia="bs-Latn-BA"/>
        </w:rPr>
        <w:drawing>
          <wp:inline distT="0" distB="0" distL="0" distR="0" wp14:anchorId="628D8C98" wp14:editId="6B579568">
            <wp:extent cx="942975" cy="1247775"/>
            <wp:effectExtent l="0" t="0" r="0" b="0"/>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2975" cy="1247775"/>
                    </a:xfrm>
                    <a:prstGeom prst="rect">
                      <a:avLst/>
                    </a:prstGeom>
                    <a:noFill/>
                    <a:ln>
                      <a:noFill/>
                    </a:ln>
                  </pic:spPr>
                </pic:pic>
              </a:graphicData>
            </a:graphic>
          </wp:inline>
        </w:drawing>
      </w:r>
    </w:p>
    <w:p w14:paraId="49E987BA" w14:textId="77777777" w:rsidR="00197A71" w:rsidRPr="00A5307C" w:rsidRDefault="001A1B2C" w:rsidP="000B2207">
      <w:pPr>
        <w:pStyle w:val="Lijstalinea"/>
        <w:numPr>
          <w:ilvl w:val="0"/>
          <w:numId w:val="17"/>
        </w:numPr>
        <w:ind w:left="993" w:hanging="567"/>
        <w:contextualSpacing w:val="0"/>
        <w:rPr>
          <w:sz w:val="22"/>
          <w:szCs w:val="22"/>
        </w:rPr>
      </w:pPr>
      <w:r w:rsidRPr="00A5307C">
        <w:rPr>
          <w:sz w:val="22"/>
          <w:szCs w:val="22"/>
          <w:lang w:val="hr"/>
        </w:rPr>
        <w:t xml:space="preserve">Izvadite </w:t>
      </w:r>
      <w:r w:rsidR="007544F5">
        <w:rPr>
          <w:sz w:val="22"/>
          <w:szCs w:val="22"/>
          <w:lang w:val="hr"/>
        </w:rPr>
        <w:t xml:space="preserve">iz vrećice </w:t>
      </w:r>
      <w:r w:rsidRPr="00A5307C">
        <w:rPr>
          <w:sz w:val="22"/>
          <w:szCs w:val="22"/>
          <w:lang w:val="hr"/>
        </w:rPr>
        <w:t>štrcaljku za doziranje s oznakom CE s pričvršćenim nastavkom za bočicu.</w:t>
      </w:r>
    </w:p>
    <w:p w14:paraId="1F08D379" w14:textId="77777777" w:rsidR="00197A71" w:rsidRPr="00A5307C" w:rsidRDefault="009C5BA9" w:rsidP="00197A71">
      <w:pPr>
        <w:ind w:left="1080"/>
        <w:rPr>
          <w:sz w:val="22"/>
          <w:szCs w:val="22"/>
        </w:rPr>
      </w:pPr>
      <w:r w:rsidRPr="009C5BA9">
        <w:rPr>
          <w:noProof/>
          <w:lang w:val="bs-Latn-BA" w:eastAsia="bs-Latn-BA"/>
        </w:rPr>
        <w:drawing>
          <wp:inline distT="0" distB="0" distL="0" distR="0" wp14:anchorId="1A0BB018" wp14:editId="4D6F3F31">
            <wp:extent cx="990600" cy="1457325"/>
            <wp:effectExtent l="0" t="0" r="0"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1457325"/>
                    </a:xfrm>
                    <a:prstGeom prst="rect">
                      <a:avLst/>
                    </a:prstGeom>
                    <a:noFill/>
                    <a:ln>
                      <a:noFill/>
                    </a:ln>
                  </pic:spPr>
                </pic:pic>
              </a:graphicData>
            </a:graphic>
          </wp:inline>
        </w:drawing>
      </w:r>
    </w:p>
    <w:p w14:paraId="30A587D3" w14:textId="77777777" w:rsidR="00197A71" w:rsidRPr="00C400FC" w:rsidRDefault="001A1B2C" w:rsidP="000B2207">
      <w:pPr>
        <w:pStyle w:val="Lijstalinea"/>
        <w:numPr>
          <w:ilvl w:val="0"/>
          <w:numId w:val="17"/>
        </w:numPr>
        <w:ind w:left="993" w:hanging="567"/>
        <w:contextualSpacing w:val="0"/>
        <w:rPr>
          <w:sz w:val="22"/>
          <w:szCs w:val="22"/>
          <w:lang w:val="it-IT"/>
        </w:rPr>
      </w:pPr>
      <w:r w:rsidRPr="00A5307C">
        <w:rPr>
          <w:sz w:val="22"/>
          <w:szCs w:val="22"/>
          <w:lang w:val="hr"/>
        </w:rPr>
        <w:t xml:space="preserve">Postavite (gurnite) nastavak </w:t>
      </w:r>
      <w:r w:rsidR="007544F5">
        <w:rPr>
          <w:sz w:val="22"/>
          <w:szCs w:val="22"/>
          <w:lang w:val="hr"/>
        </w:rPr>
        <w:t xml:space="preserve">za bočicu </w:t>
      </w:r>
      <w:r w:rsidRPr="00A5307C">
        <w:rPr>
          <w:sz w:val="22"/>
          <w:szCs w:val="22"/>
          <w:lang w:val="hr"/>
        </w:rPr>
        <w:t xml:space="preserve">u grlo bočice </w:t>
      </w:r>
      <w:r w:rsidR="007544F5">
        <w:rPr>
          <w:sz w:val="22"/>
          <w:szCs w:val="22"/>
          <w:lang w:val="hr"/>
        </w:rPr>
        <w:t>pazeći da je</w:t>
      </w:r>
      <w:r w:rsidRPr="00A5307C">
        <w:rPr>
          <w:sz w:val="22"/>
          <w:szCs w:val="22"/>
          <w:lang w:val="hr"/>
        </w:rPr>
        <w:t xml:space="preserve"> štrcaljk</w:t>
      </w:r>
      <w:r w:rsidR="007544F5">
        <w:rPr>
          <w:sz w:val="22"/>
          <w:szCs w:val="22"/>
          <w:lang w:val="hr"/>
        </w:rPr>
        <w:t>a i dalje</w:t>
      </w:r>
      <w:r w:rsidRPr="00A5307C">
        <w:rPr>
          <w:sz w:val="22"/>
          <w:szCs w:val="22"/>
          <w:lang w:val="hr"/>
        </w:rPr>
        <w:t xml:space="preserve"> u nastavku.</w:t>
      </w:r>
    </w:p>
    <w:p w14:paraId="59586C56" w14:textId="77777777" w:rsidR="00197A71" w:rsidRPr="00A5307C" w:rsidRDefault="009C5BA9" w:rsidP="00197A71">
      <w:pPr>
        <w:pStyle w:val="Lijstalinea"/>
        <w:autoSpaceDE w:val="0"/>
        <w:autoSpaceDN w:val="0"/>
        <w:adjustRightInd w:val="0"/>
        <w:ind w:left="1440" w:hanging="306"/>
        <w:rPr>
          <w:sz w:val="22"/>
          <w:szCs w:val="22"/>
        </w:rPr>
      </w:pPr>
      <w:r w:rsidRPr="009C5BA9">
        <w:rPr>
          <w:noProof/>
          <w:lang w:val="bs-Latn-BA" w:eastAsia="bs-Latn-BA"/>
        </w:rPr>
        <w:lastRenderedPageBreak/>
        <w:drawing>
          <wp:inline distT="0" distB="0" distL="0" distR="0" wp14:anchorId="3FD816AA" wp14:editId="5FEA45C2">
            <wp:extent cx="942975" cy="1438275"/>
            <wp:effectExtent l="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2975" cy="1438275"/>
                    </a:xfrm>
                    <a:prstGeom prst="rect">
                      <a:avLst/>
                    </a:prstGeom>
                    <a:noFill/>
                    <a:ln>
                      <a:noFill/>
                    </a:ln>
                  </pic:spPr>
                </pic:pic>
              </a:graphicData>
            </a:graphic>
          </wp:inline>
        </w:drawing>
      </w:r>
    </w:p>
    <w:p w14:paraId="30411269" w14:textId="77777777" w:rsidR="00197A71" w:rsidRPr="00A5307C" w:rsidRDefault="001A1B2C" w:rsidP="000B2207">
      <w:pPr>
        <w:pStyle w:val="Lijstalinea"/>
        <w:numPr>
          <w:ilvl w:val="0"/>
          <w:numId w:val="17"/>
        </w:numPr>
        <w:ind w:left="993" w:hanging="567"/>
        <w:contextualSpacing w:val="0"/>
        <w:rPr>
          <w:sz w:val="22"/>
          <w:szCs w:val="22"/>
        </w:rPr>
      </w:pPr>
      <w:r w:rsidRPr="00A5307C">
        <w:rPr>
          <w:sz w:val="22"/>
          <w:szCs w:val="22"/>
          <w:lang w:val="hr"/>
        </w:rPr>
        <w:t>Okrenite bočicu naopako.</w:t>
      </w:r>
    </w:p>
    <w:p w14:paraId="4B6C0097" w14:textId="77777777" w:rsidR="00197A71" w:rsidRPr="00A5307C" w:rsidRDefault="009C5BA9" w:rsidP="00197A71">
      <w:pPr>
        <w:pStyle w:val="Lijstalinea"/>
        <w:ind w:left="1440" w:hanging="164"/>
        <w:contextualSpacing w:val="0"/>
        <w:rPr>
          <w:sz w:val="22"/>
          <w:szCs w:val="22"/>
        </w:rPr>
      </w:pPr>
      <w:r w:rsidRPr="009C5BA9">
        <w:rPr>
          <w:noProof/>
          <w:lang w:val="bs-Latn-BA" w:eastAsia="bs-Latn-BA"/>
        </w:rPr>
        <w:drawing>
          <wp:inline distT="0" distB="0" distL="0" distR="0" wp14:anchorId="398300B0" wp14:editId="71BE3846">
            <wp:extent cx="952500" cy="1362075"/>
            <wp:effectExtent l="0" t="0" r="0" b="0"/>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00" cy="1362075"/>
                    </a:xfrm>
                    <a:prstGeom prst="rect">
                      <a:avLst/>
                    </a:prstGeom>
                    <a:noFill/>
                    <a:ln>
                      <a:noFill/>
                    </a:ln>
                  </pic:spPr>
                </pic:pic>
              </a:graphicData>
            </a:graphic>
          </wp:inline>
        </w:drawing>
      </w:r>
    </w:p>
    <w:p w14:paraId="095F6E69" w14:textId="77777777" w:rsidR="00197A71" w:rsidRPr="00A5307C" w:rsidRDefault="007544F5" w:rsidP="000B2207">
      <w:pPr>
        <w:pStyle w:val="Lijstalinea"/>
        <w:numPr>
          <w:ilvl w:val="0"/>
          <w:numId w:val="17"/>
        </w:numPr>
        <w:ind w:left="993" w:hanging="567"/>
        <w:contextualSpacing w:val="0"/>
        <w:rPr>
          <w:sz w:val="22"/>
          <w:szCs w:val="22"/>
        </w:rPr>
      </w:pPr>
      <w:r>
        <w:rPr>
          <w:sz w:val="22"/>
          <w:szCs w:val="22"/>
          <w:lang w:val="hr"/>
        </w:rPr>
        <w:t>Koristeći štrcaljku za doziranje i</w:t>
      </w:r>
      <w:r w:rsidR="001A1B2C" w:rsidRPr="00A5307C">
        <w:rPr>
          <w:sz w:val="22"/>
          <w:szCs w:val="22"/>
          <w:lang w:val="hr"/>
        </w:rPr>
        <w:t>zvucite potrebnu količinu PHEBURANE oralne otopine iz bo</w:t>
      </w:r>
      <w:r>
        <w:rPr>
          <w:sz w:val="22"/>
          <w:szCs w:val="22"/>
          <w:lang w:val="hr"/>
        </w:rPr>
        <w:t>či</w:t>
      </w:r>
      <w:r w:rsidR="001A1B2C" w:rsidRPr="00A5307C">
        <w:rPr>
          <w:sz w:val="22"/>
          <w:szCs w:val="22"/>
          <w:lang w:val="hr"/>
        </w:rPr>
        <w:t>ce (</w:t>
      </w:r>
      <w:r>
        <w:rPr>
          <w:sz w:val="22"/>
          <w:szCs w:val="22"/>
          <w:lang w:val="hr"/>
        </w:rPr>
        <w:t xml:space="preserve">u skladu s </w:t>
      </w:r>
      <w:r w:rsidR="001A1B2C" w:rsidRPr="00A5307C">
        <w:rPr>
          <w:sz w:val="22"/>
          <w:szCs w:val="22"/>
          <w:lang w:val="hr"/>
        </w:rPr>
        <w:t>broj</w:t>
      </w:r>
      <w:r>
        <w:rPr>
          <w:sz w:val="22"/>
          <w:szCs w:val="22"/>
          <w:lang w:val="hr"/>
        </w:rPr>
        <w:t>em</w:t>
      </w:r>
      <w:r w:rsidR="001A1B2C" w:rsidRPr="00A5307C">
        <w:rPr>
          <w:sz w:val="22"/>
          <w:szCs w:val="22"/>
          <w:lang w:val="hr"/>
        </w:rPr>
        <w:t xml:space="preserve"> grama natrijevog fenilbutirata koj</w:t>
      </w:r>
      <w:r>
        <w:rPr>
          <w:sz w:val="22"/>
          <w:szCs w:val="22"/>
          <w:lang w:val="hr"/>
        </w:rPr>
        <w:t>e</w:t>
      </w:r>
      <w:r w:rsidR="001A1B2C" w:rsidRPr="00A5307C">
        <w:rPr>
          <w:sz w:val="22"/>
          <w:szCs w:val="22"/>
          <w:lang w:val="hr"/>
        </w:rPr>
        <w:t xml:space="preserve"> Vam je propisao liječnik).</w:t>
      </w:r>
    </w:p>
    <w:p w14:paraId="2D1B658C" w14:textId="77777777" w:rsidR="00197A71" w:rsidRPr="00A5307C" w:rsidRDefault="009C5BA9" w:rsidP="00197A71">
      <w:pPr>
        <w:pStyle w:val="Lijstalinea"/>
        <w:autoSpaceDE w:val="0"/>
        <w:autoSpaceDN w:val="0"/>
        <w:adjustRightInd w:val="0"/>
        <w:ind w:left="1440" w:hanging="164"/>
        <w:rPr>
          <w:sz w:val="22"/>
          <w:szCs w:val="22"/>
        </w:rPr>
      </w:pPr>
      <w:r w:rsidRPr="009C5BA9">
        <w:rPr>
          <w:noProof/>
          <w:lang w:val="bs-Latn-BA" w:eastAsia="bs-Latn-BA"/>
        </w:rPr>
        <w:drawing>
          <wp:inline distT="0" distB="0" distL="0" distR="0" wp14:anchorId="2981DB8E" wp14:editId="75D08F74">
            <wp:extent cx="771525" cy="1514475"/>
            <wp:effectExtent l="0" t="0" r="0" b="0"/>
            <wp:docPr id="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1525" cy="1514475"/>
                    </a:xfrm>
                    <a:prstGeom prst="rect">
                      <a:avLst/>
                    </a:prstGeom>
                    <a:noFill/>
                    <a:ln>
                      <a:noFill/>
                    </a:ln>
                  </pic:spPr>
                </pic:pic>
              </a:graphicData>
            </a:graphic>
          </wp:inline>
        </w:drawing>
      </w:r>
    </w:p>
    <w:p w14:paraId="0F137691" w14:textId="77777777" w:rsidR="00197A71" w:rsidRPr="0050653F" w:rsidRDefault="007544F5" w:rsidP="000B2207">
      <w:pPr>
        <w:pStyle w:val="Lijstalinea"/>
        <w:numPr>
          <w:ilvl w:val="0"/>
          <w:numId w:val="17"/>
        </w:numPr>
        <w:ind w:left="993" w:hanging="567"/>
        <w:contextualSpacing w:val="0"/>
        <w:rPr>
          <w:ins w:id="485" w:author="Nikola Koca" w:date="2026-02-17T09:01:00Z"/>
          <w:sz w:val="22"/>
          <w:szCs w:val="22"/>
          <w:rPrChange w:id="486" w:author="Nikola Koca" w:date="2026-02-17T09:01:00Z">
            <w:rPr>
              <w:ins w:id="487" w:author="Nikola Koca" w:date="2026-02-17T09:01:00Z"/>
              <w:sz w:val="22"/>
              <w:szCs w:val="22"/>
              <w:lang w:val="hr"/>
            </w:rPr>
          </w:rPrChange>
        </w:rPr>
      </w:pPr>
      <w:r>
        <w:rPr>
          <w:sz w:val="22"/>
          <w:szCs w:val="22"/>
          <w:lang w:val="hr"/>
        </w:rPr>
        <w:t>Izvucite</w:t>
      </w:r>
      <w:r w:rsidR="001A1B2C" w:rsidRPr="00A5307C">
        <w:rPr>
          <w:sz w:val="22"/>
          <w:szCs w:val="22"/>
          <w:lang w:val="hr"/>
        </w:rPr>
        <w:t xml:space="preserve"> štrcaljku s PHEBURANE oralnom otopinom </w:t>
      </w:r>
      <w:r>
        <w:rPr>
          <w:sz w:val="22"/>
          <w:szCs w:val="22"/>
          <w:lang w:val="hr"/>
        </w:rPr>
        <w:t>iz</w:t>
      </w:r>
      <w:r w:rsidR="001A1B2C" w:rsidRPr="00A5307C">
        <w:rPr>
          <w:sz w:val="22"/>
          <w:szCs w:val="22"/>
          <w:lang w:val="hr"/>
        </w:rPr>
        <w:t xml:space="preserve"> nastavka za bočicu, a </w:t>
      </w:r>
      <w:r w:rsidR="00983581">
        <w:rPr>
          <w:sz w:val="22"/>
          <w:szCs w:val="22"/>
          <w:lang w:val="hr"/>
        </w:rPr>
        <w:t xml:space="preserve">odmjerenu </w:t>
      </w:r>
      <w:r w:rsidR="001A1B2C" w:rsidRPr="00A5307C">
        <w:rPr>
          <w:sz w:val="22"/>
          <w:szCs w:val="22"/>
          <w:lang w:val="hr"/>
        </w:rPr>
        <w:t>količinu PHEBURANE oralne otopine zatim izlijte iz štrcaljke u čašu s najmanje 20 ml vode.</w:t>
      </w:r>
    </w:p>
    <w:p w14:paraId="78B84FD2" w14:textId="77777777" w:rsidR="00197A71" w:rsidRPr="00A5307C" w:rsidRDefault="009C5BA9" w:rsidP="00197A71">
      <w:pPr>
        <w:pStyle w:val="Lijstalinea"/>
        <w:ind w:left="1440" w:hanging="164"/>
        <w:contextualSpacing w:val="0"/>
        <w:rPr>
          <w:sz w:val="22"/>
          <w:szCs w:val="22"/>
        </w:rPr>
      </w:pPr>
      <w:r w:rsidRPr="009C5BA9">
        <w:rPr>
          <w:noProof/>
          <w:lang w:val="bs-Latn-BA" w:eastAsia="bs-Latn-BA"/>
        </w:rPr>
        <w:drawing>
          <wp:inline distT="0" distB="0" distL="0" distR="0" wp14:anchorId="5D1C502C" wp14:editId="223C8BB7">
            <wp:extent cx="857250" cy="1247775"/>
            <wp:effectExtent l="0" t="0" r="0" b="0"/>
            <wp:docPr id="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7250" cy="1247775"/>
                    </a:xfrm>
                    <a:prstGeom prst="rect">
                      <a:avLst/>
                    </a:prstGeom>
                    <a:noFill/>
                    <a:ln>
                      <a:noFill/>
                    </a:ln>
                  </pic:spPr>
                </pic:pic>
              </a:graphicData>
            </a:graphic>
          </wp:inline>
        </w:drawing>
      </w:r>
    </w:p>
    <w:p w14:paraId="51DB1F81" w14:textId="77777777" w:rsidR="00172799" w:rsidRPr="00A5307C" w:rsidRDefault="001A1B2C" w:rsidP="000B2207">
      <w:pPr>
        <w:pStyle w:val="Lijstalinea"/>
        <w:numPr>
          <w:ilvl w:val="0"/>
          <w:numId w:val="17"/>
        </w:numPr>
        <w:ind w:left="993" w:hanging="567"/>
        <w:rPr>
          <w:sz w:val="22"/>
          <w:szCs w:val="22"/>
        </w:rPr>
      </w:pPr>
      <w:r w:rsidRPr="00A5307C">
        <w:rPr>
          <w:sz w:val="22"/>
          <w:szCs w:val="22"/>
          <w:lang w:val="hr"/>
        </w:rPr>
        <w:t xml:space="preserve">Bočicu s PHEBURANE oralnom otopinom zatvorite bez uklanjanja nastavka za bočicu umetnutog u vrat bočice. </w:t>
      </w:r>
    </w:p>
    <w:p w14:paraId="5E546736" w14:textId="77777777" w:rsidR="00197A71" w:rsidRPr="00A5307C" w:rsidRDefault="00197A71" w:rsidP="00172799">
      <w:pPr>
        <w:pStyle w:val="Lijstalinea"/>
        <w:ind w:left="993"/>
        <w:contextualSpacing w:val="0"/>
        <w:rPr>
          <w:sz w:val="22"/>
          <w:szCs w:val="22"/>
        </w:rPr>
      </w:pPr>
    </w:p>
    <w:p w14:paraId="67086A2B" w14:textId="77777777" w:rsidR="00197A71" w:rsidRPr="00A5307C" w:rsidRDefault="009C5BA9" w:rsidP="00197A71">
      <w:pPr>
        <w:pStyle w:val="Lijstalinea"/>
        <w:ind w:left="1440" w:hanging="164"/>
        <w:contextualSpacing w:val="0"/>
        <w:rPr>
          <w:sz w:val="22"/>
          <w:szCs w:val="22"/>
        </w:rPr>
      </w:pPr>
      <w:r w:rsidRPr="009C5BA9">
        <w:rPr>
          <w:noProof/>
          <w:lang w:val="bs-Latn-BA" w:eastAsia="bs-Latn-BA"/>
        </w:rPr>
        <w:drawing>
          <wp:inline distT="0" distB="0" distL="0" distR="0" wp14:anchorId="07C8BC42" wp14:editId="3AEADC1C">
            <wp:extent cx="923925" cy="1247775"/>
            <wp:effectExtent l="0" t="0" r="0" b="0"/>
            <wp:docPr id="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3925" cy="1247775"/>
                    </a:xfrm>
                    <a:prstGeom prst="rect">
                      <a:avLst/>
                    </a:prstGeom>
                    <a:noFill/>
                    <a:ln>
                      <a:noFill/>
                    </a:ln>
                  </pic:spPr>
                </pic:pic>
              </a:graphicData>
            </a:graphic>
          </wp:inline>
        </w:drawing>
      </w:r>
    </w:p>
    <w:p w14:paraId="48DDCE82" w14:textId="007A4BD1" w:rsidR="00197A71" w:rsidRPr="005559CA" w:rsidRDefault="00D641EE" w:rsidP="000B2207">
      <w:pPr>
        <w:pStyle w:val="Lijstalinea"/>
        <w:numPr>
          <w:ilvl w:val="0"/>
          <w:numId w:val="17"/>
        </w:numPr>
        <w:ind w:left="993" w:hanging="567"/>
        <w:contextualSpacing w:val="0"/>
        <w:rPr>
          <w:sz w:val="22"/>
          <w:szCs w:val="22"/>
        </w:rPr>
      </w:pPr>
      <w:r>
        <w:rPr>
          <w:sz w:val="22"/>
          <w:szCs w:val="22"/>
          <w:lang w:val="hr"/>
        </w:rPr>
        <w:t>Kada koristite pakiranje sa aromom, d</w:t>
      </w:r>
      <w:r w:rsidR="001A1B2C" w:rsidRPr="00A5307C">
        <w:rPr>
          <w:sz w:val="22"/>
          <w:szCs w:val="22"/>
          <w:lang w:val="hr"/>
        </w:rPr>
        <w:t xml:space="preserve">odajte </w:t>
      </w:r>
      <w:r w:rsidR="001A1B2C" w:rsidRPr="00A5307C">
        <w:rPr>
          <w:b/>
          <w:bCs/>
          <w:sz w:val="22"/>
          <w:szCs w:val="22"/>
          <w:lang w:val="hr"/>
        </w:rPr>
        <w:t>jednu kap</w:t>
      </w:r>
      <w:r w:rsidR="001A1B2C" w:rsidRPr="00A5307C">
        <w:rPr>
          <w:sz w:val="22"/>
          <w:szCs w:val="22"/>
          <w:lang w:val="hr"/>
        </w:rPr>
        <w:t xml:space="preserve"> </w:t>
      </w:r>
      <w:r w:rsidR="00983581">
        <w:rPr>
          <w:sz w:val="22"/>
          <w:szCs w:val="22"/>
          <w:lang w:val="hr"/>
        </w:rPr>
        <w:t xml:space="preserve">preljeva sa </w:t>
      </w:r>
      <w:r w:rsidR="001A1B2C" w:rsidRPr="00A5307C">
        <w:rPr>
          <w:sz w:val="22"/>
          <w:szCs w:val="22"/>
          <w:lang w:val="hr"/>
        </w:rPr>
        <w:t>željen</w:t>
      </w:r>
      <w:r w:rsidR="00983581">
        <w:rPr>
          <w:sz w:val="22"/>
          <w:szCs w:val="22"/>
          <w:lang w:val="hr"/>
        </w:rPr>
        <w:t>om</w:t>
      </w:r>
      <w:r w:rsidR="001A1B2C" w:rsidRPr="00A5307C">
        <w:rPr>
          <w:sz w:val="22"/>
          <w:szCs w:val="22"/>
          <w:lang w:val="hr"/>
        </w:rPr>
        <w:t xml:space="preserve"> arom</w:t>
      </w:r>
      <w:r w:rsidR="00983581">
        <w:rPr>
          <w:sz w:val="22"/>
          <w:szCs w:val="22"/>
          <w:lang w:val="hr"/>
        </w:rPr>
        <w:t>om</w:t>
      </w:r>
      <w:r w:rsidR="001A1B2C" w:rsidRPr="00A5307C">
        <w:rPr>
          <w:sz w:val="22"/>
          <w:szCs w:val="22"/>
          <w:lang w:val="hr"/>
        </w:rPr>
        <w:t xml:space="preserve"> (crni ribiz ili limun i metvica)</w:t>
      </w:r>
      <w:r w:rsidR="00983581">
        <w:rPr>
          <w:sz w:val="22"/>
          <w:szCs w:val="22"/>
          <w:lang w:val="hr"/>
        </w:rPr>
        <w:t xml:space="preserve"> </w:t>
      </w:r>
      <w:r w:rsidR="001A1B2C" w:rsidRPr="00A5307C">
        <w:rPr>
          <w:sz w:val="22"/>
          <w:szCs w:val="22"/>
          <w:lang w:val="hr"/>
        </w:rPr>
        <w:t>u čaš</w:t>
      </w:r>
      <w:r w:rsidR="00983581">
        <w:rPr>
          <w:sz w:val="22"/>
          <w:szCs w:val="22"/>
          <w:lang w:val="hr"/>
        </w:rPr>
        <w:t>u</w:t>
      </w:r>
      <w:r w:rsidR="001A1B2C" w:rsidRPr="00A5307C">
        <w:rPr>
          <w:sz w:val="22"/>
          <w:szCs w:val="22"/>
          <w:lang w:val="hr"/>
        </w:rPr>
        <w:t xml:space="preserve"> s </w:t>
      </w:r>
      <w:r w:rsidR="00983581">
        <w:rPr>
          <w:sz w:val="22"/>
          <w:szCs w:val="22"/>
          <w:lang w:val="hr"/>
        </w:rPr>
        <w:t>mješavinom vode i oralne otopine</w:t>
      </w:r>
      <w:r w:rsidR="001A1B2C" w:rsidRPr="00A5307C">
        <w:rPr>
          <w:sz w:val="22"/>
          <w:szCs w:val="22"/>
          <w:lang w:val="hr"/>
        </w:rPr>
        <w:t xml:space="preserve">, lagano </w:t>
      </w:r>
      <w:r w:rsidR="001A1B2C" w:rsidRPr="00A5307C">
        <w:rPr>
          <w:sz w:val="22"/>
          <w:szCs w:val="22"/>
          <w:lang w:val="hr"/>
        </w:rPr>
        <w:lastRenderedPageBreak/>
        <w:t>promiješajte i popijte (Ako jedna kap arome ne osigura željeni intenzitet okusa, možete dodati 2 kapi)</w:t>
      </w:r>
      <w:r>
        <w:rPr>
          <w:sz w:val="22"/>
          <w:szCs w:val="22"/>
          <w:lang w:val="hr"/>
        </w:rPr>
        <w:t>.</w:t>
      </w:r>
    </w:p>
    <w:p w14:paraId="674CF29F" w14:textId="77777777" w:rsidR="005559CA" w:rsidRPr="0050653F" w:rsidRDefault="005559CA">
      <w:pPr>
        <w:pStyle w:val="Lijstalinea"/>
        <w:ind w:left="1440"/>
        <w:contextualSpacing w:val="0"/>
        <w:rPr>
          <w:sz w:val="22"/>
          <w:szCs w:val="22"/>
          <w:lang w:val="hr-HR"/>
          <w:rPrChange w:id="488" w:author="Nikola Koca" w:date="2026-02-17T09:01:00Z">
            <w:rPr>
              <w:sz w:val="22"/>
              <w:szCs w:val="22"/>
            </w:rPr>
          </w:rPrChange>
        </w:rPr>
        <w:pPrChange w:id="489" w:author="Nikola Koca" w:date="2026-02-17T09:01:00Z">
          <w:pPr>
            <w:pStyle w:val="Lijstalinea"/>
            <w:numPr>
              <w:numId w:val="17"/>
            </w:numPr>
            <w:ind w:left="993" w:hanging="567"/>
            <w:contextualSpacing w:val="0"/>
          </w:pPr>
        </w:pPrChange>
      </w:pPr>
      <w:ins w:id="490" w:author="Nikola Koca" w:date="2026-02-17T09:01:00Z">
        <w:r w:rsidRPr="0050653F">
          <w:rPr>
            <w:sz w:val="22"/>
            <w:szCs w:val="22"/>
            <w:lang w:val="hr-HR"/>
            <w:rPrChange w:id="491" w:author="Nikola Koca" w:date="2026-02-17T09:01:00Z">
              <w:rPr>
                <w:sz w:val="22"/>
                <w:szCs w:val="22"/>
              </w:rPr>
            </w:rPrChange>
          </w:rPr>
          <w:t>Otopina s preljevom s aromom limuna i metvice malo je rjeđa od otopine s preljevom s aromom crnog ribiza i može uzrokovati dodavanje više od 2 kapi. Pažljivo izmjerite preljev s aromom limuna i metvice kako biste dodali samo jednu kap.</w:t>
        </w:r>
      </w:ins>
    </w:p>
    <w:p w14:paraId="004837BC" w14:textId="0212893C" w:rsidR="00D641EE" w:rsidRPr="005559CA" w:rsidRDefault="00D641EE" w:rsidP="005559CA">
      <w:pPr>
        <w:pStyle w:val="Lijstalinea"/>
        <w:ind w:left="993"/>
        <w:contextualSpacing w:val="0"/>
        <w:rPr>
          <w:sz w:val="22"/>
          <w:szCs w:val="22"/>
          <w:lang w:val="hr-HR"/>
        </w:rPr>
      </w:pPr>
      <w:r w:rsidRPr="005559CA">
        <w:rPr>
          <w:sz w:val="22"/>
          <w:szCs w:val="22"/>
          <w:lang w:val="hr"/>
        </w:rPr>
        <w:t xml:space="preserve">Kada koristite </w:t>
      </w:r>
      <w:r w:rsidRPr="005559CA">
        <w:rPr>
          <w:b/>
          <w:sz w:val="22"/>
          <w:szCs w:val="22"/>
          <w:lang w:val="hr"/>
        </w:rPr>
        <w:t xml:space="preserve">pakiranje bez arome, </w:t>
      </w:r>
      <w:r w:rsidRPr="005559CA">
        <w:rPr>
          <w:sz w:val="22"/>
          <w:szCs w:val="22"/>
          <w:lang w:val="hr"/>
        </w:rPr>
        <w:t>lagano promiješajte i popijte</w:t>
      </w:r>
    </w:p>
    <w:p w14:paraId="6D8EC6FD" w14:textId="77777777" w:rsidR="00197A71" w:rsidRPr="00A5307C" w:rsidRDefault="009C5BA9" w:rsidP="00197A71">
      <w:pPr>
        <w:pStyle w:val="Lijstalinea"/>
        <w:autoSpaceDE w:val="0"/>
        <w:autoSpaceDN w:val="0"/>
        <w:adjustRightInd w:val="0"/>
        <w:ind w:left="1440" w:hanging="164"/>
        <w:rPr>
          <w:sz w:val="22"/>
          <w:szCs w:val="22"/>
        </w:rPr>
      </w:pPr>
      <w:r w:rsidRPr="009C5BA9">
        <w:rPr>
          <w:noProof/>
          <w:lang w:val="bs-Latn-BA" w:eastAsia="bs-Latn-BA"/>
        </w:rPr>
        <w:drawing>
          <wp:inline distT="0" distB="0" distL="0" distR="0" wp14:anchorId="5F0AF77C" wp14:editId="42C53DAB">
            <wp:extent cx="1047750" cy="1619250"/>
            <wp:effectExtent l="0" t="0" r="0" b="0"/>
            <wp:docPr id="1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0" cy="1619250"/>
                    </a:xfrm>
                    <a:prstGeom prst="rect">
                      <a:avLst/>
                    </a:prstGeom>
                    <a:noFill/>
                    <a:ln>
                      <a:noFill/>
                    </a:ln>
                  </pic:spPr>
                </pic:pic>
              </a:graphicData>
            </a:graphic>
          </wp:inline>
        </w:drawing>
      </w:r>
    </w:p>
    <w:p w14:paraId="1974D1BF" w14:textId="77777777" w:rsidR="00197A71" w:rsidRPr="00A5307C" w:rsidRDefault="001A1B2C" w:rsidP="000B2207">
      <w:pPr>
        <w:pStyle w:val="Lijstalinea"/>
        <w:numPr>
          <w:ilvl w:val="0"/>
          <w:numId w:val="17"/>
        </w:numPr>
        <w:autoSpaceDE w:val="0"/>
        <w:autoSpaceDN w:val="0"/>
        <w:adjustRightInd w:val="0"/>
        <w:ind w:left="993" w:hanging="567"/>
        <w:rPr>
          <w:sz w:val="22"/>
          <w:szCs w:val="22"/>
        </w:rPr>
      </w:pPr>
      <w:r w:rsidRPr="00A5307C">
        <w:rPr>
          <w:sz w:val="22"/>
          <w:szCs w:val="22"/>
          <w:lang w:val="hr"/>
        </w:rPr>
        <w:t xml:space="preserve">Nakon svake primjene, štrcaljku operite samo hladnom do mlakom vodom. </w:t>
      </w:r>
    </w:p>
    <w:p w14:paraId="319F5B96" w14:textId="77777777" w:rsidR="00197A71" w:rsidRPr="00A5307C" w:rsidRDefault="009C5BA9" w:rsidP="00197A71">
      <w:pPr>
        <w:pStyle w:val="Lijstalinea"/>
        <w:autoSpaceDE w:val="0"/>
        <w:autoSpaceDN w:val="0"/>
        <w:adjustRightInd w:val="0"/>
        <w:ind w:left="1440" w:hanging="306"/>
        <w:rPr>
          <w:sz w:val="22"/>
          <w:szCs w:val="22"/>
        </w:rPr>
      </w:pPr>
      <w:r w:rsidRPr="009C5BA9">
        <w:rPr>
          <w:noProof/>
          <w:lang w:val="bs-Latn-BA" w:eastAsia="bs-Latn-BA"/>
        </w:rPr>
        <w:drawing>
          <wp:inline distT="0" distB="0" distL="0" distR="0" wp14:anchorId="23DB98FF" wp14:editId="3A893A3D">
            <wp:extent cx="828675" cy="1162050"/>
            <wp:effectExtent l="0" t="0" r="0"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8675" cy="1162050"/>
                    </a:xfrm>
                    <a:prstGeom prst="rect">
                      <a:avLst/>
                    </a:prstGeom>
                    <a:noFill/>
                    <a:ln>
                      <a:noFill/>
                    </a:ln>
                  </pic:spPr>
                </pic:pic>
              </a:graphicData>
            </a:graphic>
          </wp:inline>
        </w:drawing>
      </w:r>
    </w:p>
    <w:bookmarkEnd w:id="484"/>
    <w:p w14:paraId="4989631B" w14:textId="77777777" w:rsidR="00197A71" w:rsidRDefault="00197A71" w:rsidP="00197A71">
      <w:pPr>
        <w:pStyle w:val="Lijstalinea"/>
        <w:autoSpaceDE w:val="0"/>
        <w:autoSpaceDN w:val="0"/>
        <w:adjustRightInd w:val="0"/>
        <w:ind w:left="1440"/>
        <w:rPr>
          <w:ins w:id="492" w:author="HR QRD" w:date="2026-03-11T08:42:00Z"/>
          <w:sz w:val="22"/>
          <w:szCs w:val="22"/>
        </w:rPr>
      </w:pPr>
    </w:p>
    <w:p w14:paraId="386FB437" w14:textId="77777777" w:rsidR="00356B33" w:rsidRDefault="00356B33" w:rsidP="00197A71">
      <w:pPr>
        <w:pStyle w:val="Lijstalinea"/>
        <w:autoSpaceDE w:val="0"/>
        <w:autoSpaceDN w:val="0"/>
        <w:adjustRightInd w:val="0"/>
        <w:ind w:left="1440"/>
        <w:rPr>
          <w:ins w:id="493" w:author="HR QRD" w:date="2026-03-11T08:42:00Z"/>
          <w:sz w:val="22"/>
          <w:szCs w:val="22"/>
        </w:rPr>
      </w:pPr>
    </w:p>
    <w:p w14:paraId="65E7774B" w14:textId="77777777" w:rsidR="00356B33" w:rsidRPr="00A5307C" w:rsidRDefault="00356B33" w:rsidP="00197A71">
      <w:pPr>
        <w:pStyle w:val="Lijstalinea"/>
        <w:autoSpaceDE w:val="0"/>
        <w:autoSpaceDN w:val="0"/>
        <w:adjustRightInd w:val="0"/>
        <w:ind w:left="1440"/>
        <w:rPr>
          <w:sz w:val="22"/>
          <w:szCs w:val="22"/>
        </w:rPr>
      </w:pPr>
    </w:p>
    <w:p w14:paraId="36ABE5F1" w14:textId="77777777" w:rsidR="00197A71" w:rsidRPr="00C400FC" w:rsidRDefault="001A1B2C" w:rsidP="00197A71">
      <w:pPr>
        <w:autoSpaceDE w:val="0"/>
        <w:autoSpaceDN w:val="0"/>
        <w:adjustRightInd w:val="0"/>
        <w:rPr>
          <w:sz w:val="22"/>
          <w:szCs w:val="22"/>
          <w:lang w:val="it-IT"/>
        </w:rPr>
      </w:pPr>
      <w:r w:rsidRPr="00A5307C">
        <w:rPr>
          <w:sz w:val="22"/>
          <w:szCs w:val="22"/>
          <w:lang w:val="hr"/>
        </w:rPr>
        <w:t>PHEBURANE oralna otopina mora se uzimati uz posebnu dijetu s</w:t>
      </w:r>
      <w:r w:rsidR="00CA6858">
        <w:rPr>
          <w:sz w:val="22"/>
          <w:szCs w:val="22"/>
          <w:lang w:val="hr"/>
        </w:rPr>
        <w:t>a</w:t>
      </w:r>
      <w:r w:rsidRPr="00A5307C">
        <w:rPr>
          <w:sz w:val="22"/>
          <w:szCs w:val="22"/>
          <w:lang w:val="hr"/>
        </w:rPr>
        <w:t xml:space="preserve"> smanjen</w:t>
      </w:r>
      <w:r w:rsidR="00CA6858">
        <w:rPr>
          <w:sz w:val="22"/>
          <w:szCs w:val="22"/>
          <w:lang w:val="hr"/>
        </w:rPr>
        <w:t>i</w:t>
      </w:r>
      <w:r w:rsidRPr="00A5307C">
        <w:rPr>
          <w:sz w:val="22"/>
          <w:szCs w:val="22"/>
          <w:lang w:val="hr"/>
        </w:rPr>
        <w:t>m</w:t>
      </w:r>
      <w:r w:rsidR="00CA6858">
        <w:rPr>
          <w:sz w:val="22"/>
          <w:szCs w:val="22"/>
          <w:lang w:val="hr"/>
        </w:rPr>
        <w:t xml:space="preserve"> unosom </w:t>
      </w:r>
      <w:r w:rsidRPr="00A5307C">
        <w:rPr>
          <w:sz w:val="22"/>
          <w:szCs w:val="22"/>
          <w:lang w:val="hr"/>
        </w:rPr>
        <w:t>proteina.</w:t>
      </w:r>
    </w:p>
    <w:p w14:paraId="7BA10DF0" w14:textId="77777777" w:rsidR="00197A71" w:rsidRPr="00C400FC" w:rsidRDefault="00197A71" w:rsidP="00197A71">
      <w:pPr>
        <w:autoSpaceDE w:val="0"/>
        <w:autoSpaceDN w:val="0"/>
        <w:adjustRightInd w:val="0"/>
        <w:rPr>
          <w:sz w:val="22"/>
          <w:szCs w:val="22"/>
          <w:lang w:val="it-IT"/>
        </w:rPr>
      </w:pPr>
    </w:p>
    <w:p w14:paraId="6CA0A3A6" w14:textId="77777777" w:rsidR="00197A71" w:rsidRPr="00C400FC" w:rsidRDefault="001A1B2C" w:rsidP="00197A71">
      <w:pPr>
        <w:autoSpaceDE w:val="0"/>
        <w:autoSpaceDN w:val="0"/>
        <w:adjustRightInd w:val="0"/>
        <w:rPr>
          <w:sz w:val="22"/>
          <w:szCs w:val="22"/>
          <w:lang w:val="hr"/>
        </w:rPr>
      </w:pPr>
      <w:r w:rsidRPr="00A5307C">
        <w:rPr>
          <w:sz w:val="22"/>
          <w:szCs w:val="22"/>
          <w:lang w:val="hr"/>
        </w:rPr>
        <w:t>PHEBURANE oralnu otopinu trebate uzimati uz svaki obrok ili hranjenje. U male djece to može biti 4 do 6 puta dnevno.</w:t>
      </w:r>
    </w:p>
    <w:p w14:paraId="69B3140F" w14:textId="77777777" w:rsidR="00197A71" w:rsidRPr="00C400FC" w:rsidRDefault="00197A71" w:rsidP="00197A71">
      <w:pPr>
        <w:autoSpaceDE w:val="0"/>
        <w:autoSpaceDN w:val="0"/>
        <w:adjustRightInd w:val="0"/>
        <w:rPr>
          <w:sz w:val="22"/>
          <w:szCs w:val="22"/>
          <w:lang w:val="hr"/>
        </w:rPr>
      </w:pPr>
    </w:p>
    <w:p w14:paraId="16156DED" w14:textId="77777777" w:rsidR="00197A71" w:rsidRPr="00A5307C" w:rsidRDefault="001A1B2C" w:rsidP="00197A71">
      <w:pPr>
        <w:autoSpaceDE w:val="0"/>
        <w:autoSpaceDN w:val="0"/>
        <w:adjustRightInd w:val="0"/>
        <w:rPr>
          <w:sz w:val="22"/>
          <w:szCs w:val="22"/>
          <w:lang w:val="hr"/>
        </w:rPr>
      </w:pPr>
      <w:r w:rsidRPr="00A5307C">
        <w:rPr>
          <w:sz w:val="22"/>
          <w:szCs w:val="22"/>
          <w:lang w:val="hr"/>
        </w:rPr>
        <w:t>PHEBURANE oralna otopina također se može primijeniti putem nazogastrične ili gastrostom</w:t>
      </w:r>
      <w:r w:rsidR="00CA6858">
        <w:rPr>
          <w:sz w:val="22"/>
          <w:szCs w:val="22"/>
          <w:lang w:val="hr"/>
        </w:rPr>
        <w:t>ske sonde</w:t>
      </w:r>
      <w:r w:rsidRPr="00A5307C">
        <w:rPr>
          <w:sz w:val="22"/>
          <w:szCs w:val="22"/>
          <w:lang w:val="hr"/>
        </w:rPr>
        <w:t>.</w:t>
      </w:r>
      <w:r w:rsidRPr="00A5307C">
        <w:rPr>
          <w:color w:val="000000"/>
          <w:sz w:val="22"/>
          <w:szCs w:val="22"/>
          <w:lang w:val="hr"/>
        </w:rPr>
        <w:t xml:space="preserve"> </w:t>
      </w:r>
      <w:r w:rsidRPr="00A5307C">
        <w:rPr>
          <w:sz w:val="22"/>
          <w:szCs w:val="22"/>
          <w:lang w:val="hr"/>
        </w:rPr>
        <w:t>PHEBURANE oralna otopina može se primjenjivati s cijevima promjera 2 mm (Fr 7-8) i većim. Koristite priloženu štrcaljku</w:t>
      </w:r>
      <w:r w:rsidR="00CA6858">
        <w:rPr>
          <w:sz w:val="22"/>
          <w:szCs w:val="22"/>
          <w:lang w:val="hr"/>
        </w:rPr>
        <w:t xml:space="preserve"> za usta</w:t>
      </w:r>
      <w:r w:rsidRPr="00A5307C">
        <w:rPr>
          <w:sz w:val="22"/>
          <w:szCs w:val="22"/>
          <w:lang w:val="hr"/>
        </w:rPr>
        <w:t xml:space="preserve"> za mjerenje doze i slijedite upute u nastavku:</w:t>
      </w:r>
    </w:p>
    <w:p w14:paraId="4F26D4D8" w14:textId="77777777" w:rsidR="00197A71" w:rsidRPr="00A5307C" w:rsidRDefault="00197A71" w:rsidP="00197A71">
      <w:pPr>
        <w:autoSpaceDE w:val="0"/>
        <w:autoSpaceDN w:val="0"/>
        <w:adjustRightInd w:val="0"/>
        <w:rPr>
          <w:sz w:val="22"/>
          <w:szCs w:val="22"/>
          <w:lang w:val="hr"/>
        </w:rPr>
      </w:pPr>
    </w:p>
    <w:p w14:paraId="1FC041B4" w14:textId="77777777" w:rsidR="00197A71" w:rsidRPr="00DE4799" w:rsidRDefault="001A1B2C" w:rsidP="00197A71">
      <w:pPr>
        <w:rPr>
          <w:i/>
          <w:sz w:val="22"/>
          <w:szCs w:val="22"/>
          <w:u w:val="single"/>
          <w:lang w:val="hr"/>
        </w:rPr>
      </w:pPr>
      <w:r w:rsidRPr="00A5307C">
        <w:rPr>
          <w:i/>
          <w:iCs/>
          <w:sz w:val="22"/>
          <w:szCs w:val="22"/>
          <w:u w:val="single"/>
          <w:lang w:val="hr"/>
        </w:rPr>
        <w:t>Priprema za primjenu lijeka putem nazogastrične ili gastrostom</w:t>
      </w:r>
      <w:r w:rsidR="00CA6858">
        <w:rPr>
          <w:i/>
          <w:iCs/>
          <w:sz w:val="22"/>
          <w:szCs w:val="22"/>
          <w:u w:val="single"/>
          <w:lang w:val="hr"/>
        </w:rPr>
        <w:t>ske</w:t>
      </w:r>
      <w:r w:rsidR="00CA6858" w:rsidRPr="00CA6858">
        <w:rPr>
          <w:i/>
          <w:iCs/>
          <w:sz w:val="22"/>
          <w:szCs w:val="22"/>
          <w:u w:val="single"/>
          <w:lang w:val="hr"/>
        </w:rPr>
        <w:t xml:space="preserve"> </w:t>
      </w:r>
      <w:r w:rsidR="00CA6858" w:rsidRPr="00A5307C">
        <w:rPr>
          <w:i/>
          <w:iCs/>
          <w:sz w:val="22"/>
          <w:szCs w:val="22"/>
          <w:u w:val="single"/>
          <w:lang w:val="hr"/>
        </w:rPr>
        <w:t>sonde</w:t>
      </w:r>
    </w:p>
    <w:p w14:paraId="2DA56B10" w14:textId="77777777" w:rsidR="00197A71" w:rsidRPr="00DE4799" w:rsidRDefault="00197A71" w:rsidP="00197A71">
      <w:pPr>
        <w:rPr>
          <w:iCs/>
          <w:sz w:val="22"/>
          <w:szCs w:val="22"/>
          <w:lang w:val="hr"/>
        </w:rPr>
      </w:pPr>
    </w:p>
    <w:p w14:paraId="3E090208" w14:textId="77777777" w:rsidR="00197A71" w:rsidRPr="00A5307C" w:rsidRDefault="001A1B2C" w:rsidP="000B2207">
      <w:pPr>
        <w:pStyle w:val="Lijstalinea"/>
        <w:numPr>
          <w:ilvl w:val="0"/>
          <w:numId w:val="19"/>
        </w:numPr>
        <w:spacing w:after="160" w:line="259" w:lineRule="auto"/>
        <w:rPr>
          <w:sz w:val="22"/>
          <w:szCs w:val="22"/>
          <w:lang w:val="nl-NL"/>
        </w:rPr>
      </w:pPr>
      <w:r w:rsidRPr="00A5307C">
        <w:rPr>
          <w:sz w:val="22"/>
          <w:szCs w:val="22"/>
          <w:lang w:val="hr"/>
        </w:rPr>
        <w:t xml:space="preserve">Slijedite korake od 1. do 5. u </w:t>
      </w:r>
      <w:r w:rsidR="000B5221">
        <w:rPr>
          <w:sz w:val="22"/>
          <w:szCs w:val="22"/>
          <w:lang w:val="hr"/>
        </w:rPr>
        <w:t xml:space="preserve">odlomku </w:t>
      </w:r>
      <w:r w:rsidRPr="00A5307C">
        <w:rPr>
          <w:i/>
          <w:iCs/>
          <w:sz w:val="22"/>
          <w:szCs w:val="22"/>
          <w:lang w:val="hr"/>
        </w:rPr>
        <w:t>Postupak peroraln</w:t>
      </w:r>
      <w:r w:rsidR="000B5221">
        <w:rPr>
          <w:i/>
          <w:iCs/>
          <w:sz w:val="22"/>
          <w:szCs w:val="22"/>
          <w:lang w:val="hr"/>
        </w:rPr>
        <w:t>e</w:t>
      </w:r>
      <w:r w:rsidRPr="00A5307C">
        <w:rPr>
          <w:i/>
          <w:iCs/>
          <w:sz w:val="22"/>
          <w:szCs w:val="22"/>
          <w:lang w:val="hr"/>
        </w:rPr>
        <w:t xml:space="preserve"> primjen</w:t>
      </w:r>
      <w:r w:rsidR="000B5221">
        <w:rPr>
          <w:i/>
          <w:iCs/>
          <w:sz w:val="22"/>
          <w:szCs w:val="22"/>
          <w:lang w:val="hr"/>
        </w:rPr>
        <w:t>e</w:t>
      </w:r>
      <w:r w:rsidRPr="00A5307C">
        <w:rPr>
          <w:sz w:val="22"/>
          <w:szCs w:val="22"/>
          <w:lang w:val="hr"/>
        </w:rPr>
        <w:t>;</w:t>
      </w:r>
    </w:p>
    <w:p w14:paraId="7A9FAFBD" w14:textId="77777777" w:rsidR="00197A71" w:rsidRPr="00A5307C" w:rsidRDefault="000B5221" w:rsidP="000B2207">
      <w:pPr>
        <w:pStyle w:val="Lijstalinea"/>
        <w:numPr>
          <w:ilvl w:val="0"/>
          <w:numId w:val="19"/>
        </w:numPr>
        <w:spacing w:after="160" w:line="259" w:lineRule="auto"/>
        <w:rPr>
          <w:sz w:val="22"/>
          <w:szCs w:val="22"/>
          <w:lang w:val="nl-NL"/>
        </w:rPr>
      </w:pPr>
      <w:r>
        <w:rPr>
          <w:sz w:val="22"/>
          <w:szCs w:val="22"/>
          <w:lang w:val="hr"/>
        </w:rPr>
        <w:t>O</w:t>
      </w:r>
      <w:r w:rsidR="001A1B2C" w:rsidRPr="00A5307C">
        <w:rPr>
          <w:sz w:val="22"/>
          <w:szCs w:val="22"/>
          <w:lang w:val="hr"/>
        </w:rPr>
        <w:t xml:space="preserve">ralna otopina lijeka Pheburane </w:t>
      </w:r>
      <w:r>
        <w:rPr>
          <w:sz w:val="22"/>
          <w:szCs w:val="22"/>
          <w:lang w:val="hr"/>
        </w:rPr>
        <w:t xml:space="preserve">dolazi </w:t>
      </w:r>
      <w:r w:rsidR="001A1B2C" w:rsidRPr="00A5307C">
        <w:rPr>
          <w:sz w:val="22"/>
          <w:szCs w:val="22"/>
          <w:lang w:val="hr"/>
        </w:rPr>
        <w:t>spremna je za uporabu i nije potrebno razrjeđivanje</w:t>
      </w:r>
    </w:p>
    <w:p w14:paraId="5B25E6C3" w14:textId="77777777" w:rsidR="00197A71" w:rsidRPr="00C400FC" w:rsidRDefault="000B5221" w:rsidP="000B2207">
      <w:pPr>
        <w:pStyle w:val="Lijstalinea"/>
        <w:numPr>
          <w:ilvl w:val="0"/>
          <w:numId w:val="19"/>
        </w:numPr>
        <w:spacing w:after="160" w:line="259" w:lineRule="auto"/>
        <w:rPr>
          <w:sz w:val="22"/>
          <w:szCs w:val="22"/>
          <w:lang w:val="it-IT"/>
        </w:rPr>
      </w:pPr>
      <w:r>
        <w:rPr>
          <w:sz w:val="22"/>
          <w:szCs w:val="22"/>
          <w:lang w:val="hr"/>
        </w:rPr>
        <w:t>K</w:t>
      </w:r>
      <w:r w:rsidR="001A1B2C" w:rsidRPr="00A5307C">
        <w:rPr>
          <w:sz w:val="22"/>
          <w:szCs w:val="22"/>
          <w:lang w:val="hr"/>
        </w:rPr>
        <w:t xml:space="preserve">ada se koristi putem nazogastične/gastrostomske sonde, </w:t>
      </w:r>
      <w:r>
        <w:rPr>
          <w:sz w:val="22"/>
          <w:szCs w:val="22"/>
          <w:lang w:val="hr"/>
        </w:rPr>
        <w:t xml:space="preserve">preljev s </w:t>
      </w:r>
      <w:r w:rsidR="001A1B2C" w:rsidRPr="00A5307C">
        <w:rPr>
          <w:b/>
          <w:bCs/>
          <w:sz w:val="22"/>
          <w:szCs w:val="22"/>
          <w:lang w:val="hr"/>
        </w:rPr>
        <w:t>arom</w:t>
      </w:r>
      <w:r>
        <w:rPr>
          <w:b/>
          <w:bCs/>
          <w:sz w:val="22"/>
          <w:szCs w:val="22"/>
          <w:lang w:val="hr"/>
        </w:rPr>
        <w:t>om</w:t>
      </w:r>
      <w:r w:rsidR="001A1B2C" w:rsidRPr="00A5307C">
        <w:rPr>
          <w:b/>
          <w:bCs/>
          <w:sz w:val="22"/>
          <w:szCs w:val="22"/>
          <w:lang w:val="hr"/>
        </w:rPr>
        <w:t xml:space="preserve"> se ne smije dodavati</w:t>
      </w:r>
      <w:r w:rsidR="001A1B2C" w:rsidRPr="00A5307C">
        <w:rPr>
          <w:sz w:val="22"/>
          <w:szCs w:val="22"/>
          <w:lang w:val="hr"/>
        </w:rPr>
        <w:t>;</w:t>
      </w:r>
    </w:p>
    <w:p w14:paraId="58129F7B" w14:textId="77777777" w:rsidR="00197A71" w:rsidRPr="00A904AB" w:rsidRDefault="000B5221" w:rsidP="000B2207">
      <w:pPr>
        <w:pStyle w:val="Lijstalinea"/>
        <w:numPr>
          <w:ilvl w:val="0"/>
          <w:numId w:val="19"/>
        </w:numPr>
        <w:spacing w:after="160" w:line="259" w:lineRule="auto"/>
        <w:rPr>
          <w:sz w:val="22"/>
          <w:szCs w:val="22"/>
          <w:lang w:val="it-IT"/>
        </w:rPr>
      </w:pPr>
      <w:r>
        <w:rPr>
          <w:sz w:val="22"/>
          <w:szCs w:val="22"/>
          <w:lang w:val="hr"/>
        </w:rPr>
        <w:t>V</w:t>
      </w:r>
      <w:r w:rsidR="001A1B2C" w:rsidRPr="00A5307C">
        <w:rPr>
          <w:sz w:val="22"/>
          <w:szCs w:val="22"/>
          <w:lang w:val="hr"/>
        </w:rPr>
        <w:t>rh štrcaljke napunjene lijekom umetnite na vrh nazogastrične/gastrostomske sonde</w:t>
      </w:r>
    </w:p>
    <w:p w14:paraId="5D7D06F3" w14:textId="77777777" w:rsidR="00197A71" w:rsidRPr="00A904AB" w:rsidRDefault="000B5221" w:rsidP="000B2207">
      <w:pPr>
        <w:pStyle w:val="Lijstalinea"/>
        <w:numPr>
          <w:ilvl w:val="0"/>
          <w:numId w:val="19"/>
        </w:numPr>
        <w:spacing w:after="160" w:line="259" w:lineRule="auto"/>
        <w:rPr>
          <w:sz w:val="22"/>
          <w:szCs w:val="22"/>
          <w:lang w:val="it-IT"/>
        </w:rPr>
      </w:pPr>
      <w:r>
        <w:rPr>
          <w:sz w:val="22"/>
          <w:szCs w:val="22"/>
          <w:lang w:val="hr"/>
        </w:rPr>
        <w:t>Z</w:t>
      </w:r>
      <w:r w:rsidR="001A1B2C" w:rsidRPr="00A5307C">
        <w:rPr>
          <w:sz w:val="22"/>
          <w:szCs w:val="22"/>
          <w:lang w:val="hr"/>
        </w:rPr>
        <w:t>a ubrizgavanje propisane doze PHEBURANE oralne otopine u nazogastričnu/gastrostomsku sondu treba koristiti klip štrcaljke</w:t>
      </w:r>
    </w:p>
    <w:p w14:paraId="20808D3E" w14:textId="77777777" w:rsidR="00E8507E" w:rsidRPr="00A5307C" w:rsidRDefault="000B5221" w:rsidP="000B2207">
      <w:pPr>
        <w:pStyle w:val="Lijstalinea"/>
        <w:numPr>
          <w:ilvl w:val="0"/>
          <w:numId w:val="19"/>
        </w:numPr>
        <w:spacing w:after="160" w:line="259" w:lineRule="auto"/>
        <w:rPr>
          <w:sz w:val="22"/>
          <w:szCs w:val="22"/>
          <w:lang w:val="hr"/>
        </w:rPr>
      </w:pPr>
      <w:r>
        <w:rPr>
          <w:sz w:val="22"/>
          <w:szCs w:val="22"/>
          <w:lang w:val="hr"/>
        </w:rPr>
        <w:t>N</w:t>
      </w:r>
      <w:r w:rsidR="001A1B2C" w:rsidRPr="00A5307C">
        <w:rPr>
          <w:sz w:val="22"/>
          <w:szCs w:val="22"/>
          <w:lang w:val="hr"/>
        </w:rPr>
        <w:t>akon svake primjene, sondu treba jednom isprati odgovarajućom količinom mlake vode i ostaviti da se isprazni. Za odrasle osobe treba koristiti 20 ml mlake vode. Za djecu tjelesne težine manje od 20 kg i novorođenčad koristite 3 ml vode.</w:t>
      </w:r>
    </w:p>
    <w:p w14:paraId="7EB74BC0" w14:textId="77777777" w:rsidR="00197A71" w:rsidRPr="00A5307C" w:rsidRDefault="00197A71" w:rsidP="00197A71">
      <w:pPr>
        <w:autoSpaceDE w:val="0"/>
        <w:autoSpaceDN w:val="0"/>
        <w:adjustRightInd w:val="0"/>
        <w:rPr>
          <w:sz w:val="22"/>
          <w:szCs w:val="22"/>
          <w:lang w:val="hr"/>
        </w:rPr>
      </w:pPr>
    </w:p>
    <w:p w14:paraId="58E208D9" w14:textId="77777777" w:rsidR="00197A71" w:rsidRPr="00A5307C" w:rsidRDefault="001A1B2C" w:rsidP="00197A71">
      <w:pPr>
        <w:autoSpaceDE w:val="0"/>
        <w:autoSpaceDN w:val="0"/>
        <w:adjustRightInd w:val="0"/>
        <w:rPr>
          <w:sz w:val="22"/>
          <w:szCs w:val="22"/>
          <w:lang w:val="hr"/>
        </w:rPr>
      </w:pPr>
      <w:r w:rsidRPr="00A5307C">
        <w:rPr>
          <w:sz w:val="22"/>
          <w:szCs w:val="22"/>
          <w:lang w:val="hr"/>
        </w:rPr>
        <w:t>Morat ćete uzimati ovaj lijek i slijediti dijetu tijekom cijelog života.</w:t>
      </w:r>
    </w:p>
    <w:p w14:paraId="727A4FA9" w14:textId="77777777" w:rsidR="00197A71" w:rsidRPr="00A5307C" w:rsidRDefault="00197A71" w:rsidP="00197A71">
      <w:pPr>
        <w:autoSpaceDE w:val="0"/>
        <w:autoSpaceDN w:val="0"/>
        <w:adjustRightInd w:val="0"/>
        <w:rPr>
          <w:sz w:val="22"/>
          <w:szCs w:val="22"/>
          <w:lang w:val="hr"/>
        </w:rPr>
      </w:pPr>
    </w:p>
    <w:p w14:paraId="594EF6A3" w14:textId="77777777" w:rsidR="00197A71" w:rsidRPr="00C400FC" w:rsidRDefault="001A1B2C" w:rsidP="00197A71">
      <w:pPr>
        <w:autoSpaceDE w:val="0"/>
        <w:autoSpaceDN w:val="0"/>
        <w:adjustRightInd w:val="0"/>
        <w:rPr>
          <w:b/>
          <w:sz w:val="22"/>
          <w:szCs w:val="22"/>
          <w:lang w:val="it-IT"/>
        </w:rPr>
      </w:pPr>
      <w:r w:rsidRPr="00A5307C">
        <w:rPr>
          <w:b/>
          <w:bCs/>
          <w:sz w:val="22"/>
          <w:szCs w:val="22"/>
          <w:lang w:val="hr"/>
        </w:rPr>
        <w:t>Ako uzmete više PHEBURANE oralne otopine nego što ste trebali</w:t>
      </w:r>
    </w:p>
    <w:p w14:paraId="4558A8F3" w14:textId="77777777" w:rsidR="00197A71" w:rsidRPr="00C400FC" w:rsidRDefault="001A1B2C" w:rsidP="00197A71">
      <w:pPr>
        <w:autoSpaceDE w:val="0"/>
        <w:autoSpaceDN w:val="0"/>
        <w:adjustRightInd w:val="0"/>
        <w:rPr>
          <w:sz w:val="22"/>
          <w:szCs w:val="22"/>
          <w:lang w:val="it-IT"/>
        </w:rPr>
      </w:pPr>
      <w:r w:rsidRPr="00A5307C">
        <w:rPr>
          <w:sz w:val="22"/>
          <w:szCs w:val="22"/>
          <w:lang w:val="hr"/>
        </w:rPr>
        <w:t>U bolesnika koji su uzeli vrlo visoke doze natrijevog fenilbutirata pojavila se:</w:t>
      </w:r>
    </w:p>
    <w:p w14:paraId="75565508" w14:textId="77777777" w:rsidR="00197A71" w:rsidRPr="00A5307C" w:rsidRDefault="001A1B2C" w:rsidP="000B2207">
      <w:pPr>
        <w:pStyle w:val="Lijstalinea"/>
        <w:numPr>
          <w:ilvl w:val="0"/>
          <w:numId w:val="11"/>
        </w:numPr>
        <w:autoSpaceDE w:val="0"/>
        <w:autoSpaceDN w:val="0"/>
        <w:adjustRightInd w:val="0"/>
        <w:ind w:left="567" w:hanging="567"/>
        <w:rPr>
          <w:sz w:val="22"/>
          <w:szCs w:val="22"/>
        </w:rPr>
      </w:pPr>
      <w:r w:rsidRPr="00A5307C">
        <w:rPr>
          <w:sz w:val="22"/>
          <w:szCs w:val="22"/>
          <w:lang w:val="hr"/>
        </w:rPr>
        <w:lastRenderedPageBreak/>
        <w:t>pospanost, umor, ošamućenost i rjeđe smetenost</w:t>
      </w:r>
    </w:p>
    <w:p w14:paraId="0C08FD2F" w14:textId="77777777" w:rsidR="00197A71" w:rsidRPr="00A5307C" w:rsidRDefault="001A1B2C" w:rsidP="000B2207">
      <w:pPr>
        <w:pStyle w:val="Lijstalinea"/>
        <w:numPr>
          <w:ilvl w:val="0"/>
          <w:numId w:val="11"/>
        </w:numPr>
        <w:autoSpaceDE w:val="0"/>
        <w:autoSpaceDN w:val="0"/>
        <w:adjustRightInd w:val="0"/>
        <w:ind w:left="567" w:hanging="567"/>
        <w:rPr>
          <w:sz w:val="22"/>
          <w:szCs w:val="22"/>
        </w:rPr>
      </w:pPr>
      <w:r w:rsidRPr="00A5307C">
        <w:rPr>
          <w:sz w:val="22"/>
          <w:szCs w:val="22"/>
          <w:lang w:val="hr"/>
        </w:rPr>
        <w:t>glavobolja</w:t>
      </w:r>
    </w:p>
    <w:p w14:paraId="4FE5AF7E" w14:textId="77777777" w:rsidR="00197A71" w:rsidRPr="00234685" w:rsidRDefault="001A1B2C" w:rsidP="000B2207">
      <w:pPr>
        <w:pStyle w:val="Lijstalinea"/>
        <w:numPr>
          <w:ilvl w:val="0"/>
          <w:numId w:val="11"/>
        </w:numPr>
        <w:autoSpaceDE w:val="0"/>
        <w:autoSpaceDN w:val="0"/>
        <w:adjustRightInd w:val="0"/>
        <w:ind w:left="567" w:hanging="567"/>
        <w:rPr>
          <w:sz w:val="22"/>
          <w:szCs w:val="22"/>
          <w:lang w:val="es-ES"/>
          <w:rPrChange w:id="494" w:author="Ellen Veel" w:date="2026-03-24T12:22:00Z" w16du:dateUtc="2026-03-24T11:22:00Z">
            <w:rPr>
              <w:sz w:val="22"/>
              <w:szCs w:val="22"/>
            </w:rPr>
          </w:rPrChange>
        </w:rPr>
      </w:pPr>
      <w:r w:rsidRPr="00A5307C">
        <w:rPr>
          <w:sz w:val="22"/>
          <w:szCs w:val="22"/>
          <w:lang w:val="hr"/>
        </w:rPr>
        <w:t>promjen</w:t>
      </w:r>
      <w:r w:rsidR="0027411C">
        <w:rPr>
          <w:sz w:val="22"/>
          <w:szCs w:val="22"/>
          <w:lang w:val="hr"/>
        </w:rPr>
        <w:t>e</w:t>
      </w:r>
      <w:r w:rsidRPr="00A5307C">
        <w:rPr>
          <w:sz w:val="22"/>
          <w:szCs w:val="22"/>
          <w:lang w:val="hr"/>
        </w:rPr>
        <w:t xml:space="preserve"> osjeta okusa (poremećaji osjeta okusa)</w:t>
      </w:r>
    </w:p>
    <w:p w14:paraId="398A5030" w14:textId="77777777" w:rsidR="00197A71" w:rsidRPr="00A5307C" w:rsidRDefault="001A1B2C" w:rsidP="000B2207">
      <w:pPr>
        <w:pStyle w:val="Lijstalinea"/>
        <w:numPr>
          <w:ilvl w:val="0"/>
          <w:numId w:val="11"/>
        </w:numPr>
        <w:autoSpaceDE w:val="0"/>
        <w:autoSpaceDN w:val="0"/>
        <w:adjustRightInd w:val="0"/>
        <w:ind w:left="567" w:hanging="567"/>
        <w:rPr>
          <w:sz w:val="22"/>
          <w:szCs w:val="22"/>
        </w:rPr>
      </w:pPr>
      <w:r w:rsidRPr="00A5307C">
        <w:rPr>
          <w:sz w:val="22"/>
          <w:szCs w:val="22"/>
          <w:lang w:val="hr"/>
        </w:rPr>
        <w:t>oslabljen sluh</w:t>
      </w:r>
    </w:p>
    <w:p w14:paraId="0A330BFF" w14:textId="77777777" w:rsidR="00197A71" w:rsidRPr="00A5307C" w:rsidRDefault="001A1B2C" w:rsidP="000B2207">
      <w:pPr>
        <w:pStyle w:val="Lijstalinea"/>
        <w:numPr>
          <w:ilvl w:val="0"/>
          <w:numId w:val="11"/>
        </w:numPr>
        <w:autoSpaceDE w:val="0"/>
        <w:autoSpaceDN w:val="0"/>
        <w:adjustRightInd w:val="0"/>
        <w:ind w:left="567" w:hanging="567"/>
        <w:rPr>
          <w:sz w:val="22"/>
          <w:szCs w:val="22"/>
        </w:rPr>
      </w:pPr>
      <w:r w:rsidRPr="00A5307C">
        <w:rPr>
          <w:sz w:val="22"/>
          <w:szCs w:val="22"/>
          <w:lang w:val="hr"/>
        </w:rPr>
        <w:t>dezorijentiranost</w:t>
      </w:r>
    </w:p>
    <w:p w14:paraId="635FDED8" w14:textId="77777777" w:rsidR="00197A71" w:rsidRPr="00A5307C" w:rsidRDefault="001A1B2C" w:rsidP="000B2207">
      <w:pPr>
        <w:pStyle w:val="Lijstalinea"/>
        <w:numPr>
          <w:ilvl w:val="0"/>
          <w:numId w:val="11"/>
        </w:numPr>
        <w:autoSpaceDE w:val="0"/>
        <w:autoSpaceDN w:val="0"/>
        <w:adjustRightInd w:val="0"/>
        <w:ind w:left="567" w:hanging="567"/>
        <w:rPr>
          <w:sz w:val="22"/>
          <w:szCs w:val="22"/>
        </w:rPr>
      </w:pPr>
      <w:r w:rsidRPr="00A5307C">
        <w:rPr>
          <w:sz w:val="22"/>
          <w:szCs w:val="22"/>
          <w:lang w:val="hr"/>
        </w:rPr>
        <w:t>oslabljeno pamćenje</w:t>
      </w:r>
    </w:p>
    <w:p w14:paraId="6FF500EC" w14:textId="77777777" w:rsidR="00197A71" w:rsidRPr="00A5307C" w:rsidRDefault="001A1B2C" w:rsidP="000B2207">
      <w:pPr>
        <w:pStyle w:val="Lijstalinea"/>
        <w:numPr>
          <w:ilvl w:val="0"/>
          <w:numId w:val="11"/>
        </w:numPr>
        <w:autoSpaceDE w:val="0"/>
        <w:autoSpaceDN w:val="0"/>
        <w:adjustRightInd w:val="0"/>
        <w:ind w:left="567" w:hanging="567"/>
        <w:rPr>
          <w:sz w:val="22"/>
          <w:szCs w:val="22"/>
        </w:rPr>
      </w:pPr>
      <w:r w:rsidRPr="00A5307C">
        <w:rPr>
          <w:sz w:val="22"/>
          <w:szCs w:val="22"/>
          <w:lang w:val="hr"/>
        </w:rPr>
        <w:t>pogoršanje postojećih neuroloških stanja.</w:t>
      </w:r>
    </w:p>
    <w:p w14:paraId="253152A0" w14:textId="77777777" w:rsidR="00197A71" w:rsidRPr="00A5307C" w:rsidRDefault="00197A71" w:rsidP="00197A71">
      <w:pPr>
        <w:autoSpaceDE w:val="0"/>
        <w:autoSpaceDN w:val="0"/>
        <w:adjustRightInd w:val="0"/>
        <w:rPr>
          <w:sz w:val="22"/>
          <w:szCs w:val="22"/>
        </w:rPr>
      </w:pPr>
    </w:p>
    <w:p w14:paraId="703B8563" w14:textId="77777777" w:rsidR="00197A71" w:rsidRPr="00A5307C" w:rsidRDefault="001A1B2C" w:rsidP="00197A71">
      <w:pPr>
        <w:autoSpaceDE w:val="0"/>
        <w:autoSpaceDN w:val="0"/>
        <w:adjustRightInd w:val="0"/>
        <w:rPr>
          <w:sz w:val="22"/>
          <w:szCs w:val="22"/>
        </w:rPr>
      </w:pPr>
      <w:r w:rsidRPr="00A5307C">
        <w:rPr>
          <w:sz w:val="22"/>
          <w:szCs w:val="22"/>
          <w:lang w:val="hr"/>
        </w:rPr>
        <w:t>Ako primijetite bilo koji od ovih simptoma odmah se obratite svom liječniku ili u najbližu hitnu pomoć radi potpornog liječenja.</w:t>
      </w:r>
    </w:p>
    <w:p w14:paraId="367908D2" w14:textId="77777777" w:rsidR="00197A71" w:rsidRPr="00A5307C" w:rsidRDefault="00197A71" w:rsidP="00197A71">
      <w:pPr>
        <w:autoSpaceDE w:val="0"/>
        <w:autoSpaceDN w:val="0"/>
        <w:adjustRightInd w:val="0"/>
        <w:rPr>
          <w:sz w:val="22"/>
          <w:szCs w:val="22"/>
        </w:rPr>
      </w:pPr>
    </w:p>
    <w:p w14:paraId="5C5442D2" w14:textId="77777777" w:rsidR="00197A71" w:rsidRPr="00C400FC" w:rsidRDefault="001A1B2C" w:rsidP="00197A71">
      <w:pPr>
        <w:autoSpaceDE w:val="0"/>
        <w:autoSpaceDN w:val="0"/>
        <w:adjustRightInd w:val="0"/>
        <w:rPr>
          <w:b/>
          <w:sz w:val="22"/>
          <w:szCs w:val="22"/>
          <w:lang w:val="it-IT"/>
        </w:rPr>
      </w:pPr>
      <w:r w:rsidRPr="00A5307C">
        <w:rPr>
          <w:b/>
          <w:bCs/>
          <w:sz w:val="22"/>
          <w:szCs w:val="22"/>
          <w:lang w:val="hr"/>
        </w:rPr>
        <w:t xml:space="preserve">Ako ste zaboravili uzeti PHEBURANE oralnu otopinu </w:t>
      </w:r>
    </w:p>
    <w:p w14:paraId="279446A9" w14:textId="77777777" w:rsidR="00197A71" w:rsidRPr="00A5307C" w:rsidRDefault="001A1B2C" w:rsidP="00197A71">
      <w:pPr>
        <w:autoSpaceDE w:val="0"/>
        <w:autoSpaceDN w:val="0"/>
        <w:adjustRightInd w:val="0"/>
        <w:rPr>
          <w:sz w:val="22"/>
          <w:szCs w:val="22"/>
          <w:lang w:val="hr"/>
        </w:rPr>
      </w:pPr>
      <w:r w:rsidRPr="00A5307C">
        <w:rPr>
          <w:sz w:val="22"/>
          <w:szCs w:val="22"/>
          <w:lang w:val="hr"/>
        </w:rPr>
        <w:t>Dozu trebate uzeti što je prije moguće s Vašim idućim obrokom. Pazite da između doza protekne najmanje 3 sata. Nemojte uzeti dvostruku dozu kako biste nadoknadili zaboravljenu.</w:t>
      </w:r>
    </w:p>
    <w:p w14:paraId="7E678919" w14:textId="77777777" w:rsidR="00197A71" w:rsidRPr="00A5307C" w:rsidRDefault="00197A71" w:rsidP="00197A71">
      <w:pPr>
        <w:autoSpaceDE w:val="0"/>
        <w:autoSpaceDN w:val="0"/>
        <w:adjustRightInd w:val="0"/>
        <w:rPr>
          <w:sz w:val="22"/>
          <w:szCs w:val="22"/>
          <w:lang w:val="hr"/>
        </w:rPr>
      </w:pPr>
    </w:p>
    <w:p w14:paraId="65037DC3" w14:textId="77777777" w:rsidR="00197A71" w:rsidRPr="00A5307C" w:rsidRDefault="001A1B2C" w:rsidP="00197A71">
      <w:pPr>
        <w:autoSpaceDE w:val="0"/>
        <w:autoSpaceDN w:val="0"/>
        <w:adjustRightInd w:val="0"/>
        <w:rPr>
          <w:sz w:val="22"/>
          <w:szCs w:val="22"/>
          <w:lang w:val="hr"/>
        </w:rPr>
      </w:pPr>
      <w:r w:rsidRPr="00A5307C">
        <w:rPr>
          <w:sz w:val="22"/>
          <w:szCs w:val="22"/>
          <w:lang w:val="hr"/>
        </w:rPr>
        <w:t>U slučaju bilo kakvih pitanja u vezi s primjenom ovog lijeka, obratite se svom liječniku ili ljekarniku.</w:t>
      </w:r>
    </w:p>
    <w:p w14:paraId="51FCA171" w14:textId="77777777" w:rsidR="00197A71" w:rsidRPr="00A5307C" w:rsidRDefault="00197A71" w:rsidP="00197A71">
      <w:pPr>
        <w:autoSpaceDE w:val="0"/>
        <w:autoSpaceDN w:val="0"/>
        <w:adjustRightInd w:val="0"/>
        <w:rPr>
          <w:sz w:val="22"/>
          <w:szCs w:val="22"/>
          <w:lang w:val="hr"/>
        </w:rPr>
      </w:pPr>
    </w:p>
    <w:p w14:paraId="63CA52B3" w14:textId="77777777" w:rsidR="00197A71" w:rsidRPr="00A5307C" w:rsidRDefault="00197A71" w:rsidP="00197A71">
      <w:pPr>
        <w:autoSpaceDE w:val="0"/>
        <w:autoSpaceDN w:val="0"/>
        <w:adjustRightInd w:val="0"/>
        <w:rPr>
          <w:sz w:val="22"/>
          <w:szCs w:val="22"/>
          <w:lang w:val="hr"/>
        </w:rPr>
      </w:pPr>
    </w:p>
    <w:p w14:paraId="63D39762" w14:textId="77777777" w:rsidR="00197A71" w:rsidRPr="00A5307C" w:rsidRDefault="001A1B2C" w:rsidP="00197A71">
      <w:pPr>
        <w:autoSpaceDE w:val="0"/>
        <w:autoSpaceDN w:val="0"/>
        <w:adjustRightInd w:val="0"/>
        <w:ind w:left="567" w:hanging="567"/>
        <w:rPr>
          <w:b/>
          <w:sz w:val="22"/>
          <w:szCs w:val="22"/>
          <w:lang w:val="hr"/>
        </w:rPr>
      </w:pPr>
      <w:r w:rsidRPr="00A5307C">
        <w:rPr>
          <w:b/>
          <w:bCs/>
          <w:sz w:val="22"/>
          <w:szCs w:val="22"/>
          <w:lang w:val="hr"/>
        </w:rPr>
        <w:t>4.</w:t>
      </w:r>
      <w:r w:rsidRPr="00A5307C">
        <w:rPr>
          <w:b/>
          <w:bCs/>
          <w:sz w:val="22"/>
          <w:szCs w:val="22"/>
          <w:lang w:val="hr"/>
        </w:rPr>
        <w:tab/>
        <w:t>Moguće nuspojave</w:t>
      </w:r>
    </w:p>
    <w:p w14:paraId="47637C31" w14:textId="77777777" w:rsidR="00197A71" w:rsidRPr="00A5307C" w:rsidRDefault="00197A71" w:rsidP="00197A71">
      <w:pPr>
        <w:autoSpaceDE w:val="0"/>
        <w:autoSpaceDN w:val="0"/>
        <w:adjustRightInd w:val="0"/>
        <w:rPr>
          <w:sz w:val="22"/>
          <w:szCs w:val="22"/>
          <w:lang w:val="hr"/>
        </w:rPr>
      </w:pPr>
    </w:p>
    <w:p w14:paraId="4EA04BBA" w14:textId="77777777" w:rsidR="00197A71" w:rsidRPr="00A5307C" w:rsidRDefault="001A1B2C" w:rsidP="00197A71">
      <w:pPr>
        <w:autoSpaceDE w:val="0"/>
        <w:autoSpaceDN w:val="0"/>
        <w:adjustRightInd w:val="0"/>
        <w:rPr>
          <w:sz w:val="22"/>
          <w:szCs w:val="22"/>
          <w:lang w:val="hr"/>
        </w:rPr>
      </w:pPr>
      <w:r w:rsidRPr="00A5307C">
        <w:rPr>
          <w:sz w:val="22"/>
          <w:szCs w:val="22"/>
          <w:lang w:val="hr"/>
        </w:rPr>
        <w:t>Kao i svi lijekovi, ovaj lijek može uzrokovati nuspojave iako se one neće javiti kod svakoga.</w:t>
      </w:r>
    </w:p>
    <w:p w14:paraId="7685F5EF" w14:textId="77777777" w:rsidR="00197A71" w:rsidRPr="00A5307C" w:rsidRDefault="00197A71" w:rsidP="00197A71">
      <w:pPr>
        <w:autoSpaceDE w:val="0"/>
        <w:autoSpaceDN w:val="0"/>
        <w:adjustRightInd w:val="0"/>
        <w:rPr>
          <w:sz w:val="22"/>
          <w:szCs w:val="22"/>
          <w:lang w:val="hr"/>
        </w:rPr>
      </w:pPr>
    </w:p>
    <w:p w14:paraId="0C38CA16" w14:textId="77777777" w:rsidR="00197A71" w:rsidRPr="00A5307C" w:rsidRDefault="001A1B2C" w:rsidP="00197A71">
      <w:pPr>
        <w:autoSpaceDE w:val="0"/>
        <w:autoSpaceDN w:val="0"/>
        <w:adjustRightInd w:val="0"/>
        <w:rPr>
          <w:sz w:val="22"/>
          <w:szCs w:val="22"/>
          <w:lang w:val="hr"/>
        </w:rPr>
      </w:pPr>
      <w:r w:rsidRPr="00A5307C">
        <w:rPr>
          <w:sz w:val="22"/>
          <w:szCs w:val="22"/>
          <w:lang w:val="hr"/>
        </w:rPr>
        <w:t>Ako dođe do upornog povraćanja, odmah se obratite svom liječniku.</w:t>
      </w:r>
    </w:p>
    <w:p w14:paraId="79AD75FF" w14:textId="77777777" w:rsidR="00197A71" w:rsidRPr="00A5307C" w:rsidRDefault="00197A71" w:rsidP="00197A71">
      <w:pPr>
        <w:autoSpaceDE w:val="0"/>
        <w:autoSpaceDN w:val="0"/>
        <w:adjustRightInd w:val="0"/>
        <w:rPr>
          <w:sz w:val="22"/>
          <w:szCs w:val="22"/>
          <w:lang w:val="hr"/>
        </w:rPr>
      </w:pPr>
    </w:p>
    <w:p w14:paraId="0E94A6D5" w14:textId="77777777" w:rsidR="00A31786" w:rsidRPr="00A5307C" w:rsidRDefault="001A1B2C" w:rsidP="00197A71">
      <w:pPr>
        <w:autoSpaceDE w:val="0"/>
        <w:autoSpaceDN w:val="0"/>
        <w:adjustRightInd w:val="0"/>
        <w:rPr>
          <w:sz w:val="22"/>
          <w:szCs w:val="22"/>
          <w:lang w:val="hr"/>
        </w:rPr>
      </w:pPr>
      <w:r w:rsidRPr="00A5307C">
        <w:rPr>
          <w:sz w:val="22"/>
          <w:szCs w:val="22"/>
          <w:u w:val="single"/>
          <w:lang w:val="hr"/>
        </w:rPr>
        <w:t>Vrlo česte nuspojave (</w:t>
      </w:r>
      <w:r w:rsidRPr="00A5307C">
        <w:rPr>
          <w:sz w:val="22"/>
          <w:szCs w:val="22"/>
          <w:lang w:val="hr"/>
        </w:rPr>
        <w:t xml:space="preserve">mogu se javiti kod više od 1 na 10 osoba) </w:t>
      </w:r>
    </w:p>
    <w:p w14:paraId="77D10222" w14:textId="77777777" w:rsidR="00197A71" w:rsidRPr="00DE4799" w:rsidRDefault="001A1B2C" w:rsidP="00197A71">
      <w:pPr>
        <w:autoSpaceDE w:val="0"/>
        <w:autoSpaceDN w:val="0"/>
        <w:adjustRightInd w:val="0"/>
        <w:rPr>
          <w:sz w:val="22"/>
          <w:szCs w:val="22"/>
          <w:lang w:val="hr"/>
        </w:rPr>
      </w:pPr>
      <w:r w:rsidRPr="00A5307C">
        <w:rPr>
          <w:sz w:val="22"/>
          <w:szCs w:val="22"/>
          <w:lang w:val="hr"/>
        </w:rPr>
        <w:t xml:space="preserve">nepravilni menstrualni ciklusi i prekid menstruacije u žena </w:t>
      </w:r>
      <w:r w:rsidR="003D1AE5">
        <w:rPr>
          <w:sz w:val="22"/>
          <w:szCs w:val="22"/>
          <w:lang w:val="hr"/>
        </w:rPr>
        <w:t>reproduktivne</w:t>
      </w:r>
      <w:r w:rsidRPr="00A5307C">
        <w:rPr>
          <w:sz w:val="22"/>
          <w:szCs w:val="22"/>
          <w:lang w:val="hr"/>
        </w:rPr>
        <w:t xml:space="preserve"> dobi.</w:t>
      </w:r>
    </w:p>
    <w:p w14:paraId="284BBA81" w14:textId="77777777" w:rsidR="00197A71" w:rsidRPr="00A5307C" w:rsidRDefault="001A1B2C" w:rsidP="00197A71">
      <w:pPr>
        <w:autoSpaceDE w:val="0"/>
        <w:autoSpaceDN w:val="0"/>
        <w:adjustRightInd w:val="0"/>
        <w:rPr>
          <w:sz w:val="22"/>
          <w:szCs w:val="22"/>
          <w:lang w:val="hr"/>
        </w:rPr>
      </w:pPr>
      <w:r w:rsidRPr="00A5307C">
        <w:rPr>
          <w:sz w:val="22"/>
          <w:szCs w:val="22"/>
          <w:lang w:val="hr"/>
        </w:rPr>
        <w:t xml:space="preserve">Ako ste spolno aktivni i potpuno izgubite menstruaciju, nemojte smatrati da je tome razlog PHEBURANE oralna otopina. Ako se to dogodi molimo porazgovarajte sa svojim liječnikom jer gubitak menstruacije može biti uzrokovan trudnoćom (pogledajte odlomak „Trudnoća i dojenje" gore) ili menopauzom. </w:t>
      </w:r>
    </w:p>
    <w:p w14:paraId="7C3EACEB" w14:textId="77777777" w:rsidR="00197A71" w:rsidRPr="00A5307C" w:rsidRDefault="00197A71" w:rsidP="00197A71">
      <w:pPr>
        <w:autoSpaceDE w:val="0"/>
        <w:autoSpaceDN w:val="0"/>
        <w:adjustRightInd w:val="0"/>
        <w:rPr>
          <w:sz w:val="22"/>
          <w:szCs w:val="22"/>
          <w:lang w:val="hr"/>
        </w:rPr>
      </w:pPr>
    </w:p>
    <w:p w14:paraId="0B7CAD35" w14:textId="77777777" w:rsidR="00A31786" w:rsidRPr="00A5307C" w:rsidRDefault="0027411C" w:rsidP="00197A71">
      <w:pPr>
        <w:autoSpaceDE w:val="0"/>
        <w:autoSpaceDN w:val="0"/>
        <w:adjustRightInd w:val="0"/>
        <w:rPr>
          <w:sz w:val="22"/>
          <w:szCs w:val="22"/>
          <w:lang w:val="hr"/>
        </w:rPr>
      </w:pPr>
      <w:r>
        <w:rPr>
          <w:sz w:val="22"/>
          <w:szCs w:val="22"/>
          <w:u w:val="single"/>
          <w:lang w:val="hr"/>
        </w:rPr>
        <w:t>Č</w:t>
      </w:r>
      <w:r w:rsidR="001A1B2C" w:rsidRPr="00A5307C">
        <w:rPr>
          <w:sz w:val="22"/>
          <w:szCs w:val="22"/>
          <w:u w:val="single"/>
          <w:lang w:val="hr"/>
        </w:rPr>
        <w:t>este nuspojave (</w:t>
      </w:r>
      <w:r w:rsidR="001A1B2C" w:rsidRPr="00A5307C">
        <w:rPr>
          <w:sz w:val="22"/>
          <w:szCs w:val="22"/>
          <w:lang w:val="hr"/>
        </w:rPr>
        <w:t xml:space="preserve">mogu se javiti kod više od 1 na 100 osoba) </w:t>
      </w:r>
    </w:p>
    <w:p w14:paraId="490D8B37" w14:textId="77777777" w:rsidR="00197A71" w:rsidRPr="00A5307C" w:rsidRDefault="001A1B2C" w:rsidP="00197A71">
      <w:pPr>
        <w:autoSpaceDE w:val="0"/>
        <w:autoSpaceDN w:val="0"/>
        <w:adjustRightInd w:val="0"/>
        <w:rPr>
          <w:sz w:val="22"/>
          <w:szCs w:val="22"/>
          <w:lang w:val="hr"/>
        </w:rPr>
      </w:pPr>
      <w:r w:rsidRPr="00A5307C">
        <w:rPr>
          <w:sz w:val="22"/>
          <w:szCs w:val="22"/>
          <w:lang w:val="hr"/>
        </w:rPr>
        <w:t>promjene u broju krvnih stanica (eritrocita, leukocita i trombocita), promjene u razini bikarbonata u krvi, smanjen apetit, depresija, razdražljivost, glavobolja, nesvjest</w:t>
      </w:r>
      <w:r w:rsidR="00802D77">
        <w:rPr>
          <w:sz w:val="22"/>
          <w:szCs w:val="22"/>
          <w:lang w:val="hr"/>
        </w:rPr>
        <w:t>ica</w:t>
      </w:r>
      <w:r w:rsidRPr="00A5307C">
        <w:rPr>
          <w:sz w:val="22"/>
          <w:szCs w:val="22"/>
          <w:lang w:val="hr"/>
        </w:rPr>
        <w:t>, zadržavanje tekućine (oticanje), promjena osjeta okusa, bol u želucu, povraćanje, mučnina, zatvor, neobični miris kože, osip, poremećena funkcija bubrega, dobivanje na težini, promijenjene vrijednosti laboratorijskih pretraga.</w:t>
      </w:r>
    </w:p>
    <w:p w14:paraId="27A2A954" w14:textId="77777777" w:rsidR="00197A71" w:rsidRPr="00A5307C" w:rsidRDefault="00197A71" w:rsidP="00197A71">
      <w:pPr>
        <w:autoSpaceDE w:val="0"/>
        <w:autoSpaceDN w:val="0"/>
        <w:adjustRightInd w:val="0"/>
        <w:rPr>
          <w:sz w:val="22"/>
          <w:szCs w:val="22"/>
          <w:lang w:val="hr"/>
        </w:rPr>
      </w:pPr>
    </w:p>
    <w:p w14:paraId="2646C805" w14:textId="77777777" w:rsidR="00A31786" w:rsidRPr="00A5307C" w:rsidRDefault="001A1B2C" w:rsidP="00197A71">
      <w:pPr>
        <w:autoSpaceDE w:val="0"/>
        <w:autoSpaceDN w:val="0"/>
        <w:adjustRightInd w:val="0"/>
        <w:rPr>
          <w:sz w:val="22"/>
          <w:szCs w:val="22"/>
          <w:lang w:val="hr"/>
        </w:rPr>
      </w:pPr>
      <w:r w:rsidRPr="00A5307C">
        <w:rPr>
          <w:sz w:val="22"/>
          <w:szCs w:val="22"/>
          <w:u w:val="single"/>
          <w:lang w:val="hr"/>
        </w:rPr>
        <w:t>Manje česte nuspojave</w:t>
      </w:r>
      <w:r w:rsidRPr="00A5307C">
        <w:rPr>
          <w:sz w:val="22"/>
          <w:szCs w:val="22"/>
          <w:lang w:val="hr"/>
        </w:rPr>
        <w:t xml:space="preserve"> (mogu se javiti kod više od 1 na 1.000 osoba) </w:t>
      </w:r>
    </w:p>
    <w:p w14:paraId="04742CC1" w14:textId="77777777" w:rsidR="00197A71" w:rsidRPr="00A5307C" w:rsidRDefault="001A1B2C" w:rsidP="00197A71">
      <w:pPr>
        <w:autoSpaceDE w:val="0"/>
        <w:autoSpaceDN w:val="0"/>
        <w:adjustRightInd w:val="0"/>
        <w:rPr>
          <w:sz w:val="22"/>
          <w:szCs w:val="22"/>
          <w:lang w:val="hr"/>
        </w:rPr>
      </w:pPr>
      <w:r w:rsidRPr="00A5307C">
        <w:rPr>
          <w:sz w:val="22"/>
          <w:szCs w:val="22"/>
          <w:lang w:val="hr"/>
        </w:rPr>
        <w:t>nedostatak eritrocita zbog zatajivanja koštane srži, stvaranje modrica, promjena srčanog ritma, krvarenje iz rektuma, upala želuca (gastritis), čir želuca, upala gušterače.</w:t>
      </w:r>
    </w:p>
    <w:p w14:paraId="77E59FC8" w14:textId="77777777" w:rsidR="00197A71" w:rsidRPr="00A5307C" w:rsidRDefault="00197A71" w:rsidP="00197A71">
      <w:pPr>
        <w:autoSpaceDE w:val="0"/>
        <w:autoSpaceDN w:val="0"/>
        <w:adjustRightInd w:val="0"/>
        <w:rPr>
          <w:sz w:val="22"/>
          <w:szCs w:val="22"/>
          <w:lang w:val="hr"/>
        </w:rPr>
      </w:pPr>
    </w:p>
    <w:p w14:paraId="3F2FBA49" w14:textId="77777777" w:rsidR="00197A71" w:rsidRPr="00A5307C" w:rsidRDefault="001A1B2C" w:rsidP="00197A71">
      <w:pPr>
        <w:rPr>
          <w:sz w:val="22"/>
          <w:szCs w:val="22"/>
          <w:lang w:val="hr"/>
        </w:rPr>
      </w:pPr>
      <w:r w:rsidRPr="00A5307C">
        <w:rPr>
          <w:b/>
          <w:bCs/>
          <w:sz w:val="22"/>
          <w:szCs w:val="22"/>
          <w:lang w:val="hr"/>
        </w:rPr>
        <w:t>Prijavljivanje nuspojava</w:t>
      </w:r>
      <w:r w:rsidRPr="00A5307C">
        <w:rPr>
          <w:sz w:val="22"/>
          <w:szCs w:val="22"/>
          <w:lang w:val="hr"/>
        </w:rPr>
        <w:br/>
        <w:t>Ako primijetite bilo koju nuspojavu, potrebno je obavijestiti liječnika ili ljekarnika. To uključuje i svaku moguću nuspojavu koja nije navedena u ovoj uputi. Nuspojave možete prijaviti izravno putem nacionalnog sustava za prijavu nuspojava</w:t>
      </w:r>
      <w:r w:rsidR="0027411C">
        <w:rPr>
          <w:sz w:val="22"/>
          <w:szCs w:val="22"/>
          <w:lang w:val="hr"/>
        </w:rPr>
        <w:t>:</w:t>
      </w:r>
      <w:r w:rsidRPr="00A5307C">
        <w:rPr>
          <w:sz w:val="22"/>
          <w:szCs w:val="22"/>
          <w:lang w:val="hr"/>
        </w:rPr>
        <w:t xml:space="preserve"> </w:t>
      </w:r>
      <w:r w:rsidRPr="00E37606">
        <w:rPr>
          <w:sz w:val="22"/>
          <w:szCs w:val="22"/>
          <w:highlight w:val="lightGray"/>
          <w:lang w:val="hr"/>
        </w:rPr>
        <w:t xml:space="preserve">navedenog u </w:t>
      </w:r>
      <w:r w:rsidR="0027411C">
        <w:fldChar w:fldCharType="begin"/>
      </w:r>
      <w:r w:rsidR="0027411C">
        <w:instrText>HYPERLINK</w:instrText>
      </w:r>
      <w:r w:rsidR="0027411C" w:rsidRPr="00234685">
        <w:rPr>
          <w:lang w:val="hr"/>
          <w:rPrChange w:id="495" w:author="Ellen Veel" w:date="2026-03-24T12:22:00Z" w16du:dateUtc="2026-03-24T11:22:00Z">
            <w:rPr/>
          </w:rPrChange>
        </w:rPr>
        <w:instrText xml:space="preserve"> "</w:instrText>
      </w:r>
      <w:r w:rsidR="0027411C">
        <w:instrText>http</w:instrText>
      </w:r>
      <w:r w:rsidR="0027411C" w:rsidRPr="00234685">
        <w:rPr>
          <w:lang w:val="hr"/>
          <w:rPrChange w:id="496" w:author="Ellen Veel" w:date="2026-03-24T12:22:00Z" w16du:dateUtc="2026-03-24T11:22:00Z">
            <w:rPr/>
          </w:rPrChange>
        </w:rPr>
        <w:instrText>://</w:instrText>
      </w:r>
      <w:r w:rsidR="0027411C">
        <w:instrText>www</w:instrText>
      </w:r>
      <w:r w:rsidR="0027411C" w:rsidRPr="00234685">
        <w:rPr>
          <w:lang w:val="hr"/>
          <w:rPrChange w:id="497" w:author="Ellen Veel" w:date="2026-03-24T12:22:00Z" w16du:dateUtc="2026-03-24T11:22:00Z">
            <w:rPr/>
          </w:rPrChange>
        </w:rPr>
        <w:instrText>.</w:instrText>
      </w:r>
      <w:r w:rsidR="0027411C">
        <w:instrText>ema</w:instrText>
      </w:r>
      <w:r w:rsidR="0027411C" w:rsidRPr="00234685">
        <w:rPr>
          <w:lang w:val="hr"/>
          <w:rPrChange w:id="498" w:author="Ellen Veel" w:date="2026-03-24T12:22:00Z" w16du:dateUtc="2026-03-24T11:22:00Z">
            <w:rPr/>
          </w:rPrChange>
        </w:rPr>
        <w:instrText>.</w:instrText>
      </w:r>
      <w:r w:rsidR="0027411C">
        <w:instrText>europa</w:instrText>
      </w:r>
      <w:r w:rsidR="0027411C" w:rsidRPr="00234685">
        <w:rPr>
          <w:lang w:val="hr"/>
          <w:rPrChange w:id="499" w:author="Ellen Veel" w:date="2026-03-24T12:22:00Z" w16du:dateUtc="2026-03-24T11:22:00Z">
            <w:rPr/>
          </w:rPrChange>
        </w:rPr>
        <w:instrText>.</w:instrText>
      </w:r>
      <w:r w:rsidR="0027411C">
        <w:instrText>eu</w:instrText>
      </w:r>
      <w:r w:rsidR="0027411C" w:rsidRPr="00234685">
        <w:rPr>
          <w:lang w:val="hr"/>
          <w:rPrChange w:id="500" w:author="Ellen Veel" w:date="2026-03-24T12:22:00Z" w16du:dateUtc="2026-03-24T11:22:00Z">
            <w:rPr/>
          </w:rPrChange>
        </w:rPr>
        <w:instrText>/</w:instrText>
      </w:r>
      <w:r w:rsidR="0027411C">
        <w:instrText>docs</w:instrText>
      </w:r>
      <w:r w:rsidR="0027411C" w:rsidRPr="00234685">
        <w:rPr>
          <w:lang w:val="hr"/>
          <w:rPrChange w:id="501" w:author="Ellen Veel" w:date="2026-03-24T12:22:00Z" w16du:dateUtc="2026-03-24T11:22:00Z">
            <w:rPr/>
          </w:rPrChange>
        </w:rPr>
        <w:instrText>/</w:instrText>
      </w:r>
      <w:r w:rsidR="0027411C">
        <w:instrText>en</w:instrText>
      </w:r>
      <w:r w:rsidR="0027411C" w:rsidRPr="00234685">
        <w:rPr>
          <w:lang w:val="hr"/>
          <w:rPrChange w:id="502" w:author="Ellen Veel" w:date="2026-03-24T12:22:00Z" w16du:dateUtc="2026-03-24T11:22:00Z">
            <w:rPr/>
          </w:rPrChange>
        </w:rPr>
        <w:instrText>_</w:instrText>
      </w:r>
      <w:r w:rsidR="0027411C">
        <w:instrText>GB</w:instrText>
      </w:r>
      <w:r w:rsidR="0027411C" w:rsidRPr="00234685">
        <w:rPr>
          <w:lang w:val="hr"/>
          <w:rPrChange w:id="503" w:author="Ellen Veel" w:date="2026-03-24T12:22:00Z" w16du:dateUtc="2026-03-24T11:22:00Z">
            <w:rPr/>
          </w:rPrChange>
        </w:rPr>
        <w:instrText>/</w:instrText>
      </w:r>
      <w:r w:rsidR="0027411C">
        <w:instrText>document</w:instrText>
      </w:r>
      <w:r w:rsidR="0027411C" w:rsidRPr="00234685">
        <w:rPr>
          <w:lang w:val="hr"/>
          <w:rPrChange w:id="504" w:author="Ellen Veel" w:date="2026-03-24T12:22:00Z" w16du:dateUtc="2026-03-24T11:22:00Z">
            <w:rPr/>
          </w:rPrChange>
        </w:rPr>
        <w:instrText>_</w:instrText>
      </w:r>
      <w:r w:rsidR="0027411C">
        <w:instrText>library</w:instrText>
      </w:r>
      <w:r w:rsidR="0027411C" w:rsidRPr="00234685">
        <w:rPr>
          <w:lang w:val="hr"/>
          <w:rPrChange w:id="505" w:author="Ellen Veel" w:date="2026-03-24T12:22:00Z" w16du:dateUtc="2026-03-24T11:22:00Z">
            <w:rPr/>
          </w:rPrChange>
        </w:rPr>
        <w:instrText>/</w:instrText>
      </w:r>
      <w:r w:rsidR="0027411C">
        <w:instrText>Template</w:instrText>
      </w:r>
      <w:r w:rsidR="0027411C" w:rsidRPr="00234685">
        <w:rPr>
          <w:lang w:val="hr"/>
          <w:rPrChange w:id="506" w:author="Ellen Veel" w:date="2026-03-24T12:22:00Z" w16du:dateUtc="2026-03-24T11:22:00Z">
            <w:rPr/>
          </w:rPrChange>
        </w:rPr>
        <w:instrText>_</w:instrText>
      </w:r>
      <w:r w:rsidR="0027411C">
        <w:instrText>or</w:instrText>
      </w:r>
      <w:r w:rsidR="0027411C" w:rsidRPr="00234685">
        <w:rPr>
          <w:lang w:val="hr"/>
          <w:rPrChange w:id="507" w:author="Ellen Veel" w:date="2026-03-24T12:22:00Z" w16du:dateUtc="2026-03-24T11:22:00Z">
            <w:rPr/>
          </w:rPrChange>
        </w:rPr>
        <w:instrText>_</w:instrText>
      </w:r>
      <w:r w:rsidR="0027411C">
        <w:instrText>form</w:instrText>
      </w:r>
      <w:r w:rsidR="0027411C" w:rsidRPr="00234685">
        <w:rPr>
          <w:lang w:val="hr"/>
          <w:rPrChange w:id="508" w:author="Ellen Veel" w:date="2026-03-24T12:22:00Z" w16du:dateUtc="2026-03-24T11:22:00Z">
            <w:rPr/>
          </w:rPrChange>
        </w:rPr>
        <w:instrText>/2013/03/</w:instrText>
      </w:r>
      <w:r w:rsidR="0027411C">
        <w:instrText>WC</w:instrText>
      </w:r>
      <w:r w:rsidR="0027411C" w:rsidRPr="00234685">
        <w:rPr>
          <w:lang w:val="hr"/>
          <w:rPrChange w:id="509" w:author="Ellen Veel" w:date="2026-03-24T12:22:00Z" w16du:dateUtc="2026-03-24T11:22:00Z">
            <w:rPr/>
          </w:rPrChange>
        </w:rPr>
        <w:instrText>500139752.</w:instrText>
      </w:r>
      <w:r w:rsidR="0027411C">
        <w:instrText>doc</w:instrText>
      </w:r>
      <w:r w:rsidR="0027411C" w:rsidRPr="00234685">
        <w:rPr>
          <w:lang w:val="hr"/>
          <w:rPrChange w:id="510" w:author="Ellen Veel" w:date="2026-03-24T12:22:00Z" w16du:dateUtc="2026-03-24T11:22:00Z">
            <w:rPr/>
          </w:rPrChange>
        </w:rPr>
        <w:instrText>" \</w:instrText>
      </w:r>
      <w:r w:rsidR="0027411C">
        <w:instrText>h</w:instrText>
      </w:r>
      <w:r w:rsidR="0027411C">
        <w:fldChar w:fldCharType="separate"/>
      </w:r>
      <w:r w:rsidR="0027411C" w:rsidRPr="00E37606">
        <w:rPr>
          <w:rStyle w:val="Hyperlink"/>
          <w:sz w:val="22"/>
          <w:szCs w:val="22"/>
          <w:highlight w:val="lightGray"/>
          <w:lang w:val="hr"/>
        </w:rPr>
        <w:t>Dodatku V</w:t>
      </w:r>
      <w:r w:rsidR="0027411C">
        <w:fldChar w:fldCharType="end"/>
      </w:r>
      <w:r w:rsidRPr="00A5307C">
        <w:rPr>
          <w:sz w:val="22"/>
          <w:szCs w:val="22"/>
          <w:lang w:val="hr"/>
        </w:rPr>
        <w:t>. Prijavljivanjem nuspojava možete pridonijeti u procjeni sigurnosti ovog lijeka.</w:t>
      </w:r>
    </w:p>
    <w:p w14:paraId="250A5B76" w14:textId="77777777" w:rsidR="00197A71" w:rsidRPr="00A5307C" w:rsidRDefault="00197A71" w:rsidP="00197A71">
      <w:pPr>
        <w:rPr>
          <w:sz w:val="22"/>
          <w:szCs w:val="22"/>
          <w:lang w:val="hr"/>
        </w:rPr>
      </w:pPr>
    </w:p>
    <w:p w14:paraId="196388A6" w14:textId="77777777" w:rsidR="00197A71" w:rsidRPr="00A5307C" w:rsidRDefault="00197A71" w:rsidP="00197A71">
      <w:pPr>
        <w:rPr>
          <w:sz w:val="22"/>
          <w:szCs w:val="22"/>
          <w:lang w:val="hr"/>
        </w:rPr>
      </w:pPr>
    </w:p>
    <w:p w14:paraId="1A7E066C" w14:textId="77777777" w:rsidR="00197A71" w:rsidRPr="00A5307C" w:rsidRDefault="001A1B2C" w:rsidP="00197A71">
      <w:pPr>
        <w:autoSpaceDE w:val="0"/>
        <w:autoSpaceDN w:val="0"/>
        <w:adjustRightInd w:val="0"/>
        <w:ind w:left="567" w:hanging="567"/>
        <w:rPr>
          <w:b/>
          <w:sz w:val="22"/>
          <w:szCs w:val="22"/>
          <w:lang w:val="hr"/>
        </w:rPr>
      </w:pPr>
      <w:r w:rsidRPr="00A5307C">
        <w:rPr>
          <w:b/>
          <w:bCs/>
          <w:sz w:val="22"/>
          <w:szCs w:val="22"/>
          <w:lang w:val="hr"/>
        </w:rPr>
        <w:t>5.</w:t>
      </w:r>
      <w:r w:rsidRPr="00A5307C">
        <w:rPr>
          <w:b/>
          <w:bCs/>
          <w:sz w:val="22"/>
          <w:szCs w:val="22"/>
          <w:lang w:val="hr"/>
        </w:rPr>
        <w:tab/>
        <w:t>Kako čuvati PHEBURANE oralnu otopinu</w:t>
      </w:r>
    </w:p>
    <w:p w14:paraId="6FC926F6" w14:textId="77777777" w:rsidR="00197A71" w:rsidRPr="00A5307C" w:rsidRDefault="00197A71" w:rsidP="00197A71">
      <w:pPr>
        <w:autoSpaceDE w:val="0"/>
        <w:autoSpaceDN w:val="0"/>
        <w:adjustRightInd w:val="0"/>
        <w:rPr>
          <w:sz w:val="22"/>
          <w:szCs w:val="22"/>
          <w:lang w:val="hr"/>
        </w:rPr>
      </w:pPr>
    </w:p>
    <w:p w14:paraId="12E8A162" w14:textId="77777777" w:rsidR="00197A71" w:rsidRPr="00A5307C" w:rsidRDefault="001A1B2C" w:rsidP="00197A71">
      <w:pPr>
        <w:autoSpaceDE w:val="0"/>
        <w:autoSpaceDN w:val="0"/>
        <w:adjustRightInd w:val="0"/>
        <w:rPr>
          <w:sz w:val="22"/>
          <w:szCs w:val="22"/>
          <w:lang w:val="hr"/>
        </w:rPr>
      </w:pPr>
      <w:r w:rsidRPr="00A5307C">
        <w:rPr>
          <w:sz w:val="22"/>
          <w:szCs w:val="22"/>
          <w:lang w:val="hr"/>
        </w:rPr>
        <w:t>Lijek čuvajte izvan pogleda i dohvata djece.</w:t>
      </w:r>
    </w:p>
    <w:p w14:paraId="0183E361" w14:textId="77777777" w:rsidR="00197A71" w:rsidRPr="00A5307C" w:rsidRDefault="00197A71" w:rsidP="00197A71">
      <w:pPr>
        <w:autoSpaceDE w:val="0"/>
        <w:autoSpaceDN w:val="0"/>
        <w:adjustRightInd w:val="0"/>
        <w:rPr>
          <w:sz w:val="22"/>
          <w:szCs w:val="22"/>
          <w:lang w:val="hr"/>
        </w:rPr>
      </w:pPr>
    </w:p>
    <w:p w14:paraId="3BB6AB3F" w14:textId="77777777" w:rsidR="00197A71" w:rsidRPr="00A5307C" w:rsidRDefault="001A1B2C" w:rsidP="00197A71">
      <w:pPr>
        <w:autoSpaceDE w:val="0"/>
        <w:autoSpaceDN w:val="0"/>
        <w:adjustRightInd w:val="0"/>
        <w:rPr>
          <w:sz w:val="22"/>
          <w:szCs w:val="22"/>
          <w:lang w:val="hr"/>
        </w:rPr>
      </w:pPr>
      <w:r w:rsidRPr="00A5307C">
        <w:rPr>
          <w:sz w:val="22"/>
          <w:szCs w:val="22"/>
          <w:lang w:val="hr"/>
        </w:rPr>
        <w:lastRenderedPageBreak/>
        <w:t>PHEBURANE oralna otopina ne smije se koristiti nakon isteka roka valjanosti navedenog na kutiji i oznaci na bočici iza EXP (Rok valjanosti). Rok valjanosti odnosi se na zadnji dan navedenog mjeseca.</w:t>
      </w:r>
    </w:p>
    <w:p w14:paraId="69D473C4" w14:textId="77777777" w:rsidR="00197A71" w:rsidRPr="00A5307C" w:rsidRDefault="00197A71" w:rsidP="00197A71">
      <w:pPr>
        <w:autoSpaceDE w:val="0"/>
        <w:autoSpaceDN w:val="0"/>
        <w:adjustRightInd w:val="0"/>
        <w:rPr>
          <w:sz w:val="22"/>
          <w:szCs w:val="22"/>
          <w:lang w:val="hr"/>
        </w:rPr>
      </w:pPr>
    </w:p>
    <w:p w14:paraId="166A1061" w14:textId="77777777" w:rsidR="00197A71" w:rsidRPr="00A5307C" w:rsidRDefault="001A1B2C" w:rsidP="00197A71">
      <w:pPr>
        <w:autoSpaceDE w:val="0"/>
        <w:autoSpaceDN w:val="0"/>
        <w:adjustRightInd w:val="0"/>
        <w:rPr>
          <w:sz w:val="22"/>
          <w:szCs w:val="22"/>
          <w:lang w:val="hr"/>
        </w:rPr>
      </w:pPr>
      <w:r w:rsidRPr="00A5307C">
        <w:rPr>
          <w:sz w:val="22"/>
          <w:szCs w:val="22"/>
          <w:lang w:val="hr"/>
        </w:rPr>
        <w:t xml:space="preserve">Nakon prvog otvaranja bočice PHEBURANE oralne otopine, lijek se može koristiti </w:t>
      </w:r>
      <w:r w:rsidR="00DA11D5">
        <w:rPr>
          <w:sz w:val="22"/>
          <w:szCs w:val="22"/>
          <w:lang w:val="hr"/>
        </w:rPr>
        <w:t>unutar</w:t>
      </w:r>
      <w:r w:rsidRPr="00A5307C">
        <w:rPr>
          <w:sz w:val="22"/>
          <w:szCs w:val="22"/>
          <w:lang w:val="hr"/>
        </w:rPr>
        <w:t xml:space="preserve"> 4 tjedna od otvaranja. </w:t>
      </w:r>
      <w:r w:rsidR="00DA11D5">
        <w:rPr>
          <w:sz w:val="22"/>
          <w:szCs w:val="22"/>
          <w:lang w:val="hr"/>
        </w:rPr>
        <w:t>Nakon toga, b</w:t>
      </w:r>
      <w:r w:rsidRPr="00A5307C">
        <w:rPr>
          <w:sz w:val="22"/>
          <w:szCs w:val="22"/>
          <w:lang w:val="hr"/>
        </w:rPr>
        <w:t>očicu treba baciti čak i ako nije prazna.</w:t>
      </w:r>
    </w:p>
    <w:p w14:paraId="7E031B79" w14:textId="77777777" w:rsidR="00197A71" w:rsidRPr="00A5307C" w:rsidRDefault="00197A71" w:rsidP="00197A71">
      <w:pPr>
        <w:autoSpaceDE w:val="0"/>
        <w:autoSpaceDN w:val="0"/>
        <w:adjustRightInd w:val="0"/>
        <w:rPr>
          <w:sz w:val="22"/>
          <w:szCs w:val="22"/>
          <w:lang w:val="hr"/>
        </w:rPr>
      </w:pPr>
    </w:p>
    <w:p w14:paraId="5841E0AD" w14:textId="77777777" w:rsidR="00197A71" w:rsidRPr="00A5307C" w:rsidRDefault="001A1B2C" w:rsidP="00197A71">
      <w:pPr>
        <w:autoSpaceDE w:val="0"/>
        <w:autoSpaceDN w:val="0"/>
        <w:adjustRightInd w:val="0"/>
        <w:rPr>
          <w:sz w:val="22"/>
          <w:szCs w:val="22"/>
          <w:lang w:val="hr"/>
        </w:rPr>
      </w:pPr>
      <w:r w:rsidRPr="00A5307C">
        <w:rPr>
          <w:sz w:val="22"/>
          <w:szCs w:val="22"/>
          <w:lang w:val="hr"/>
        </w:rPr>
        <w:t xml:space="preserve">Nakon prvog otvaranja bočice s aromom, može se koristiti </w:t>
      </w:r>
      <w:r w:rsidR="00DA11D5">
        <w:rPr>
          <w:sz w:val="22"/>
          <w:szCs w:val="22"/>
          <w:lang w:val="hr"/>
        </w:rPr>
        <w:t>unutar</w:t>
      </w:r>
      <w:r w:rsidRPr="00A5307C">
        <w:rPr>
          <w:sz w:val="22"/>
          <w:szCs w:val="22"/>
          <w:lang w:val="hr"/>
        </w:rPr>
        <w:t xml:space="preserve"> 4 tjedna od otvaranja. </w:t>
      </w:r>
      <w:r w:rsidR="00DA11D5">
        <w:rPr>
          <w:sz w:val="22"/>
          <w:szCs w:val="22"/>
          <w:lang w:val="hr"/>
        </w:rPr>
        <w:t>Nakon toga, b</w:t>
      </w:r>
      <w:r w:rsidRPr="00A5307C">
        <w:rPr>
          <w:sz w:val="22"/>
          <w:szCs w:val="22"/>
          <w:lang w:val="hr"/>
        </w:rPr>
        <w:t>očicu treba baciti čak i ako nije prazna.</w:t>
      </w:r>
    </w:p>
    <w:p w14:paraId="72552017" w14:textId="77777777" w:rsidR="00197A71" w:rsidRPr="00A5307C" w:rsidRDefault="00197A71" w:rsidP="00197A71">
      <w:pPr>
        <w:ind w:right="267"/>
        <w:rPr>
          <w:sz w:val="22"/>
          <w:szCs w:val="22"/>
          <w:lang w:val="hr"/>
        </w:rPr>
      </w:pPr>
    </w:p>
    <w:p w14:paraId="46BD0AFD" w14:textId="77777777" w:rsidR="00197A71" w:rsidRPr="00A5307C" w:rsidRDefault="001A1B2C" w:rsidP="00197A71">
      <w:pPr>
        <w:ind w:right="267"/>
        <w:rPr>
          <w:sz w:val="22"/>
          <w:szCs w:val="22"/>
          <w:lang w:val="hr"/>
        </w:rPr>
      </w:pPr>
      <w:r w:rsidRPr="00A5307C">
        <w:rPr>
          <w:sz w:val="22"/>
          <w:szCs w:val="22"/>
          <w:lang w:val="hr"/>
        </w:rPr>
        <w:t xml:space="preserve">Ovaj lijek ne zahtijeva posebne uvjete čuvanja. </w:t>
      </w:r>
    </w:p>
    <w:p w14:paraId="5D5B76D5" w14:textId="77777777" w:rsidR="00197A71" w:rsidRPr="00A5307C" w:rsidRDefault="00197A71" w:rsidP="00197A71">
      <w:pPr>
        <w:autoSpaceDE w:val="0"/>
        <w:autoSpaceDN w:val="0"/>
        <w:adjustRightInd w:val="0"/>
        <w:rPr>
          <w:sz w:val="22"/>
          <w:szCs w:val="22"/>
          <w:lang w:val="hr"/>
        </w:rPr>
      </w:pPr>
    </w:p>
    <w:p w14:paraId="18EAAAF0" w14:textId="77777777" w:rsidR="00197A71" w:rsidRPr="00A5307C" w:rsidRDefault="001A1B2C" w:rsidP="00197A71">
      <w:pPr>
        <w:autoSpaceDE w:val="0"/>
        <w:autoSpaceDN w:val="0"/>
        <w:adjustRightInd w:val="0"/>
        <w:rPr>
          <w:color w:val="000000"/>
          <w:sz w:val="22"/>
          <w:szCs w:val="22"/>
          <w:lang w:val="hr"/>
        </w:rPr>
      </w:pPr>
      <w:r w:rsidRPr="00A5307C">
        <w:rPr>
          <w:sz w:val="22"/>
          <w:szCs w:val="22"/>
          <w:lang w:val="hr"/>
        </w:rPr>
        <w:t>N</w:t>
      </w:r>
      <w:r w:rsidR="00DA11D5">
        <w:rPr>
          <w:sz w:val="22"/>
          <w:szCs w:val="22"/>
          <w:lang w:val="hr"/>
        </w:rPr>
        <w:t>ikada n</w:t>
      </w:r>
      <w:r w:rsidRPr="00A5307C">
        <w:rPr>
          <w:sz w:val="22"/>
          <w:szCs w:val="22"/>
          <w:lang w:val="hr"/>
        </w:rPr>
        <w:t>emojte nikakve lijekove bacati u otpadne vode ili kućni otpad. Pitajte svog ljekarnika kako baciti lijekove koje više ne koristite. Ove</w:t>
      </w:r>
      <w:r w:rsidR="00DA11D5">
        <w:rPr>
          <w:sz w:val="22"/>
          <w:szCs w:val="22"/>
          <w:lang w:val="hr"/>
        </w:rPr>
        <w:t xml:space="preserve"> </w:t>
      </w:r>
      <w:r w:rsidRPr="00A5307C">
        <w:rPr>
          <w:color w:val="000000"/>
          <w:sz w:val="22"/>
          <w:szCs w:val="22"/>
          <w:lang w:val="hr"/>
        </w:rPr>
        <w:t>mjere pomoći će u zaštiti okoliša.</w:t>
      </w:r>
    </w:p>
    <w:p w14:paraId="7DAC7FB1" w14:textId="77777777" w:rsidR="00197A71" w:rsidRPr="00A5307C" w:rsidRDefault="00197A71" w:rsidP="00197A71">
      <w:pPr>
        <w:autoSpaceDE w:val="0"/>
        <w:autoSpaceDN w:val="0"/>
        <w:adjustRightInd w:val="0"/>
        <w:rPr>
          <w:sz w:val="22"/>
          <w:szCs w:val="22"/>
          <w:lang w:val="hr"/>
        </w:rPr>
      </w:pPr>
    </w:p>
    <w:p w14:paraId="5DABA694" w14:textId="77777777" w:rsidR="00197A71" w:rsidRPr="00A5307C" w:rsidRDefault="00197A71" w:rsidP="00197A71">
      <w:pPr>
        <w:autoSpaceDE w:val="0"/>
        <w:autoSpaceDN w:val="0"/>
        <w:adjustRightInd w:val="0"/>
        <w:rPr>
          <w:sz w:val="22"/>
          <w:szCs w:val="22"/>
          <w:lang w:val="hr"/>
        </w:rPr>
      </w:pPr>
    </w:p>
    <w:p w14:paraId="1D227095" w14:textId="77777777" w:rsidR="00197A71" w:rsidRDefault="001A1B2C" w:rsidP="00392690">
      <w:pPr>
        <w:autoSpaceDE w:val="0"/>
        <w:autoSpaceDN w:val="0"/>
        <w:adjustRightInd w:val="0"/>
        <w:ind w:left="567" w:hanging="567"/>
        <w:rPr>
          <w:b/>
          <w:bCs/>
          <w:sz w:val="22"/>
          <w:szCs w:val="22"/>
          <w:lang w:val="hr"/>
        </w:rPr>
      </w:pPr>
      <w:r w:rsidRPr="00A5307C">
        <w:rPr>
          <w:b/>
          <w:bCs/>
          <w:sz w:val="22"/>
          <w:szCs w:val="22"/>
          <w:lang w:val="hr"/>
        </w:rPr>
        <w:t>6.</w:t>
      </w:r>
      <w:r w:rsidRPr="00A5307C">
        <w:rPr>
          <w:b/>
          <w:bCs/>
          <w:sz w:val="22"/>
          <w:szCs w:val="22"/>
          <w:lang w:val="hr"/>
        </w:rPr>
        <w:tab/>
        <w:t>Sadržaj pakiranja i druge informacije</w:t>
      </w:r>
    </w:p>
    <w:p w14:paraId="42BCC825" w14:textId="77777777" w:rsidR="00A77306" w:rsidRDefault="00A77306" w:rsidP="00392690">
      <w:pPr>
        <w:autoSpaceDE w:val="0"/>
        <w:autoSpaceDN w:val="0"/>
        <w:adjustRightInd w:val="0"/>
        <w:ind w:left="567" w:hanging="567"/>
        <w:rPr>
          <w:ins w:id="511" w:author="HR reviewer" w:date="2026-03-16T17:29:00Z"/>
          <w:bCs/>
          <w:sz w:val="22"/>
          <w:szCs w:val="22"/>
          <w:lang w:val="hr"/>
        </w:rPr>
      </w:pPr>
    </w:p>
    <w:p w14:paraId="4D45BE6C" w14:textId="4B457596" w:rsidR="00441FE6" w:rsidRPr="00A77306" w:rsidRDefault="00441FE6" w:rsidP="00392690">
      <w:pPr>
        <w:autoSpaceDE w:val="0"/>
        <w:autoSpaceDN w:val="0"/>
        <w:adjustRightInd w:val="0"/>
        <w:ind w:left="567" w:hanging="567"/>
        <w:rPr>
          <w:bCs/>
          <w:sz w:val="22"/>
          <w:szCs w:val="22"/>
          <w:lang w:val="hr"/>
          <w:rPrChange w:id="512" w:author="HR reviewer" w:date="2026-03-16T17:29:00Z">
            <w:rPr>
              <w:b/>
              <w:sz w:val="22"/>
              <w:szCs w:val="22"/>
              <w:lang w:val="hr"/>
            </w:rPr>
          </w:rPrChange>
        </w:rPr>
      </w:pPr>
      <w:r w:rsidRPr="00A77306">
        <w:rPr>
          <w:bCs/>
          <w:sz w:val="22"/>
          <w:szCs w:val="22"/>
          <w:lang w:val="hr"/>
          <w:rPrChange w:id="513" w:author="HR reviewer" w:date="2026-03-16T17:29:00Z">
            <w:rPr>
              <w:b/>
              <w:sz w:val="22"/>
              <w:szCs w:val="22"/>
              <w:lang w:val="hr"/>
            </w:rPr>
          </w:rPrChange>
        </w:rPr>
        <w:t>Postoje 2 vrste pakiranja, naime pakiranje s i bez aroma</w:t>
      </w:r>
    </w:p>
    <w:p w14:paraId="07A71B37" w14:textId="77777777" w:rsidR="00197A71" w:rsidRPr="00A5307C" w:rsidRDefault="00197A71" w:rsidP="00197A71">
      <w:pPr>
        <w:autoSpaceDE w:val="0"/>
        <w:autoSpaceDN w:val="0"/>
        <w:adjustRightInd w:val="0"/>
        <w:rPr>
          <w:sz w:val="22"/>
          <w:szCs w:val="22"/>
          <w:lang w:val="hr"/>
        </w:rPr>
      </w:pPr>
    </w:p>
    <w:p w14:paraId="30CBC8A0" w14:textId="77777777" w:rsidR="00197A71" w:rsidRPr="00DE4799" w:rsidRDefault="001A1B2C" w:rsidP="00197A71">
      <w:pPr>
        <w:autoSpaceDE w:val="0"/>
        <w:autoSpaceDN w:val="0"/>
        <w:adjustRightInd w:val="0"/>
        <w:rPr>
          <w:b/>
          <w:sz w:val="22"/>
          <w:szCs w:val="22"/>
          <w:lang w:val="hr"/>
        </w:rPr>
      </w:pPr>
      <w:r w:rsidRPr="00A5307C">
        <w:rPr>
          <w:b/>
          <w:bCs/>
          <w:sz w:val="22"/>
          <w:szCs w:val="22"/>
          <w:lang w:val="hr"/>
        </w:rPr>
        <w:t>Što PHEBURANE oralna otopina sadrži</w:t>
      </w:r>
    </w:p>
    <w:p w14:paraId="14DC6C15" w14:textId="77777777" w:rsidR="00197A71" w:rsidRPr="00DE4799" w:rsidRDefault="001A1B2C" w:rsidP="000B2207">
      <w:pPr>
        <w:pStyle w:val="Lijstalinea"/>
        <w:numPr>
          <w:ilvl w:val="0"/>
          <w:numId w:val="23"/>
        </w:numPr>
        <w:autoSpaceDE w:val="0"/>
        <w:autoSpaceDN w:val="0"/>
        <w:adjustRightInd w:val="0"/>
        <w:ind w:left="567" w:hanging="567"/>
        <w:rPr>
          <w:sz w:val="22"/>
          <w:szCs w:val="22"/>
          <w:lang w:val="hr"/>
        </w:rPr>
      </w:pPr>
      <w:r w:rsidRPr="00A5307C">
        <w:rPr>
          <w:sz w:val="22"/>
          <w:szCs w:val="22"/>
          <w:lang w:val="hr"/>
        </w:rPr>
        <w:t>Djelatna tvar je natrijev fenilbutirat. Jedan ml tekućine sadrži 350 mg natrijevog fenilbutirata.</w:t>
      </w:r>
    </w:p>
    <w:p w14:paraId="672B1FD1" w14:textId="56751D16" w:rsidR="00197A71" w:rsidRPr="00DE4799" w:rsidRDefault="001A1B2C" w:rsidP="000B2207">
      <w:pPr>
        <w:pStyle w:val="Lijstalinea"/>
        <w:numPr>
          <w:ilvl w:val="0"/>
          <w:numId w:val="23"/>
        </w:numPr>
        <w:ind w:left="567" w:hanging="567"/>
        <w:rPr>
          <w:sz w:val="22"/>
          <w:szCs w:val="22"/>
          <w:lang w:val="it-IT"/>
        </w:rPr>
      </w:pPr>
      <w:r w:rsidRPr="00A5307C">
        <w:rPr>
          <w:sz w:val="22"/>
          <w:szCs w:val="22"/>
          <w:lang w:val="hr"/>
        </w:rPr>
        <w:t>Drugi sastojci su: pročišćena voda, aspartam (E951), sukraloza (E955), glicerol (E422), hidroksietilceluloza (E1525) (</w:t>
      </w:r>
      <w:ins w:id="514" w:author="HR reviewer" w:date="2026-03-16T17:31:00Z">
        <w:r w:rsidR="00A77306">
          <w:rPr>
            <w:sz w:val="22"/>
            <w:szCs w:val="22"/>
            <w:lang w:val="hr"/>
          </w:rPr>
          <w:t>pogledajte</w:t>
        </w:r>
      </w:ins>
      <w:del w:id="515" w:author="HR reviewer" w:date="2026-03-16T17:31:00Z">
        <w:r w:rsidRPr="00A5307C" w:rsidDel="00A77306">
          <w:rPr>
            <w:sz w:val="22"/>
            <w:szCs w:val="22"/>
            <w:lang w:val="hr"/>
          </w:rPr>
          <w:delText>vidjeti</w:delText>
        </w:r>
      </w:del>
      <w:r w:rsidRPr="00A5307C">
        <w:rPr>
          <w:sz w:val="22"/>
          <w:szCs w:val="22"/>
          <w:lang w:val="hr"/>
        </w:rPr>
        <w:t xml:space="preserve"> dio 2 „PHEBURANE oralna otopina sadrži aspartam“).</w:t>
      </w:r>
    </w:p>
    <w:p w14:paraId="7C708BFC" w14:textId="77777777" w:rsidR="00197A71" w:rsidRPr="00DE4799" w:rsidRDefault="00441FE6" w:rsidP="00197A71">
      <w:pPr>
        <w:rPr>
          <w:sz w:val="22"/>
          <w:szCs w:val="22"/>
          <w:lang w:val="it-IT"/>
        </w:rPr>
      </w:pPr>
      <w:r w:rsidRPr="00DE4799">
        <w:rPr>
          <w:sz w:val="22"/>
          <w:szCs w:val="22"/>
          <w:lang w:val="it-IT"/>
        </w:rPr>
        <w:t>Pakiranje sa aromama također sadrži</w:t>
      </w:r>
    </w:p>
    <w:p w14:paraId="04B73471" w14:textId="77777777" w:rsidR="00197A71" w:rsidRPr="00DE4799" w:rsidRDefault="00DA11D5" w:rsidP="00197A71">
      <w:pPr>
        <w:spacing w:before="1" w:line="260" w:lineRule="exact"/>
        <w:rPr>
          <w:sz w:val="22"/>
          <w:szCs w:val="22"/>
          <w:lang w:val="it-IT"/>
        </w:rPr>
      </w:pPr>
      <w:r>
        <w:rPr>
          <w:sz w:val="22"/>
          <w:szCs w:val="22"/>
          <w:lang w:val="hr"/>
        </w:rPr>
        <w:t>Preljevi s a</w:t>
      </w:r>
      <w:r w:rsidR="001A1B2C" w:rsidRPr="00A5307C">
        <w:rPr>
          <w:sz w:val="22"/>
          <w:szCs w:val="22"/>
          <w:lang w:val="hr"/>
        </w:rPr>
        <w:t>rom</w:t>
      </w:r>
      <w:r>
        <w:rPr>
          <w:sz w:val="22"/>
          <w:szCs w:val="22"/>
          <w:lang w:val="hr"/>
        </w:rPr>
        <w:t>om</w:t>
      </w:r>
      <w:r w:rsidR="001A1B2C" w:rsidRPr="00A5307C">
        <w:rPr>
          <w:sz w:val="22"/>
          <w:szCs w:val="22"/>
          <w:lang w:val="hr"/>
        </w:rPr>
        <w:t>:</w:t>
      </w:r>
    </w:p>
    <w:p w14:paraId="03638A21" w14:textId="77777777" w:rsidR="00197A71" w:rsidRPr="00DE4799" w:rsidRDefault="001A1B2C" w:rsidP="000B2207">
      <w:pPr>
        <w:pStyle w:val="Lijstalinea"/>
        <w:numPr>
          <w:ilvl w:val="0"/>
          <w:numId w:val="20"/>
        </w:numPr>
        <w:spacing w:before="1" w:line="260" w:lineRule="exact"/>
        <w:ind w:left="567" w:hanging="567"/>
        <w:rPr>
          <w:sz w:val="22"/>
          <w:szCs w:val="22"/>
          <w:lang w:val="it-IT"/>
        </w:rPr>
      </w:pPr>
      <w:r w:rsidRPr="00A5307C">
        <w:rPr>
          <w:sz w:val="22"/>
          <w:szCs w:val="22"/>
          <w:lang w:val="hr"/>
        </w:rPr>
        <w:t>Aroma crnog ribiza koj</w:t>
      </w:r>
      <w:r w:rsidR="00DA11D5">
        <w:rPr>
          <w:sz w:val="22"/>
          <w:szCs w:val="22"/>
          <w:lang w:val="hr"/>
        </w:rPr>
        <w:t>a</w:t>
      </w:r>
      <w:r w:rsidRPr="00A5307C">
        <w:rPr>
          <w:sz w:val="22"/>
          <w:szCs w:val="22"/>
          <w:lang w:val="hr"/>
        </w:rPr>
        <w:t xml:space="preserve"> se sastoji od arome crnog ribiza i metvice, sadrži propilenglikol (E1520). </w:t>
      </w:r>
    </w:p>
    <w:p w14:paraId="1CB6B482" w14:textId="77777777" w:rsidR="00197A71" w:rsidRPr="00DE4799" w:rsidRDefault="001A1B2C" w:rsidP="000B2207">
      <w:pPr>
        <w:pStyle w:val="Lijstalinea"/>
        <w:numPr>
          <w:ilvl w:val="0"/>
          <w:numId w:val="20"/>
        </w:numPr>
        <w:spacing w:before="1" w:line="260" w:lineRule="exact"/>
        <w:ind w:left="567" w:hanging="567"/>
        <w:rPr>
          <w:sz w:val="22"/>
          <w:szCs w:val="22"/>
          <w:lang w:val="it-IT"/>
        </w:rPr>
      </w:pPr>
      <w:r w:rsidRPr="00A5307C">
        <w:rPr>
          <w:sz w:val="22"/>
          <w:szCs w:val="22"/>
          <w:lang w:val="hr"/>
        </w:rPr>
        <w:t>Aroma limuna i metvice koj</w:t>
      </w:r>
      <w:r w:rsidR="00DA11D5">
        <w:rPr>
          <w:sz w:val="22"/>
          <w:szCs w:val="22"/>
          <w:lang w:val="hr"/>
        </w:rPr>
        <w:t>a</w:t>
      </w:r>
      <w:r w:rsidRPr="00A5307C">
        <w:rPr>
          <w:sz w:val="22"/>
          <w:szCs w:val="22"/>
          <w:lang w:val="hr"/>
        </w:rPr>
        <w:t xml:space="preserve"> se sastoji od arome limuna i metvice. </w:t>
      </w:r>
    </w:p>
    <w:p w14:paraId="2837B2A0" w14:textId="77777777" w:rsidR="00197A71" w:rsidRPr="00DE4799" w:rsidRDefault="00197A71" w:rsidP="00197A71">
      <w:pPr>
        <w:rPr>
          <w:sz w:val="22"/>
          <w:szCs w:val="22"/>
          <w:lang w:val="it-IT"/>
        </w:rPr>
      </w:pPr>
    </w:p>
    <w:p w14:paraId="7BCC5DF7" w14:textId="77777777" w:rsidR="00197A71" w:rsidRPr="00DE4799" w:rsidRDefault="001A1B2C" w:rsidP="00197A71">
      <w:pPr>
        <w:autoSpaceDE w:val="0"/>
        <w:autoSpaceDN w:val="0"/>
        <w:adjustRightInd w:val="0"/>
        <w:rPr>
          <w:b/>
          <w:sz w:val="22"/>
          <w:szCs w:val="22"/>
          <w:lang w:val="it-IT"/>
        </w:rPr>
      </w:pPr>
      <w:r w:rsidRPr="00A5307C">
        <w:rPr>
          <w:b/>
          <w:bCs/>
          <w:sz w:val="22"/>
          <w:szCs w:val="22"/>
          <w:lang w:val="hr"/>
        </w:rPr>
        <w:t>Kako PHEBURANE oralna otopina izgleda i sadržaj pakiranja</w:t>
      </w:r>
    </w:p>
    <w:p w14:paraId="6A3DD59F" w14:textId="77777777" w:rsidR="00197A71" w:rsidRPr="00DE4799" w:rsidRDefault="001A1B2C" w:rsidP="00197A71">
      <w:pPr>
        <w:autoSpaceDE w:val="0"/>
        <w:autoSpaceDN w:val="0"/>
        <w:adjustRightInd w:val="0"/>
        <w:rPr>
          <w:sz w:val="22"/>
          <w:szCs w:val="22"/>
          <w:lang w:val="it-IT"/>
        </w:rPr>
      </w:pPr>
      <w:r w:rsidRPr="00A5307C">
        <w:rPr>
          <w:sz w:val="22"/>
          <w:szCs w:val="22"/>
          <w:lang w:val="hr"/>
        </w:rPr>
        <w:t>PHEBURANE oralna otopina je bistra, bezbojna do blijedo žuta tekućina.</w:t>
      </w:r>
    </w:p>
    <w:p w14:paraId="61392F91" w14:textId="77777777" w:rsidR="00197A71" w:rsidRPr="00DE4799" w:rsidRDefault="00197A71" w:rsidP="00197A71">
      <w:pPr>
        <w:autoSpaceDE w:val="0"/>
        <w:autoSpaceDN w:val="0"/>
        <w:adjustRightInd w:val="0"/>
        <w:rPr>
          <w:sz w:val="22"/>
          <w:szCs w:val="22"/>
          <w:lang w:val="it-IT"/>
        </w:rPr>
      </w:pPr>
    </w:p>
    <w:p w14:paraId="69E2C2B6" w14:textId="77777777" w:rsidR="00197A71" w:rsidRPr="00234685" w:rsidRDefault="001A1B2C" w:rsidP="00197A71">
      <w:pPr>
        <w:autoSpaceDE w:val="0"/>
        <w:autoSpaceDN w:val="0"/>
        <w:adjustRightInd w:val="0"/>
        <w:rPr>
          <w:sz w:val="22"/>
          <w:szCs w:val="22"/>
          <w:lang w:val="it-IT"/>
          <w:rPrChange w:id="516" w:author="Ellen Veel" w:date="2026-03-24T12:22:00Z" w16du:dateUtc="2026-03-24T11:22:00Z">
            <w:rPr>
              <w:sz w:val="22"/>
              <w:szCs w:val="22"/>
            </w:rPr>
          </w:rPrChange>
        </w:rPr>
      </w:pPr>
      <w:r w:rsidRPr="00A5307C">
        <w:rPr>
          <w:sz w:val="22"/>
          <w:szCs w:val="22"/>
          <w:lang w:val="hr"/>
        </w:rPr>
        <w:t>Svako pakiranje sadrži:</w:t>
      </w:r>
    </w:p>
    <w:p w14:paraId="3B54B5AE" w14:textId="4FC5B892" w:rsidR="00197A71" w:rsidRPr="00234685" w:rsidRDefault="001A1B2C" w:rsidP="000B2207">
      <w:pPr>
        <w:pStyle w:val="Lijstalinea"/>
        <w:numPr>
          <w:ilvl w:val="0"/>
          <w:numId w:val="5"/>
        </w:numPr>
        <w:autoSpaceDE w:val="0"/>
        <w:autoSpaceDN w:val="0"/>
        <w:adjustRightInd w:val="0"/>
        <w:ind w:left="567" w:hanging="567"/>
        <w:rPr>
          <w:sz w:val="22"/>
          <w:szCs w:val="22"/>
          <w:lang w:val="it-IT"/>
          <w:rPrChange w:id="517" w:author="Ellen Veel" w:date="2026-03-24T12:22:00Z" w16du:dateUtc="2026-03-24T11:22:00Z">
            <w:rPr>
              <w:sz w:val="22"/>
              <w:szCs w:val="22"/>
            </w:rPr>
          </w:rPrChange>
        </w:rPr>
      </w:pPr>
      <w:r w:rsidRPr="00A5307C">
        <w:rPr>
          <w:sz w:val="22"/>
          <w:szCs w:val="22"/>
          <w:lang w:val="hr"/>
        </w:rPr>
        <w:t xml:space="preserve">jednu smeđu staklenu bočicu koja sadrži 100 ml oralne otopine i zatvorena je plastičnim </w:t>
      </w:r>
      <w:del w:id="518" w:author="HR reviewer" w:date="2026-03-16T16:24:00Z">
        <w:r w:rsidRPr="00A5307C" w:rsidDel="00060B51">
          <w:rPr>
            <w:sz w:val="22"/>
            <w:szCs w:val="22"/>
            <w:lang w:val="hr"/>
          </w:rPr>
          <w:delText xml:space="preserve">sigurnosnim </w:delText>
        </w:r>
      </w:del>
      <w:r w:rsidRPr="00A5307C">
        <w:rPr>
          <w:sz w:val="22"/>
          <w:szCs w:val="22"/>
          <w:lang w:val="hr"/>
        </w:rPr>
        <w:t>zatvaračem</w:t>
      </w:r>
      <w:ins w:id="519" w:author="HR reviewer" w:date="2026-03-16T16:24:00Z">
        <w:r w:rsidR="00060B51">
          <w:rPr>
            <w:sz w:val="22"/>
            <w:szCs w:val="22"/>
            <w:lang w:val="hr"/>
          </w:rPr>
          <w:t xml:space="preserve"> sigur</w:t>
        </w:r>
      </w:ins>
      <w:ins w:id="520" w:author="HR reviewer" w:date="2026-03-16T16:25:00Z">
        <w:r w:rsidR="00060B51">
          <w:rPr>
            <w:sz w:val="22"/>
            <w:szCs w:val="22"/>
            <w:lang w:val="hr"/>
          </w:rPr>
          <w:t>nim</w:t>
        </w:r>
      </w:ins>
      <w:r w:rsidRPr="00A5307C">
        <w:rPr>
          <w:sz w:val="22"/>
          <w:szCs w:val="22"/>
          <w:lang w:val="hr"/>
        </w:rPr>
        <w:t xml:space="preserve"> za djecu</w:t>
      </w:r>
    </w:p>
    <w:p w14:paraId="3BCAADD3" w14:textId="77777777" w:rsidR="00197A71" w:rsidRPr="00234685" w:rsidRDefault="001A1B2C" w:rsidP="000B2207">
      <w:pPr>
        <w:pStyle w:val="Lijstalinea"/>
        <w:numPr>
          <w:ilvl w:val="0"/>
          <w:numId w:val="5"/>
        </w:numPr>
        <w:autoSpaceDE w:val="0"/>
        <w:autoSpaceDN w:val="0"/>
        <w:adjustRightInd w:val="0"/>
        <w:ind w:left="567" w:hanging="567"/>
        <w:rPr>
          <w:sz w:val="22"/>
          <w:szCs w:val="22"/>
          <w:lang w:val="it-IT"/>
          <w:rPrChange w:id="521" w:author="Ellen Veel" w:date="2026-03-24T12:22:00Z" w16du:dateUtc="2026-03-24T11:22:00Z">
            <w:rPr>
              <w:sz w:val="22"/>
              <w:szCs w:val="22"/>
            </w:rPr>
          </w:rPrChange>
        </w:rPr>
      </w:pPr>
      <w:r w:rsidRPr="00A5307C">
        <w:rPr>
          <w:sz w:val="22"/>
          <w:szCs w:val="22"/>
          <w:lang w:val="hr"/>
        </w:rPr>
        <w:t>jednu štrcaljku</w:t>
      </w:r>
      <w:r w:rsidR="00DA11D5">
        <w:rPr>
          <w:sz w:val="22"/>
          <w:szCs w:val="22"/>
          <w:lang w:val="hr"/>
        </w:rPr>
        <w:t xml:space="preserve"> za doziranje</w:t>
      </w:r>
      <w:r w:rsidRPr="00A5307C">
        <w:rPr>
          <w:sz w:val="22"/>
          <w:szCs w:val="22"/>
          <w:lang w:val="hr"/>
        </w:rPr>
        <w:t xml:space="preserve"> s rasponom </w:t>
      </w:r>
      <w:r w:rsidR="00DA11D5">
        <w:rPr>
          <w:sz w:val="22"/>
          <w:szCs w:val="22"/>
          <w:lang w:val="hr"/>
        </w:rPr>
        <w:t xml:space="preserve">doza </w:t>
      </w:r>
      <w:r w:rsidRPr="00A5307C">
        <w:rPr>
          <w:sz w:val="22"/>
          <w:szCs w:val="22"/>
          <w:lang w:val="hr"/>
        </w:rPr>
        <w:t xml:space="preserve">od 0,5 g do 3 g </w:t>
      </w:r>
      <w:r w:rsidR="00DA11D5">
        <w:rPr>
          <w:sz w:val="22"/>
          <w:szCs w:val="22"/>
          <w:lang w:val="hr"/>
        </w:rPr>
        <w:t>i graduacijskim</w:t>
      </w:r>
      <w:r w:rsidRPr="00A5307C">
        <w:rPr>
          <w:sz w:val="22"/>
          <w:szCs w:val="22"/>
          <w:lang w:val="hr"/>
        </w:rPr>
        <w:t xml:space="preserve"> koracima od 0,25 za mjerenje doze u gramima natrijevog fenilbutirata </w:t>
      </w:r>
    </w:p>
    <w:p w14:paraId="697B5AC8" w14:textId="77777777" w:rsidR="00442996" w:rsidRPr="00DE4799" w:rsidRDefault="001A1B2C" w:rsidP="000B2207">
      <w:pPr>
        <w:pStyle w:val="Lijstalinea"/>
        <w:numPr>
          <w:ilvl w:val="0"/>
          <w:numId w:val="5"/>
        </w:numPr>
        <w:autoSpaceDE w:val="0"/>
        <w:autoSpaceDN w:val="0"/>
        <w:adjustRightInd w:val="0"/>
        <w:ind w:left="567" w:hanging="567"/>
        <w:rPr>
          <w:sz w:val="22"/>
          <w:szCs w:val="22"/>
        </w:rPr>
      </w:pPr>
      <w:r w:rsidRPr="00A5307C">
        <w:rPr>
          <w:sz w:val="22"/>
          <w:szCs w:val="22"/>
          <w:lang w:val="hr"/>
        </w:rPr>
        <w:t>nastavak za bočic</w:t>
      </w:r>
      <w:r w:rsidR="005214C4">
        <w:rPr>
          <w:sz w:val="22"/>
          <w:szCs w:val="22"/>
          <w:lang w:val="hr"/>
        </w:rPr>
        <w:t>u</w:t>
      </w:r>
    </w:p>
    <w:p w14:paraId="3C569069" w14:textId="77777777" w:rsidR="00441FE6" w:rsidRPr="00DE4799" w:rsidRDefault="00441FE6" w:rsidP="00DE4799">
      <w:pPr>
        <w:autoSpaceDE w:val="0"/>
        <w:autoSpaceDN w:val="0"/>
        <w:adjustRightInd w:val="0"/>
        <w:rPr>
          <w:sz w:val="22"/>
          <w:szCs w:val="22"/>
        </w:rPr>
      </w:pPr>
      <w:proofErr w:type="spellStart"/>
      <w:r>
        <w:rPr>
          <w:sz w:val="22"/>
          <w:szCs w:val="22"/>
        </w:rPr>
        <w:t>Pakiranje</w:t>
      </w:r>
      <w:proofErr w:type="spellEnd"/>
      <w:r>
        <w:rPr>
          <w:sz w:val="22"/>
          <w:szCs w:val="22"/>
        </w:rPr>
        <w:t xml:space="preserve"> </w:t>
      </w:r>
      <w:proofErr w:type="spellStart"/>
      <w:r>
        <w:rPr>
          <w:sz w:val="22"/>
          <w:szCs w:val="22"/>
        </w:rPr>
        <w:t>sa</w:t>
      </w:r>
      <w:proofErr w:type="spellEnd"/>
      <w:r>
        <w:rPr>
          <w:sz w:val="22"/>
          <w:szCs w:val="22"/>
        </w:rPr>
        <w:t xml:space="preserve"> </w:t>
      </w:r>
      <w:proofErr w:type="spellStart"/>
      <w:r>
        <w:rPr>
          <w:sz w:val="22"/>
          <w:szCs w:val="22"/>
        </w:rPr>
        <w:t>aromom</w:t>
      </w:r>
      <w:proofErr w:type="spellEnd"/>
      <w:r>
        <w:rPr>
          <w:sz w:val="22"/>
          <w:szCs w:val="22"/>
        </w:rPr>
        <w:t xml:space="preserve"> </w:t>
      </w:r>
      <w:proofErr w:type="spellStart"/>
      <w:r>
        <w:rPr>
          <w:sz w:val="22"/>
          <w:szCs w:val="22"/>
        </w:rPr>
        <w:t>također</w:t>
      </w:r>
      <w:proofErr w:type="spellEnd"/>
      <w:r>
        <w:rPr>
          <w:sz w:val="22"/>
          <w:szCs w:val="22"/>
        </w:rPr>
        <w:t xml:space="preserve"> </w:t>
      </w:r>
      <w:proofErr w:type="spellStart"/>
      <w:r>
        <w:rPr>
          <w:sz w:val="22"/>
          <w:szCs w:val="22"/>
        </w:rPr>
        <w:t>sadrži</w:t>
      </w:r>
      <w:proofErr w:type="spellEnd"/>
    </w:p>
    <w:p w14:paraId="5FEED93E" w14:textId="77777777" w:rsidR="00442996" w:rsidRPr="00A5307C" w:rsidRDefault="001A1B2C" w:rsidP="000B2207">
      <w:pPr>
        <w:pStyle w:val="Lijstalinea"/>
        <w:numPr>
          <w:ilvl w:val="0"/>
          <w:numId w:val="5"/>
        </w:numPr>
        <w:autoSpaceDE w:val="0"/>
        <w:autoSpaceDN w:val="0"/>
        <w:adjustRightInd w:val="0"/>
        <w:ind w:left="567" w:hanging="567"/>
        <w:rPr>
          <w:sz w:val="22"/>
          <w:szCs w:val="22"/>
        </w:rPr>
      </w:pPr>
      <w:r w:rsidRPr="00A5307C">
        <w:rPr>
          <w:sz w:val="22"/>
          <w:szCs w:val="22"/>
          <w:lang w:val="hr"/>
        </w:rPr>
        <w:t xml:space="preserve">jednu smeđu staklenu bočicu koja sadrži 3 ml </w:t>
      </w:r>
      <w:r w:rsidR="005214C4">
        <w:rPr>
          <w:sz w:val="22"/>
          <w:szCs w:val="22"/>
          <w:lang w:val="hr"/>
        </w:rPr>
        <w:t xml:space="preserve">preljeva s </w:t>
      </w:r>
      <w:r w:rsidRPr="00A5307C">
        <w:rPr>
          <w:sz w:val="22"/>
          <w:szCs w:val="22"/>
          <w:lang w:val="hr"/>
        </w:rPr>
        <w:t>arom</w:t>
      </w:r>
      <w:r w:rsidR="005214C4">
        <w:rPr>
          <w:sz w:val="22"/>
          <w:szCs w:val="22"/>
          <w:lang w:val="hr"/>
        </w:rPr>
        <w:t>om</w:t>
      </w:r>
      <w:r w:rsidRPr="00A5307C">
        <w:rPr>
          <w:sz w:val="22"/>
          <w:szCs w:val="22"/>
          <w:lang w:val="hr"/>
        </w:rPr>
        <w:t xml:space="preserve"> limuna i metvice</w:t>
      </w:r>
    </w:p>
    <w:p w14:paraId="69111C34" w14:textId="77777777" w:rsidR="00442996" w:rsidRPr="00A5307C" w:rsidRDefault="001A1B2C" w:rsidP="000B2207">
      <w:pPr>
        <w:pStyle w:val="Lijstalinea"/>
        <w:numPr>
          <w:ilvl w:val="0"/>
          <w:numId w:val="5"/>
        </w:numPr>
        <w:autoSpaceDE w:val="0"/>
        <w:autoSpaceDN w:val="0"/>
        <w:adjustRightInd w:val="0"/>
        <w:ind w:left="567" w:hanging="567"/>
        <w:rPr>
          <w:sz w:val="22"/>
          <w:szCs w:val="22"/>
        </w:rPr>
      </w:pPr>
      <w:r w:rsidRPr="00A5307C">
        <w:rPr>
          <w:sz w:val="22"/>
          <w:szCs w:val="22"/>
          <w:lang w:val="hr"/>
        </w:rPr>
        <w:t xml:space="preserve">jednu smeđu staklenu bočicu koja sadrži 3 ml </w:t>
      </w:r>
      <w:r w:rsidR="005214C4">
        <w:rPr>
          <w:sz w:val="22"/>
          <w:szCs w:val="22"/>
          <w:lang w:val="hr"/>
        </w:rPr>
        <w:t xml:space="preserve">preljeva s </w:t>
      </w:r>
      <w:r w:rsidRPr="00A5307C">
        <w:rPr>
          <w:sz w:val="22"/>
          <w:szCs w:val="22"/>
          <w:lang w:val="hr"/>
        </w:rPr>
        <w:t>arom</w:t>
      </w:r>
      <w:r w:rsidR="005214C4">
        <w:rPr>
          <w:sz w:val="22"/>
          <w:szCs w:val="22"/>
          <w:lang w:val="hr"/>
        </w:rPr>
        <w:t>om</w:t>
      </w:r>
      <w:r w:rsidRPr="00A5307C">
        <w:rPr>
          <w:sz w:val="22"/>
          <w:szCs w:val="22"/>
          <w:lang w:val="hr"/>
        </w:rPr>
        <w:t xml:space="preserve"> crnog ribiza.</w:t>
      </w:r>
    </w:p>
    <w:p w14:paraId="5073DA52" w14:textId="77777777" w:rsidR="00197A71" w:rsidRPr="00A5307C" w:rsidRDefault="00197A71" w:rsidP="00197A71">
      <w:pPr>
        <w:autoSpaceDE w:val="0"/>
        <w:autoSpaceDN w:val="0"/>
        <w:adjustRightInd w:val="0"/>
        <w:rPr>
          <w:sz w:val="22"/>
          <w:szCs w:val="22"/>
        </w:rPr>
      </w:pPr>
    </w:p>
    <w:p w14:paraId="078B570E" w14:textId="77777777" w:rsidR="00197A71" w:rsidRPr="00A904AB" w:rsidRDefault="001A1B2C" w:rsidP="00392690">
      <w:pPr>
        <w:tabs>
          <w:tab w:val="left" w:pos="284"/>
        </w:tabs>
        <w:autoSpaceDE w:val="0"/>
        <w:autoSpaceDN w:val="0"/>
        <w:adjustRightInd w:val="0"/>
        <w:rPr>
          <w:b/>
          <w:sz w:val="22"/>
          <w:szCs w:val="22"/>
        </w:rPr>
      </w:pPr>
      <w:r w:rsidRPr="00A5307C">
        <w:rPr>
          <w:b/>
          <w:bCs/>
          <w:sz w:val="22"/>
          <w:szCs w:val="22"/>
          <w:lang w:val="hr"/>
        </w:rPr>
        <w:t>Nositelj odobrenja za stavljanje lijeka u promet i proizvođač</w:t>
      </w:r>
    </w:p>
    <w:p w14:paraId="079770B5" w14:textId="77777777" w:rsidR="00197A71" w:rsidRPr="00DE4799" w:rsidRDefault="001A1B2C" w:rsidP="00392690">
      <w:pPr>
        <w:tabs>
          <w:tab w:val="left" w:pos="284"/>
        </w:tabs>
        <w:autoSpaceDE w:val="0"/>
        <w:autoSpaceDN w:val="0"/>
        <w:adjustRightInd w:val="0"/>
        <w:rPr>
          <w:bCs/>
          <w:sz w:val="22"/>
          <w:szCs w:val="22"/>
          <w:lang w:val="de-DE"/>
        </w:rPr>
      </w:pPr>
      <w:r w:rsidRPr="00A5307C">
        <w:rPr>
          <w:sz w:val="22"/>
          <w:szCs w:val="22"/>
          <w:lang w:val="hr"/>
        </w:rPr>
        <w:t>Eurocept International BV</w:t>
      </w:r>
    </w:p>
    <w:p w14:paraId="57CB8135" w14:textId="77777777" w:rsidR="00197A71" w:rsidRPr="00DE4799" w:rsidRDefault="001A1B2C" w:rsidP="00392690">
      <w:pPr>
        <w:tabs>
          <w:tab w:val="left" w:pos="284"/>
        </w:tabs>
        <w:autoSpaceDE w:val="0"/>
        <w:autoSpaceDN w:val="0"/>
        <w:adjustRightInd w:val="0"/>
        <w:rPr>
          <w:bCs/>
          <w:sz w:val="22"/>
          <w:szCs w:val="22"/>
          <w:lang w:val="de-DE"/>
        </w:rPr>
      </w:pPr>
      <w:r w:rsidRPr="00A5307C">
        <w:rPr>
          <w:sz w:val="22"/>
          <w:szCs w:val="22"/>
          <w:lang w:val="hr"/>
        </w:rPr>
        <w:t>Trapgani 5</w:t>
      </w:r>
    </w:p>
    <w:p w14:paraId="3528A399" w14:textId="77777777" w:rsidR="00197A71" w:rsidRPr="00DE4799" w:rsidRDefault="001A1B2C" w:rsidP="00392690">
      <w:pPr>
        <w:tabs>
          <w:tab w:val="left" w:pos="284"/>
        </w:tabs>
        <w:autoSpaceDE w:val="0"/>
        <w:autoSpaceDN w:val="0"/>
        <w:adjustRightInd w:val="0"/>
        <w:rPr>
          <w:bCs/>
          <w:sz w:val="22"/>
          <w:szCs w:val="22"/>
          <w:lang w:val="de-DE"/>
        </w:rPr>
      </w:pPr>
      <w:r w:rsidRPr="00A5307C">
        <w:rPr>
          <w:sz w:val="22"/>
          <w:szCs w:val="22"/>
          <w:lang w:val="hr"/>
        </w:rPr>
        <w:t>1244 RL Ankeveen</w:t>
      </w:r>
    </w:p>
    <w:p w14:paraId="7318FA26" w14:textId="77777777" w:rsidR="00197A71" w:rsidRPr="00DE4799" w:rsidRDefault="001A1B2C" w:rsidP="00392690">
      <w:pPr>
        <w:tabs>
          <w:tab w:val="left" w:pos="284"/>
        </w:tabs>
        <w:autoSpaceDE w:val="0"/>
        <w:autoSpaceDN w:val="0"/>
        <w:adjustRightInd w:val="0"/>
        <w:rPr>
          <w:bCs/>
          <w:sz w:val="22"/>
          <w:szCs w:val="22"/>
          <w:lang w:val="de-DE"/>
        </w:rPr>
      </w:pPr>
      <w:r w:rsidRPr="00A5307C">
        <w:rPr>
          <w:sz w:val="22"/>
          <w:szCs w:val="22"/>
          <w:lang w:val="hr"/>
        </w:rPr>
        <w:t>Nizozemska</w:t>
      </w:r>
    </w:p>
    <w:p w14:paraId="20416E48" w14:textId="77777777" w:rsidR="00197A71" w:rsidRPr="00DE4799" w:rsidRDefault="00197A71" w:rsidP="00392690">
      <w:pPr>
        <w:tabs>
          <w:tab w:val="left" w:pos="284"/>
        </w:tabs>
        <w:autoSpaceDE w:val="0"/>
        <w:autoSpaceDN w:val="0"/>
        <w:adjustRightInd w:val="0"/>
        <w:rPr>
          <w:sz w:val="22"/>
          <w:szCs w:val="22"/>
          <w:lang w:val="de-DE"/>
        </w:rPr>
      </w:pPr>
    </w:p>
    <w:p w14:paraId="093077FB" w14:textId="77777777" w:rsidR="00197A71" w:rsidRPr="00DE4799" w:rsidRDefault="001A1B2C" w:rsidP="00392690">
      <w:pPr>
        <w:tabs>
          <w:tab w:val="left" w:pos="284"/>
        </w:tabs>
        <w:autoSpaceDE w:val="0"/>
        <w:autoSpaceDN w:val="0"/>
        <w:adjustRightInd w:val="0"/>
        <w:rPr>
          <w:sz w:val="22"/>
          <w:szCs w:val="22"/>
          <w:lang w:val="de-DE"/>
        </w:rPr>
      </w:pPr>
      <w:r w:rsidRPr="00A5307C">
        <w:rPr>
          <w:sz w:val="22"/>
          <w:szCs w:val="22"/>
          <w:lang w:val="hr"/>
        </w:rPr>
        <w:t>Za sve informacije o ovom lijeku obratite se lokalnom predstavniku nositelja odobrenja za stavljanje lijeka u promet:</w:t>
      </w:r>
    </w:p>
    <w:p w14:paraId="23779806" w14:textId="77777777" w:rsidR="00197A71" w:rsidRPr="00DE4799" w:rsidRDefault="00197A71" w:rsidP="00392690">
      <w:pPr>
        <w:tabs>
          <w:tab w:val="left" w:pos="284"/>
        </w:tabs>
        <w:autoSpaceDE w:val="0"/>
        <w:autoSpaceDN w:val="0"/>
        <w:adjustRightInd w:val="0"/>
        <w:rPr>
          <w:sz w:val="22"/>
          <w:szCs w:val="22"/>
          <w:lang w:val="de-DE"/>
        </w:rPr>
      </w:pPr>
    </w:p>
    <w:p w14:paraId="3E0FEEBA" w14:textId="77777777" w:rsidR="00197A71" w:rsidRPr="00DE4799" w:rsidRDefault="00197A71" w:rsidP="00392690">
      <w:pPr>
        <w:tabs>
          <w:tab w:val="left" w:pos="284"/>
        </w:tabs>
        <w:autoSpaceDE w:val="0"/>
        <w:autoSpaceDN w:val="0"/>
        <w:adjustRightInd w:val="0"/>
        <w:rPr>
          <w:sz w:val="22"/>
          <w:szCs w:val="22"/>
          <w:lang w:val="de-DE"/>
        </w:rPr>
      </w:pPr>
    </w:p>
    <w:tbl>
      <w:tblPr>
        <w:tblW w:w="9356" w:type="dxa"/>
        <w:tblInd w:w="-34" w:type="dxa"/>
        <w:tblLayout w:type="fixed"/>
        <w:tblLook w:val="0000" w:firstRow="0" w:lastRow="0" w:firstColumn="0" w:lastColumn="0" w:noHBand="0" w:noVBand="0"/>
      </w:tblPr>
      <w:tblGrid>
        <w:gridCol w:w="4678"/>
        <w:gridCol w:w="4678"/>
      </w:tblGrid>
      <w:tr w:rsidR="00BA792F" w:rsidRPr="007352C5" w14:paraId="3972B968" w14:textId="77777777" w:rsidTr="00197A71">
        <w:trPr>
          <w:trHeight w:val="1247"/>
        </w:trPr>
        <w:tc>
          <w:tcPr>
            <w:tcW w:w="4678" w:type="dxa"/>
          </w:tcPr>
          <w:p w14:paraId="04463987" w14:textId="77777777" w:rsidR="00197A71" w:rsidRPr="00A904AB" w:rsidRDefault="001A1B2C" w:rsidP="00392690">
            <w:pPr>
              <w:tabs>
                <w:tab w:val="left" w:pos="284"/>
              </w:tabs>
              <w:rPr>
                <w:sz w:val="22"/>
                <w:szCs w:val="22"/>
                <w:lang w:val="fr-FR"/>
              </w:rPr>
            </w:pPr>
            <w:r w:rsidRPr="00A5307C">
              <w:rPr>
                <w:b/>
                <w:bCs/>
                <w:sz w:val="22"/>
                <w:szCs w:val="22"/>
                <w:lang w:val="hr"/>
              </w:rPr>
              <w:lastRenderedPageBreak/>
              <w:t>België/Belgique/Belgien</w:t>
            </w:r>
          </w:p>
          <w:p w14:paraId="78C161D7" w14:textId="77777777" w:rsidR="0050653F" w:rsidRPr="00234685" w:rsidRDefault="0050653F" w:rsidP="0050653F">
            <w:pPr>
              <w:tabs>
                <w:tab w:val="left" w:pos="284"/>
              </w:tabs>
              <w:ind w:right="34"/>
              <w:rPr>
                <w:ins w:id="522" w:author="Nikola Koca" w:date="2026-02-17T09:02:00Z"/>
                <w:sz w:val="22"/>
                <w:szCs w:val="22"/>
                <w:lang w:val="fr-FR"/>
                <w:rPrChange w:id="523" w:author="Ellen Veel" w:date="2026-03-24T12:22:00Z" w16du:dateUtc="2026-03-24T11:22:00Z">
                  <w:rPr>
                    <w:ins w:id="524" w:author="Nikola Koca" w:date="2026-02-17T09:02:00Z"/>
                    <w:sz w:val="22"/>
                    <w:szCs w:val="22"/>
                    <w:lang w:val="nl-NL"/>
                  </w:rPr>
                </w:rPrChange>
              </w:rPr>
            </w:pPr>
            <w:ins w:id="525" w:author="Nikola Koca" w:date="2026-02-17T09:02:00Z">
              <w:del w:id="526" w:author="Eurocept" w:date="2026-01-22T11:55:00Z">
                <w:r w:rsidRPr="0050653F" w:rsidDel="00A53D41">
                  <w:fldChar w:fldCharType="begin"/>
                </w:r>
                <w:r w:rsidRPr="00234685" w:rsidDel="00A53D41">
                  <w:rPr>
                    <w:lang w:val="fr-FR"/>
                    <w:rPrChange w:id="527" w:author="Ellen Veel" w:date="2026-03-24T12:22:00Z" w16du:dateUtc="2026-03-24T11:22:00Z">
                      <w:rPr/>
                    </w:rPrChange>
                  </w:rPr>
                  <w:delInstrText>HYPERLINK "mailto:info@lucanepharma.com"</w:delInstrText>
                </w:r>
                <w:r w:rsidRPr="0050653F" w:rsidDel="00A53D41">
                  <w:fldChar w:fldCharType="separate"/>
                </w:r>
                <w:r w:rsidRPr="00234685" w:rsidDel="00A53D41">
                  <w:rPr>
                    <w:rFonts w:eastAsiaTheme="minorEastAsia"/>
                    <w:color w:val="0000FF" w:themeColor="hyperlink"/>
                    <w:sz w:val="22"/>
                    <w:szCs w:val="22"/>
                    <w:u w:val="single"/>
                    <w:lang w:val="fr-FR"/>
                    <w:rPrChange w:id="528" w:author="Ellen Veel" w:date="2026-03-24T12:22:00Z" w16du:dateUtc="2026-03-24T11:22:00Z">
                      <w:rPr>
                        <w:rFonts w:eastAsiaTheme="minorEastAsia"/>
                        <w:color w:val="0000FF" w:themeColor="hyperlink"/>
                        <w:sz w:val="22"/>
                        <w:szCs w:val="22"/>
                        <w:u w:val="single"/>
                      </w:rPr>
                    </w:rPrChange>
                  </w:rPr>
                  <w:delText>info@lucanepharma.com</w:delText>
                </w:r>
                <w:r w:rsidRPr="0050653F" w:rsidDel="00A53D41">
                  <w:fldChar w:fldCharType="end"/>
                </w:r>
              </w:del>
              <w:r w:rsidRPr="00234685">
                <w:rPr>
                  <w:sz w:val="22"/>
                  <w:szCs w:val="22"/>
                  <w:lang w:val="fr-FR"/>
                  <w:rPrChange w:id="529" w:author="Ellen Veel" w:date="2026-03-24T12:22:00Z" w16du:dateUtc="2026-03-24T11:22:00Z">
                    <w:rPr>
                      <w:sz w:val="22"/>
                      <w:szCs w:val="22"/>
                      <w:lang w:val="nl-NL"/>
                    </w:rPr>
                  </w:rPrChange>
                </w:rPr>
                <w:t>Eurocept International BV</w:t>
              </w:r>
            </w:ins>
          </w:p>
          <w:p w14:paraId="2DD36054" w14:textId="77777777" w:rsidR="0050653F" w:rsidRPr="0050653F" w:rsidRDefault="0050653F" w:rsidP="0050653F">
            <w:pPr>
              <w:tabs>
                <w:tab w:val="left" w:pos="284"/>
              </w:tabs>
              <w:ind w:right="34"/>
              <w:rPr>
                <w:ins w:id="530" w:author="Nikola Koca" w:date="2026-02-17T09:02:00Z"/>
                <w:sz w:val="22"/>
                <w:szCs w:val="22"/>
                <w:lang w:val="nl-NL"/>
              </w:rPr>
            </w:pPr>
            <w:ins w:id="531" w:author="Nikola Koca" w:date="2026-02-17T09:02:00Z">
              <w:r w:rsidRPr="0050653F">
                <w:rPr>
                  <w:sz w:val="22"/>
                  <w:szCs w:val="22"/>
                  <w:lang w:val="nl-NL"/>
                </w:rPr>
                <w:t>Tel: +31 35 528 39 57</w:t>
              </w:r>
            </w:ins>
          </w:p>
          <w:p w14:paraId="1519AF5C" w14:textId="21234DA9" w:rsidR="00197A71" w:rsidRPr="00A904AB" w:rsidDel="0050653F" w:rsidRDefault="0050653F" w:rsidP="0050653F">
            <w:pPr>
              <w:tabs>
                <w:tab w:val="left" w:pos="284"/>
              </w:tabs>
              <w:ind w:right="34"/>
              <w:rPr>
                <w:del w:id="532" w:author="Nikola Koca" w:date="2026-02-17T09:02:00Z"/>
                <w:sz w:val="22"/>
                <w:szCs w:val="22"/>
                <w:lang w:val="fr-FR"/>
              </w:rPr>
            </w:pPr>
            <w:ins w:id="533" w:author="Nikola Koca" w:date="2026-02-17T09:02:00Z">
              <w:r w:rsidRPr="0050653F">
                <w:rPr>
                  <w:color w:val="0000FF" w:themeColor="hyperlink"/>
                  <w:sz w:val="22"/>
                  <w:szCs w:val="22"/>
                  <w:u w:val="single"/>
                </w:rPr>
                <w:t>info@euroceptpharma.com</w:t>
              </w:r>
            </w:ins>
            <w:del w:id="534" w:author="Nikola Koca" w:date="2026-02-17T09:02:00Z">
              <w:r w:rsidR="001A1B2C" w:rsidRPr="00A5307C" w:rsidDel="0050653F">
                <w:rPr>
                  <w:sz w:val="22"/>
                  <w:szCs w:val="22"/>
                  <w:lang w:val="hr"/>
                </w:rPr>
                <w:delText xml:space="preserve">Lucane Pharma </w:delText>
              </w:r>
            </w:del>
          </w:p>
          <w:p w14:paraId="1569228F" w14:textId="436C4F4F" w:rsidR="00197A71" w:rsidRPr="00A904AB" w:rsidDel="0050653F" w:rsidRDefault="001A1B2C" w:rsidP="00392690">
            <w:pPr>
              <w:tabs>
                <w:tab w:val="left" w:pos="284"/>
              </w:tabs>
              <w:ind w:right="34"/>
              <w:rPr>
                <w:del w:id="535" w:author="Nikola Koca" w:date="2026-02-17T09:02:00Z"/>
                <w:sz w:val="22"/>
                <w:szCs w:val="22"/>
                <w:lang w:val="fr-FR"/>
              </w:rPr>
            </w:pPr>
            <w:del w:id="536" w:author="Nikola Koca" w:date="2026-02-17T09:02:00Z">
              <w:r w:rsidRPr="00A5307C" w:rsidDel="0050653F">
                <w:rPr>
                  <w:sz w:val="22"/>
                  <w:szCs w:val="22"/>
                  <w:lang w:val="hr"/>
                </w:rPr>
                <w:delText>(Eurocept International BV)</w:delText>
              </w:r>
            </w:del>
          </w:p>
          <w:p w14:paraId="7D5F7C05" w14:textId="74FDF225" w:rsidR="00197A71" w:rsidRPr="00A5307C" w:rsidDel="0050653F" w:rsidRDefault="001A1B2C" w:rsidP="00392690">
            <w:pPr>
              <w:tabs>
                <w:tab w:val="left" w:pos="284"/>
              </w:tabs>
              <w:ind w:right="34"/>
              <w:rPr>
                <w:del w:id="537" w:author="Nikola Koca" w:date="2026-02-17T09:02:00Z"/>
                <w:sz w:val="22"/>
                <w:szCs w:val="22"/>
              </w:rPr>
            </w:pPr>
            <w:del w:id="538" w:author="Nikola Koca" w:date="2026-02-17T09:02:00Z">
              <w:r w:rsidRPr="00A5307C" w:rsidDel="0050653F">
                <w:rPr>
                  <w:sz w:val="22"/>
                  <w:szCs w:val="22"/>
                  <w:lang w:val="hr"/>
                </w:rPr>
                <w:delText>Tél/Tel: +31 35 528 39 57</w:delText>
              </w:r>
            </w:del>
          </w:p>
          <w:p w14:paraId="5325D53C" w14:textId="660C1653" w:rsidR="003125E6" w:rsidRPr="00A5307C" w:rsidRDefault="001A1B2C" w:rsidP="003125E6">
            <w:pPr>
              <w:rPr>
                <w:sz w:val="22"/>
                <w:szCs w:val="22"/>
              </w:rPr>
            </w:pPr>
            <w:del w:id="539" w:author="Nikola Koca" w:date="2026-02-17T09:02:00Z">
              <w:r w:rsidDel="0050653F">
                <w:fldChar w:fldCharType="begin"/>
              </w:r>
              <w:r w:rsidDel="0050653F">
                <w:delInstrText>HYPERLINK "mailto:info@lucanepharma.com"</w:delInstrText>
              </w:r>
              <w:r w:rsidDel="0050653F">
                <w:fldChar w:fldCharType="separate"/>
              </w:r>
              <w:r w:rsidRPr="00A5307C" w:rsidDel="0050653F">
                <w:rPr>
                  <w:rStyle w:val="Hyperlink"/>
                  <w:rFonts w:eastAsiaTheme="minorEastAsia"/>
                  <w:sz w:val="22"/>
                  <w:szCs w:val="22"/>
                  <w:lang w:val="hr"/>
                </w:rPr>
                <w:delText>info@lucanepharma.com</w:delText>
              </w:r>
              <w:r w:rsidDel="0050653F">
                <w:fldChar w:fldCharType="end"/>
              </w:r>
            </w:del>
          </w:p>
          <w:p w14:paraId="6D723DBB" w14:textId="77777777" w:rsidR="00197A71" w:rsidRPr="00A5307C" w:rsidRDefault="00197A71" w:rsidP="00392690">
            <w:pPr>
              <w:tabs>
                <w:tab w:val="left" w:pos="284"/>
              </w:tabs>
              <w:ind w:right="34"/>
              <w:rPr>
                <w:sz w:val="22"/>
                <w:szCs w:val="22"/>
              </w:rPr>
            </w:pPr>
          </w:p>
        </w:tc>
        <w:tc>
          <w:tcPr>
            <w:tcW w:w="4678" w:type="dxa"/>
          </w:tcPr>
          <w:p w14:paraId="52B70E17" w14:textId="77777777" w:rsidR="00197A71" w:rsidRPr="00234685" w:rsidRDefault="001A1B2C" w:rsidP="00392690">
            <w:pPr>
              <w:tabs>
                <w:tab w:val="left" w:pos="284"/>
              </w:tabs>
              <w:autoSpaceDE w:val="0"/>
              <w:autoSpaceDN w:val="0"/>
              <w:adjustRightInd w:val="0"/>
              <w:rPr>
                <w:sz w:val="22"/>
                <w:szCs w:val="22"/>
                <w:lang w:val="es-ES"/>
                <w:rPrChange w:id="540" w:author="Ellen Veel" w:date="2026-03-24T12:22:00Z" w16du:dateUtc="2026-03-24T11:22:00Z">
                  <w:rPr>
                    <w:sz w:val="22"/>
                    <w:szCs w:val="22"/>
                    <w:lang w:val="fr-FR"/>
                  </w:rPr>
                </w:rPrChange>
              </w:rPr>
            </w:pPr>
            <w:r w:rsidRPr="00A5307C">
              <w:rPr>
                <w:b/>
                <w:bCs/>
                <w:sz w:val="22"/>
                <w:szCs w:val="22"/>
                <w:lang w:val="hr"/>
              </w:rPr>
              <w:t>Lietuva</w:t>
            </w:r>
          </w:p>
          <w:p w14:paraId="53A47C92" w14:textId="77777777" w:rsidR="00A904AB" w:rsidRPr="00F1552F" w:rsidRDefault="00A904AB" w:rsidP="00A904AB">
            <w:pPr>
              <w:pStyle w:val="Default"/>
              <w:rPr>
                <w:sz w:val="22"/>
                <w:szCs w:val="22"/>
                <w:lang w:val="cs-CZ"/>
              </w:rPr>
            </w:pPr>
            <w:r w:rsidRPr="00F1552F">
              <w:rPr>
                <w:sz w:val="22"/>
                <w:szCs w:val="22"/>
                <w:lang w:val="cs-CZ"/>
              </w:rPr>
              <w:t xml:space="preserve">FrostPharma AB </w:t>
            </w:r>
          </w:p>
          <w:p w14:paraId="684BBC50" w14:textId="77777777" w:rsidR="00A904AB" w:rsidRPr="00F1552F" w:rsidRDefault="00A904AB" w:rsidP="00A904AB">
            <w:pPr>
              <w:pStyle w:val="Default"/>
              <w:rPr>
                <w:sz w:val="22"/>
                <w:szCs w:val="22"/>
                <w:lang w:val="cs-CZ"/>
              </w:rPr>
            </w:pPr>
            <w:r w:rsidRPr="00F1552F">
              <w:rPr>
                <w:sz w:val="22"/>
                <w:szCs w:val="22"/>
                <w:lang w:val="cs-CZ"/>
              </w:rPr>
              <w:t xml:space="preserve">Tel: +46 824 36 60 </w:t>
            </w:r>
          </w:p>
          <w:p w14:paraId="3C8429A5" w14:textId="77777777" w:rsidR="00A904AB" w:rsidRPr="00850976" w:rsidRDefault="00A904AB" w:rsidP="00A904AB">
            <w:pPr>
              <w:rPr>
                <w:b/>
                <w:bCs/>
                <w:sz w:val="22"/>
                <w:szCs w:val="22"/>
                <w:lang w:val="es-ES"/>
              </w:rPr>
            </w:pPr>
            <w:r>
              <w:fldChar w:fldCharType="begin"/>
            </w:r>
            <w:r w:rsidRPr="00234685">
              <w:rPr>
                <w:lang w:val="es-ES"/>
                <w:rPrChange w:id="541" w:author="Ellen Veel" w:date="2026-03-24T12:22:00Z" w16du:dateUtc="2026-03-24T11:22:00Z">
                  <w:rPr/>
                </w:rPrChange>
              </w:rPr>
              <w:instrText>HYPERLINK "mailto:info@frostpharma.com"</w:instrText>
            </w:r>
            <w:r>
              <w:fldChar w:fldCharType="separate"/>
            </w:r>
            <w:r w:rsidRPr="00850976">
              <w:rPr>
                <w:rStyle w:val="Hyperlink"/>
                <w:sz w:val="22"/>
                <w:szCs w:val="22"/>
                <w:lang w:val="es-ES"/>
              </w:rPr>
              <w:t>info@frostpharma.com</w:t>
            </w:r>
            <w:r>
              <w:fldChar w:fldCharType="end"/>
            </w:r>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353E7DF4" w14:textId="77777777" w:rsidR="00197A71" w:rsidRPr="00621A29" w:rsidRDefault="00197A71" w:rsidP="00392690">
            <w:pPr>
              <w:tabs>
                <w:tab w:val="left" w:pos="284"/>
              </w:tabs>
              <w:suppressAutoHyphens/>
              <w:rPr>
                <w:sz w:val="22"/>
                <w:szCs w:val="22"/>
                <w:lang w:val="es-ES"/>
              </w:rPr>
            </w:pPr>
          </w:p>
        </w:tc>
      </w:tr>
      <w:tr w:rsidR="00BA792F" w:rsidRPr="00A5307C" w14:paraId="23B26797" w14:textId="77777777" w:rsidTr="00197A71">
        <w:trPr>
          <w:trHeight w:val="1247"/>
        </w:trPr>
        <w:tc>
          <w:tcPr>
            <w:tcW w:w="4678" w:type="dxa"/>
          </w:tcPr>
          <w:p w14:paraId="013F945D" w14:textId="77777777" w:rsidR="00197A71" w:rsidRPr="00A904AB" w:rsidRDefault="001A1B2C" w:rsidP="00392690">
            <w:pPr>
              <w:tabs>
                <w:tab w:val="left" w:pos="284"/>
              </w:tabs>
              <w:autoSpaceDE w:val="0"/>
              <w:autoSpaceDN w:val="0"/>
              <w:adjustRightInd w:val="0"/>
              <w:rPr>
                <w:b/>
                <w:bCs/>
                <w:sz w:val="22"/>
                <w:szCs w:val="22"/>
                <w:lang w:val="fr-FR"/>
              </w:rPr>
            </w:pPr>
            <w:r w:rsidRPr="00A5307C">
              <w:rPr>
                <w:b/>
                <w:bCs/>
                <w:sz w:val="22"/>
                <w:szCs w:val="22"/>
                <w:lang w:val="hr"/>
              </w:rPr>
              <w:t>България</w:t>
            </w:r>
          </w:p>
          <w:p w14:paraId="1825FE8F" w14:textId="77777777" w:rsidR="0050653F" w:rsidRPr="0050653F" w:rsidRDefault="0050653F" w:rsidP="0050653F">
            <w:pPr>
              <w:tabs>
                <w:tab w:val="left" w:pos="284"/>
              </w:tabs>
              <w:ind w:right="34"/>
              <w:rPr>
                <w:ins w:id="542" w:author="Nikola Koca" w:date="2026-02-17T09:02:00Z"/>
                <w:sz w:val="22"/>
                <w:szCs w:val="22"/>
                <w:lang w:val="nl-NL"/>
              </w:rPr>
            </w:pPr>
            <w:ins w:id="543" w:author="Nikola Koca" w:date="2026-02-17T09:02:00Z">
              <w:del w:id="544" w:author="Eurocept" w:date="2026-01-22T11:55:00Z">
                <w:r w:rsidRPr="0050653F" w:rsidDel="00A53D41">
                  <w:fldChar w:fldCharType="begin"/>
                </w:r>
                <w:r w:rsidRPr="0050653F" w:rsidDel="00A53D41">
                  <w:delInstrText>HYPERLINK "mailto:info@lucanepharma.com"</w:delInstrText>
                </w:r>
                <w:r w:rsidRPr="0050653F" w:rsidDel="00A53D41">
                  <w:fldChar w:fldCharType="separate"/>
                </w:r>
                <w:r w:rsidRPr="0050653F" w:rsidDel="00A53D41">
                  <w:rPr>
                    <w:rFonts w:eastAsiaTheme="minorEastAsia"/>
                    <w:color w:val="0000FF" w:themeColor="hyperlink"/>
                    <w:sz w:val="22"/>
                    <w:szCs w:val="22"/>
                    <w:u w:val="single"/>
                  </w:rPr>
                  <w:delText>info@lucanepharma.com</w:delText>
                </w:r>
                <w:r w:rsidRPr="0050653F" w:rsidDel="00A53D41">
                  <w:fldChar w:fldCharType="end"/>
                </w:r>
              </w:del>
              <w:r w:rsidRPr="0050653F">
                <w:rPr>
                  <w:sz w:val="22"/>
                  <w:szCs w:val="22"/>
                  <w:lang w:val="nl-NL"/>
                </w:rPr>
                <w:t>Eurocept International BV</w:t>
              </w:r>
            </w:ins>
          </w:p>
          <w:p w14:paraId="04A36388" w14:textId="77777777" w:rsidR="0050653F" w:rsidRPr="0050653F" w:rsidRDefault="0050653F" w:rsidP="0050653F">
            <w:pPr>
              <w:tabs>
                <w:tab w:val="left" w:pos="284"/>
              </w:tabs>
              <w:ind w:right="34"/>
              <w:rPr>
                <w:ins w:id="545" w:author="Nikola Koca" w:date="2026-02-17T09:02:00Z"/>
                <w:sz w:val="22"/>
                <w:szCs w:val="22"/>
                <w:lang w:val="nl-NL"/>
              </w:rPr>
            </w:pPr>
            <w:ins w:id="546" w:author="Nikola Koca" w:date="2026-02-17T09:02:00Z">
              <w:r w:rsidRPr="0050653F">
                <w:rPr>
                  <w:sz w:val="22"/>
                  <w:szCs w:val="22"/>
                  <w:lang w:val="nl-NL"/>
                </w:rPr>
                <w:t>Tel: +31 35 528 39 57</w:t>
              </w:r>
            </w:ins>
          </w:p>
          <w:p w14:paraId="7F2B757E" w14:textId="0B2E18FF" w:rsidR="00197A71" w:rsidRPr="00A904AB" w:rsidDel="0050653F" w:rsidRDefault="0050653F" w:rsidP="0050653F">
            <w:pPr>
              <w:tabs>
                <w:tab w:val="left" w:pos="284"/>
              </w:tabs>
              <w:ind w:right="34"/>
              <w:rPr>
                <w:del w:id="547" w:author="Nikola Koca" w:date="2026-02-17T09:02:00Z"/>
                <w:sz w:val="22"/>
                <w:szCs w:val="22"/>
                <w:lang w:val="fr-FR"/>
              </w:rPr>
            </w:pPr>
            <w:ins w:id="548" w:author="Nikola Koca" w:date="2026-02-17T09:02:00Z">
              <w:r w:rsidRPr="0050653F">
                <w:rPr>
                  <w:color w:val="0000FF" w:themeColor="hyperlink"/>
                  <w:sz w:val="22"/>
                  <w:szCs w:val="22"/>
                  <w:u w:val="single"/>
                </w:rPr>
                <w:t>info@euroceptpharma.com</w:t>
              </w:r>
            </w:ins>
            <w:del w:id="549" w:author="Nikola Koca" w:date="2026-02-17T09:02:00Z">
              <w:r w:rsidR="001A1B2C" w:rsidRPr="00A5307C" w:rsidDel="0050653F">
                <w:rPr>
                  <w:sz w:val="22"/>
                  <w:szCs w:val="22"/>
                  <w:lang w:val="hr"/>
                </w:rPr>
                <w:delText xml:space="preserve">Lucane Pharma </w:delText>
              </w:r>
            </w:del>
          </w:p>
          <w:p w14:paraId="41476E71" w14:textId="57042C7A" w:rsidR="00197A71" w:rsidRPr="00A904AB" w:rsidDel="0050653F" w:rsidRDefault="001A1B2C" w:rsidP="00392690">
            <w:pPr>
              <w:tabs>
                <w:tab w:val="left" w:pos="284"/>
              </w:tabs>
              <w:ind w:right="34"/>
              <w:rPr>
                <w:del w:id="550" w:author="Nikola Koca" w:date="2026-02-17T09:02:00Z"/>
                <w:sz w:val="22"/>
                <w:szCs w:val="22"/>
                <w:lang w:val="fr-FR"/>
              </w:rPr>
            </w:pPr>
            <w:del w:id="551" w:author="Nikola Koca" w:date="2026-02-17T09:02:00Z">
              <w:r w:rsidRPr="00A5307C" w:rsidDel="0050653F">
                <w:rPr>
                  <w:sz w:val="22"/>
                  <w:szCs w:val="22"/>
                  <w:lang w:val="hr"/>
                </w:rPr>
                <w:delText>(Eurocept International BV)</w:delText>
              </w:r>
            </w:del>
          </w:p>
          <w:p w14:paraId="6C64BA3E" w14:textId="4E8FE3CF" w:rsidR="00197A71" w:rsidRPr="00A5307C" w:rsidDel="0050653F" w:rsidRDefault="001A1B2C" w:rsidP="00392690">
            <w:pPr>
              <w:tabs>
                <w:tab w:val="left" w:pos="284"/>
              </w:tabs>
              <w:ind w:right="34"/>
              <w:rPr>
                <w:del w:id="552" w:author="Nikola Koca" w:date="2026-02-17T09:02:00Z"/>
                <w:sz w:val="22"/>
                <w:szCs w:val="22"/>
              </w:rPr>
            </w:pPr>
            <w:del w:id="553" w:author="Nikola Koca" w:date="2026-02-17T09:02:00Z">
              <w:r w:rsidRPr="00A5307C" w:rsidDel="0050653F">
                <w:rPr>
                  <w:sz w:val="22"/>
                  <w:szCs w:val="22"/>
                  <w:lang w:val="hr"/>
                </w:rPr>
                <w:delText>Teл.: +31 35 528 39 57</w:delText>
              </w:r>
            </w:del>
          </w:p>
          <w:p w14:paraId="6F49CA84" w14:textId="5BEFC358" w:rsidR="003125E6" w:rsidRPr="00A5307C" w:rsidRDefault="001A1B2C" w:rsidP="003125E6">
            <w:pPr>
              <w:rPr>
                <w:sz w:val="22"/>
                <w:szCs w:val="22"/>
              </w:rPr>
            </w:pPr>
            <w:del w:id="554" w:author="Nikola Koca" w:date="2026-02-17T09:02:00Z">
              <w:r w:rsidDel="0050653F">
                <w:fldChar w:fldCharType="begin"/>
              </w:r>
              <w:r w:rsidDel="0050653F">
                <w:delInstrText>HYPERLINK "mailto:info@lucanepharma.com"</w:delInstrText>
              </w:r>
              <w:r w:rsidDel="0050653F">
                <w:fldChar w:fldCharType="separate"/>
              </w:r>
              <w:r w:rsidRPr="00A5307C" w:rsidDel="0050653F">
                <w:rPr>
                  <w:rStyle w:val="Hyperlink"/>
                  <w:rFonts w:eastAsiaTheme="minorEastAsia"/>
                  <w:sz w:val="22"/>
                  <w:szCs w:val="22"/>
                  <w:lang w:val="hr"/>
                </w:rPr>
                <w:delText>info@lucanepharma.com</w:delText>
              </w:r>
              <w:r w:rsidDel="0050653F">
                <w:fldChar w:fldCharType="end"/>
              </w:r>
            </w:del>
          </w:p>
          <w:p w14:paraId="7CEB1CAA" w14:textId="77777777" w:rsidR="00197A71" w:rsidRPr="00A5307C" w:rsidRDefault="00197A71" w:rsidP="00392690">
            <w:pPr>
              <w:tabs>
                <w:tab w:val="left" w:pos="-720"/>
                <w:tab w:val="left" w:pos="284"/>
              </w:tabs>
              <w:suppressAutoHyphens/>
              <w:rPr>
                <w:sz w:val="22"/>
                <w:szCs w:val="22"/>
              </w:rPr>
            </w:pPr>
          </w:p>
        </w:tc>
        <w:tc>
          <w:tcPr>
            <w:tcW w:w="4678" w:type="dxa"/>
          </w:tcPr>
          <w:p w14:paraId="62B7A98E" w14:textId="77777777" w:rsidR="00197A71" w:rsidRPr="00A5307C" w:rsidRDefault="001A1B2C" w:rsidP="00392690">
            <w:pPr>
              <w:tabs>
                <w:tab w:val="left" w:pos="-720"/>
                <w:tab w:val="left" w:pos="284"/>
              </w:tabs>
              <w:suppressAutoHyphens/>
              <w:rPr>
                <w:sz w:val="22"/>
                <w:szCs w:val="22"/>
                <w:lang w:val="nl-NL"/>
              </w:rPr>
            </w:pPr>
            <w:r w:rsidRPr="00A5307C">
              <w:rPr>
                <w:b/>
                <w:bCs/>
                <w:sz w:val="22"/>
                <w:szCs w:val="22"/>
                <w:lang w:val="hr"/>
              </w:rPr>
              <w:t>Luksemburg/Luxemburg</w:t>
            </w:r>
          </w:p>
          <w:p w14:paraId="604692CD" w14:textId="77777777" w:rsidR="0050653F" w:rsidRPr="0050653F" w:rsidRDefault="0050653F" w:rsidP="0050653F">
            <w:pPr>
              <w:tabs>
                <w:tab w:val="left" w:pos="284"/>
              </w:tabs>
              <w:ind w:right="34"/>
              <w:rPr>
                <w:ins w:id="555" w:author="Nikola Koca" w:date="2026-02-17T09:03:00Z"/>
                <w:sz w:val="22"/>
                <w:szCs w:val="22"/>
                <w:lang w:val="nl-NL"/>
              </w:rPr>
            </w:pPr>
            <w:ins w:id="556" w:author="Nikola Koca" w:date="2026-02-17T09:03:00Z">
              <w:del w:id="557" w:author="Eurocept" w:date="2026-01-22T11:55:00Z">
                <w:r w:rsidRPr="0050653F" w:rsidDel="00A53D41">
                  <w:fldChar w:fldCharType="begin"/>
                </w:r>
                <w:r w:rsidRPr="0050653F" w:rsidDel="00A53D41">
                  <w:delInstrText>HYPERLINK "mailto:info@lucanepharma.com"</w:delInstrText>
                </w:r>
                <w:r w:rsidRPr="0050653F" w:rsidDel="00A53D41">
                  <w:fldChar w:fldCharType="separate"/>
                </w:r>
                <w:r w:rsidRPr="0050653F" w:rsidDel="00A53D41">
                  <w:rPr>
                    <w:rFonts w:eastAsiaTheme="minorEastAsia"/>
                    <w:color w:val="0000FF" w:themeColor="hyperlink"/>
                    <w:sz w:val="22"/>
                    <w:szCs w:val="22"/>
                    <w:u w:val="single"/>
                  </w:rPr>
                  <w:delText>info@lucanepharma.com</w:delText>
                </w:r>
                <w:r w:rsidRPr="0050653F" w:rsidDel="00A53D41">
                  <w:fldChar w:fldCharType="end"/>
                </w:r>
              </w:del>
              <w:r w:rsidRPr="0050653F">
                <w:rPr>
                  <w:sz w:val="22"/>
                  <w:szCs w:val="22"/>
                  <w:lang w:val="nl-NL"/>
                </w:rPr>
                <w:t>Eurocept International BV</w:t>
              </w:r>
            </w:ins>
          </w:p>
          <w:p w14:paraId="0E7AB56A" w14:textId="77777777" w:rsidR="0050653F" w:rsidRPr="0050653F" w:rsidRDefault="0050653F" w:rsidP="0050653F">
            <w:pPr>
              <w:tabs>
                <w:tab w:val="left" w:pos="284"/>
              </w:tabs>
              <w:ind w:right="34"/>
              <w:rPr>
                <w:ins w:id="558" w:author="Nikola Koca" w:date="2026-02-17T09:03:00Z"/>
                <w:sz w:val="22"/>
                <w:szCs w:val="22"/>
                <w:lang w:val="nl-NL"/>
              </w:rPr>
            </w:pPr>
            <w:ins w:id="559" w:author="Nikola Koca" w:date="2026-02-17T09:03:00Z">
              <w:r w:rsidRPr="0050653F">
                <w:rPr>
                  <w:sz w:val="22"/>
                  <w:szCs w:val="22"/>
                  <w:lang w:val="nl-NL"/>
                </w:rPr>
                <w:t>Tel: +31 35 528 39 57</w:t>
              </w:r>
            </w:ins>
          </w:p>
          <w:p w14:paraId="3AF099E8" w14:textId="148E6F6A" w:rsidR="00197A71" w:rsidRPr="00A5307C" w:rsidDel="0050653F" w:rsidRDefault="0050653F" w:rsidP="0050653F">
            <w:pPr>
              <w:tabs>
                <w:tab w:val="left" w:pos="284"/>
              </w:tabs>
              <w:ind w:right="34"/>
              <w:rPr>
                <w:del w:id="560" w:author="Nikola Koca" w:date="2026-02-17T09:03:00Z"/>
                <w:sz w:val="22"/>
                <w:szCs w:val="22"/>
                <w:lang w:val="nl-NL"/>
              </w:rPr>
            </w:pPr>
            <w:ins w:id="561" w:author="Nikola Koca" w:date="2026-02-17T09:03:00Z">
              <w:r w:rsidRPr="0050653F">
                <w:rPr>
                  <w:color w:val="0000FF" w:themeColor="hyperlink"/>
                  <w:sz w:val="22"/>
                  <w:szCs w:val="22"/>
                  <w:u w:val="single"/>
                </w:rPr>
                <w:t>info@euroceptpharma.com</w:t>
              </w:r>
            </w:ins>
            <w:del w:id="562" w:author="Nikola Koca" w:date="2026-02-17T09:03:00Z">
              <w:r w:rsidR="001A1B2C" w:rsidRPr="00A5307C" w:rsidDel="0050653F">
                <w:rPr>
                  <w:sz w:val="22"/>
                  <w:szCs w:val="22"/>
                  <w:lang w:val="hr"/>
                </w:rPr>
                <w:delText xml:space="preserve">Lucane Pharma </w:delText>
              </w:r>
            </w:del>
          </w:p>
          <w:p w14:paraId="3B4D33A5" w14:textId="24DA01B5" w:rsidR="00197A71" w:rsidRPr="00A5307C" w:rsidDel="0050653F" w:rsidRDefault="001A1B2C" w:rsidP="00392690">
            <w:pPr>
              <w:tabs>
                <w:tab w:val="left" w:pos="284"/>
              </w:tabs>
              <w:ind w:right="34"/>
              <w:rPr>
                <w:del w:id="563" w:author="Nikola Koca" w:date="2026-02-17T09:03:00Z"/>
                <w:sz w:val="22"/>
                <w:szCs w:val="22"/>
                <w:lang w:val="nl-NL"/>
              </w:rPr>
            </w:pPr>
            <w:del w:id="564" w:author="Nikola Koca" w:date="2026-02-17T09:03:00Z">
              <w:r w:rsidRPr="00A5307C" w:rsidDel="0050653F">
                <w:rPr>
                  <w:sz w:val="22"/>
                  <w:szCs w:val="22"/>
                  <w:lang w:val="hr"/>
                </w:rPr>
                <w:delText>(Eurocept International BV)</w:delText>
              </w:r>
            </w:del>
          </w:p>
          <w:p w14:paraId="1BC31D08" w14:textId="03D54CF4" w:rsidR="00197A71" w:rsidRPr="00A5307C" w:rsidDel="0050653F" w:rsidRDefault="001A1B2C" w:rsidP="00392690">
            <w:pPr>
              <w:tabs>
                <w:tab w:val="left" w:pos="284"/>
              </w:tabs>
              <w:ind w:right="34"/>
              <w:rPr>
                <w:del w:id="565" w:author="Nikola Koca" w:date="2026-02-17T09:03:00Z"/>
                <w:sz w:val="22"/>
                <w:szCs w:val="22"/>
              </w:rPr>
            </w:pPr>
            <w:del w:id="566" w:author="Nikola Koca" w:date="2026-02-17T09:03:00Z">
              <w:r w:rsidRPr="00A5307C" w:rsidDel="0050653F">
                <w:rPr>
                  <w:sz w:val="22"/>
                  <w:szCs w:val="22"/>
                  <w:lang w:val="hr"/>
                </w:rPr>
                <w:delText>Tél/Tel: +31 35 528 39 57</w:delText>
              </w:r>
            </w:del>
          </w:p>
          <w:p w14:paraId="273D7873" w14:textId="63DE3FE8" w:rsidR="003125E6" w:rsidRPr="00A5307C" w:rsidRDefault="001A1B2C" w:rsidP="003125E6">
            <w:pPr>
              <w:rPr>
                <w:sz w:val="22"/>
                <w:szCs w:val="22"/>
              </w:rPr>
            </w:pPr>
            <w:del w:id="567" w:author="Nikola Koca" w:date="2026-02-17T09:03:00Z">
              <w:r w:rsidDel="0050653F">
                <w:fldChar w:fldCharType="begin"/>
              </w:r>
              <w:r w:rsidDel="0050653F">
                <w:delInstrText>HYPERLINK "mailto:info@lucanepharma.com"</w:delInstrText>
              </w:r>
              <w:r w:rsidDel="0050653F">
                <w:fldChar w:fldCharType="separate"/>
              </w:r>
              <w:r w:rsidRPr="00A5307C" w:rsidDel="0050653F">
                <w:rPr>
                  <w:rStyle w:val="Hyperlink"/>
                  <w:rFonts w:eastAsiaTheme="minorEastAsia"/>
                  <w:sz w:val="22"/>
                  <w:szCs w:val="22"/>
                  <w:lang w:val="hr"/>
                </w:rPr>
                <w:delText>info@lucanepharma.com</w:delText>
              </w:r>
              <w:r w:rsidDel="0050653F">
                <w:fldChar w:fldCharType="end"/>
              </w:r>
            </w:del>
          </w:p>
          <w:p w14:paraId="7C42A49F" w14:textId="77777777" w:rsidR="00197A71" w:rsidRPr="00A5307C" w:rsidRDefault="00197A71" w:rsidP="00392690">
            <w:pPr>
              <w:tabs>
                <w:tab w:val="left" w:pos="-720"/>
                <w:tab w:val="left" w:pos="284"/>
              </w:tabs>
              <w:suppressAutoHyphens/>
              <w:rPr>
                <w:sz w:val="22"/>
                <w:szCs w:val="22"/>
              </w:rPr>
            </w:pPr>
          </w:p>
        </w:tc>
      </w:tr>
      <w:tr w:rsidR="00BA792F" w:rsidRPr="00A5307C" w14:paraId="725DA74F" w14:textId="77777777" w:rsidTr="00197A71">
        <w:trPr>
          <w:trHeight w:val="1247"/>
        </w:trPr>
        <w:tc>
          <w:tcPr>
            <w:tcW w:w="4678" w:type="dxa"/>
          </w:tcPr>
          <w:p w14:paraId="0E3CE134" w14:textId="77777777" w:rsidR="00197A71" w:rsidRPr="00A5307C" w:rsidRDefault="001A1B2C" w:rsidP="00392690">
            <w:pPr>
              <w:tabs>
                <w:tab w:val="left" w:pos="-720"/>
                <w:tab w:val="left" w:pos="284"/>
              </w:tabs>
              <w:suppressAutoHyphens/>
              <w:rPr>
                <w:sz w:val="22"/>
                <w:szCs w:val="22"/>
              </w:rPr>
            </w:pPr>
            <w:r w:rsidRPr="00A5307C">
              <w:rPr>
                <w:b/>
                <w:bCs/>
                <w:sz w:val="22"/>
                <w:szCs w:val="22"/>
                <w:lang w:val="hr"/>
              </w:rPr>
              <w:t>Česká republika</w:t>
            </w:r>
          </w:p>
          <w:p w14:paraId="36A057DE" w14:textId="77777777" w:rsidR="0050653F" w:rsidRPr="0050653F" w:rsidRDefault="0050653F" w:rsidP="0050653F">
            <w:pPr>
              <w:tabs>
                <w:tab w:val="left" w:pos="284"/>
              </w:tabs>
              <w:ind w:right="34"/>
              <w:rPr>
                <w:ins w:id="568" w:author="Nikola Koca" w:date="2026-02-17T09:03:00Z"/>
                <w:sz w:val="22"/>
                <w:szCs w:val="22"/>
                <w:lang w:val="nl-NL"/>
              </w:rPr>
            </w:pPr>
            <w:ins w:id="569" w:author="Nikola Koca" w:date="2026-02-17T09:03:00Z">
              <w:del w:id="570" w:author="Eurocept" w:date="2026-01-22T11:55:00Z">
                <w:r w:rsidRPr="0050653F" w:rsidDel="00A53D41">
                  <w:fldChar w:fldCharType="begin"/>
                </w:r>
                <w:r w:rsidRPr="0050653F" w:rsidDel="00A53D41">
                  <w:delInstrText>HYPERLINK "mailto:info@lucanepharma.com"</w:delInstrText>
                </w:r>
                <w:r w:rsidRPr="0050653F" w:rsidDel="00A53D41">
                  <w:fldChar w:fldCharType="separate"/>
                </w:r>
                <w:r w:rsidRPr="0050653F" w:rsidDel="00A53D41">
                  <w:rPr>
                    <w:rFonts w:eastAsiaTheme="minorEastAsia"/>
                    <w:color w:val="0000FF" w:themeColor="hyperlink"/>
                    <w:sz w:val="22"/>
                    <w:szCs w:val="22"/>
                    <w:u w:val="single"/>
                  </w:rPr>
                  <w:delText>info@lucanepharma.com</w:delText>
                </w:r>
                <w:r w:rsidRPr="0050653F" w:rsidDel="00A53D41">
                  <w:fldChar w:fldCharType="end"/>
                </w:r>
              </w:del>
              <w:r w:rsidRPr="0050653F">
                <w:rPr>
                  <w:sz w:val="22"/>
                  <w:szCs w:val="22"/>
                  <w:lang w:val="nl-NL"/>
                </w:rPr>
                <w:t>Eurocept International BV</w:t>
              </w:r>
            </w:ins>
          </w:p>
          <w:p w14:paraId="4057BA3D" w14:textId="77777777" w:rsidR="0050653F" w:rsidRPr="0050653F" w:rsidRDefault="0050653F" w:rsidP="0050653F">
            <w:pPr>
              <w:tabs>
                <w:tab w:val="left" w:pos="284"/>
              </w:tabs>
              <w:ind w:right="34"/>
              <w:rPr>
                <w:ins w:id="571" w:author="Nikola Koca" w:date="2026-02-17T09:03:00Z"/>
                <w:sz w:val="22"/>
                <w:szCs w:val="22"/>
                <w:lang w:val="nl-NL"/>
              </w:rPr>
            </w:pPr>
            <w:ins w:id="572" w:author="Nikola Koca" w:date="2026-02-17T09:03:00Z">
              <w:r w:rsidRPr="0050653F">
                <w:rPr>
                  <w:sz w:val="22"/>
                  <w:szCs w:val="22"/>
                  <w:lang w:val="nl-NL"/>
                </w:rPr>
                <w:t>Tel: +31 35 528 39 57</w:t>
              </w:r>
            </w:ins>
          </w:p>
          <w:p w14:paraId="50983718" w14:textId="009080CB" w:rsidR="00197A71" w:rsidRPr="00A5307C" w:rsidDel="0050653F" w:rsidRDefault="0050653F" w:rsidP="0050653F">
            <w:pPr>
              <w:tabs>
                <w:tab w:val="left" w:pos="284"/>
              </w:tabs>
              <w:ind w:right="34"/>
              <w:rPr>
                <w:del w:id="573" w:author="Nikola Koca" w:date="2026-02-17T09:03:00Z"/>
                <w:sz w:val="22"/>
                <w:szCs w:val="22"/>
              </w:rPr>
            </w:pPr>
            <w:ins w:id="574" w:author="Nikola Koca" w:date="2026-02-17T09:03:00Z">
              <w:r w:rsidRPr="0050653F">
                <w:rPr>
                  <w:color w:val="0000FF" w:themeColor="hyperlink"/>
                  <w:sz w:val="22"/>
                  <w:szCs w:val="22"/>
                  <w:u w:val="single"/>
                </w:rPr>
                <w:t>info@euroceptpharma.com</w:t>
              </w:r>
            </w:ins>
            <w:del w:id="575" w:author="Nikola Koca" w:date="2026-02-17T09:03:00Z">
              <w:r w:rsidR="001A1B2C" w:rsidRPr="00A5307C" w:rsidDel="0050653F">
                <w:rPr>
                  <w:sz w:val="22"/>
                  <w:szCs w:val="22"/>
                  <w:lang w:val="hr"/>
                </w:rPr>
                <w:delText xml:space="preserve">Lucane Pharma </w:delText>
              </w:r>
            </w:del>
          </w:p>
          <w:p w14:paraId="7A867E30" w14:textId="396C3A48" w:rsidR="00197A71" w:rsidRPr="00A5307C" w:rsidDel="0050653F" w:rsidRDefault="001A1B2C" w:rsidP="00392690">
            <w:pPr>
              <w:tabs>
                <w:tab w:val="left" w:pos="284"/>
              </w:tabs>
              <w:ind w:right="34"/>
              <w:rPr>
                <w:del w:id="576" w:author="Nikola Koca" w:date="2026-02-17T09:03:00Z"/>
                <w:sz w:val="22"/>
                <w:szCs w:val="22"/>
              </w:rPr>
            </w:pPr>
            <w:del w:id="577" w:author="Nikola Koca" w:date="2026-02-17T09:03:00Z">
              <w:r w:rsidRPr="00A5307C" w:rsidDel="0050653F">
                <w:rPr>
                  <w:sz w:val="22"/>
                  <w:szCs w:val="22"/>
                  <w:lang w:val="hr"/>
                </w:rPr>
                <w:delText>(Eurocept International BV)</w:delText>
              </w:r>
            </w:del>
          </w:p>
          <w:p w14:paraId="14A3FBEA" w14:textId="387061AE" w:rsidR="00197A71" w:rsidRPr="00A5307C" w:rsidDel="0050653F" w:rsidRDefault="001A1B2C" w:rsidP="00392690">
            <w:pPr>
              <w:tabs>
                <w:tab w:val="left" w:pos="284"/>
              </w:tabs>
              <w:ind w:right="34"/>
              <w:rPr>
                <w:del w:id="578" w:author="Nikola Koca" w:date="2026-02-17T09:03:00Z"/>
                <w:sz w:val="22"/>
                <w:szCs w:val="22"/>
              </w:rPr>
            </w:pPr>
            <w:del w:id="579" w:author="Nikola Koca" w:date="2026-02-17T09:03:00Z">
              <w:r w:rsidRPr="00A5307C" w:rsidDel="0050653F">
                <w:rPr>
                  <w:sz w:val="22"/>
                  <w:szCs w:val="22"/>
                  <w:lang w:val="hr"/>
                </w:rPr>
                <w:delText>Tél/Tel: +31 35 528 39 57</w:delText>
              </w:r>
            </w:del>
          </w:p>
          <w:p w14:paraId="7203F8E0" w14:textId="1999A6CA" w:rsidR="003125E6" w:rsidRPr="00A5307C" w:rsidRDefault="001A1B2C" w:rsidP="003125E6">
            <w:pPr>
              <w:rPr>
                <w:sz w:val="22"/>
                <w:szCs w:val="22"/>
              </w:rPr>
            </w:pPr>
            <w:del w:id="580" w:author="Nikola Koca" w:date="2026-02-17T09:03:00Z">
              <w:r w:rsidDel="0050653F">
                <w:fldChar w:fldCharType="begin"/>
              </w:r>
              <w:r w:rsidDel="0050653F">
                <w:delInstrText>HYPERLINK "mailto:info@lucanepharma.com"</w:delInstrText>
              </w:r>
              <w:r w:rsidDel="0050653F">
                <w:fldChar w:fldCharType="separate"/>
              </w:r>
              <w:r w:rsidRPr="00A5307C" w:rsidDel="0050653F">
                <w:rPr>
                  <w:rStyle w:val="Hyperlink"/>
                  <w:rFonts w:eastAsiaTheme="minorEastAsia"/>
                  <w:sz w:val="22"/>
                  <w:szCs w:val="22"/>
                  <w:lang w:val="hr"/>
                </w:rPr>
                <w:delText>info@lucanepharma.com</w:delText>
              </w:r>
              <w:r w:rsidDel="0050653F">
                <w:fldChar w:fldCharType="end"/>
              </w:r>
            </w:del>
          </w:p>
          <w:p w14:paraId="1D6FA469" w14:textId="77777777" w:rsidR="00197A71" w:rsidRPr="00A5307C" w:rsidRDefault="00197A71" w:rsidP="00392690">
            <w:pPr>
              <w:tabs>
                <w:tab w:val="left" w:pos="-720"/>
                <w:tab w:val="left" w:pos="284"/>
              </w:tabs>
              <w:suppressAutoHyphens/>
              <w:rPr>
                <w:sz w:val="22"/>
                <w:szCs w:val="22"/>
              </w:rPr>
            </w:pPr>
          </w:p>
        </w:tc>
        <w:tc>
          <w:tcPr>
            <w:tcW w:w="4678" w:type="dxa"/>
          </w:tcPr>
          <w:p w14:paraId="5F030D82" w14:textId="77777777" w:rsidR="00197A71" w:rsidRPr="00A5307C" w:rsidRDefault="001A1B2C" w:rsidP="00392690">
            <w:pPr>
              <w:tabs>
                <w:tab w:val="left" w:pos="284"/>
              </w:tabs>
              <w:rPr>
                <w:b/>
                <w:sz w:val="22"/>
                <w:szCs w:val="22"/>
              </w:rPr>
            </w:pPr>
            <w:r w:rsidRPr="00A5307C">
              <w:rPr>
                <w:b/>
                <w:bCs/>
                <w:sz w:val="22"/>
                <w:szCs w:val="22"/>
                <w:lang w:val="hr"/>
              </w:rPr>
              <w:t>Magyarország</w:t>
            </w:r>
          </w:p>
          <w:p w14:paraId="70756F67" w14:textId="77777777" w:rsidR="0050653F" w:rsidRPr="0050653F" w:rsidRDefault="0050653F" w:rsidP="0050653F">
            <w:pPr>
              <w:tabs>
                <w:tab w:val="left" w:pos="284"/>
              </w:tabs>
              <w:ind w:right="34"/>
              <w:rPr>
                <w:ins w:id="581" w:author="Nikola Koca" w:date="2026-02-17T09:03:00Z"/>
                <w:sz w:val="22"/>
                <w:szCs w:val="22"/>
                <w:lang w:val="nl-NL"/>
              </w:rPr>
            </w:pPr>
            <w:ins w:id="582" w:author="Nikola Koca" w:date="2026-02-17T09:03:00Z">
              <w:del w:id="583" w:author="Eurocept" w:date="2026-01-22T11:55:00Z">
                <w:r w:rsidRPr="0050653F" w:rsidDel="00A53D41">
                  <w:fldChar w:fldCharType="begin"/>
                </w:r>
                <w:r w:rsidRPr="0050653F" w:rsidDel="00A53D41">
                  <w:delInstrText>HYPERLINK "mailto:info@lucanepharma.com"</w:delInstrText>
                </w:r>
                <w:r w:rsidRPr="0050653F" w:rsidDel="00A53D41">
                  <w:fldChar w:fldCharType="separate"/>
                </w:r>
                <w:r w:rsidRPr="0050653F" w:rsidDel="00A53D41">
                  <w:rPr>
                    <w:rFonts w:eastAsiaTheme="minorEastAsia"/>
                    <w:color w:val="0000FF" w:themeColor="hyperlink"/>
                    <w:sz w:val="22"/>
                    <w:szCs w:val="22"/>
                    <w:u w:val="single"/>
                  </w:rPr>
                  <w:delText>info@lucanepharma.com</w:delText>
                </w:r>
                <w:r w:rsidRPr="0050653F" w:rsidDel="00A53D41">
                  <w:fldChar w:fldCharType="end"/>
                </w:r>
              </w:del>
              <w:r w:rsidRPr="0050653F">
                <w:rPr>
                  <w:sz w:val="22"/>
                  <w:szCs w:val="22"/>
                  <w:lang w:val="nl-NL"/>
                </w:rPr>
                <w:t>Eurocept International BV</w:t>
              </w:r>
            </w:ins>
          </w:p>
          <w:p w14:paraId="643FB7C1" w14:textId="77777777" w:rsidR="0050653F" w:rsidRPr="0050653F" w:rsidRDefault="0050653F" w:rsidP="0050653F">
            <w:pPr>
              <w:tabs>
                <w:tab w:val="left" w:pos="284"/>
              </w:tabs>
              <w:ind w:right="34"/>
              <w:rPr>
                <w:ins w:id="584" w:author="Nikola Koca" w:date="2026-02-17T09:03:00Z"/>
                <w:sz w:val="22"/>
                <w:szCs w:val="22"/>
                <w:lang w:val="nl-NL"/>
              </w:rPr>
            </w:pPr>
            <w:ins w:id="585" w:author="Nikola Koca" w:date="2026-02-17T09:03:00Z">
              <w:r w:rsidRPr="0050653F">
                <w:rPr>
                  <w:sz w:val="22"/>
                  <w:szCs w:val="22"/>
                  <w:lang w:val="nl-NL"/>
                </w:rPr>
                <w:t>Tel: +31 35 528 39 57</w:t>
              </w:r>
            </w:ins>
          </w:p>
          <w:p w14:paraId="132A2B5E" w14:textId="7B795255" w:rsidR="00197A71" w:rsidRPr="00A5307C" w:rsidDel="0050653F" w:rsidRDefault="0050653F" w:rsidP="0050653F">
            <w:pPr>
              <w:tabs>
                <w:tab w:val="left" w:pos="284"/>
              </w:tabs>
              <w:ind w:right="34"/>
              <w:rPr>
                <w:del w:id="586" w:author="Nikola Koca" w:date="2026-02-17T09:03:00Z"/>
                <w:sz w:val="22"/>
                <w:szCs w:val="22"/>
              </w:rPr>
            </w:pPr>
            <w:ins w:id="587" w:author="Nikola Koca" w:date="2026-02-17T09:03:00Z">
              <w:r w:rsidRPr="0050653F">
                <w:rPr>
                  <w:color w:val="0000FF" w:themeColor="hyperlink"/>
                  <w:sz w:val="22"/>
                  <w:szCs w:val="22"/>
                  <w:u w:val="single"/>
                </w:rPr>
                <w:t>info@euroceptpharma.com</w:t>
              </w:r>
            </w:ins>
            <w:del w:id="588" w:author="Nikola Koca" w:date="2026-02-17T09:03:00Z">
              <w:r w:rsidR="001A1B2C" w:rsidRPr="00A5307C" w:rsidDel="0050653F">
                <w:rPr>
                  <w:sz w:val="22"/>
                  <w:szCs w:val="22"/>
                  <w:lang w:val="hr"/>
                </w:rPr>
                <w:delText xml:space="preserve">Lucane Pharma </w:delText>
              </w:r>
            </w:del>
          </w:p>
          <w:p w14:paraId="53CE6148" w14:textId="2A9EB3C1" w:rsidR="00197A71" w:rsidRPr="00A5307C" w:rsidDel="0050653F" w:rsidRDefault="001A1B2C" w:rsidP="00392690">
            <w:pPr>
              <w:tabs>
                <w:tab w:val="left" w:pos="284"/>
              </w:tabs>
              <w:ind w:right="34"/>
              <w:rPr>
                <w:del w:id="589" w:author="Nikola Koca" w:date="2026-02-17T09:03:00Z"/>
                <w:sz w:val="22"/>
                <w:szCs w:val="22"/>
              </w:rPr>
            </w:pPr>
            <w:del w:id="590" w:author="Nikola Koca" w:date="2026-02-17T09:03:00Z">
              <w:r w:rsidRPr="00A5307C" w:rsidDel="0050653F">
                <w:rPr>
                  <w:sz w:val="22"/>
                  <w:szCs w:val="22"/>
                  <w:lang w:val="hr"/>
                </w:rPr>
                <w:delText>(Eurocept International BV)</w:delText>
              </w:r>
            </w:del>
          </w:p>
          <w:p w14:paraId="2F76E079" w14:textId="5A941BDB" w:rsidR="00197A71" w:rsidRPr="00A5307C" w:rsidDel="0050653F" w:rsidRDefault="001A1B2C" w:rsidP="00392690">
            <w:pPr>
              <w:tabs>
                <w:tab w:val="left" w:pos="284"/>
              </w:tabs>
              <w:ind w:right="34"/>
              <w:rPr>
                <w:del w:id="591" w:author="Nikola Koca" w:date="2026-02-17T09:03:00Z"/>
                <w:sz w:val="22"/>
                <w:szCs w:val="22"/>
              </w:rPr>
            </w:pPr>
            <w:del w:id="592" w:author="Nikola Koca" w:date="2026-02-17T09:03:00Z">
              <w:r w:rsidRPr="00A5307C" w:rsidDel="0050653F">
                <w:rPr>
                  <w:sz w:val="22"/>
                  <w:szCs w:val="22"/>
                  <w:lang w:val="hr"/>
                </w:rPr>
                <w:delText>Tel: +31 35 528 39 57</w:delText>
              </w:r>
            </w:del>
          </w:p>
          <w:p w14:paraId="7E8E4936" w14:textId="0BC06F2B" w:rsidR="003125E6" w:rsidRPr="00A5307C" w:rsidRDefault="001A1B2C" w:rsidP="003125E6">
            <w:pPr>
              <w:rPr>
                <w:sz w:val="22"/>
                <w:szCs w:val="22"/>
              </w:rPr>
            </w:pPr>
            <w:del w:id="593" w:author="Nikola Koca" w:date="2026-02-17T09:03:00Z">
              <w:r w:rsidDel="0050653F">
                <w:fldChar w:fldCharType="begin"/>
              </w:r>
              <w:r w:rsidDel="0050653F">
                <w:delInstrText>HYPERLINK "mailto:info@lucanepharma.com"</w:delInstrText>
              </w:r>
              <w:r w:rsidDel="0050653F">
                <w:fldChar w:fldCharType="separate"/>
              </w:r>
              <w:r w:rsidRPr="00A5307C" w:rsidDel="0050653F">
                <w:rPr>
                  <w:rStyle w:val="Hyperlink"/>
                  <w:rFonts w:eastAsiaTheme="minorEastAsia"/>
                  <w:sz w:val="22"/>
                  <w:szCs w:val="22"/>
                  <w:lang w:val="hr"/>
                </w:rPr>
                <w:delText>info@lucanepharma.com</w:delText>
              </w:r>
              <w:r w:rsidDel="0050653F">
                <w:fldChar w:fldCharType="end"/>
              </w:r>
            </w:del>
          </w:p>
          <w:p w14:paraId="339B92DB" w14:textId="77777777" w:rsidR="00197A71" w:rsidRPr="00A5307C" w:rsidRDefault="00197A71" w:rsidP="00392690">
            <w:pPr>
              <w:tabs>
                <w:tab w:val="left" w:pos="284"/>
              </w:tabs>
              <w:rPr>
                <w:sz w:val="22"/>
                <w:szCs w:val="22"/>
              </w:rPr>
            </w:pPr>
          </w:p>
        </w:tc>
      </w:tr>
      <w:tr w:rsidR="00BA792F" w:rsidRPr="00A5307C" w14:paraId="4A84DCED" w14:textId="77777777" w:rsidTr="00197A71">
        <w:trPr>
          <w:trHeight w:val="1247"/>
        </w:trPr>
        <w:tc>
          <w:tcPr>
            <w:tcW w:w="4678" w:type="dxa"/>
          </w:tcPr>
          <w:p w14:paraId="0DE8740B" w14:textId="77777777" w:rsidR="00197A71" w:rsidRPr="00234685" w:rsidRDefault="001A1B2C" w:rsidP="00392690">
            <w:pPr>
              <w:tabs>
                <w:tab w:val="left" w:pos="284"/>
              </w:tabs>
              <w:rPr>
                <w:sz w:val="22"/>
                <w:szCs w:val="22"/>
                <w:lang w:val="en-US"/>
                <w:rPrChange w:id="594" w:author="Ellen Veel" w:date="2026-03-24T12:22:00Z" w16du:dateUtc="2026-03-24T11:22:00Z">
                  <w:rPr>
                    <w:sz w:val="22"/>
                    <w:szCs w:val="22"/>
                    <w:lang w:val="fr-FR"/>
                  </w:rPr>
                </w:rPrChange>
              </w:rPr>
            </w:pPr>
            <w:r w:rsidRPr="00A5307C">
              <w:rPr>
                <w:b/>
                <w:bCs/>
                <w:sz w:val="22"/>
                <w:szCs w:val="22"/>
                <w:lang w:val="hr"/>
              </w:rPr>
              <w:t>Danmark</w:t>
            </w:r>
          </w:p>
          <w:p w14:paraId="29B884AB" w14:textId="77777777" w:rsidR="00A904AB" w:rsidRPr="00F1552F" w:rsidRDefault="00A904AB" w:rsidP="00A904AB">
            <w:pPr>
              <w:pStyle w:val="Default"/>
              <w:rPr>
                <w:sz w:val="22"/>
                <w:szCs w:val="22"/>
                <w:lang w:val="cs-CZ"/>
              </w:rPr>
            </w:pPr>
            <w:r w:rsidRPr="00F1552F">
              <w:rPr>
                <w:sz w:val="22"/>
                <w:szCs w:val="22"/>
                <w:lang w:val="cs-CZ"/>
              </w:rPr>
              <w:t xml:space="preserve">FrostPharma AB </w:t>
            </w:r>
          </w:p>
          <w:p w14:paraId="26C65037" w14:textId="77777777" w:rsidR="00A904AB" w:rsidRPr="00F1552F" w:rsidRDefault="00A904AB" w:rsidP="00A904AB">
            <w:pPr>
              <w:pStyle w:val="Default"/>
              <w:rPr>
                <w:sz w:val="22"/>
                <w:szCs w:val="22"/>
                <w:lang w:val="cs-CZ"/>
              </w:rPr>
            </w:pPr>
            <w:r w:rsidRPr="00F1552F">
              <w:rPr>
                <w:sz w:val="22"/>
                <w:szCs w:val="22"/>
                <w:lang w:val="cs-CZ"/>
              </w:rPr>
              <w:t>T</w:t>
            </w:r>
            <w:r>
              <w:rPr>
                <w:sz w:val="22"/>
                <w:szCs w:val="22"/>
                <w:lang w:val="cs-CZ"/>
              </w:rPr>
              <w:t>lf</w:t>
            </w:r>
            <w:r w:rsidRPr="00F1552F">
              <w:rPr>
                <w:sz w:val="22"/>
                <w:szCs w:val="22"/>
                <w:lang w:val="cs-CZ"/>
              </w:rPr>
              <w:t xml:space="preserve">: +46 824 36 60 </w:t>
            </w:r>
          </w:p>
          <w:p w14:paraId="21001B62" w14:textId="77777777" w:rsidR="00A904AB" w:rsidRPr="00234685" w:rsidRDefault="00A904AB" w:rsidP="00A904AB">
            <w:pPr>
              <w:rPr>
                <w:b/>
                <w:bCs/>
                <w:sz w:val="22"/>
                <w:szCs w:val="22"/>
                <w:lang w:val="en-US"/>
                <w:rPrChange w:id="595" w:author="Ellen Veel" w:date="2026-03-24T12:22:00Z" w16du:dateUtc="2026-03-24T11:22:00Z">
                  <w:rPr>
                    <w:b/>
                    <w:bCs/>
                    <w:sz w:val="22"/>
                    <w:szCs w:val="22"/>
                    <w:lang w:val="es-ES"/>
                  </w:rPr>
                </w:rPrChange>
              </w:rPr>
            </w:pPr>
            <w:r>
              <w:fldChar w:fldCharType="begin"/>
            </w:r>
            <w:r>
              <w:instrText>HYPERLINK "mailto:info@frostpharma.com"</w:instrText>
            </w:r>
            <w:r>
              <w:fldChar w:fldCharType="separate"/>
            </w:r>
            <w:r w:rsidRPr="00234685">
              <w:rPr>
                <w:rStyle w:val="Hyperlink"/>
                <w:sz w:val="22"/>
                <w:szCs w:val="22"/>
                <w:lang w:val="en-US"/>
                <w:rPrChange w:id="596" w:author="Ellen Veel" w:date="2026-03-24T12:22:00Z" w16du:dateUtc="2026-03-24T11:22:00Z">
                  <w:rPr>
                    <w:rStyle w:val="Hyperlink"/>
                    <w:sz w:val="22"/>
                    <w:szCs w:val="22"/>
                    <w:lang w:val="es-ES"/>
                  </w:rPr>
                </w:rPrChange>
              </w:rPr>
              <w:t>info@frostpharma.com</w:t>
            </w:r>
            <w:r>
              <w:fldChar w:fldCharType="end"/>
            </w:r>
            <w:r w:rsidRPr="00234685">
              <w:rPr>
                <w:color w:val="0000FF"/>
                <w:sz w:val="22"/>
                <w:szCs w:val="22"/>
                <w:lang w:val="en-US"/>
                <w:rPrChange w:id="597" w:author="Ellen Veel" w:date="2026-03-24T12:22:00Z" w16du:dateUtc="2026-03-24T11:22:00Z">
                  <w:rPr>
                    <w:color w:val="0000FF"/>
                    <w:sz w:val="22"/>
                    <w:szCs w:val="22"/>
                    <w:lang w:val="es-ES"/>
                  </w:rPr>
                </w:rPrChange>
              </w:rPr>
              <w:t xml:space="preserve">    </w:t>
            </w:r>
            <w:r w:rsidRPr="00234685">
              <w:rPr>
                <w:b/>
                <w:bCs/>
                <w:sz w:val="22"/>
                <w:szCs w:val="22"/>
                <w:lang w:val="en-US"/>
                <w:rPrChange w:id="598" w:author="Ellen Veel" w:date="2026-03-24T12:22:00Z" w16du:dateUtc="2026-03-24T11:22:00Z">
                  <w:rPr>
                    <w:b/>
                    <w:bCs/>
                    <w:sz w:val="22"/>
                    <w:szCs w:val="22"/>
                    <w:lang w:val="es-ES"/>
                  </w:rPr>
                </w:rPrChange>
              </w:rPr>
              <w:t xml:space="preserve"> </w:t>
            </w:r>
          </w:p>
          <w:p w14:paraId="1C274A6E" w14:textId="77777777" w:rsidR="00197A71" w:rsidRPr="00234685" w:rsidRDefault="00197A71" w:rsidP="00392690">
            <w:pPr>
              <w:tabs>
                <w:tab w:val="left" w:pos="-720"/>
                <w:tab w:val="left" w:pos="284"/>
              </w:tabs>
              <w:suppressAutoHyphens/>
              <w:rPr>
                <w:sz w:val="22"/>
                <w:szCs w:val="22"/>
                <w:lang w:val="en-US"/>
                <w:rPrChange w:id="599" w:author="Ellen Veel" w:date="2026-03-24T12:22:00Z" w16du:dateUtc="2026-03-24T11:22:00Z">
                  <w:rPr>
                    <w:sz w:val="22"/>
                    <w:szCs w:val="22"/>
                    <w:lang w:val="es-ES"/>
                  </w:rPr>
                </w:rPrChange>
              </w:rPr>
            </w:pPr>
          </w:p>
        </w:tc>
        <w:tc>
          <w:tcPr>
            <w:tcW w:w="4678" w:type="dxa"/>
          </w:tcPr>
          <w:p w14:paraId="2A5F30E9" w14:textId="77777777" w:rsidR="00197A71" w:rsidRPr="00DE4799" w:rsidRDefault="001A1B2C" w:rsidP="00392690">
            <w:pPr>
              <w:tabs>
                <w:tab w:val="left" w:pos="284"/>
              </w:tabs>
              <w:rPr>
                <w:b/>
                <w:sz w:val="22"/>
                <w:szCs w:val="22"/>
                <w:lang w:val="it-IT"/>
              </w:rPr>
            </w:pPr>
            <w:r w:rsidRPr="00A5307C">
              <w:rPr>
                <w:b/>
                <w:bCs/>
                <w:sz w:val="22"/>
                <w:szCs w:val="22"/>
                <w:lang w:val="hr"/>
              </w:rPr>
              <w:t>Malta</w:t>
            </w:r>
          </w:p>
          <w:p w14:paraId="4B985314" w14:textId="77777777" w:rsidR="0050653F" w:rsidRPr="0050653F" w:rsidRDefault="0050653F" w:rsidP="0050653F">
            <w:pPr>
              <w:tabs>
                <w:tab w:val="left" w:pos="284"/>
              </w:tabs>
              <w:ind w:right="34"/>
              <w:rPr>
                <w:ins w:id="600" w:author="Nikola Koca" w:date="2026-02-17T09:03:00Z"/>
                <w:sz w:val="22"/>
                <w:szCs w:val="22"/>
                <w:lang w:val="nl-NL"/>
              </w:rPr>
            </w:pPr>
            <w:ins w:id="601" w:author="Nikola Koca" w:date="2026-02-17T09:03:00Z">
              <w:del w:id="602" w:author="Eurocept" w:date="2026-01-22T11:55:00Z">
                <w:r w:rsidRPr="0050653F" w:rsidDel="00A53D41">
                  <w:fldChar w:fldCharType="begin"/>
                </w:r>
                <w:r w:rsidRPr="0050653F" w:rsidDel="00A53D41">
                  <w:delInstrText>HYPERLINK "mailto:info@lucanepharma.com"</w:delInstrText>
                </w:r>
                <w:r w:rsidRPr="0050653F" w:rsidDel="00A53D41">
                  <w:fldChar w:fldCharType="separate"/>
                </w:r>
                <w:r w:rsidRPr="0050653F" w:rsidDel="00A53D41">
                  <w:rPr>
                    <w:rFonts w:eastAsiaTheme="minorEastAsia"/>
                    <w:color w:val="0000FF" w:themeColor="hyperlink"/>
                    <w:sz w:val="22"/>
                    <w:szCs w:val="22"/>
                    <w:u w:val="single"/>
                  </w:rPr>
                  <w:delText>info@lucanepharma.com</w:delText>
                </w:r>
                <w:r w:rsidRPr="0050653F" w:rsidDel="00A53D41">
                  <w:fldChar w:fldCharType="end"/>
                </w:r>
              </w:del>
              <w:r w:rsidRPr="0050653F">
                <w:rPr>
                  <w:sz w:val="22"/>
                  <w:szCs w:val="22"/>
                  <w:lang w:val="nl-NL"/>
                </w:rPr>
                <w:t>Eurocept International BV</w:t>
              </w:r>
            </w:ins>
          </w:p>
          <w:p w14:paraId="2DB8002E" w14:textId="77777777" w:rsidR="0050653F" w:rsidRPr="0050653F" w:rsidRDefault="0050653F" w:rsidP="0050653F">
            <w:pPr>
              <w:tabs>
                <w:tab w:val="left" w:pos="284"/>
              </w:tabs>
              <w:ind w:right="34"/>
              <w:rPr>
                <w:ins w:id="603" w:author="Nikola Koca" w:date="2026-02-17T09:03:00Z"/>
                <w:sz w:val="22"/>
                <w:szCs w:val="22"/>
                <w:lang w:val="nl-NL"/>
              </w:rPr>
            </w:pPr>
            <w:ins w:id="604" w:author="Nikola Koca" w:date="2026-02-17T09:03:00Z">
              <w:r w:rsidRPr="0050653F">
                <w:rPr>
                  <w:sz w:val="22"/>
                  <w:szCs w:val="22"/>
                  <w:lang w:val="nl-NL"/>
                </w:rPr>
                <w:t>Tel: +31 35 528 39 57</w:t>
              </w:r>
            </w:ins>
          </w:p>
          <w:p w14:paraId="20E4110B" w14:textId="06EBBD5B" w:rsidR="00197A71" w:rsidRPr="00DE4799" w:rsidDel="0050653F" w:rsidRDefault="0050653F" w:rsidP="0050653F">
            <w:pPr>
              <w:tabs>
                <w:tab w:val="left" w:pos="284"/>
              </w:tabs>
              <w:ind w:right="34"/>
              <w:rPr>
                <w:del w:id="605" w:author="Nikola Koca" w:date="2026-02-17T09:03:00Z"/>
                <w:sz w:val="22"/>
                <w:szCs w:val="22"/>
                <w:lang w:val="it-IT"/>
              </w:rPr>
            </w:pPr>
            <w:ins w:id="606" w:author="Nikola Koca" w:date="2026-02-17T09:03:00Z">
              <w:r w:rsidRPr="0050653F">
                <w:rPr>
                  <w:color w:val="0000FF" w:themeColor="hyperlink"/>
                  <w:sz w:val="22"/>
                  <w:szCs w:val="22"/>
                  <w:u w:val="single"/>
                </w:rPr>
                <w:t>info@euroceptpharma.com</w:t>
              </w:r>
            </w:ins>
            <w:del w:id="607" w:author="Nikola Koca" w:date="2026-02-17T09:03:00Z">
              <w:r w:rsidR="001A1B2C" w:rsidRPr="00A5307C" w:rsidDel="0050653F">
                <w:rPr>
                  <w:sz w:val="22"/>
                  <w:szCs w:val="22"/>
                  <w:lang w:val="hr"/>
                </w:rPr>
                <w:delText xml:space="preserve">Lucane Pharma </w:delText>
              </w:r>
            </w:del>
          </w:p>
          <w:p w14:paraId="686EA7E3" w14:textId="0BE8DFED" w:rsidR="00197A71" w:rsidRPr="00DE4799" w:rsidDel="0050653F" w:rsidRDefault="001A1B2C" w:rsidP="00392690">
            <w:pPr>
              <w:tabs>
                <w:tab w:val="left" w:pos="284"/>
              </w:tabs>
              <w:ind w:right="34"/>
              <w:rPr>
                <w:del w:id="608" w:author="Nikola Koca" w:date="2026-02-17T09:03:00Z"/>
                <w:sz w:val="22"/>
                <w:szCs w:val="22"/>
                <w:lang w:val="it-IT"/>
              </w:rPr>
            </w:pPr>
            <w:del w:id="609" w:author="Nikola Koca" w:date="2026-02-17T09:03:00Z">
              <w:r w:rsidRPr="00A5307C" w:rsidDel="0050653F">
                <w:rPr>
                  <w:sz w:val="22"/>
                  <w:szCs w:val="22"/>
                  <w:lang w:val="hr"/>
                </w:rPr>
                <w:delText>(Eurocept International BV)</w:delText>
              </w:r>
            </w:del>
          </w:p>
          <w:p w14:paraId="782BA7F2" w14:textId="4C114226" w:rsidR="00197A71" w:rsidRPr="00A5307C" w:rsidDel="0050653F" w:rsidRDefault="001A1B2C" w:rsidP="00392690">
            <w:pPr>
              <w:tabs>
                <w:tab w:val="left" w:pos="284"/>
              </w:tabs>
              <w:ind w:right="34"/>
              <w:rPr>
                <w:del w:id="610" w:author="Nikola Koca" w:date="2026-02-17T09:03:00Z"/>
                <w:sz w:val="22"/>
                <w:szCs w:val="22"/>
              </w:rPr>
            </w:pPr>
            <w:del w:id="611" w:author="Nikola Koca" w:date="2026-02-17T09:03:00Z">
              <w:r w:rsidRPr="00A5307C" w:rsidDel="0050653F">
                <w:rPr>
                  <w:sz w:val="22"/>
                  <w:szCs w:val="22"/>
                  <w:lang w:val="hr"/>
                </w:rPr>
                <w:delText>Tel: +31 35 528 39 57</w:delText>
              </w:r>
            </w:del>
          </w:p>
          <w:p w14:paraId="3DD6F21D" w14:textId="4EC73710" w:rsidR="003125E6" w:rsidRPr="00A5307C" w:rsidRDefault="001A1B2C" w:rsidP="003125E6">
            <w:pPr>
              <w:rPr>
                <w:sz w:val="22"/>
                <w:szCs w:val="22"/>
              </w:rPr>
            </w:pPr>
            <w:del w:id="612" w:author="Nikola Koca" w:date="2026-02-17T09:03:00Z">
              <w:r w:rsidDel="0050653F">
                <w:fldChar w:fldCharType="begin"/>
              </w:r>
              <w:r w:rsidDel="0050653F">
                <w:delInstrText>HYPERLINK "mailto:info@lucanepharma.com"</w:delInstrText>
              </w:r>
              <w:r w:rsidDel="0050653F">
                <w:fldChar w:fldCharType="separate"/>
              </w:r>
              <w:r w:rsidRPr="00A5307C" w:rsidDel="0050653F">
                <w:rPr>
                  <w:rStyle w:val="Hyperlink"/>
                  <w:rFonts w:eastAsiaTheme="minorEastAsia"/>
                  <w:sz w:val="22"/>
                  <w:szCs w:val="22"/>
                  <w:lang w:val="hr"/>
                </w:rPr>
                <w:delText>info@lucanepharma.com</w:delText>
              </w:r>
              <w:r w:rsidDel="0050653F">
                <w:fldChar w:fldCharType="end"/>
              </w:r>
            </w:del>
          </w:p>
          <w:p w14:paraId="7A131E78" w14:textId="77777777" w:rsidR="00197A71" w:rsidRPr="00A5307C" w:rsidRDefault="00197A71" w:rsidP="00392690">
            <w:pPr>
              <w:tabs>
                <w:tab w:val="left" w:pos="284"/>
              </w:tabs>
              <w:rPr>
                <w:sz w:val="22"/>
                <w:szCs w:val="22"/>
              </w:rPr>
            </w:pPr>
          </w:p>
        </w:tc>
      </w:tr>
      <w:tr w:rsidR="00BA792F" w:rsidRPr="00A5307C" w14:paraId="40B2B0A4" w14:textId="77777777" w:rsidTr="00197A71">
        <w:trPr>
          <w:trHeight w:val="1247"/>
        </w:trPr>
        <w:tc>
          <w:tcPr>
            <w:tcW w:w="4678" w:type="dxa"/>
          </w:tcPr>
          <w:p w14:paraId="661C4956" w14:textId="77777777" w:rsidR="00197A71" w:rsidRPr="00930F64" w:rsidRDefault="001A4177" w:rsidP="00392690">
            <w:pPr>
              <w:tabs>
                <w:tab w:val="left" w:pos="284"/>
              </w:tabs>
              <w:rPr>
                <w:b/>
                <w:bCs/>
                <w:sz w:val="22"/>
                <w:szCs w:val="22"/>
                <w:lang w:val="de-DE"/>
              </w:rPr>
            </w:pPr>
            <w:r w:rsidRPr="001A4177">
              <w:rPr>
                <w:b/>
                <w:bCs/>
                <w:sz w:val="22"/>
                <w:szCs w:val="22"/>
                <w:lang w:val="de-DE"/>
              </w:rPr>
              <w:t>Deutschland</w:t>
            </w:r>
          </w:p>
          <w:p w14:paraId="1F528D4C" w14:textId="77777777" w:rsidR="0050653F" w:rsidRPr="0050653F" w:rsidRDefault="0050653F" w:rsidP="0050653F">
            <w:pPr>
              <w:rPr>
                <w:ins w:id="613" w:author="Nikola Koca" w:date="2026-02-17T09:04:00Z"/>
                <w:sz w:val="22"/>
                <w:szCs w:val="22"/>
                <w:lang w:val="de-DE"/>
              </w:rPr>
            </w:pPr>
            <w:proofErr w:type="spellStart"/>
            <w:ins w:id="614" w:author="Nikola Koca" w:date="2026-02-17T09:04:00Z">
              <w:r w:rsidRPr="0050653F">
                <w:rPr>
                  <w:sz w:val="22"/>
                  <w:szCs w:val="22"/>
                  <w:lang w:val="de-DE"/>
                </w:rPr>
                <w:t>Dipharma</w:t>
              </w:r>
              <w:proofErr w:type="spellEnd"/>
              <w:r w:rsidRPr="0050653F">
                <w:rPr>
                  <w:sz w:val="22"/>
                  <w:szCs w:val="22"/>
                  <w:lang w:val="de-DE"/>
                </w:rPr>
                <w:t xml:space="preserve"> Arzneimittel GmbH</w:t>
              </w:r>
            </w:ins>
          </w:p>
          <w:p w14:paraId="3D03648B" w14:textId="77777777" w:rsidR="0050653F" w:rsidRPr="0050653F" w:rsidDel="00BD0808" w:rsidRDefault="0050653F" w:rsidP="0050653F">
            <w:pPr>
              <w:tabs>
                <w:tab w:val="left" w:pos="-720"/>
              </w:tabs>
              <w:suppressAutoHyphens/>
              <w:rPr>
                <w:ins w:id="615" w:author="Nikola Koca" w:date="2026-02-17T09:04:00Z"/>
                <w:del w:id="616" w:author="Eurocept" w:date="2026-01-26T11:01:00Z"/>
                <w:sz w:val="22"/>
                <w:szCs w:val="22"/>
                <w:lang w:val="de-DE"/>
              </w:rPr>
            </w:pPr>
            <w:ins w:id="617" w:author="Nikola Koca" w:date="2026-02-17T09:04:00Z">
              <w:r w:rsidRPr="0050653F">
                <w:rPr>
                  <w:sz w:val="22"/>
                  <w:szCs w:val="22"/>
                  <w:lang w:val="de-DE"/>
                </w:rPr>
                <w:t>Tel: +49 6431 285 88 30</w:t>
              </w:r>
            </w:ins>
          </w:p>
          <w:p w14:paraId="4634EA5C" w14:textId="77777777" w:rsidR="0050653F" w:rsidRPr="0050653F" w:rsidRDefault="0050653F" w:rsidP="0050653F">
            <w:pPr>
              <w:tabs>
                <w:tab w:val="left" w:pos="-720"/>
              </w:tabs>
              <w:suppressAutoHyphens/>
              <w:rPr>
                <w:ins w:id="618" w:author="Nikola Koca" w:date="2026-02-17T09:04:00Z"/>
                <w:sz w:val="22"/>
                <w:szCs w:val="22"/>
                <w:lang w:val="de-DE"/>
              </w:rPr>
            </w:pPr>
          </w:p>
          <w:p w14:paraId="770F984C" w14:textId="77777777" w:rsidR="0050653F" w:rsidRPr="0050653F" w:rsidDel="00BD0808" w:rsidRDefault="0050653F" w:rsidP="0050653F">
            <w:pPr>
              <w:tabs>
                <w:tab w:val="left" w:pos="-720"/>
              </w:tabs>
              <w:suppressAutoHyphens/>
              <w:rPr>
                <w:ins w:id="619" w:author="Nikola Koca" w:date="2026-02-17T09:04:00Z"/>
                <w:del w:id="620" w:author="Eurocept" w:date="2026-01-26T11:01:00Z"/>
                <w:sz w:val="22"/>
                <w:szCs w:val="22"/>
                <w:lang w:val="de-DE"/>
              </w:rPr>
            </w:pPr>
          </w:p>
          <w:p w14:paraId="66364EE4" w14:textId="2C528363" w:rsidR="00197A71" w:rsidRPr="00A904AB" w:rsidDel="0050653F" w:rsidRDefault="0050653F" w:rsidP="0050653F">
            <w:pPr>
              <w:rPr>
                <w:del w:id="621" w:author="Nikola Koca" w:date="2026-02-17T09:04:00Z"/>
                <w:lang w:val="fr-FR"/>
              </w:rPr>
            </w:pPr>
            <w:ins w:id="622" w:author="Nikola Koca" w:date="2026-02-17T09:04:00Z">
              <w:r w:rsidRPr="0050653F">
                <w:rPr>
                  <w:sz w:val="22"/>
                  <w:szCs w:val="22"/>
                  <w:lang w:val="nl-NL"/>
                </w:rPr>
                <w:fldChar w:fldCharType="begin"/>
              </w:r>
              <w:r w:rsidRPr="0050653F">
                <w:rPr>
                  <w:sz w:val="22"/>
                  <w:szCs w:val="22"/>
                  <w:lang w:val="nl-NL"/>
                </w:rPr>
                <w:instrText>HYPERLINK "mailto:InfoDeutschland@dipharma.com" \o "InfoDeutschland@dipharma.com"</w:instrText>
              </w:r>
              <w:r w:rsidRPr="0050653F">
                <w:rPr>
                  <w:sz w:val="22"/>
                  <w:szCs w:val="22"/>
                  <w:lang w:val="nl-NL"/>
                </w:rPr>
              </w:r>
              <w:r w:rsidRPr="0050653F">
                <w:rPr>
                  <w:sz w:val="22"/>
                  <w:szCs w:val="22"/>
                  <w:lang w:val="nl-NL"/>
                </w:rPr>
                <w:fldChar w:fldCharType="separate"/>
              </w:r>
              <w:r w:rsidRPr="0050653F">
                <w:rPr>
                  <w:color w:val="0000FF" w:themeColor="hyperlink"/>
                  <w:sz w:val="22"/>
                  <w:szCs w:val="22"/>
                  <w:u w:val="single"/>
                  <w:lang w:val="nl-NL"/>
                </w:rPr>
                <w:t>InfoDeutschland@dipharma.com</w:t>
              </w:r>
              <w:r w:rsidRPr="0050653F">
                <w:rPr>
                  <w:sz w:val="22"/>
                  <w:szCs w:val="22"/>
                  <w:lang w:val="de-DE"/>
                </w:rPr>
                <w:fldChar w:fldCharType="end"/>
              </w:r>
            </w:ins>
            <w:del w:id="623" w:author="Nikola Koca" w:date="2026-02-17T09:04:00Z">
              <w:r w:rsidR="001A1B2C" w:rsidRPr="00A5307C" w:rsidDel="0050653F">
                <w:rPr>
                  <w:lang w:val="hr"/>
                </w:rPr>
                <w:delText xml:space="preserve">Lucane Pharma </w:delText>
              </w:r>
            </w:del>
          </w:p>
          <w:p w14:paraId="4C7D7B30" w14:textId="18CE0E0B" w:rsidR="00197A71" w:rsidRPr="00A904AB" w:rsidDel="0050653F" w:rsidRDefault="001A1B2C" w:rsidP="0050653F">
            <w:pPr>
              <w:rPr>
                <w:del w:id="624" w:author="Nikola Koca" w:date="2026-02-17T09:04:00Z"/>
                <w:lang w:val="fr-FR"/>
              </w:rPr>
            </w:pPr>
            <w:del w:id="625" w:author="Nikola Koca" w:date="2026-02-17T09:04:00Z">
              <w:r w:rsidRPr="00A5307C" w:rsidDel="0050653F">
                <w:rPr>
                  <w:lang w:val="hr"/>
                </w:rPr>
                <w:delText>(Eurocept International BV)</w:delText>
              </w:r>
            </w:del>
          </w:p>
          <w:p w14:paraId="04EBABAB" w14:textId="1EC6AE51" w:rsidR="00197A71" w:rsidRPr="00A5307C" w:rsidDel="0050653F" w:rsidRDefault="001A1B2C" w:rsidP="0050653F">
            <w:pPr>
              <w:rPr>
                <w:del w:id="626" w:author="Nikola Koca" w:date="2026-02-17T09:04:00Z"/>
              </w:rPr>
            </w:pPr>
            <w:del w:id="627" w:author="Nikola Koca" w:date="2026-02-17T09:04:00Z">
              <w:r w:rsidRPr="00A5307C" w:rsidDel="0050653F">
                <w:rPr>
                  <w:lang w:val="hr"/>
                </w:rPr>
                <w:delText>Tel: +31 35 528 39 57</w:delText>
              </w:r>
            </w:del>
          </w:p>
          <w:p w14:paraId="602580AF" w14:textId="1029669F" w:rsidR="003125E6" w:rsidRPr="00A5307C" w:rsidRDefault="001A1B2C" w:rsidP="0050653F">
            <w:del w:id="628" w:author="Nikola Koca" w:date="2026-02-17T09:04:00Z">
              <w:r w:rsidDel="0050653F">
                <w:fldChar w:fldCharType="begin"/>
              </w:r>
              <w:r w:rsidDel="0050653F">
                <w:delInstrText>HYPERLINK "mailto:info@lucanepharma.com"</w:delInstrText>
              </w:r>
              <w:r w:rsidDel="0050653F">
                <w:fldChar w:fldCharType="separate"/>
              </w:r>
              <w:r w:rsidRPr="00A5307C" w:rsidDel="0050653F">
                <w:rPr>
                  <w:rStyle w:val="Hyperlink"/>
                  <w:rFonts w:eastAsiaTheme="minorEastAsia"/>
                  <w:sz w:val="22"/>
                  <w:szCs w:val="22"/>
                  <w:lang w:val="hr"/>
                </w:rPr>
                <w:delText>info@lucanepharma.com</w:delText>
              </w:r>
              <w:r w:rsidDel="0050653F">
                <w:fldChar w:fldCharType="end"/>
              </w:r>
            </w:del>
          </w:p>
          <w:p w14:paraId="19C690F1" w14:textId="77777777" w:rsidR="00197A71" w:rsidRPr="00A5307C" w:rsidRDefault="00197A71" w:rsidP="00392690">
            <w:pPr>
              <w:tabs>
                <w:tab w:val="left" w:pos="-720"/>
                <w:tab w:val="left" w:pos="284"/>
              </w:tabs>
              <w:suppressAutoHyphens/>
              <w:rPr>
                <w:sz w:val="22"/>
                <w:szCs w:val="22"/>
              </w:rPr>
            </w:pPr>
          </w:p>
        </w:tc>
        <w:tc>
          <w:tcPr>
            <w:tcW w:w="4678" w:type="dxa"/>
          </w:tcPr>
          <w:p w14:paraId="71B33F72" w14:textId="77777777" w:rsidR="00197A71" w:rsidRPr="00234685" w:rsidRDefault="001A4177" w:rsidP="00392690">
            <w:pPr>
              <w:tabs>
                <w:tab w:val="left" w:pos="-720"/>
                <w:tab w:val="left" w:pos="284"/>
              </w:tabs>
              <w:suppressAutoHyphens/>
              <w:rPr>
                <w:sz w:val="22"/>
                <w:szCs w:val="22"/>
                <w:lang w:val="nl-NL"/>
                <w:rPrChange w:id="629" w:author="Ellen Veel" w:date="2026-03-24T12:22:00Z" w16du:dateUtc="2026-03-24T11:22:00Z">
                  <w:rPr>
                    <w:sz w:val="22"/>
                    <w:szCs w:val="22"/>
                  </w:rPr>
                </w:rPrChange>
              </w:rPr>
            </w:pPr>
            <w:r w:rsidRPr="001A4177">
              <w:rPr>
                <w:b/>
                <w:bCs/>
                <w:sz w:val="22"/>
                <w:szCs w:val="22"/>
                <w:lang w:val="hr"/>
              </w:rPr>
              <w:t>Nederland</w:t>
            </w:r>
          </w:p>
          <w:p w14:paraId="1E7127DD" w14:textId="77777777" w:rsidR="0050653F" w:rsidRPr="0050653F" w:rsidRDefault="0050653F" w:rsidP="0050653F">
            <w:pPr>
              <w:tabs>
                <w:tab w:val="left" w:pos="284"/>
              </w:tabs>
              <w:ind w:right="34"/>
              <w:rPr>
                <w:ins w:id="630" w:author="Nikola Koca" w:date="2026-02-17T09:04:00Z"/>
                <w:sz w:val="22"/>
                <w:szCs w:val="22"/>
                <w:lang w:val="nl-NL"/>
              </w:rPr>
            </w:pPr>
            <w:ins w:id="631" w:author="Nikola Koca" w:date="2026-02-17T09:04:00Z">
              <w:del w:id="632" w:author="Eurocept" w:date="2026-01-22T11:55:00Z">
                <w:r w:rsidRPr="0050653F" w:rsidDel="00A53D41">
                  <w:rPr>
                    <w:sz w:val="22"/>
                    <w:szCs w:val="22"/>
                    <w:lang w:val="nl-NL"/>
                  </w:rPr>
                  <w:delText>(</w:delText>
                </w:r>
              </w:del>
              <w:r w:rsidRPr="0050653F">
                <w:rPr>
                  <w:sz w:val="22"/>
                  <w:szCs w:val="22"/>
                  <w:lang w:val="nl-NL"/>
                </w:rPr>
                <w:t>Eurocept International BV</w:t>
              </w:r>
              <w:del w:id="633" w:author="Eurocept" w:date="2026-01-22T11:55:00Z">
                <w:r w:rsidRPr="0050653F" w:rsidDel="00A53D41">
                  <w:rPr>
                    <w:sz w:val="22"/>
                    <w:szCs w:val="22"/>
                    <w:lang w:val="nl-NL"/>
                  </w:rPr>
                  <w:delText>)</w:delText>
                </w:r>
              </w:del>
            </w:ins>
          </w:p>
          <w:p w14:paraId="7612FCC2" w14:textId="77777777" w:rsidR="0050653F" w:rsidRPr="0050653F" w:rsidRDefault="0050653F" w:rsidP="0050653F">
            <w:pPr>
              <w:tabs>
                <w:tab w:val="left" w:pos="284"/>
              </w:tabs>
              <w:ind w:right="34"/>
              <w:rPr>
                <w:ins w:id="634" w:author="Nikola Koca" w:date="2026-02-17T09:04:00Z"/>
                <w:sz w:val="22"/>
                <w:szCs w:val="22"/>
                <w:lang w:val="nl-NL"/>
              </w:rPr>
            </w:pPr>
            <w:ins w:id="635" w:author="Nikola Koca" w:date="2026-02-17T09:04:00Z">
              <w:r w:rsidRPr="0050653F">
                <w:rPr>
                  <w:sz w:val="22"/>
                  <w:szCs w:val="22"/>
                  <w:lang w:val="nl-NL"/>
                </w:rPr>
                <w:t>Tel: +31 35 528 39 57</w:t>
              </w:r>
            </w:ins>
          </w:p>
          <w:p w14:paraId="0495E6B6" w14:textId="5177A203" w:rsidR="00197A71" w:rsidRPr="00A5307C" w:rsidDel="0050653F" w:rsidRDefault="0050653F" w:rsidP="0050653F">
            <w:pPr>
              <w:tabs>
                <w:tab w:val="left" w:pos="284"/>
              </w:tabs>
              <w:ind w:right="34"/>
              <w:rPr>
                <w:del w:id="636" w:author="Nikola Koca" w:date="2026-02-17T09:04:00Z"/>
                <w:sz w:val="22"/>
                <w:szCs w:val="22"/>
              </w:rPr>
            </w:pPr>
            <w:ins w:id="637" w:author="Nikola Koca" w:date="2026-02-17T09:04:00Z">
              <w:r w:rsidRPr="0050653F">
                <w:rPr>
                  <w:color w:val="0000FF" w:themeColor="hyperlink"/>
                  <w:sz w:val="22"/>
                  <w:szCs w:val="22"/>
                  <w:u w:val="single"/>
                </w:rPr>
                <w:t>info@euroceptpharma.com</w:t>
              </w:r>
            </w:ins>
            <w:del w:id="638" w:author="Nikola Koca" w:date="2026-02-17T09:04:00Z">
              <w:r w:rsidR="001A1B2C" w:rsidRPr="00A5307C" w:rsidDel="0050653F">
                <w:rPr>
                  <w:sz w:val="22"/>
                  <w:szCs w:val="22"/>
                  <w:lang w:val="hr"/>
                </w:rPr>
                <w:delText xml:space="preserve">Lucane Pharma </w:delText>
              </w:r>
            </w:del>
          </w:p>
          <w:p w14:paraId="05C095FC" w14:textId="61943CAF" w:rsidR="00197A71" w:rsidRPr="00A5307C" w:rsidDel="0050653F" w:rsidRDefault="001A1B2C" w:rsidP="00392690">
            <w:pPr>
              <w:tabs>
                <w:tab w:val="left" w:pos="284"/>
              </w:tabs>
              <w:ind w:right="34"/>
              <w:rPr>
                <w:del w:id="639" w:author="Nikola Koca" w:date="2026-02-17T09:04:00Z"/>
                <w:sz w:val="22"/>
                <w:szCs w:val="22"/>
              </w:rPr>
            </w:pPr>
            <w:del w:id="640" w:author="Nikola Koca" w:date="2026-02-17T09:04:00Z">
              <w:r w:rsidRPr="00A5307C" w:rsidDel="0050653F">
                <w:rPr>
                  <w:sz w:val="22"/>
                  <w:szCs w:val="22"/>
                  <w:lang w:val="hr"/>
                </w:rPr>
                <w:delText>(Eurocept International BV)</w:delText>
              </w:r>
            </w:del>
          </w:p>
          <w:p w14:paraId="48468B0F" w14:textId="16C437B3" w:rsidR="00197A71" w:rsidRPr="00A5307C" w:rsidDel="0050653F" w:rsidRDefault="001A1B2C" w:rsidP="00392690">
            <w:pPr>
              <w:tabs>
                <w:tab w:val="left" w:pos="284"/>
              </w:tabs>
              <w:ind w:right="34"/>
              <w:rPr>
                <w:del w:id="641" w:author="Nikola Koca" w:date="2026-02-17T09:04:00Z"/>
                <w:sz w:val="22"/>
                <w:szCs w:val="22"/>
              </w:rPr>
            </w:pPr>
            <w:del w:id="642" w:author="Nikola Koca" w:date="2026-02-17T09:04:00Z">
              <w:r w:rsidRPr="00A5307C" w:rsidDel="0050653F">
                <w:rPr>
                  <w:sz w:val="22"/>
                  <w:szCs w:val="22"/>
                  <w:lang w:val="hr"/>
                </w:rPr>
                <w:delText>Tel: +31 35 528 39 57</w:delText>
              </w:r>
            </w:del>
          </w:p>
          <w:p w14:paraId="5551A639" w14:textId="0099918B" w:rsidR="00197A71" w:rsidRPr="00A5307C" w:rsidRDefault="001A1B2C" w:rsidP="00392690">
            <w:pPr>
              <w:tabs>
                <w:tab w:val="left" w:pos="284"/>
              </w:tabs>
              <w:ind w:right="34"/>
              <w:rPr>
                <w:sz w:val="22"/>
                <w:szCs w:val="22"/>
              </w:rPr>
            </w:pPr>
            <w:del w:id="643" w:author="Nikola Koca" w:date="2026-02-17T09:04:00Z">
              <w:r w:rsidRPr="00A5307C" w:rsidDel="0050653F">
                <w:rPr>
                  <w:rStyle w:val="Hyperlink"/>
                  <w:sz w:val="22"/>
                  <w:szCs w:val="22"/>
                  <w:lang w:val="hr"/>
                </w:rPr>
                <w:delText>info@euroceptpharma.com</w:delText>
              </w:r>
            </w:del>
            <w:r w:rsidRPr="00A5307C">
              <w:rPr>
                <w:sz w:val="22"/>
                <w:szCs w:val="22"/>
                <w:lang w:val="hr"/>
              </w:rPr>
              <w:t xml:space="preserve"> </w:t>
            </w:r>
          </w:p>
          <w:p w14:paraId="3862C880" w14:textId="77777777" w:rsidR="00197A71" w:rsidRPr="00A5307C" w:rsidRDefault="00197A71" w:rsidP="00392690">
            <w:pPr>
              <w:tabs>
                <w:tab w:val="left" w:pos="-720"/>
                <w:tab w:val="left" w:pos="284"/>
              </w:tabs>
              <w:suppressAutoHyphens/>
              <w:rPr>
                <w:sz w:val="22"/>
                <w:szCs w:val="22"/>
              </w:rPr>
            </w:pPr>
          </w:p>
        </w:tc>
      </w:tr>
      <w:tr w:rsidR="00BA792F" w:rsidRPr="00077EF9" w14:paraId="54E651EF" w14:textId="77777777" w:rsidTr="00197A71">
        <w:trPr>
          <w:trHeight w:val="1247"/>
        </w:trPr>
        <w:tc>
          <w:tcPr>
            <w:tcW w:w="4678" w:type="dxa"/>
          </w:tcPr>
          <w:p w14:paraId="222F4AC3" w14:textId="77777777" w:rsidR="00197A71" w:rsidRPr="00A904AB" w:rsidRDefault="00197A71" w:rsidP="00197A71">
            <w:pPr>
              <w:tabs>
                <w:tab w:val="left" w:pos="-720"/>
                <w:tab w:val="left" w:pos="284"/>
              </w:tabs>
              <w:suppressAutoHyphens/>
              <w:rPr>
                <w:b/>
                <w:bCs/>
                <w:sz w:val="22"/>
                <w:szCs w:val="22"/>
                <w:lang w:val="fr-FR"/>
              </w:rPr>
            </w:pPr>
          </w:p>
          <w:p w14:paraId="0B53E3C0" w14:textId="77777777" w:rsidR="00197A71" w:rsidRPr="00A904AB" w:rsidRDefault="001A1B2C" w:rsidP="00392690">
            <w:pPr>
              <w:tabs>
                <w:tab w:val="left" w:pos="-720"/>
                <w:tab w:val="left" w:pos="284"/>
              </w:tabs>
              <w:suppressAutoHyphens/>
              <w:rPr>
                <w:b/>
                <w:bCs/>
                <w:sz w:val="22"/>
                <w:szCs w:val="22"/>
                <w:lang w:val="fr-FR"/>
              </w:rPr>
            </w:pPr>
            <w:r w:rsidRPr="00A5307C">
              <w:rPr>
                <w:b/>
                <w:bCs/>
                <w:sz w:val="22"/>
                <w:szCs w:val="22"/>
                <w:lang w:val="hr"/>
              </w:rPr>
              <w:t>Eesti</w:t>
            </w:r>
          </w:p>
          <w:p w14:paraId="2C54E61D" w14:textId="77777777" w:rsidR="00A904AB" w:rsidRPr="00F1552F" w:rsidRDefault="00A904AB" w:rsidP="00A904AB">
            <w:pPr>
              <w:pStyle w:val="Default"/>
              <w:rPr>
                <w:sz w:val="22"/>
                <w:szCs w:val="22"/>
                <w:lang w:val="cs-CZ"/>
              </w:rPr>
            </w:pPr>
            <w:r w:rsidRPr="00F1552F">
              <w:rPr>
                <w:sz w:val="22"/>
                <w:szCs w:val="22"/>
                <w:lang w:val="cs-CZ"/>
              </w:rPr>
              <w:t xml:space="preserve">FrostPharma AB </w:t>
            </w:r>
          </w:p>
          <w:p w14:paraId="500CA433" w14:textId="77777777" w:rsidR="00A904AB" w:rsidRPr="00F1552F" w:rsidRDefault="00A904AB" w:rsidP="00A904AB">
            <w:pPr>
              <w:pStyle w:val="Default"/>
              <w:rPr>
                <w:sz w:val="22"/>
                <w:szCs w:val="22"/>
                <w:lang w:val="cs-CZ"/>
              </w:rPr>
            </w:pPr>
            <w:r w:rsidRPr="00F1552F">
              <w:rPr>
                <w:sz w:val="22"/>
                <w:szCs w:val="22"/>
                <w:lang w:val="cs-CZ"/>
              </w:rPr>
              <w:t xml:space="preserve">Tel: +46 824 36 60 </w:t>
            </w:r>
          </w:p>
          <w:p w14:paraId="1004252D" w14:textId="77777777" w:rsidR="00A904AB" w:rsidRPr="00850976" w:rsidRDefault="00A904AB" w:rsidP="00A904AB">
            <w:pPr>
              <w:rPr>
                <w:b/>
                <w:bCs/>
                <w:sz w:val="22"/>
                <w:szCs w:val="22"/>
                <w:lang w:val="es-ES"/>
              </w:rPr>
            </w:pPr>
            <w:hyperlink r:id="rId26" w:history="1">
              <w:r w:rsidRPr="00850976">
                <w:rPr>
                  <w:rStyle w:val="Hyperlink"/>
                  <w:sz w:val="22"/>
                  <w:szCs w:val="22"/>
                  <w:lang w:val="es-ES"/>
                </w:rPr>
                <w:t>info@frostpharma.com</w:t>
              </w:r>
            </w:hyperlink>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0A12F15D" w14:textId="77777777" w:rsidR="003125E6" w:rsidRPr="00DE4799" w:rsidRDefault="003125E6" w:rsidP="003125E6">
            <w:pPr>
              <w:rPr>
                <w:sz w:val="22"/>
                <w:szCs w:val="22"/>
                <w:lang w:val="it-IT"/>
              </w:rPr>
            </w:pPr>
          </w:p>
          <w:p w14:paraId="13C2313D" w14:textId="77777777" w:rsidR="00197A71" w:rsidRPr="00DE4799" w:rsidRDefault="00197A71" w:rsidP="00392690">
            <w:pPr>
              <w:tabs>
                <w:tab w:val="left" w:pos="-720"/>
                <w:tab w:val="left" w:pos="284"/>
              </w:tabs>
              <w:suppressAutoHyphens/>
              <w:rPr>
                <w:sz w:val="22"/>
                <w:szCs w:val="22"/>
                <w:lang w:val="it-IT"/>
              </w:rPr>
            </w:pPr>
          </w:p>
        </w:tc>
        <w:tc>
          <w:tcPr>
            <w:tcW w:w="4678" w:type="dxa"/>
          </w:tcPr>
          <w:p w14:paraId="1BE7AA55" w14:textId="77777777" w:rsidR="00197A71" w:rsidRPr="00234685" w:rsidRDefault="00197A71" w:rsidP="00197A71">
            <w:pPr>
              <w:tabs>
                <w:tab w:val="left" w:pos="284"/>
              </w:tabs>
              <w:rPr>
                <w:b/>
                <w:sz w:val="22"/>
                <w:szCs w:val="22"/>
                <w:lang w:val="en-US"/>
                <w:rPrChange w:id="644" w:author="Ellen Veel" w:date="2026-03-24T12:22:00Z" w16du:dateUtc="2026-03-24T11:22:00Z">
                  <w:rPr>
                    <w:b/>
                    <w:sz w:val="22"/>
                    <w:szCs w:val="22"/>
                    <w:lang w:val="fr-FR"/>
                  </w:rPr>
                </w:rPrChange>
              </w:rPr>
            </w:pPr>
          </w:p>
          <w:p w14:paraId="217E490F" w14:textId="77777777" w:rsidR="00197A71" w:rsidRPr="00234685" w:rsidRDefault="001A1B2C" w:rsidP="00392690">
            <w:pPr>
              <w:tabs>
                <w:tab w:val="left" w:pos="284"/>
              </w:tabs>
              <w:rPr>
                <w:sz w:val="22"/>
                <w:szCs w:val="22"/>
                <w:lang w:val="en-US"/>
                <w:rPrChange w:id="645" w:author="Ellen Veel" w:date="2026-03-24T12:22:00Z" w16du:dateUtc="2026-03-24T11:22:00Z">
                  <w:rPr>
                    <w:sz w:val="22"/>
                    <w:szCs w:val="22"/>
                    <w:lang w:val="fr-FR"/>
                  </w:rPr>
                </w:rPrChange>
              </w:rPr>
            </w:pPr>
            <w:r w:rsidRPr="00A5307C">
              <w:rPr>
                <w:b/>
                <w:bCs/>
                <w:sz w:val="22"/>
                <w:szCs w:val="22"/>
                <w:lang w:val="hr"/>
              </w:rPr>
              <w:t>Norge</w:t>
            </w:r>
          </w:p>
          <w:p w14:paraId="04C5978C" w14:textId="77777777" w:rsidR="00A904AB" w:rsidRPr="00F1552F" w:rsidRDefault="00A904AB" w:rsidP="00A904AB">
            <w:pPr>
              <w:pStyle w:val="Default"/>
              <w:rPr>
                <w:sz w:val="22"/>
                <w:szCs w:val="22"/>
                <w:lang w:val="cs-CZ"/>
              </w:rPr>
            </w:pPr>
            <w:r w:rsidRPr="00F1552F">
              <w:rPr>
                <w:sz w:val="22"/>
                <w:szCs w:val="22"/>
                <w:lang w:val="cs-CZ"/>
              </w:rPr>
              <w:t xml:space="preserve">FrostPharma AB </w:t>
            </w:r>
          </w:p>
          <w:p w14:paraId="2B539A32" w14:textId="77777777" w:rsidR="00A904AB" w:rsidRPr="00F1552F" w:rsidRDefault="00A904AB" w:rsidP="00A904AB">
            <w:pPr>
              <w:pStyle w:val="Default"/>
              <w:rPr>
                <w:sz w:val="22"/>
                <w:szCs w:val="22"/>
                <w:lang w:val="cs-CZ"/>
              </w:rPr>
            </w:pPr>
            <w:r w:rsidRPr="00F1552F">
              <w:rPr>
                <w:sz w:val="22"/>
                <w:szCs w:val="22"/>
                <w:lang w:val="cs-CZ"/>
              </w:rPr>
              <w:t>T</w:t>
            </w:r>
            <w:r>
              <w:rPr>
                <w:sz w:val="22"/>
                <w:szCs w:val="22"/>
                <w:lang w:val="cs-CZ"/>
              </w:rPr>
              <w:t>lf</w:t>
            </w:r>
            <w:r w:rsidRPr="00F1552F">
              <w:rPr>
                <w:sz w:val="22"/>
                <w:szCs w:val="22"/>
                <w:lang w:val="cs-CZ"/>
              </w:rPr>
              <w:t xml:space="preserve">: +46 824 36 60 </w:t>
            </w:r>
          </w:p>
          <w:p w14:paraId="414F3CD1" w14:textId="77777777" w:rsidR="00A904AB" w:rsidRPr="00234685" w:rsidRDefault="00A904AB" w:rsidP="00A904AB">
            <w:pPr>
              <w:rPr>
                <w:b/>
                <w:bCs/>
                <w:sz w:val="22"/>
                <w:szCs w:val="22"/>
                <w:lang w:val="en-US"/>
                <w:rPrChange w:id="646" w:author="Ellen Veel" w:date="2026-03-24T12:22:00Z" w16du:dateUtc="2026-03-24T11:22:00Z">
                  <w:rPr>
                    <w:b/>
                    <w:bCs/>
                    <w:sz w:val="22"/>
                    <w:szCs w:val="22"/>
                    <w:lang w:val="es-ES"/>
                  </w:rPr>
                </w:rPrChange>
              </w:rPr>
            </w:pPr>
            <w:r>
              <w:fldChar w:fldCharType="begin"/>
            </w:r>
            <w:r>
              <w:instrText>HYPERLINK "mailto:info@frostpharma.com"</w:instrText>
            </w:r>
            <w:r>
              <w:fldChar w:fldCharType="separate"/>
            </w:r>
            <w:r w:rsidRPr="00234685">
              <w:rPr>
                <w:rStyle w:val="Hyperlink"/>
                <w:sz w:val="22"/>
                <w:szCs w:val="22"/>
                <w:lang w:val="en-US"/>
                <w:rPrChange w:id="647" w:author="Ellen Veel" w:date="2026-03-24T12:22:00Z" w16du:dateUtc="2026-03-24T11:22:00Z">
                  <w:rPr>
                    <w:rStyle w:val="Hyperlink"/>
                    <w:sz w:val="22"/>
                    <w:szCs w:val="22"/>
                    <w:lang w:val="es-ES"/>
                  </w:rPr>
                </w:rPrChange>
              </w:rPr>
              <w:t>info@frostpharma.com</w:t>
            </w:r>
            <w:r>
              <w:fldChar w:fldCharType="end"/>
            </w:r>
            <w:r w:rsidRPr="00234685">
              <w:rPr>
                <w:color w:val="0000FF"/>
                <w:sz w:val="22"/>
                <w:szCs w:val="22"/>
                <w:lang w:val="en-US"/>
                <w:rPrChange w:id="648" w:author="Ellen Veel" w:date="2026-03-24T12:22:00Z" w16du:dateUtc="2026-03-24T11:22:00Z">
                  <w:rPr>
                    <w:color w:val="0000FF"/>
                    <w:sz w:val="22"/>
                    <w:szCs w:val="22"/>
                    <w:lang w:val="es-ES"/>
                  </w:rPr>
                </w:rPrChange>
              </w:rPr>
              <w:t xml:space="preserve">    </w:t>
            </w:r>
            <w:r w:rsidRPr="00234685">
              <w:rPr>
                <w:b/>
                <w:bCs/>
                <w:sz w:val="22"/>
                <w:szCs w:val="22"/>
                <w:lang w:val="en-US"/>
                <w:rPrChange w:id="649" w:author="Ellen Veel" w:date="2026-03-24T12:22:00Z" w16du:dateUtc="2026-03-24T11:22:00Z">
                  <w:rPr>
                    <w:b/>
                    <w:bCs/>
                    <w:sz w:val="22"/>
                    <w:szCs w:val="22"/>
                    <w:lang w:val="es-ES"/>
                  </w:rPr>
                </w:rPrChange>
              </w:rPr>
              <w:t xml:space="preserve"> </w:t>
            </w:r>
          </w:p>
          <w:p w14:paraId="17DCF0CD" w14:textId="77777777" w:rsidR="003125E6" w:rsidRPr="00DE4799" w:rsidRDefault="003125E6" w:rsidP="003125E6">
            <w:pPr>
              <w:rPr>
                <w:sz w:val="22"/>
                <w:szCs w:val="22"/>
                <w:lang w:val="de-DE"/>
              </w:rPr>
            </w:pPr>
          </w:p>
          <w:p w14:paraId="120E97E8" w14:textId="77777777" w:rsidR="00197A71" w:rsidRPr="00DE4799" w:rsidRDefault="00197A71" w:rsidP="00392690">
            <w:pPr>
              <w:tabs>
                <w:tab w:val="left" w:pos="284"/>
              </w:tabs>
              <w:rPr>
                <w:sz w:val="22"/>
                <w:szCs w:val="22"/>
                <w:lang w:val="de-DE"/>
              </w:rPr>
            </w:pPr>
          </w:p>
        </w:tc>
      </w:tr>
      <w:tr w:rsidR="00BA792F" w:rsidRPr="00A5307C" w14:paraId="2FD37729" w14:textId="77777777" w:rsidTr="00197A71">
        <w:trPr>
          <w:trHeight w:val="1247"/>
        </w:trPr>
        <w:tc>
          <w:tcPr>
            <w:tcW w:w="4678" w:type="dxa"/>
          </w:tcPr>
          <w:p w14:paraId="22E20F93" w14:textId="77777777" w:rsidR="00197A71" w:rsidRPr="00A904AB" w:rsidRDefault="001A1B2C" w:rsidP="00392690">
            <w:pPr>
              <w:tabs>
                <w:tab w:val="left" w:pos="284"/>
              </w:tabs>
              <w:rPr>
                <w:sz w:val="22"/>
                <w:szCs w:val="22"/>
                <w:lang w:val="fr-FR"/>
              </w:rPr>
            </w:pPr>
            <w:r w:rsidRPr="00A5307C">
              <w:rPr>
                <w:b/>
                <w:bCs/>
                <w:sz w:val="22"/>
                <w:szCs w:val="22"/>
                <w:lang w:val="hr"/>
              </w:rPr>
              <w:lastRenderedPageBreak/>
              <w:t>Ελλάδα</w:t>
            </w:r>
          </w:p>
          <w:p w14:paraId="35037500" w14:textId="77777777" w:rsidR="0050653F" w:rsidRPr="0050653F" w:rsidRDefault="0050653F" w:rsidP="0050653F">
            <w:pPr>
              <w:tabs>
                <w:tab w:val="left" w:pos="284"/>
              </w:tabs>
              <w:ind w:right="34"/>
              <w:rPr>
                <w:ins w:id="650" w:author="Nikola Koca" w:date="2026-02-17T09:04:00Z"/>
                <w:sz w:val="22"/>
                <w:szCs w:val="22"/>
                <w:lang w:val="nl-NL"/>
              </w:rPr>
            </w:pPr>
            <w:ins w:id="651" w:author="Nikola Koca" w:date="2026-02-17T09:04:00Z">
              <w:del w:id="652" w:author="Eurocept" w:date="2026-01-22T11:55:00Z">
                <w:r w:rsidRPr="0050653F" w:rsidDel="00A53D41">
                  <w:rPr>
                    <w:sz w:val="22"/>
                    <w:szCs w:val="22"/>
                    <w:lang w:val="nl-NL"/>
                  </w:rPr>
                  <w:delText>(</w:delText>
                </w:r>
              </w:del>
              <w:r w:rsidRPr="0050653F">
                <w:rPr>
                  <w:sz w:val="22"/>
                  <w:szCs w:val="22"/>
                  <w:lang w:val="nl-NL"/>
                </w:rPr>
                <w:t>Eurocept International BV</w:t>
              </w:r>
              <w:del w:id="653" w:author="Eurocept" w:date="2026-01-22T11:55:00Z">
                <w:r w:rsidRPr="0050653F" w:rsidDel="00A53D41">
                  <w:rPr>
                    <w:sz w:val="22"/>
                    <w:szCs w:val="22"/>
                    <w:lang w:val="nl-NL"/>
                  </w:rPr>
                  <w:delText>)</w:delText>
                </w:r>
              </w:del>
            </w:ins>
          </w:p>
          <w:p w14:paraId="60AC5FB5" w14:textId="77777777" w:rsidR="0050653F" w:rsidRPr="0050653F" w:rsidRDefault="0050653F" w:rsidP="0050653F">
            <w:pPr>
              <w:tabs>
                <w:tab w:val="left" w:pos="284"/>
              </w:tabs>
              <w:ind w:right="34"/>
              <w:rPr>
                <w:ins w:id="654" w:author="Nikola Koca" w:date="2026-02-17T09:04:00Z"/>
                <w:sz w:val="22"/>
                <w:szCs w:val="22"/>
                <w:lang w:val="nl-NL"/>
              </w:rPr>
            </w:pPr>
            <w:ins w:id="655" w:author="Nikola Koca" w:date="2026-02-17T09:04:00Z">
              <w:r w:rsidRPr="0050653F">
                <w:rPr>
                  <w:sz w:val="22"/>
                  <w:szCs w:val="22"/>
                  <w:lang w:val="nl-NL"/>
                </w:rPr>
                <w:t>Tel: +31 35 528 39 57</w:t>
              </w:r>
            </w:ins>
          </w:p>
          <w:p w14:paraId="557C3465" w14:textId="4FE0935F" w:rsidR="0050266E" w:rsidRPr="00A904AB" w:rsidDel="0050653F" w:rsidRDefault="0050653F" w:rsidP="0050653F">
            <w:pPr>
              <w:tabs>
                <w:tab w:val="left" w:pos="284"/>
              </w:tabs>
              <w:ind w:right="34"/>
              <w:rPr>
                <w:del w:id="656" w:author="Nikola Koca" w:date="2026-02-17T09:04:00Z"/>
                <w:sz w:val="22"/>
                <w:szCs w:val="22"/>
                <w:lang w:val="fr-FR"/>
              </w:rPr>
            </w:pPr>
            <w:ins w:id="657" w:author="Nikola Koca" w:date="2026-02-17T09:04:00Z">
              <w:r w:rsidRPr="0050653F">
                <w:rPr>
                  <w:color w:val="0000FF" w:themeColor="hyperlink"/>
                  <w:sz w:val="22"/>
                  <w:szCs w:val="22"/>
                  <w:u w:val="single"/>
                </w:rPr>
                <w:t>info@euroceptpharma.com</w:t>
              </w:r>
            </w:ins>
            <w:del w:id="658" w:author="Nikola Koca" w:date="2026-02-17T09:04:00Z">
              <w:r w:rsidR="001A1B2C" w:rsidRPr="00A5307C" w:rsidDel="0050653F">
                <w:rPr>
                  <w:sz w:val="22"/>
                  <w:szCs w:val="22"/>
                  <w:lang w:val="hr"/>
                </w:rPr>
                <w:delText xml:space="preserve">Lucane Pharma </w:delText>
              </w:r>
            </w:del>
          </w:p>
          <w:p w14:paraId="18F2F729" w14:textId="1AAC184F" w:rsidR="0050266E" w:rsidRPr="00A904AB" w:rsidDel="0050653F" w:rsidRDefault="001A1B2C" w:rsidP="0050266E">
            <w:pPr>
              <w:tabs>
                <w:tab w:val="left" w:pos="284"/>
              </w:tabs>
              <w:ind w:right="34"/>
              <w:rPr>
                <w:del w:id="659" w:author="Nikola Koca" w:date="2026-02-17T09:04:00Z"/>
                <w:sz w:val="22"/>
                <w:szCs w:val="22"/>
                <w:lang w:val="fr-FR"/>
              </w:rPr>
            </w:pPr>
            <w:del w:id="660" w:author="Nikola Koca" w:date="2026-02-17T09:04:00Z">
              <w:r w:rsidRPr="00A5307C" w:rsidDel="0050653F">
                <w:rPr>
                  <w:sz w:val="22"/>
                  <w:szCs w:val="22"/>
                  <w:lang w:val="hr"/>
                </w:rPr>
                <w:delText>(Eurocept International BV)</w:delText>
              </w:r>
            </w:del>
          </w:p>
          <w:p w14:paraId="3C00AC06" w14:textId="7E508A04" w:rsidR="00197A71" w:rsidRPr="00A5307C" w:rsidDel="0050653F" w:rsidRDefault="001A1B2C" w:rsidP="00392690">
            <w:pPr>
              <w:tabs>
                <w:tab w:val="left" w:pos="284"/>
              </w:tabs>
              <w:ind w:right="34"/>
              <w:rPr>
                <w:del w:id="661" w:author="Nikola Koca" w:date="2026-02-17T09:04:00Z"/>
                <w:sz w:val="22"/>
                <w:szCs w:val="22"/>
              </w:rPr>
            </w:pPr>
            <w:del w:id="662" w:author="Nikola Koca" w:date="2026-02-17T09:04:00Z">
              <w:r w:rsidRPr="00A5307C" w:rsidDel="0050653F">
                <w:rPr>
                  <w:sz w:val="22"/>
                  <w:szCs w:val="22"/>
                  <w:lang w:val="hr"/>
                </w:rPr>
                <w:delText>Τηλ: +31 35 528 39 57</w:delText>
              </w:r>
            </w:del>
          </w:p>
          <w:p w14:paraId="00D42AA4" w14:textId="4D7FA5AB" w:rsidR="003125E6" w:rsidRPr="00A5307C" w:rsidRDefault="001A1B2C" w:rsidP="003125E6">
            <w:pPr>
              <w:rPr>
                <w:sz w:val="22"/>
                <w:szCs w:val="22"/>
              </w:rPr>
            </w:pPr>
            <w:del w:id="663" w:author="Nikola Koca" w:date="2026-02-17T09:04:00Z">
              <w:r w:rsidDel="0050653F">
                <w:fldChar w:fldCharType="begin"/>
              </w:r>
              <w:r w:rsidDel="0050653F">
                <w:delInstrText>HYPERLINK "mailto:info@lucanepharma.com"</w:delInstrText>
              </w:r>
              <w:r w:rsidDel="0050653F">
                <w:fldChar w:fldCharType="separate"/>
              </w:r>
              <w:r w:rsidRPr="00A5307C" w:rsidDel="0050653F">
                <w:rPr>
                  <w:rStyle w:val="Hyperlink"/>
                  <w:rFonts w:eastAsiaTheme="minorEastAsia"/>
                  <w:sz w:val="22"/>
                  <w:szCs w:val="22"/>
                  <w:lang w:val="hr"/>
                </w:rPr>
                <w:delText>info@lucanepharma.com</w:delText>
              </w:r>
              <w:r w:rsidDel="0050653F">
                <w:fldChar w:fldCharType="end"/>
              </w:r>
            </w:del>
          </w:p>
          <w:p w14:paraId="66747B7D" w14:textId="77777777" w:rsidR="00197A71" w:rsidRPr="00A5307C" w:rsidRDefault="00197A71" w:rsidP="00392690">
            <w:pPr>
              <w:tabs>
                <w:tab w:val="left" w:pos="-720"/>
                <w:tab w:val="left" w:pos="284"/>
              </w:tabs>
              <w:suppressAutoHyphens/>
              <w:rPr>
                <w:sz w:val="22"/>
                <w:szCs w:val="22"/>
              </w:rPr>
            </w:pPr>
          </w:p>
        </w:tc>
        <w:tc>
          <w:tcPr>
            <w:tcW w:w="4678" w:type="dxa"/>
          </w:tcPr>
          <w:p w14:paraId="1DB2672B" w14:textId="77777777" w:rsidR="00197A71" w:rsidRPr="00DE4799" w:rsidRDefault="001A1B2C" w:rsidP="00392690">
            <w:pPr>
              <w:tabs>
                <w:tab w:val="left" w:pos="-720"/>
                <w:tab w:val="left" w:pos="284"/>
              </w:tabs>
              <w:suppressAutoHyphens/>
              <w:rPr>
                <w:sz w:val="22"/>
                <w:szCs w:val="22"/>
                <w:lang w:val="de-DE"/>
              </w:rPr>
            </w:pPr>
            <w:r w:rsidRPr="00A5307C">
              <w:rPr>
                <w:b/>
                <w:bCs/>
                <w:sz w:val="22"/>
                <w:szCs w:val="22"/>
                <w:lang w:val="hr"/>
              </w:rPr>
              <w:t>Österreich</w:t>
            </w:r>
          </w:p>
          <w:p w14:paraId="5BE57162" w14:textId="77777777" w:rsidR="0050653F" w:rsidRPr="0050653F" w:rsidRDefault="0050653F" w:rsidP="0050653F">
            <w:pPr>
              <w:rPr>
                <w:ins w:id="664" w:author="Nikola Koca" w:date="2026-02-17T09:04:00Z"/>
                <w:sz w:val="22"/>
                <w:szCs w:val="22"/>
                <w:lang w:val="de-DE"/>
                <w:rPrChange w:id="665" w:author="Desiree Bergamin" w:date="2025-12-03T14:12:00Z">
                  <w:rPr>
                    <w:ins w:id="666" w:author="Nikola Koca" w:date="2026-02-17T09:04:00Z"/>
                    <w:sz w:val="22"/>
                    <w:szCs w:val="22"/>
                  </w:rPr>
                </w:rPrChange>
              </w:rPr>
            </w:pPr>
            <w:proofErr w:type="spellStart"/>
            <w:ins w:id="667" w:author="Nikola Koca" w:date="2026-02-17T09:04:00Z">
              <w:r w:rsidRPr="0050653F">
                <w:rPr>
                  <w:sz w:val="22"/>
                  <w:szCs w:val="22"/>
                  <w:lang w:val="de-DE"/>
                  <w:rPrChange w:id="668" w:author="Desiree Bergamin" w:date="2025-12-03T14:12:00Z">
                    <w:rPr>
                      <w:sz w:val="22"/>
                      <w:szCs w:val="22"/>
                    </w:rPr>
                  </w:rPrChange>
                </w:rPr>
                <w:t>Dipharma</w:t>
              </w:r>
              <w:proofErr w:type="spellEnd"/>
              <w:r w:rsidRPr="0050653F">
                <w:rPr>
                  <w:sz w:val="22"/>
                  <w:szCs w:val="22"/>
                  <w:lang w:val="de-DE"/>
                  <w:rPrChange w:id="669" w:author="Desiree Bergamin" w:date="2025-12-03T14:12:00Z">
                    <w:rPr>
                      <w:sz w:val="22"/>
                      <w:szCs w:val="22"/>
                    </w:rPr>
                  </w:rPrChange>
                </w:rPr>
                <w:t xml:space="preserve"> Arzneimittel GmbH</w:t>
              </w:r>
            </w:ins>
          </w:p>
          <w:p w14:paraId="0C3BB683" w14:textId="77777777" w:rsidR="0050653F" w:rsidRPr="0050653F" w:rsidRDefault="0050653F" w:rsidP="0050653F">
            <w:pPr>
              <w:tabs>
                <w:tab w:val="left" w:pos="-720"/>
              </w:tabs>
              <w:suppressAutoHyphens/>
              <w:rPr>
                <w:ins w:id="670" w:author="Nikola Koca" w:date="2026-02-17T09:04:00Z"/>
                <w:sz w:val="22"/>
                <w:szCs w:val="22"/>
                <w:lang w:val="de-DE"/>
                <w:rPrChange w:id="671" w:author="Desiree Bergamin" w:date="2025-12-03T14:12:00Z">
                  <w:rPr>
                    <w:ins w:id="672" w:author="Nikola Koca" w:date="2026-02-17T09:04:00Z"/>
                    <w:sz w:val="22"/>
                    <w:szCs w:val="22"/>
                    <w:lang w:val="pt-PT"/>
                  </w:rPr>
                </w:rPrChange>
              </w:rPr>
            </w:pPr>
            <w:ins w:id="673" w:author="Nikola Koca" w:date="2026-02-17T09:04:00Z">
              <w:r w:rsidRPr="0050653F">
                <w:rPr>
                  <w:sz w:val="22"/>
                  <w:szCs w:val="22"/>
                  <w:lang w:val="de-DE"/>
                  <w:rPrChange w:id="674" w:author="Desiree Bergamin" w:date="2025-12-03T14:12:00Z">
                    <w:rPr>
                      <w:sz w:val="22"/>
                      <w:szCs w:val="22"/>
                      <w:lang w:val="pt-PT"/>
                    </w:rPr>
                  </w:rPrChange>
                </w:rPr>
                <w:t>Tel: +49 6431 285 88 30</w:t>
              </w:r>
            </w:ins>
          </w:p>
          <w:p w14:paraId="602CAC1E" w14:textId="69D5875E" w:rsidR="0050266E" w:rsidRPr="00DE4799" w:rsidDel="0050653F" w:rsidRDefault="0050653F" w:rsidP="0050653F">
            <w:pPr>
              <w:tabs>
                <w:tab w:val="left" w:pos="284"/>
              </w:tabs>
              <w:ind w:right="34"/>
              <w:rPr>
                <w:del w:id="675" w:author="Nikola Koca" w:date="2026-02-17T09:04:00Z"/>
                <w:sz w:val="22"/>
                <w:szCs w:val="22"/>
                <w:lang w:val="de-DE"/>
              </w:rPr>
            </w:pPr>
            <w:ins w:id="676" w:author="Nikola Koca" w:date="2026-02-17T09:04:00Z">
              <w:r w:rsidRPr="0050653F">
                <w:rPr>
                  <w:sz w:val="22"/>
                  <w:szCs w:val="22"/>
                  <w:lang w:val="nl-NL"/>
                </w:rPr>
                <w:fldChar w:fldCharType="begin"/>
              </w:r>
              <w:r w:rsidRPr="0050653F">
                <w:rPr>
                  <w:sz w:val="22"/>
                  <w:szCs w:val="22"/>
                  <w:lang w:val="de-DE"/>
                </w:rPr>
                <w:instrText>HYPERLINK "mailto:InfoDeutschland@dipharma.com" \o "InfoDeutschland@dipharma.com"</w:instrText>
              </w:r>
              <w:r w:rsidRPr="0050653F">
                <w:rPr>
                  <w:sz w:val="22"/>
                  <w:szCs w:val="22"/>
                  <w:lang w:val="nl-NL"/>
                </w:rPr>
              </w:r>
              <w:r w:rsidRPr="0050653F">
                <w:rPr>
                  <w:sz w:val="22"/>
                  <w:szCs w:val="22"/>
                  <w:lang w:val="nl-NL"/>
                </w:rPr>
                <w:fldChar w:fldCharType="separate"/>
              </w:r>
              <w:r w:rsidRPr="0050653F">
                <w:rPr>
                  <w:color w:val="0000FF" w:themeColor="hyperlink"/>
                  <w:sz w:val="22"/>
                  <w:szCs w:val="22"/>
                  <w:u w:val="single"/>
                  <w:lang w:val="de-DE"/>
                </w:rPr>
                <w:t>InfoDeutschland@dipharma.com</w:t>
              </w:r>
              <w:r w:rsidRPr="0050653F">
                <w:rPr>
                  <w:sz w:val="22"/>
                  <w:szCs w:val="22"/>
                  <w:lang w:val="de-DE"/>
                </w:rPr>
                <w:fldChar w:fldCharType="end"/>
              </w:r>
            </w:ins>
            <w:del w:id="677" w:author="Nikola Koca" w:date="2026-02-17T09:04:00Z">
              <w:r w:rsidR="001A1B2C" w:rsidRPr="00A5307C" w:rsidDel="0050653F">
                <w:rPr>
                  <w:sz w:val="22"/>
                  <w:szCs w:val="22"/>
                  <w:lang w:val="hr"/>
                </w:rPr>
                <w:delText xml:space="preserve">Lucane Pharma </w:delText>
              </w:r>
            </w:del>
          </w:p>
          <w:p w14:paraId="2CD3F063" w14:textId="2B7F746A" w:rsidR="0050266E" w:rsidRPr="00DE4799" w:rsidDel="0050653F" w:rsidRDefault="001A1B2C" w:rsidP="0050266E">
            <w:pPr>
              <w:tabs>
                <w:tab w:val="left" w:pos="284"/>
              </w:tabs>
              <w:ind w:right="34"/>
              <w:rPr>
                <w:del w:id="678" w:author="Nikola Koca" w:date="2026-02-17T09:04:00Z"/>
                <w:sz w:val="22"/>
                <w:szCs w:val="22"/>
                <w:lang w:val="de-DE"/>
              </w:rPr>
            </w:pPr>
            <w:del w:id="679" w:author="Nikola Koca" w:date="2026-02-17T09:04:00Z">
              <w:r w:rsidRPr="00A5307C" w:rsidDel="0050653F">
                <w:rPr>
                  <w:sz w:val="22"/>
                  <w:szCs w:val="22"/>
                  <w:lang w:val="hr"/>
                </w:rPr>
                <w:delText>(Eurocept International BV)</w:delText>
              </w:r>
            </w:del>
          </w:p>
          <w:p w14:paraId="59B9D89C" w14:textId="0436E75C" w:rsidR="00197A71" w:rsidRPr="00A5307C" w:rsidDel="0050653F" w:rsidRDefault="001A1B2C" w:rsidP="00392690">
            <w:pPr>
              <w:tabs>
                <w:tab w:val="left" w:pos="284"/>
              </w:tabs>
              <w:ind w:right="34"/>
              <w:rPr>
                <w:del w:id="680" w:author="Nikola Koca" w:date="2026-02-17T09:04:00Z"/>
                <w:sz w:val="22"/>
                <w:szCs w:val="22"/>
              </w:rPr>
            </w:pPr>
            <w:del w:id="681" w:author="Nikola Koca" w:date="2026-02-17T09:04:00Z">
              <w:r w:rsidRPr="00A5307C" w:rsidDel="0050653F">
                <w:rPr>
                  <w:sz w:val="22"/>
                  <w:szCs w:val="22"/>
                  <w:lang w:val="hr"/>
                </w:rPr>
                <w:delText>Tel: +31 35 528 39 57</w:delText>
              </w:r>
            </w:del>
          </w:p>
          <w:p w14:paraId="49B7BFEC" w14:textId="0F416C53" w:rsidR="003125E6" w:rsidRPr="00A5307C" w:rsidRDefault="001A1B2C" w:rsidP="003125E6">
            <w:pPr>
              <w:rPr>
                <w:sz w:val="22"/>
                <w:szCs w:val="22"/>
              </w:rPr>
            </w:pPr>
            <w:del w:id="682" w:author="Nikola Koca" w:date="2026-02-17T09:04:00Z">
              <w:r w:rsidDel="0050653F">
                <w:fldChar w:fldCharType="begin"/>
              </w:r>
              <w:r w:rsidDel="0050653F">
                <w:delInstrText>HYPERLINK "mailto:info@lucanepharma.com"</w:delInstrText>
              </w:r>
              <w:r w:rsidDel="0050653F">
                <w:fldChar w:fldCharType="separate"/>
              </w:r>
              <w:r w:rsidRPr="00A5307C" w:rsidDel="0050653F">
                <w:rPr>
                  <w:rStyle w:val="Hyperlink"/>
                  <w:rFonts w:eastAsiaTheme="minorEastAsia"/>
                  <w:sz w:val="22"/>
                  <w:szCs w:val="22"/>
                  <w:lang w:val="hr"/>
                </w:rPr>
                <w:delText>info@lucanepharma.com</w:delText>
              </w:r>
              <w:r w:rsidDel="0050653F">
                <w:fldChar w:fldCharType="end"/>
              </w:r>
            </w:del>
          </w:p>
          <w:p w14:paraId="294AA61D" w14:textId="77777777" w:rsidR="00197A71" w:rsidRPr="00A5307C" w:rsidRDefault="00197A71" w:rsidP="00392690">
            <w:pPr>
              <w:tabs>
                <w:tab w:val="left" w:pos="-720"/>
                <w:tab w:val="left" w:pos="284"/>
              </w:tabs>
              <w:suppressAutoHyphens/>
              <w:rPr>
                <w:sz w:val="22"/>
                <w:szCs w:val="22"/>
              </w:rPr>
            </w:pPr>
          </w:p>
        </w:tc>
      </w:tr>
      <w:tr w:rsidR="00BA792F" w:rsidRPr="00A5307C" w14:paraId="6238A1B7" w14:textId="77777777" w:rsidTr="00197A71">
        <w:trPr>
          <w:trHeight w:val="1247"/>
        </w:trPr>
        <w:tc>
          <w:tcPr>
            <w:tcW w:w="4678" w:type="dxa"/>
          </w:tcPr>
          <w:p w14:paraId="5E8F2474" w14:textId="77777777" w:rsidR="001A4177" w:rsidRPr="00392690" w:rsidRDefault="001A4177" w:rsidP="001A4177">
            <w:pPr>
              <w:tabs>
                <w:tab w:val="left" w:pos="-720"/>
                <w:tab w:val="left" w:pos="284"/>
                <w:tab w:val="left" w:pos="4536"/>
              </w:tabs>
              <w:suppressAutoHyphens/>
              <w:rPr>
                <w:b/>
                <w:sz w:val="22"/>
                <w:szCs w:val="22"/>
                <w:lang w:val="it-IT"/>
              </w:rPr>
            </w:pPr>
            <w:r w:rsidRPr="00392690">
              <w:rPr>
                <w:b/>
                <w:sz w:val="22"/>
                <w:szCs w:val="22"/>
                <w:lang w:val="it-IT"/>
              </w:rPr>
              <w:t>España</w:t>
            </w:r>
          </w:p>
          <w:p w14:paraId="7B22BED7" w14:textId="77777777" w:rsidR="0050653F" w:rsidRPr="0050653F" w:rsidRDefault="0050653F" w:rsidP="0050653F">
            <w:pPr>
              <w:tabs>
                <w:tab w:val="left" w:pos="284"/>
              </w:tabs>
              <w:ind w:right="34"/>
              <w:rPr>
                <w:ins w:id="683" w:author="Nikola Koca" w:date="2026-02-17T09:05:00Z"/>
                <w:sz w:val="22"/>
                <w:szCs w:val="22"/>
                <w:lang w:val="es-ES"/>
              </w:rPr>
            </w:pPr>
            <w:ins w:id="684" w:author="Nikola Koca" w:date="2026-02-17T09:05:00Z">
              <w:r w:rsidRPr="0050653F">
                <w:rPr>
                  <w:sz w:val="22"/>
                  <w:szCs w:val="22"/>
                  <w:lang w:val="es-ES"/>
                </w:rPr>
                <w:t>Eurocept International BV</w:t>
              </w:r>
            </w:ins>
          </w:p>
          <w:p w14:paraId="7F002521" w14:textId="77777777" w:rsidR="0050653F" w:rsidRPr="0050653F" w:rsidRDefault="0050653F" w:rsidP="0050653F">
            <w:pPr>
              <w:tabs>
                <w:tab w:val="left" w:pos="284"/>
              </w:tabs>
              <w:ind w:right="34"/>
              <w:rPr>
                <w:ins w:id="685" w:author="Nikola Koca" w:date="2026-02-17T09:05:00Z"/>
                <w:sz w:val="22"/>
                <w:szCs w:val="22"/>
                <w:lang w:val="es-ES"/>
              </w:rPr>
            </w:pPr>
            <w:ins w:id="686" w:author="Nikola Koca" w:date="2026-02-17T09:05:00Z">
              <w:r w:rsidRPr="0050653F">
                <w:rPr>
                  <w:sz w:val="22"/>
                  <w:szCs w:val="22"/>
                  <w:lang w:val="es-ES"/>
                </w:rPr>
                <w:t>Tel: +31 35 528 39 57</w:t>
              </w:r>
            </w:ins>
          </w:p>
          <w:p w14:paraId="347657B3" w14:textId="439D59E6" w:rsidR="001A4177" w:rsidRPr="00392690" w:rsidDel="0050653F" w:rsidRDefault="0050653F" w:rsidP="0050653F">
            <w:pPr>
              <w:tabs>
                <w:tab w:val="left" w:pos="284"/>
              </w:tabs>
              <w:ind w:right="34"/>
              <w:rPr>
                <w:del w:id="687" w:author="Nikola Koca" w:date="2026-02-17T09:05:00Z"/>
                <w:sz w:val="22"/>
                <w:szCs w:val="22"/>
                <w:lang w:val="it-IT"/>
              </w:rPr>
            </w:pPr>
            <w:ins w:id="688" w:author="Nikola Koca" w:date="2026-02-17T09:05:00Z">
              <w:r w:rsidRPr="0050653F">
                <w:rPr>
                  <w:color w:val="0000FF" w:themeColor="hyperlink"/>
                  <w:sz w:val="22"/>
                  <w:szCs w:val="22"/>
                  <w:u w:val="single"/>
                </w:rPr>
                <w:t>info@euroceptpharma.com</w:t>
              </w:r>
            </w:ins>
            <w:del w:id="689" w:author="Nikola Koca" w:date="2026-02-17T09:05:00Z">
              <w:r w:rsidR="001A4177" w:rsidRPr="00392690" w:rsidDel="0050653F">
                <w:rPr>
                  <w:sz w:val="22"/>
                  <w:szCs w:val="22"/>
                  <w:lang w:val="it-IT"/>
                </w:rPr>
                <w:delText xml:space="preserve">Lucane Pharma </w:delText>
              </w:r>
            </w:del>
          </w:p>
          <w:p w14:paraId="3B0F3489" w14:textId="2D427194" w:rsidR="001A4177" w:rsidRPr="00392690" w:rsidDel="0050653F" w:rsidRDefault="001A4177" w:rsidP="001A4177">
            <w:pPr>
              <w:tabs>
                <w:tab w:val="left" w:pos="284"/>
              </w:tabs>
              <w:ind w:right="34"/>
              <w:rPr>
                <w:del w:id="690" w:author="Nikola Koca" w:date="2026-02-17T09:05:00Z"/>
                <w:sz w:val="22"/>
                <w:szCs w:val="22"/>
                <w:lang w:val="it-IT"/>
              </w:rPr>
            </w:pPr>
            <w:del w:id="691" w:author="Nikola Koca" w:date="2026-02-17T09:05:00Z">
              <w:r w:rsidRPr="00392690" w:rsidDel="0050653F">
                <w:rPr>
                  <w:sz w:val="22"/>
                  <w:szCs w:val="22"/>
                  <w:lang w:val="it-IT"/>
                </w:rPr>
                <w:delText>(Eurocept International BV)</w:delText>
              </w:r>
            </w:del>
          </w:p>
          <w:p w14:paraId="515F42B0" w14:textId="0EA7C52F" w:rsidR="001A4177" w:rsidRPr="00392690" w:rsidDel="0050653F" w:rsidRDefault="001A4177" w:rsidP="001A4177">
            <w:pPr>
              <w:tabs>
                <w:tab w:val="left" w:pos="284"/>
              </w:tabs>
              <w:ind w:right="34"/>
              <w:rPr>
                <w:del w:id="692" w:author="Nikola Koca" w:date="2026-02-17T09:05:00Z"/>
                <w:sz w:val="22"/>
                <w:szCs w:val="22"/>
              </w:rPr>
            </w:pPr>
            <w:del w:id="693" w:author="Nikola Koca" w:date="2026-02-17T09:05:00Z">
              <w:r w:rsidRPr="00392690" w:rsidDel="0050653F">
                <w:rPr>
                  <w:sz w:val="22"/>
                  <w:szCs w:val="22"/>
                </w:rPr>
                <w:delText>Tel: +31 35 528 39 57</w:delText>
              </w:r>
            </w:del>
          </w:p>
          <w:p w14:paraId="4E8E2863" w14:textId="4656630D" w:rsidR="00197A71" w:rsidRPr="00A5307C" w:rsidRDefault="001A4177" w:rsidP="00392690">
            <w:pPr>
              <w:tabs>
                <w:tab w:val="left" w:pos="-720"/>
                <w:tab w:val="left" w:pos="284"/>
              </w:tabs>
              <w:suppressAutoHyphens/>
              <w:rPr>
                <w:sz w:val="22"/>
                <w:szCs w:val="22"/>
              </w:rPr>
            </w:pPr>
            <w:del w:id="694" w:author="Nikola Koca" w:date="2026-02-17T09:05:00Z">
              <w:r w:rsidDel="0050653F">
                <w:fldChar w:fldCharType="begin"/>
              </w:r>
              <w:r w:rsidDel="0050653F">
                <w:delInstrText>HYPERLINK "mailto:info@lucanepharma.com"</w:delInstrText>
              </w:r>
              <w:r w:rsidDel="0050653F">
                <w:fldChar w:fldCharType="separate"/>
              </w:r>
              <w:r w:rsidRPr="007C5689" w:rsidDel="0050653F">
                <w:rPr>
                  <w:rStyle w:val="Hyperlink"/>
                  <w:rFonts w:eastAsiaTheme="minorEastAsia"/>
                  <w:sz w:val="22"/>
                  <w:szCs w:val="22"/>
                </w:rPr>
                <w:delText>info@lucanepharma.com</w:delText>
              </w:r>
              <w:r w:rsidDel="0050653F">
                <w:fldChar w:fldCharType="end"/>
              </w:r>
            </w:del>
          </w:p>
        </w:tc>
        <w:tc>
          <w:tcPr>
            <w:tcW w:w="4678" w:type="dxa"/>
          </w:tcPr>
          <w:p w14:paraId="3EB03E9F" w14:textId="77777777" w:rsidR="001A4177" w:rsidRPr="00234685" w:rsidRDefault="001A4177" w:rsidP="001A4177">
            <w:pPr>
              <w:tabs>
                <w:tab w:val="left" w:pos="-720"/>
                <w:tab w:val="left" w:pos="284"/>
              </w:tabs>
              <w:suppressAutoHyphens/>
              <w:rPr>
                <w:b/>
                <w:bCs/>
                <w:i/>
                <w:iCs/>
                <w:sz w:val="22"/>
                <w:szCs w:val="22"/>
                <w:lang w:val="en-US"/>
                <w:rPrChange w:id="695" w:author="Ellen Veel" w:date="2026-03-24T12:22:00Z" w16du:dateUtc="2026-03-24T11:22:00Z">
                  <w:rPr>
                    <w:b/>
                    <w:bCs/>
                    <w:i/>
                    <w:iCs/>
                    <w:sz w:val="22"/>
                    <w:szCs w:val="22"/>
                    <w:lang w:val="fr-FR"/>
                  </w:rPr>
                </w:rPrChange>
              </w:rPr>
            </w:pPr>
            <w:r w:rsidRPr="00234685">
              <w:rPr>
                <w:b/>
                <w:sz w:val="22"/>
                <w:szCs w:val="22"/>
                <w:lang w:val="en-US"/>
                <w:rPrChange w:id="696" w:author="Ellen Veel" w:date="2026-03-24T12:22:00Z" w16du:dateUtc="2026-03-24T11:22:00Z">
                  <w:rPr>
                    <w:b/>
                    <w:sz w:val="22"/>
                    <w:szCs w:val="22"/>
                    <w:lang w:val="fr-FR"/>
                  </w:rPr>
                </w:rPrChange>
              </w:rPr>
              <w:t>Polska</w:t>
            </w:r>
          </w:p>
          <w:p w14:paraId="6CEB064D" w14:textId="77777777" w:rsidR="0050653F" w:rsidRPr="0050653F" w:rsidRDefault="0050653F" w:rsidP="0050653F">
            <w:pPr>
              <w:rPr>
                <w:ins w:id="697" w:author="Nikola Koca" w:date="2026-02-17T09:05:00Z"/>
                <w:sz w:val="22"/>
                <w:szCs w:val="22"/>
                <w:lang w:val="pl-PL"/>
              </w:rPr>
            </w:pPr>
            <w:ins w:id="698" w:author="Nikola Koca" w:date="2026-02-17T09:05:00Z">
              <w:r w:rsidRPr="0050653F">
                <w:rPr>
                  <w:sz w:val="22"/>
                  <w:szCs w:val="22"/>
                  <w:lang w:val="pl-PL"/>
                </w:rPr>
                <w:t xml:space="preserve">IMED Poland Sp. z o.o. </w:t>
              </w:r>
            </w:ins>
          </w:p>
          <w:p w14:paraId="0F5DA7FE" w14:textId="77777777" w:rsidR="0050653F" w:rsidRPr="0050653F" w:rsidRDefault="0050653F" w:rsidP="0050653F">
            <w:pPr>
              <w:tabs>
                <w:tab w:val="left" w:pos="-720"/>
              </w:tabs>
              <w:suppressAutoHyphens/>
              <w:rPr>
                <w:ins w:id="699" w:author="Nikola Koca" w:date="2026-02-17T09:05:00Z"/>
                <w:sz w:val="22"/>
                <w:szCs w:val="22"/>
                <w:lang w:val="pl-PL"/>
              </w:rPr>
            </w:pPr>
            <w:ins w:id="700" w:author="Nikola Koca" w:date="2026-02-17T09:05:00Z">
              <w:r w:rsidRPr="0050653F">
                <w:rPr>
                  <w:sz w:val="22"/>
                  <w:szCs w:val="22"/>
                  <w:lang w:val="pl-PL"/>
                </w:rPr>
                <w:t>Tel: + 48 22 663 43 03</w:t>
              </w:r>
            </w:ins>
          </w:p>
          <w:p w14:paraId="0A5F3FBE" w14:textId="17028408" w:rsidR="001A4177" w:rsidRPr="00A904AB" w:rsidDel="0050653F" w:rsidRDefault="0050653F" w:rsidP="0050653F">
            <w:pPr>
              <w:tabs>
                <w:tab w:val="left" w:pos="284"/>
              </w:tabs>
              <w:ind w:right="34"/>
              <w:rPr>
                <w:del w:id="701" w:author="Nikola Koca" w:date="2026-02-17T09:05:00Z"/>
                <w:sz w:val="22"/>
                <w:szCs w:val="22"/>
                <w:lang w:val="fr-FR"/>
              </w:rPr>
            </w:pPr>
            <w:ins w:id="702" w:author="Nikola Koca" w:date="2026-02-17T09:05:00Z">
              <w:r w:rsidRPr="0050653F">
                <w:rPr>
                  <w:sz w:val="22"/>
                  <w:szCs w:val="22"/>
                  <w:lang w:val="pl-PL"/>
                </w:rPr>
                <w:fldChar w:fldCharType="begin"/>
              </w:r>
              <w:r w:rsidRPr="0050653F">
                <w:rPr>
                  <w:sz w:val="22"/>
                  <w:szCs w:val="22"/>
                  <w:lang w:val="pl-PL"/>
                </w:rPr>
                <w:instrText>HYPERLINK "mailto:imed@imed.com.pl"</w:instrText>
              </w:r>
              <w:r w:rsidRPr="0050653F">
                <w:rPr>
                  <w:sz w:val="22"/>
                  <w:szCs w:val="22"/>
                  <w:lang w:val="pl-PL"/>
                </w:rPr>
              </w:r>
              <w:r w:rsidRPr="0050653F">
                <w:rPr>
                  <w:sz w:val="22"/>
                  <w:szCs w:val="22"/>
                  <w:lang w:val="pl-PL"/>
                </w:rPr>
                <w:fldChar w:fldCharType="separate"/>
              </w:r>
              <w:r w:rsidRPr="0050653F">
                <w:rPr>
                  <w:color w:val="0000FF" w:themeColor="hyperlink"/>
                  <w:sz w:val="22"/>
                  <w:szCs w:val="22"/>
                  <w:u w:val="single"/>
                  <w:lang w:val="pl-PL"/>
                </w:rPr>
                <w:t>imed@imed.com.pl</w:t>
              </w:r>
              <w:r w:rsidRPr="0050653F">
                <w:rPr>
                  <w:sz w:val="22"/>
                  <w:szCs w:val="22"/>
                  <w:lang w:val="pl-PL"/>
                </w:rPr>
                <w:fldChar w:fldCharType="end"/>
              </w:r>
            </w:ins>
            <w:del w:id="703" w:author="Nikola Koca" w:date="2026-02-17T09:05:00Z">
              <w:r w:rsidR="001A4177" w:rsidRPr="00A904AB" w:rsidDel="0050653F">
                <w:rPr>
                  <w:sz w:val="22"/>
                  <w:szCs w:val="22"/>
                  <w:lang w:val="fr-FR"/>
                </w:rPr>
                <w:delText xml:space="preserve">Lucane Pharma </w:delText>
              </w:r>
            </w:del>
          </w:p>
          <w:p w14:paraId="031D17AC" w14:textId="025DD5B8" w:rsidR="001A4177" w:rsidRPr="00A904AB" w:rsidDel="0050653F" w:rsidRDefault="001A4177" w:rsidP="001A4177">
            <w:pPr>
              <w:tabs>
                <w:tab w:val="left" w:pos="284"/>
              </w:tabs>
              <w:ind w:right="34"/>
              <w:rPr>
                <w:del w:id="704" w:author="Nikola Koca" w:date="2026-02-17T09:05:00Z"/>
                <w:sz w:val="22"/>
                <w:szCs w:val="22"/>
                <w:lang w:val="fr-FR"/>
              </w:rPr>
            </w:pPr>
            <w:del w:id="705" w:author="Nikola Koca" w:date="2026-02-17T09:05:00Z">
              <w:r w:rsidRPr="00A904AB" w:rsidDel="0050653F">
                <w:rPr>
                  <w:sz w:val="22"/>
                  <w:szCs w:val="22"/>
                  <w:lang w:val="fr-FR"/>
                </w:rPr>
                <w:delText>(Eurocept International BV)</w:delText>
              </w:r>
            </w:del>
          </w:p>
          <w:p w14:paraId="0E21C514" w14:textId="7D59E57F" w:rsidR="001A4177" w:rsidRPr="00392690" w:rsidDel="0050653F" w:rsidRDefault="001A4177" w:rsidP="001A4177">
            <w:pPr>
              <w:tabs>
                <w:tab w:val="left" w:pos="284"/>
              </w:tabs>
              <w:ind w:right="34"/>
              <w:rPr>
                <w:del w:id="706" w:author="Nikola Koca" w:date="2026-02-17T09:05:00Z"/>
                <w:sz w:val="22"/>
                <w:szCs w:val="22"/>
              </w:rPr>
            </w:pPr>
            <w:del w:id="707" w:author="Nikola Koca" w:date="2026-02-17T09:05:00Z">
              <w:r w:rsidRPr="00392690" w:rsidDel="0050653F">
                <w:rPr>
                  <w:sz w:val="22"/>
                  <w:szCs w:val="22"/>
                </w:rPr>
                <w:delText>Tel: +31 35 528 39 57</w:delText>
              </w:r>
            </w:del>
          </w:p>
          <w:p w14:paraId="40924E75" w14:textId="79E8A411" w:rsidR="001A4177" w:rsidRPr="007C5689" w:rsidRDefault="001A4177" w:rsidP="001A4177">
            <w:pPr>
              <w:rPr>
                <w:sz w:val="22"/>
                <w:szCs w:val="22"/>
              </w:rPr>
            </w:pPr>
            <w:del w:id="708" w:author="Nikola Koca" w:date="2026-02-17T09:05:00Z">
              <w:r w:rsidDel="0050653F">
                <w:fldChar w:fldCharType="begin"/>
              </w:r>
              <w:r w:rsidDel="0050653F">
                <w:delInstrText>HYPERLINK "mailto:info@lucanepharma.com"</w:delInstrText>
              </w:r>
              <w:r w:rsidDel="0050653F">
                <w:fldChar w:fldCharType="separate"/>
              </w:r>
              <w:r w:rsidRPr="007C5689" w:rsidDel="0050653F">
                <w:rPr>
                  <w:rStyle w:val="Hyperlink"/>
                  <w:rFonts w:eastAsiaTheme="minorEastAsia"/>
                  <w:sz w:val="22"/>
                  <w:szCs w:val="22"/>
                </w:rPr>
                <w:delText>info@lucanepharma.com</w:delText>
              </w:r>
              <w:r w:rsidDel="0050653F">
                <w:fldChar w:fldCharType="end"/>
              </w:r>
            </w:del>
          </w:p>
          <w:p w14:paraId="47D8C634" w14:textId="77777777" w:rsidR="00197A71" w:rsidRPr="00A5307C" w:rsidRDefault="00197A71" w:rsidP="00392690">
            <w:pPr>
              <w:tabs>
                <w:tab w:val="left" w:pos="-720"/>
                <w:tab w:val="left" w:pos="284"/>
              </w:tabs>
              <w:suppressAutoHyphens/>
              <w:rPr>
                <w:sz w:val="22"/>
                <w:szCs w:val="22"/>
              </w:rPr>
            </w:pPr>
          </w:p>
        </w:tc>
      </w:tr>
      <w:tr w:rsidR="00BA792F" w:rsidRPr="00A5307C" w14:paraId="3200B378" w14:textId="77777777" w:rsidTr="00197A71">
        <w:trPr>
          <w:trHeight w:val="1247"/>
        </w:trPr>
        <w:tc>
          <w:tcPr>
            <w:tcW w:w="4678" w:type="dxa"/>
          </w:tcPr>
          <w:p w14:paraId="31A0C7BE" w14:textId="77777777" w:rsidR="001A4177" w:rsidRPr="005077E2" w:rsidRDefault="001A4177" w:rsidP="001A4177">
            <w:pPr>
              <w:tabs>
                <w:tab w:val="left" w:pos="-720"/>
                <w:tab w:val="left" w:pos="284"/>
                <w:tab w:val="left" w:pos="4536"/>
              </w:tabs>
              <w:suppressAutoHyphens/>
              <w:rPr>
                <w:b/>
                <w:sz w:val="22"/>
                <w:szCs w:val="22"/>
                <w:lang w:val="fr-FR"/>
              </w:rPr>
            </w:pPr>
            <w:r w:rsidRPr="005077E2">
              <w:rPr>
                <w:b/>
                <w:sz w:val="22"/>
                <w:szCs w:val="22"/>
                <w:lang w:val="fr-FR"/>
              </w:rPr>
              <w:t>France</w:t>
            </w:r>
          </w:p>
          <w:p w14:paraId="001B8AD6" w14:textId="77777777" w:rsidR="001A4177" w:rsidRPr="005B6415" w:rsidRDefault="001A4177" w:rsidP="001A4177">
            <w:pPr>
              <w:tabs>
                <w:tab w:val="left" w:pos="284"/>
              </w:tabs>
              <w:rPr>
                <w:sz w:val="22"/>
                <w:szCs w:val="22"/>
                <w:lang w:val="fr-FR"/>
              </w:rPr>
            </w:pPr>
            <w:r w:rsidRPr="005077E2">
              <w:rPr>
                <w:sz w:val="22"/>
                <w:szCs w:val="22"/>
                <w:lang w:val="fr-FR"/>
              </w:rPr>
              <w:t>Lucane Pharma</w:t>
            </w:r>
          </w:p>
          <w:p w14:paraId="3BA9D9CE" w14:textId="77777777" w:rsidR="001A4177" w:rsidRPr="00C6060A" w:rsidRDefault="001A4177" w:rsidP="001A4177">
            <w:pPr>
              <w:tabs>
                <w:tab w:val="left" w:pos="284"/>
              </w:tabs>
              <w:rPr>
                <w:sz w:val="22"/>
                <w:szCs w:val="22"/>
                <w:lang w:val="fr-FR"/>
              </w:rPr>
            </w:pPr>
            <w:r w:rsidRPr="005B6415">
              <w:rPr>
                <w:sz w:val="22"/>
                <w:szCs w:val="22"/>
                <w:lang w:val="fr-FR"/>
              </w:rPr>
              <w:t>Tél: + 33 153 868 750</w:t>
            </w:r>
          </w:p>
          <w:p w14:paraId="7E15982A" w14:textId="77777777" w:rsidR="001A4177" w:rsidRPr="00392690" w:rsidRDefault="001A4177" w:rsidP="001A4177">
            <w:pPr>
              <w:tabs>
                <w:tab w:val="left" w:pos="284"/>
              </w:tabs>
              <w:rPr>
                <w:rFonts w:eastAsiaTheme="minorEastAsia"/>
                <w:sz w:val="22"/>
                <w:szCs w:val="22"/>
                <w:lang w:val="fr-FR"/>
              </w:rPr>
            </w:pPr>
            <w:r>
              <w:fldChar w:fldCharType="begin"/>
            </w:r>
            <w:r w:rsidRPr="00234685">
              <w:rPr>
                <w:lang w:val="fr-FR"/>
                <w:rPrChange w:id="709" w:author="Ellen Veel" w:date="2026-03-24T12:22:00Z" w16du:dateUtc="2026-03-24T11:22:00Z">
                  <w:rPr/>
                </w:rPrChange>
              </w:rPr>
              <w:instrText>HYPERLINK "mailto:info@lucanepharma.com"</w:instrText>
            </w:r>
            <w:r>
              <w:fldChar w:fldCharType="separate"/>
            </w:r>
            <w:r w:rsidRPr="00392690">
              <w:rPr>
                <w:rStyle w:val="Hyperlink"/>
                <w:rFonts w:eastAsiaTheme="minorEastAsia"/>
                <w:sz w:val="22"/>
                <w:szCs w:val="22"/>
                <w:lang w:val="fr-FR"/>
              </w:rPr>
              <w:t>info@lucanepharma.com</w:t>
            </w:r>
            <w:r>
              <w:fldChar w:fldCharType="end"/>
            </w:r>
          </w:p>
          <w:p w14:paraId="1D7B73CD" w14:textId="77777777" w:rsidR="00197A71" w:rsidRPr="00A904AB" w:rsidRDefault="00197A71" w:rsidP="00392690">
            <w:pPr>
              <w:tabs>
                <w:tab w:val="left" w:pos="284"/>
              </w:tabs>
              <w:rPr>
                <w:b/>
                <w:sz w:val="22"/>
                <w:szCs w:val="22"/>
                <w:lang w:val="fr-FR"/>
              </w:rPr>
            </w:pPr>
          </w:p>
        </w:tc>
        <w:tc>
          <w:tcPr>
            <w:tcW w:w="4678" w:type="dxa"/>
          </w:tcPr>
          <w:p w14:paraId="241652B8" w14:textId="77777777" w:rsidR="00197A71" w:rsidRPr="00DE4799" w:rsidRDefault="001A1B2C" w:rsidP="00392690">
            <w:pPr>
              <w:tabs>
                <w:tab w:val="left" w:pos="-720"/>
                <w:tab w:val="left" w:pos="284"/>
              </w:tabs>
              <w:suppressAutoHyphens/>
              <w:rPr>
                <w:sz w:val="22"/>
                <w:szCs w:val="22"/>
                <w:lang w:val="it-IT"/>
              </w:rPr>
            </w:pPr>
            <w:r w:rsidRPr="00A5307C">
              <w:rPr>
                <w:b/>
                <w:bCs/>
                <w:sz w:val="22"/>
                <w:szCs w:val="22"/>
                <w:lang w:val="hr"/>
              </w:rPr>
              <w:t>Portugal</w:t>
            </w:r>
          </w:p>
          <w:p w14:paraId="60416788" w14:textId="77777777" w:rsidR="0050653F" w:rsidRPr="0050653F" w:rsidRDefault="0050653F" w:rsidP="0050653F">
            <w:pPr>
              <w:rPr>
                <w:ins w:id="710" w:author="Nikola Koca" w:date="2026-02-17T09:05:00Z"/>
                <w:sz w:val="22"/>
                <w:szCs w:val="22"/>
                <w:lang w:val="pt-PT"/>
              </w:rPr>
            </w:pPr>
            <w:ins w:id="711" w:author="Nikola Koca" w:date="2026-02-17T09:05:00Z">
              <w:r w:rsidRPr="0050653F">
                <w:rPr>
                  <w:sz w:val="22"/>
                  <w:szCs w:val="22"/>
                  <w:lang w:val="pt-PT"/>
                </w:rPr>
                <w:t>Duxpharma</w:t>
              </w:r>
            </w:ins>
          </w:p>
          <w:p w14:paraId="482DBA53" w14:textId="77777777" w:rsidR="0050653F" w:rsidRPr="0050653F" w:rsidRDefault="0050653F" w:rsidP="0050653F">
            <w:pPr>
              <w:rPr>
                <w:ins w:id="712" w:author="Nikola Koca" w:date="2026-02-17T09:05:00Z"/>
                <w:sz w:val="22"/>
                <w:szCs w:val="22"/>
                <w:lang w:val="pt-PT"/>
              </w:rPr>
            </w:pPr>
            <w:ins w:id="713" w:author="Nikola Koca" w:date="2026-02-17T09:05:00Z">
              <w:r w:rsidRPr="0050653F">
                <w:rPr>
                  <w:sz w:val="22"/>
                  <w:szCs w:val="22"/>
                  <w:lang w:val="pt-PT"/>
                </w:rPr>
                <w:t xml:space="preserve">Tel: </w:t>
              </w:r>
              <w:r w:rsidRPr="0050653F">
                <w:rPr>
                  <w:sz w:val="22"/>
                  <w:szCs w:val="22"/>
                </w:rPr>
                <w:fldChar w:fldCharType="begin"/>
              </w:r>
              <w:r w:rsidRPr="0050653F">
                <w:rPr>
                  <w:sz w:val="22"/>
                  <w:szCs w:val="22"/>
                  <w:lang w:val="pt-PT"/>
                </w:rPr>
                <w:instrText>HYPERLINK "tel:+351%2021%20824%2098%2076"</w:instrText>
              </w:r>
              <w:r w:rsidRPr="0050653F">
                <w:rPr>
                  <w:sz w:val="22"/>
                  <w:szCs w:val="22"/>
                </w:rPr>
              </w:r>
              <w:r w:rsidRPr="0050653F">
                <w:rPr>
                  <w:sz w:val="22"/>
                  <w:szCs w:val="22"/>
                </w:rPr>
                <w:fldChar w:fldCharType="separate"/>
              </w:r>
              <w:r w:rsidRPr="0050653F">
                <w:rPr>
                  <w:sz w:val="22"/>
                  <w:szCs w:val="22"/>
                  <w:lang w:val="pt-PT"/>
                </w:rPr>
                <w:t>+351 21 824 98 76</w:t>
              </w:r>
              <w:r w:rsidRPr="0050653F">
                <w:rPr>
                  <w:sz w:val="22"/>
                  <w:szCs w:val="22"/>
                </w:rPr>
                <w:fldChar w:fldCharType="end"/>
              </w:r>
            </w:ins>
          </w:p>
          <w:p w14:paraId="07702F1E" w14:textId="1D51EDE7" w:rsidR="00197A71" w:rsidRPr="00DE4799" w:rsidDel="0050653F" w:rsidRDefault="0050653F" w:rsidP="0050653F">
            <w:pPr>
              <w:tabs>
                <w:tab w:val="left" w:pos="284"/>
              </w:tabs>
              <w:ind w:right="34"/>
              <w:rPr>
                <w:del w:id="714" w:author="Nikola Koca" w:date="2026-02-17T09:05:00Z"/>
                <w:sz w:val="22"/>
                <w:szCs w:val="22"/>
                <w:lang w:val="it-IT"/>
              </w:rPr>
            </w:pPr>
            <w:ins w:id="715" w:author="Nikola Koca" w:date="2026-02-17T09:05:00Z">
              <w:r w:rsidRPr="0050653F">
                <w:rPr>
                  <w:sz w:val="22"/>
                  <w:szCs w:val="22"/>
                </w:rPr>
                <w:fldChar w:fldCharType="begin"/>
              </w:r>
              <w:r w:rsidRPr="0050653F">
                <w:rPr>
                  <w:sz w:val="22"/>
                  <w:szCs w:val="22"/>
                  <w:lang w:val="pt-PT"/>
                </w:rPr>
                <w:instrText>HYPERLINK "mailto:customerservice@duxpharma.com"</w:instrText>
              </w:r>
              <w:r w:rsidRPr="0050653F">
                <w:rPr>
                  <w:sz w:val="22"/>
                  <w:szCs w:val="22"/>
                </w:rPr>
              </w:r>
              <w:r w:rsidRPr="0050653F">
                <w:rPr>
                  <w:sz w:val="22"/>
                  <w:szCs w:val="22"/>
                </w:rPr>
                <w:fldChar w:fldCharType="separate"/>
              </w:r>
              <w:r w:rsidRPr="0050653F">
                <w:rPr>
                  <w:color w:val="0000FF" w:themeColor="hyperlink"/>
                  <w:sz w:val="22"/>
                  <w:szCs w:val="22"/>
                  <w:u w:val="single"/>
                  <w:lang w:val="pt-PT"/>
                </w:rPr>
                <w:t>customerservice@duxpharma.com</w:t>
              </w:r>
              <w:r w:rsidRPr="0050653F">
                <w:rPr>
                  <w:sz w:val="22"/>
                  <w:szCs w:val="22"/>
                </w:rPr>
                <w:fldChar w:fldCharType="end"/>
              </w:r>
            </w:ins>
            <w:del w:id="716" w:author="Nikola Koca" w:date="2026-02-17T09:05:00Z">
              <w:r w:rsidR="001A1B2C" w:rsidRPr="00A5307C" w:rsidDel="0050653F">
                <w:rPr>
                  <w:sz w:val="22"/>
                  <w:szCs w:val="22"/>
                  <w:lang w:val="hr"/>
                </w:rPr>
                <w:delText xml:space="preserve">Lucane Pharma </w:delText>
              </w:r>
            </w:del>
          </w:p>
          <w:p w14:paraId="75CC564E" w14:textId="0771EEE4" w:rsidR="00197A71" w:rsidRPr="00DE4799" w:rsidDel="0050653F" w:rsidRDefault="001A1B2C" w:rsidP="00392690">
            <w:pPr>
              <w:tabs>
                <w:tab w:val="left" w:pos="284"/>
              </w:tabs>
              <w:ind w:right="34"/>
              <w:rPr>
                <w:del w:id="717" w:author="Nikola Koca" w:date="2026-02-17T09:05:00Z"/>
                <w:sz w:val="22"/>
                <w:szCs w:val="22"/>
                <w:lang w:val="it-IT"/>
              </w:rPr>
            </w:pPr>
            <w:del w:id="718" w:author="Nikola Koca" w:date="2026-02-17T09:05:00Z">
              <w:r w:rsidRPr="00A5307C" w:rsidDel="0050653F">
                <w:rPr>
                  <w:sz w:val="22"/>
                  <w:szCs w:val="22"/>
                  <w:lang w:val="hr"/>
                </w:rPr>
                <w:delText>(Eurocept International BV)</w:delText>
              </w:r>
            </w:del>
          </w:p>
          <w:p w14:paraId="3B17E852" w14:textId="778202E7" w:rsidR="00197A71" w:rsidRPr="00A5307C" w:rsidDel="0050653F" w:rsidRDefault="001A1B2C" w:rsidP="00392690">
            <w:pPr>
              <w:tabs>
                <w:tab w:val="left" w:pos="284"/>
              </w:tabs>
              <w:ind w:right="34"/>
              <w:rPr>
                <w:del w:id="719" w:author="Nikola Koca" w:date="2026-02-17T09:05:00Z"/>
                <w:sz w:val="22"/>
                <w:szCs w:val="22"/>
              </w:rPr>
            </w:pPr>
            <w:del w:id="720" w:author="Nikola Koca" w:date="2026-02-17T09:05:00Z">
              <w:r w:rsidRPr="00A5307C" w:rsidDel="0050653F">
                <w:rPr>
                  <w:sz w:val="22"/>
                  <w:szCs w:val="22"/>
                  <w:lang w:val="hr"/>
                </w:rPr>
                <w:delText>Tel: +31 35 528 39 57</w:delText>
              </w:r>
            </w:del>
          </w:p>
          <w:p w14:paraId="1F38608B" w14:textId="4DF23754" w:rsidR="003125E6" w:rsidRPr="00A5307C" w:rsidRDefault="001A1B2C" w:rsidP="003125E6">
            <w:pPr>
              <w:rPr>
                <w:sz w:val="22"/>
                <w:szCs w:val="22"/>
              </w:rPr>
            </w:pPr>
            <w:del w:id="721" w:author="Nikola Koca" w:date="2026-02-17T09:05:00Z">
              <w:r w:rsidDel="0050653F">
                <w:fldChar w:fldCharType="begin"/>
              </w:r>
              <w:r w:rsidDel="0050653F">
                <w:delInstrText>HYPERLINK "mailto:info@lucanepharma.com"</w:delInstrText>
              </w:r>
              <w:r w:rsidDel="0050653F">
                <w:fldChar w:fldCharType="separate"/>
              </w:r>
              <w:r w:rsidRPr="00A5307C" w:rsidDel="0050653F">
                <w:rPr>
                  <w:rStyle w:val="Hyperlink"/>
                  <w:rFonts w:eastAsiaTheme="minorEastAsia"/>
                  <w:sz w:val="22"/>
                  <w:szCs w:val="22"/>
                  <w:lang w:val="hr"/>
                </w:rPr>
                <w:delText>info@lucanepharma.com</w:delText>
              </w:r>
              <w:r w:rsidDel="0050653F">
                <w:fldChar w:fldCharType="end"/>
              </w:r>
            </w:del>
          </w:p>
          <w:p w14:paraId="50DC644D" w14:textId="77777777" w:rsidR="00197A71" w:rsidRPr="00A5307C" w:rsidRDefault="00197A71" w:rsidP="00392690">
            <w:pPr>
              <w:tabs>
                <w:tab w:val="left" w:pos="284"/>
              </w:tabs>
              <w:ind w:right="34"/>
              <w:rPr>
                <w:sz w:val="22"/>
                <w:szCs w:val="22"/>
              </w:rPr>
            </w:pPr>
          </w:p>
        </w:tc>
      </w:tr>
      <w:tr w:rsidR="00BA792F" w:rsidRPr="00A5307C" w14:paraId="7066F1A5" w14:textId="77777777" w:rsidTr="00197A71">
        <w:trPr>
          <w:trHeight w:val="1247"/>
        </w:trPr>
        <w:tc>
          <w:tcPr>
            <w:tcW w:w="4678" w:type="dxa"/>
          </w:tcPr>
          <w:p w14:paraId="5FF1BFBC" w14:textId="77777777" w:rsidR="00197A71" w:rsidRPr="00A904AB" w:rsidRDefault="001A1B2C" w:rsidP="00392690">
            <w:pPr>
              <w:tabs>
                <w:tab w:val="left" w:pos="284"/>
              </w:tabs>
              <w:rPr>
                <w:sz w:val="22"/>
                <w:szCs w:val="22"/>
                <w:lang w:val="fr-FR"/>
              </w:rPr>
            </w:pPr>
            <w:r w:rsidRPr="00A5307C">
              <w:rPr>
                <w:sz w:val="22"/>
                <w:szCs w:val="22"/>
                <w:lang w:val="hr"/>
              </w:rPr>
              <w:br w:type="page"/>
            </w:r>
            <w:r w:rsidRPr="00A5307C">
              <w:rPr>
                <w:b/>
                <w:bCs/>
                <w:sz w:val="22"/>
                <w:szCs w:val="22"/>
                <w:lang w:val="hr"/>
              </w:rPr>
              <w:t>Hrvatska</w:t>
            </w:r>
          </w:p>
          <w:p w14:paraId="61D7B141" w14:textId="77777777" w:rsidR="0050653F" w:rsidRPr="0050653F" w:rsidRDefault="0050653F" w:rsidP="0050653F">
            <w:pPr>
              <w:tabs>
                <w:tab w:val="left" w:pos="284"/>
              </w:tabs>
              <w:ind w:right="34"/>
              <w:rPr>
                <w:ins w:id="722" w:author="Nikola Koca" w:date="2026-02-17T09:05:00Z"/>
                <w:sz w:val="22"/>
                <w:szCs w:val="22"/>
                <w:lang w:val="nl-NL"/>
              </w:rPr>
            </w:pPr>
            <w:ins w:id="723" w:author="Nikola Koca" w:date="2026-02-17T09:05:00Z">
              <w:del w:id="724" w:author="Eurocept" w:date="2026-01-22T11:56:00Z">
                <w:r w:rsidRPr="0050653F" w:rsidDel="00A53D41">
                  <w:fldChar w:fldCharType="begin"/>
                </w:r>
                <w:r w:rsidRPr="0050653F" w:rsidDel="00A53D41">
                  <w:delInstrText>HYPERLINK "mailto:info@lucanepharma.com"</w:delInstrText>
                </w:r>
                <w:r w:rsidRPr="0050653F" w:rsidDel="00A53D41">
                  <w:fldChar w:fldCharType="separate"/>
                </w:r>
                <w:r w:rsidRPr="0050653F" w:rsidDel="00A53D41">
                  <w:rPr>
                    <w:rFonts w:eastAsiaTheme="minorEastAsia"/>
                    <w:color w:val="0000FF" w:themeColor="hyperlink"/>
                    <w:sz w:val="22"/>
                    <w:szCs w:val="22"/>
                    <w:u w:val="single"/>
                  </w:rPr>
                  <w:delText>info@lucanepharma.com</w:delText>
                </w:r>
                <w:r w:rsidRPr="0050653F" w:rsidDel="00A53D41">
                  <w:fldChar w:fldCharType="end"/>
                </w:r>
              </w:del>
              <w:r w:rsidRPr="0050653F">
                <w:rPr>
                  <w:sz w:val="22"/>
                  <w:szCs w:val="22"/>
                  <w:lang w:val="nl-NL"/>
                </w:rPr>
                <w:t>Eurocept International BV</w:t>
              </w:r>
            </w:ins>
          </w:p>
          <w:p w14:paraId="2AB7F816" w14:textId="77777777" w:rsidR="0050653F" w:rsidRPr="0050653F" w:rsidRDefault="0050653F" w:rsidP="0050653F">
            <w:pPr>
              <w:tabs>
                <w:tab w:val="left" w:pos="284"/>
              </w:tabs>
              <w:ind w:right="34"/>
              <w:rPr>
                <w:ins w:id="725" w:author="Nikola Koca" w:date="2026-02-17T09:05:00Z"/>
                <w:sz w:val="22"/>
                <w:szCs w:val="22"/>
                <w:lang w:val="nl-NL"/>
              </w:rPr>
            </w:pPr>
            <w:ins w:id="726" w:author="Nikola Koca" w:date="2026-02-17T09:05:00Z">
              <w:r w:rsidRPr="0050653F">
                <w:rPr>
                  <w:sz w:val="22"/>
                  <w:szCs w:val="22"/>
                  <w:lang w:val="nl-NL"/>
                </w:rPr>
                <w:t>Tel: +31 35 528 39 57</w:t>
              </w:r>
            </w:ins>
          </w:p>
          <w:p w14:paraId="58557187" w14:textId="6EB525ED" w:rsidR="00197A71" w:rsidRPr="00A904AB" w:rsidDel="0050653F" w:rsidRDefault="0050653F" w:rsidP="0050653F">
            <w:pPr>
              <w:tabs>
                <w:tab w:val="left" w:pos="284"/>
              </w:tabs>
              <w:ind w:right="34"/>
              <w:rPr>
                <w:del w:id="727" w:author="Nikola Koca" w:date="2026-02-17T09:05:00Z"/>
                <w:sz w:val="22"/>
                <w:szCs w:val="22"/>
                <w:lang w:val="fr-FR"/>
              </w:rPr>
            </w:pPr>
            <w:ins w:id="728" w:author="Nikola Koca" w:date="2026-02-17T09:05:00Z">
              <w:r w:rsidRPr="0050653F">
                <w:rPr>
                  <w:color w:val="0000FF" w:themeColor="hyperlink"/>
                  <w:sz w:val="22"/>
                  <w:szCs w:val="22"/>
                  <w:u w:val="single"/>
                </w:rPr>
                <w:t>info@euroceptpharma.com</w:t>
              </w:r>
            </w:ins>
            <w:del w:id="729" w:author="Nikola Koca" w:date="2026-02-17T09:05:00Z">
              <w:r w:rsidR="001A1B2C" w:rsidRPr="00A5307C" w:rsidDel="0050653F">
                <w:rPr>
                  <w:sz w:val="22"/>
                  <w:szCs w:val="22"/>
                  <w:lang w:val="hr"/>
                </w:rPr>
                <w:delText xml:space="preserve">Lucane Pharma </w:delText>
              </w:r>
            </w:del>
          </w:p>
          <w:p w14:paraId="60F126E7" w14:textId="093DAF8D" w:rsidR="00197A71" w:rsidRPr="00A904AB" w:rsidDel="0050653F" w:rsidRDefault="001A1B2C" w:rsidP="00392690">
            <w:pPr>
              <w:tabs>
                <w:tab w:val="left" w:pos="284"/>
              </w:tabs>
              <w:ind w:right="34"/>
              <w:rPr>
                <w:del w:id="730" w:author="Nikola Koca" w:date="2026-02-17T09:05:00Z"/>
                <w:sz w:val="22"/>
                <w:szCs w:val="22"/>
                <w:lang w:val="fr-FR"/>
              </w:rPr>
            </w:pPr>
            <w:del w:id="731" w:author="Nikola Koca" w:date="2026-02-17T09:05:00Z">
              <w:r w:rsidRPr="00A5307C" w:rsidDel="0050653F">
                <w:rPr>
                  <w:sz w:val="22"/>
                  <w:szCs w:val="22"/>
                  <w:lang w:val="hr"/>
                </w:rPr>
                <w:delText>(Eurocept International BV)</w:delText>
              </w:r>
            </w:del>
          </w:p>
          <w:p w14:paraId="1E6E441C" w14:textId="5793DAD2" w:rsidR="00197A71" w:rsidRPr="00A5307C" w:rsidDel="0050653F" w:rsidRDefault="001A1B2C" w:rsidP="00392690">
            <w:pPr>
              <w:tabs>
                <w:tab w:val="left" w:pos="284"/>
              </w:tabs>
              <w:ind w:right="34"/>
              <w:rPr>
                <w:del w:id="732" w:author="Nikola Koca" w:date="2026-02-17T09:05:00Z"/>
                <w:sz w:val="22"/>
                <w:szCs w:val="22"/>
              </w:rPr>
            </w:pPr>
            <w:del w:id="733" w:author="Nikola Koca" w:date="2026-02-17T09:05:00Z">
              <w:r w:rsidRPr="00A5307C" w:rsidDel="0050653F">
                <w:rPr>
                  <w:sz w:val="22"/>
                  <w:szCs w:val="22"/>
                  <w:lang w:val="hr"/>
                </w:rPr>
                <w:delText>Tel: +31 35 528 39 57</w:delText>
              </w:r>
            </w:del>
          </w:p>
          <w:p w14:paraId="0737B7FF" w14:textId="0408D4C8" w:rsidR="003125E6" w:rsidRPr="00A5307C" w:rsidRDefault="001A1B2C" w:rsidP="003125E6">
            <w:pPr>
              <w:rPr>
                <w:sz w:val="22"/>
                <w:szCs w:val="22"/>
              </w:rPr>
            </w:pPr>
            <w:del w:id="734" w:author="Nikola Koca" w:date="2026-02-17T09:05:00Z">
              <w:r w:rsidDel="0050653F">
                <w:fldChar w:fldCharType="begin"/>
              </w:r>
              <w:r w:rsidDel="0050653F">
                <w:delInstrText>HYPERLINK "mailto:info@lucanepharma.com"</w:delInstrText>
              </w:r>
              <w:r w:rsidDel="0050653F">
                <w:fldChar w:fldCharType="separate"/>
              </w:r>
              <w:r w:rsidRPr="00A5307C" w:rsidDel="0050653F">
                <w:rPr>
                  <w:rStyle w:val="Hyperlink"/>
                  <w:rFonts w:eastAsiaTheme="minorEastAsia"/>
                  <w:sz w:val="22"/>
                  <w:szCs w:val="22"/>
                  <w:lang w:val="hr"/>
                </w:rPr>
                <w:delText>info@lucanepharma.com</w:delText>
              </w:r>
              <w:r w:rsidDel="0050653F">
                <w:fldChar w:fldCharType="end"/>
              </w:r>
            </w:del>
          </w:p>
          <w:p w14:paraId="7F9A7299" w14:textId="77777777" w:rsidR="00197A71" w:rsidRPr="00A5307C" w:rsidRDefault="00197A71" w:rsidP="00392690">
            <w:pPr>
              <w:tabs>
                <w:tab w:val="left" w:pos="-720"/>
                <w:tab w:val="left" w:pos="284"/>
              </w:tabs>
              <w:suppressAutoHyphens/>
              <w:rPr>
                <w:sz w:val="22"/>
                <w:szCs w:val="22"/>
              </w:rPr>
            </w:pPr>
          </w:p>
        </w:tc>
        <w:tc>
          <w:tcPr>
            <w:tcW w:w="4678" w:type="dxa"/>
          </w:tcPr>
          <w:p w14:paraId="632B43ED" w14:textId="77777777" w:rsidR="001A4177" w:rsidRPr="00392690" w:rsidRDefault="001A4177" w:rsidP="001A4177">
            <w:pPr>
              <w:tabs>
                <w:tab w:val="left" w:pos="-720"/>
                <w:tab w:val="left" w:pos="284"/>
              </w:tabs>
              <w:suppressAutoHyphens/>
              <w:rPr>
                <w:b/>
                <w:sz w:val="22"/>
                <w:szCs w:val="22"/>
                <w:lang w:val="it-IT"/>
              </w:rPr>
            </w:pPr>
            <w:r w:rsidRPr="00392690">
              <w:rPr>
                <w:b/>
                <w:sz w:val="22"/>
                <w:szCs w:val="22"/>
                <w:lang w:val="it-IT"/>
              </w:rPr>
              <w:t>România</w:t>
            </w:r>
          </w:p>
          <w:p w14:paraId="17F63C02" w14:textId="77777777" w:rsidR="0050653F" w:rsidRPr="0050653F" w:rsidRDefault="0050653F" w:rsidP="0050653F">
            <w:pPr>
              <w:tabs>
                <w:tab w:val="left" w:pos="284"/>
              </w:tabs>
              <w:ind w:right="34"/>
              <w:rPr>
                <w:ins w:id="735" w:author="Nikola Koca" w:date="2026-02-17T09:06:00Z"/>
                <w:sz w:val="22"/>
                <w:szCs w:val="22"/>
                <w:lang w:val="nl-NL"/>
              </w:rPr>
            </w:pPr>
            <w:ins w:id="736" w:author="Nikola Koca" w:date="2026-02-17T09:06:00Z">
              <w:del w:id="737" w:author="Eurocept" w:date="2026-01-22T11:56:00Z">
                <w:r w:rsidRPr="0050653F" w:rsidDel="00A53D41">
                  <w:fldChar w:fldCharType="begin"/>
                </w:r>
                <w:r w:rsidRPr="0050653F" w:rsidDel="00A53D41">
                  <w:delInstrText>HYPERLINK "mailto:info@lucanepharma.com"</w:delInstrText>
                </w:r>
                <w:r w:rsidRPr="0050653F" w:rsidDel="00A53D41">
                  <w:fldChar w:fldCharType="separate"/>
                </w:r>
                <w:r w:rsidRPr="0050653F" w:rsidDel="00A53D41">
                  <w:rPr>
                    <w:rFonts w:eastAsiaTheme="minorEastAsia"/>
                    <w:color w:val="0000FF" w:themeColor="hyperlink"/>
                    <w:sz w:val="22"/>
                    <w:szCs w:val="22"/>
                    <w:u w:val="single"/>
                  </w:rPr>
                  <w:delText>info@lucanepharma.com</w:delText>
                </w:r>
                <w:r w:rsidRPr="0050653F" w:rsidDel="00A53D41">
                  <w:fldChar w:fldCharType="end"/>
                </w:r>
              </w:del>
              <w:r w:rsidRPr="0050653F">
                <w:rPr>
                  <w:sz w:val="22"/>
                  <w:szCs w:val="22"/>
                  <w:lang w:val="nl-NL"/>
                </w:rPr>
                <w:t>Eurocept International BV</w:t>
              </w:r>
            </w:ins>
          </w:p>
          <w:p w14:paraId="5C68CF6C" w14:textId="77777777" w:rsidR="0050653F" w:rsidRPr="0050653F" w:rsidRDefault="0050653F" w:rsidP="0050653F">
            <w:pPr>
              <w:tabs>
                <w:tab w:val="left" w:pos="284"/>
              </w:tabs>
              <w:ind w:right="34"/>
              <w:rPr>
                <w:ins w:id="738" w:author="Nikola Koca" w:date="2026-02-17T09:06:00Z"/>
                <w:sz w:val="22"/>
                <w:szCs w:val="22"/>
                <w:lang w:val="nl-NL"/>
              </w:rPr>
            </w:pPr>
            <w:ins w:id="739" w:author="Nikola Koca" w:date="2026-02-17T09:06:00Z">
              <w:r w:rsidRPr="0050653F">
                <w:rPr>
                  <w:sz w:val="22"/>
                  <w:szCs w:val="22"/>
                  <w:lang w:val="nl-NL"/>
                </w:rPr>
                <w:t>Tel: +31 35 528 39 57</w:t>
              </w:r>
            </w:ins>
          </w:p>
          <w:p w14:paraId="0DD9CE1E" w14:textId="3BEA5301" w:rsidR="001A4177" w:rsidRPr="00392690" w:rsidDel="0050653F" w:rsidRDefault="0050653F" w:rsidP="0050653F">
            <w:pPr>
              <w:tabs>
                <w:tab w:val="left" w:pos="284"/>
              </w:tabs>
              <w:ind w:right="34"/>
              <w:rPr>
                <w:del w:id="740" w:author="Nikola Koca" w:date="2026-02-17T09:06:00Z"/>
                <w:sz w:val="22"/>
                <w:szCs w:val="22"/>
                <w:lang w:val="it-IT"/>
              </w:rPr>
            </w:pPr>
            <w:ins w:id="741" w:author="Nikola Koca" w:date="2026-02-17T09:06:00Z">
              <w:r w:rsidRPr="0050653F">
                <w:rPr>
                  <w:color w:val="0000FF" w:themeColor="hyperlink"/>
                  <w:sz w:val="22"/>
                  <w:szCs w:val="22"/>
                  <w:u w:val="single"/>
                </w:rPr>
                <w:t>info@euroceptpharma.com</w:t>
              </w:r>
            </w:ins>
            <w:del w:id="742" w:author="Nikola Koca" w:date="2026-02-17T09:06:00Z">
              <w:r w:rsidR="001A4177" w:rsidRPr="00392690" w:rsidDel="0050653F">
                <w:rPr>
                  <w:sz w:val="22"/>
                  <w:szCs w:val="22"/>
                  <w:lang w:val="it-IT"/>
                </w:rPr>
                <w:delText xml:space="preserve">Lucane Pharma </w:delText>
              </w:r>
            </w:del>
          </w:p>
          <w:p w14:paraId="77C50167" w14:textId="3A185074" w:rsidR="001A4177" w:rsidRPr="00392690" w:rsidDel="0050653F" w:rsidRDefault="001A4177" w:rsidP="001A4177">
            <w:pPr>
              <w:tabs>
                <w:tab w:val="left" w:pos="284"/>
              </w:tabs>
              <w:ind w:right="34"/>
              <w:rPr>
                <w:del w:id="743" w:author="Nikola Koca" w:date="2026-02-17T09:06:00Z"/>
                <w:sz w:val="22"/>
                <w:szCs w:val="22"/>
                <w:lang w:val="it-IT"/>
              </w:rPr>
            </w:pPr>
            <w:del w:id="744" w:author="Nikola Koca" w:date="2026-02-17T09:06:00Z">
              <w:r w:rsidRPr="00392690" w:rsidDel="0050653F">
                <w:rPr>
                  <w:sz w:val="22"/>
                  <w:szCs w:val="22"/>
                  <w:lang w:val="it-IT"/>
                </w:rPr>
                <w:delText>(Eurocept International BV)</w:delText>
              </w:r>
            </w:del>
          </w:p>
          <w:p w14:paraId="5BD3C893" w14:textId="301704E0" w:rsidR="001A4177" w:rsidRPr="00192BAD" w:rsidDel="0050653F" w:rsidRDefault="001A4177" w:rsidP="001A4177">
            <w:pPr>
              <w:tabs>
                <w:tab w:val="left" w:pos="284"/>
              </w:tabs>
              <w:ind w:right="34"/>
              <w:rPr>
                <w:del w:id="745" w:author="Nikola Koca" w:date="2026-02-17T09:06:00Z"/>
                <w:sz w:val="22"/>
                <w:szCs w:val="22"/>
              </w:rPr>
            </w:pPr>
            <w:del w:id="746" w:author="Nikola Koca" w:date="2026-02-17T09:06:00Z">
              <w:r w:rsidRPr="00192BAD" w:rsidDel="0050653F">
                <w:rPr>
                  <w:sz w:val="22"/>
                  <w:szCs w:val="22"/>
                </w:rPr>
                <w:delText>Tel: +31 35 528 39 57</w:delText>
              </w:r>
            </w:del>
          </w:p>
          <w:p w14:paraId="66C2887D" w14:textId="4AEA4217" w:rsidR="001A4177" w:rsidRPr="007C5689" w:rsidRDefault="001A4177" w:rsidP="001A4177">
            <w:pPr>
              <w:rPr>
                <w:sz w:val="22"/>
                <w:szCs w:val="22"/>
              </w:rPr>
            </w:pPr>
            <w:del w:id="747" w:author="Nikola Koca" w:date="2026-02-17T09:06:00Z">
              <w:r w:rsidDel="0050653F">
                <w:fldChar w:fldCharType="begin"/>
              </w:r>
              <w:r w:rsidDel="0050653F">
                <w:delInstrText>HYPERLINK "mailto:info@lucanepharma.com"</w:delInstrText>
              </w:r>
              <w:r w:rsidDel="0050653F">
                <w:fldChar w:fldCharType="separate"/>
              </w:r>
              <w:r w:rsidRPr="007C5689" w:rsidDel="0050653F">
                <w:rPr>
                  <w:rStyle w:val="Hyperlink"/>
                  <w:rFonts w:eastAsiaTheme="minorEastAsia"/>
                  <w:sz w:val="22"/>
                  <w:szCs w:val="22"/>
                </w:rPr>
                <w:delText>info@lucanepharma.com</w:delText>
              </w:r>
              <w:r w:rsidDel="0050653F">
                <w:fldChar w:fldCharType="end"/>
              </w:r>
            </w:del>
          </w:p>
          <w:p w14:paraId="4FFB227D" w14:textId="77777777" w:rsidR="00197A71" w:rsidRPr="00A5307C" w:rsidRDefault="00197A71" w:rsidP="00392690">
            <w:pPr>
              <w:tabs>
                <w:tab w:val="left" w:pos="-720"/>
                <w:tab w:val="left" w:pos="284"/>
              </w:tabs>
              <w:suppressAutoHyphens/>
              <w:rPr>
                <w:sz w:val="22"/>
                <w:szCs w:val="22"/>
              </w:rPr>
            </w:pPr>
          </w:p>
        </w:tc>
      </w:tr>
      <w:tr w:rsidR="00BA792F" w:rsidRPr="00A5307C" w14:paraId="72F9F9F6" w14:textId="77777777" w:rsidTr="00197A71">
        <w:trPr>
          <w:trHeight w:val="1247"/>
        </w:trPr>
        <w:tc>
          <w:tcPr>
            <w:tcW w:w="4678" w:type="dxa"/>
          </w:tcPr>
          <w:p w14:paraId="385137C9" w14:textId="77777777" w:rsidR="001A4177" w:rsidRPr="00901691" w:rsidRDefault="001A4177" w:rsidP="001A4177">
            <w:pPr>
              <w:tabs>
                <w:tab w:val="left" w:pos="284"/>
              </w:tabs>
              <w:rPr>
                <w:sz w:val="22"/>
                <w:szCs w:val="22"/>
                <w:lang w:val="fr-FR"/>
              </w:rPr>
            </w:pPr>
            <w:r w:rsidRPr="00901691">
              <w:rPr>
                <w:b/>
                <w:sz w:val="22"/>
                <w:szCs w:val="22"/>
                <w:lang w:val="fr-FR"/>
              </w:rPr>
              <w:t>Ireland</w:t>
            </w:r>
          </w:p>
          <w:p w14:paraId="74C6E125" w14:textId="77777777" w:rsidR="0050653F" w:rsidRPr="0050653F" w:rsidRDefault="0050653F" w:rsidP="0050653F">
            <w:pPr>
              <w:tabs>
                <w:tab w:val="left" w:pos="284"/>
              </w:tabs>
              <w:ind w:right="34"/>
              <w:rPr>
                <w:ins w:id="748" w:author="Nikola Koca" w:date="2026-02-17T09:06:00Z"/>
                <w:sz w:val="22"/>
                <w:szCs w:val="22"/>
                <w:lang w:val="nl-NL"/>
              </w:rPr>
            </w:pPr>
            <w:ins w:id="749" w:author="Nikola Koca" w:date="2026-02-17T09:06:00Z">
              <w:del w:id="750" w:author="Eurocept" w:date="2026-01-22T11:56:00Z">
                <w:r w:rsidRPr="0050653F" w:rsidDel="00A53D41">
                  <w:fldChar w:fldCharType="begin"/>
                </w:r>
                <w:r w:rsidRPr="0050653F" w:rsidDel="00A53D41">
                  <w:delInstrText>HYPERLINK "mailto:info@lucanepharma.com"</w:delInstrText>
                </w:r>
                <w:r w:rsidRPr="0050653F" w:rsidDel="00A53D41">
                  <w:fldChar w:fldCharType="separate"/>
                </w:r>
                <w:r w:rsidRPr="0050653F" w:rsidDel="00A53D41">
                  <w:rPr>
                    <w:rFonts w:eastAsiaTheme="minorEastAsia"/>
                    <w:color w:val="0000FF" w:themeColor="hyperlink"/>
                    <w:sz w:val="22"/>
                    <w:szCs w:val="22"/>
                    <w:u w:val="single"/>
                  </w:rPr>
                  <w:delText>info@lucanepharma.com</w:delText>
                </w:r>
                <w:r w:rsidRPr="0050653F" w:rsidDel="00A53D41">
                  <w:fldChar w:fldCharType="end"/>
                </w:r>
              </w:del>
              <w:r w:rsidRPr="0050653F">
                <w:rPr>
                  <w:sz w:val="22"/>
                  <w:szCs w:val="22"/>
                  <w:lang w:val="nl-NL"/>
                </w:rPr>
                <w:t>Eurocept International BV</w:t>
              </w:r>
            </w:ins>
          </w:p>
          <w:p w14:paraId="0CB8420E" w14:textId="77777777" w:rsidR="0050653F" w:rsidRPr="0050653F" w:rsidRDefault="0050653F" w:rsidP="0050653F">
            <w:pPr>
              <w:tabs>
                <w:tab w:val="left" w:pos="284"/>
              </w:tabs>
              <w:ind w:right="34"/>
              <w:rPr>
                <w:ins w:id="751" w:author="Nikola Koca" w:date="2026-02-17T09:06:00Z"/>
                <w:sz w:val="22"/>
                <w:szCs w:val="22"/>
                <w:lang w:val="nl-NL"/>
              </w:rPr>
            </w:pPr>
            <w:ins w:id="752" w:author="Nikola Koca" w:date="2026-02-17T09:06:00Z">
              <w:r w:rsidRPr="0050653F">
                <w:rPr>
                  <w:sz w:val="22"/>
                  <w:szCs w:val="22"/>
                  <w:lang w:val="nl-NL"/>
                </w:rPr>
                <w:t>Tel: +31 35 528 39 57</w:t>
              </w:r>
            </w:ins>
          </w:p>
          <w:p w14:paraId="1ED5E2C7" w14:textId="13CABF12" w:rsidR="001A4177" w:rsidRPr="00901691" w:rsidDel="0050653F" w:rsidRDefault="0050653F" w:rsidP="0050653F">
            <w:pPr>
              <w:tabs>
                <w:tab w:val="left" w:pos="284"/>
              </w:tabs>
              <w:ind w:right="34"/>
              <w:rPr>
                <w:del w:id="753" w:author="Nikola Koca" w:date="2026-02-17T09:06:00Z"/>
                <w:sz w:val="22"/>
                <w:szCs w:val="22"/>
                <w:lang w:val="fr-FR"/>
              </w:rPr>
            </w:pPr>
            <w:ins w:id="754" w:author="Nikola Koca" w:date="2026-02-17T09:06:00Z">
              <w:r w:rsidRPr="0050653F">
                <w:rPr>
                  <w:color w:val="0000FF" w:themeColor="hyperlink"/>
                  <w:sz w:val="22"/>
                  <w:szCs w:val="22"/>
                  <w:u w:val="single"/>
                </w:rPr>
                <w:t>info@euroceptpharma.com</w:t>
              </w:r>
            </w:ins>
            <w:del w:id="755" w:author="Nikola Koca" w:date="2026-02-17T09:06:00Z">
              <w:r w:rsidR="001A4177" w:rsidRPr="00901691" w:rsidDel="0050653F">
                <w:rPr>
                  <w:sz w:val="22"/>
                  <w:szCs w:val="22"/>
                  <w:lang w:val="fr-FR"/>
                </w:rPr>
                <w:delText xml:space="preserve">Lucane Pharma </w:delText>
              </w:r>
            </w:del>
          </w:p>
          <w:p w14:paraId="0E69AE15" w14:textId="6A4EB784" w:rsidR="001A4177" w:rsidRPr="00901691" w:rsidDel="0050653F" w:rsidRDefault="001A4177" w:rsidP="001A4177">
            <w:pPr>
              <w:tabs>
                <w:tab w:val="left" w:pos="284"/>
              </w:tabs>
              <w:ind w:right="34"/>
              <w:rPr>
                <w:del w:id="756" w:author="Nikola Koca" w:date="2026-02-17T09:06:00Z"/>
                <w:sz w:val="22"/>
                <w:szCs w:val="22"/>
                <w:lang w:val="fr-FR"/>
              </w:rPr>
            </w:pPr>
            <w:del w:id="757" w:author="Nikola Koca" w:date="2026-02-17T09:06:00Z">
              <w:r w:rsidRPr="00901691" w:rsidDel="0050653F">
                <w:rPr>
                  <w:sz w:val="22"/>
                  <w:szCs w:val="22"/>
                  <w:lang w:val="fr-FR"/>
                </w:rPr>
                <w:delText>(Eurocept International BV)</w:delText>
              </w:r>
            </w:del>
          </w:p>
          <w:p w14:paraId="0748218A" w14:textId="7143AAD2" w:rsidR="001A4177" w:rsidRPr="00901691" w:rsidDel="0050653F" w:rsidRDefault="001A4177" w:rsidP="001A4177">
            <w:pPr>
              <w:tabs>
                <w:tab w:val="left" w:pos="284"/>
              </w:tabs>
              <w:ind w:right="34"/>
              <w:rPr>
                <w:del w:id="758" w:author="Nikola Koca" w:date="2026-02-17T09:06:00Z"/>
                <w:sz w:val="22"/>
                <w:szCs w:val="22"/>
                <w:lang w:val="fr-FR"/>
              </w:rPr>
            </w:pPr>
            <w:del w:id="759" w:author="Nikola Koca" w:date="2026-02-17T09:06:00Z">
              <w:r w:rsidRPr="00901691" w:rsidDel="0050653F">
                <w:rPr>
                  <w:sz w:val="22"/>
                  <w:szCs w:val="22"/>
                  <w:lang w:val="fr-FR"/>
                </w:rPr>
                <w:delText>Tel: +31 35 528 39 57</w:delText>
              </w:r>
            </w:del>
          </w:p>
          <w:p w14:paraId="753B70AA" w14:textId="6337F535" w:rsidR="001A4177" w:rsidRPr="007C5689" w:rsidRDefault="001A4177" w:rsidP="001A4177">
            <w:pPr>
              <w:rPr>
                <w:sz w:val="22"/>
                <w:szCs w:val="22"/>
              </w:rPr>
            </w:pPr>
            <w:del w:id="760" w:author="Nikola Koca" w:date="2026-02-17T09:06:00Z">
              <w:r w:rsidDel="0050653F">
                <w:fldChar w:fldCharType="begin"/>
              </w:r>
              <w:r w:rsidDel="0050653F">
                <w:delInstrText>HYPERLINK "mailto:info@lucanepharma.com"</w:delInstrText>
              </w:r>
              <w:r w:rsidDel="0050653F">
                <w:fldChar w:fldCharType="separate"/>
              </w:r>
              <w:r w:rsidRPr="007C5689" w:rsidDel="0050653F">
                <w:rPr>
                  <w:rStyle w:val="Hyperlink"/>
                  <w:rFonts w:eastAsiaTheme="minorEastAsia"/>
                  <w:sz w:val="22"/>
                  <w:szCs w:val="22"/>
                </w:rPr>
                <w:delText>info@lucanepharma.com</w:delText>
              </w:r>
              <w:r w:rsidDel="0050653F">
                <w:fldChar w:fldCharType="end"/>
              </w:r>
            </w:del>
          </w:p>
          <w:p w14:paraId="045E192E" w14:textId="77777777" w:rsidR="00197A71" w:rsidRPr="00A5307C" w:rsidRDefault="00197A71" w:rsidP="00392690">
            <w:pPr>
              <w:tabs>
                <w:tab w:val="left" w:pos="284"/>
              </w:tabs>
              <w:rPr>
                <w:sz w:val="22"/>
                <w:szCs w:val="22"/>
              </w:rPr>
            </w:pPr>
          </w:p>
        </w:tc>
        <w:tc>
          <w:tcPr>
            <w:tcW w:w="4678" w:type="dxa"/>
          </w:tcPr>
          <w:p w14:paraId="28F8B116" w14:textId="77777777" w:rsidR="00197A71" w:rsidRPr="00DE4799" w:rsidRDefault="001A1B2C" w:rsidP="00392690">
            <w:pPr>
              <w:tabs>
                <w:tab w:val="left" w:pos="284"/>
              </w:tabs>
              <w:rPr>
                <w:sz w:val="22"/>
                <w:szCs w:val="22"/>
                <w:lang w:val="it-IT"/>
              </w:rPr>
            </w:pPr>
            <w:r w:rsidRPr="00A5307C">
              <w:rPr>
                <w:b/>
                <w:bCs/>
                <w:sz w:val="22"/>
                <w:szCs w:val="22"/>
                <w:lang w:val="hr"/>
              </w:rPr>
              <w:t>Slovenija</w:t>
            </w:r>
          </w:p>
          <w:p w14:paraId="1AA59D2D" w14:textId="77777777" w:rsidR="0050653F" w:rsidRPr="0050653F" w:rsidRDefault="0050653F" w:rsidP="0050653F">
            <w:pPr>
              <w:tabs>
                <w:tab w:val="left" w:pos="284"/>
              </w:tabs>
              <w:ind w:right="34"/>
              <w:rPr>
                <w:ins w:id="761" w:author="Nikola Koca" w:date="2026-02-17T09:06:00Z"/>
                <w:sz w:val="22"/>
                <w:szCs w:val="22"/>
                <w:lang w:val="nl-NL"/>
              </w:rPr>
            </w:pPr>
            <w:ins w:id="762" w:author="Nikola Koca" w:date="2026-02-17T09:06:00Z">
              <w:del w:id="763" w:author="Eurocept" w:date="2026-01-22T11:56:00Z">
                <w:r w:rsidRPr="0050653F" w:rsidDel="00A53D41">
                  <w:fldChar w:fldCharType="begin"/>
                </w:r>
                <w:r w:rsidRPr="0050653F" w:rsidDel="00A53D41">
                  <w:delInstrText>HYPERLINK "mailto:info@lucanepharma.com"</w:delInstrText>
                </w:r>
                <w:r w:rsidRPr="0050653F" w:rsidDel="00A53D41">
                  <w:fldChar w:fldCharType="separate"/>
                </w:r>
                <w:r w:rsidRPr="0050653F" w:rsidDel="00A53D41">
                  <w:rPr>
                    <w:rFonts w:eastAsiaTheme="minorEastAsia"/>
                    <w:color w:val="0000FF" w:themeColor="hyperlink"/>
                    <w:sz w:val="22"/>
                    <w:szCs w:val="22"/>
                    <w:u w:val="single"/>
                  </w:rPr>
                  <w:delText>info@lucanepharma.com</w:delText>
                </w:r>
                <w:r w:rsidRPr="0050653F" w:rsidDel="00A53D41">
                  <w:fldChar w:fldCharType="end"/>
                </w:r>
              </w:del>
              <w:r w:rsidRPr="0050653F">
                <w:rPr>
                  <w:sz w:val="22"/>
                  <w:szCs w:val="22"/>
                  <w:lang w:val="nl-NL"/>
                </w:rPr>
                <w:t>Eurocept International BV</w:t>
              </w:r>
            </w:ins>
          </w:p>
          <w:p w14:paraId="5E8B951F" w14:textId="77777777" w:rsidR="0050653F" w:rsidRPr="0050653F" w:rsidRDefault="0050653F" w:rsidP="0050653F">
            <w:pPr>
              <w:tabs>
                <w:tab w:val="left" w:pos="284"/>
              </w:tabs>
              <w:ind w:right="34"/>
              <w:rPr>
                <w:ins w:id="764" w:author="Nikola Koca" w:date="2026-02-17T09:06:00Z"/>
                <w:sz w:val="22"/>
                <w:szCs w:val="22"/>
                <w:lang w:val="nl-NL"/>
              </w:rPr>
            </w:pPr>
            <w:ins w:id="765" w:author="Nikola Koca" w:date="2026-02-17T09:06:00Z">
              <w:r w:rsidRPr="0050653F">
                <w:rPr>
                  <w:sz w:val="22"/>
                  <w:szCs w:val="22"/>
                  <w:lang w:val="nl-NL"/>
                </w:rPr>
                <w:t>Tel: +31 35 528 39 57</w:t>
              </w:r>
            </w:ins>
          </w:p>
          <w:p w14:paraId="67AE5562" w14:textId="2BE4B4EF" w:rsidR="00197A71" w:rsidRPr="00DE4799" w:rsidDel="0050653F" w:rsidRDefault="0050653F" w:rsidP="0050653F">
            <w:pPr>
              <w:tabs>
                <w:tab w:val="left" w:pos="284"/>
              </w:tabs>
              <w:ind w:right="34"/>
              <w:rPr>
                <w:del w:id="766" w:author="Nikola Koca" w:date="2026-02-17T09:06:00Z"/>
                <w:sz w:val="22"/>
                <w:szCs w:val="22"/>
                <w:lang w:val="it-IT"/>
              </w:rPr>
            </w:pPr>
            <w:ins w:id="767" w:author="Nikola Koca" w:date="2026-02-17T09:06:00Z">
              <w:r w:rsidRPr="0050653F">
                <w:rPr>
                  <w:color w:val="0000FF" w:themeColor="hyperlink"/>
                  <w:sz w:val="22"/>
                  <w:szCs w:val="22"/>
                  <w:u w:val="single"/>
                </w:rPr>
                <w:t>info@euroceptpharma.com</w:t>
              </w:r>
            </w:ins>
            <w:del w:id="768" w:author="Nikola Koca" w:date="2026-02-17T09:06:00Z">
              <w:r w:rsidR="001A1B2C" w:rsidRPr="00A5307C" w:rsidDel="0050653F">
                <w:rPr>
                  <w:sz w:val="22"/>
                  <w:szCs w:val="22"/>
                  <w:lang w:val="hr"/>
                </w:rPr>
                <w:delText xml:space="preserve">Lucane Pharma </w:delText>
              </w:r>
            </w:del>
          </w:p>
          <w:p w14:paraId="260E79E1" w14:textId="0047EAF7" w:rsidR="00197A71" w:rsidRPr="00DE4799" w:rsidDel="0050653F" w:rsidRDefault="001A1B2C" w:rsidP="00392690">
            <w:pPr>
              <w:tabs>
                <w:tab w:val="left" w:pos="284"/>
              </w:tabs>
              <w:ind w:right="34"/>
              <w:rPr>
                <w:del w:id="769" w:author="Nikola Koca" w:date="2026-02-17T09:06:00Z"/>
                <w:sz w:val="22"/>
                <w:szCs w:val="22"/>
                <w:lang w:val="it-IT"/>
              </w:rPr>
            </w:pPr>
            <w:del w:id="770" w:author="Nikola Koca" w:date="2026-02-17T09:06:00Z">
              <w:r w:rsidRPr="00A5307C" w:rsidDel="0050653F">
                <w:rPr>
                  <w:sz w:val="22"/>
                  <w:szCs w:val="22"/>
                  <w:lang w:val="hr"/>
                </w:rPr>
                <w:delText>(Eurocept International BV)</w:delText>
              </w:r>
            </w:del>
          </w:p>
          <w:p w14:paraId="14666816" w14:textId="438F978A" w:rsidR="00197A71" w:rsidRPr="00A5307C" w:rsidDel="0050653F" w:rsidRDefault="001A1B2C" w:rsidP="00392690">
            <w:pPr>
              <w:tabs>
                <w:tab w:val="left" w:pos="284"/>
              </w:tabs>
              <w:ind w:right="34"/>
              <w:rPr>
                <w:del w:id="771" w:author="Nikola Koca" w:date="2026-02-17T09:06:00Z"/>
                <w:sz w:val="22"/>
                <w:szCs w:val="22"/>
              </w:rPr>
            </w:pPr>
            <w:del w:id="772" w:author="Nikola Koca" w:date="2026-02-17T09:06:00Z">
              <w:r w:rsidRPr="00A5307C" w:rsidDel="0050653F">
                <w:rPr>
                  <w:sz w:val="22"/>
                  <w:szCs w:val="22"/>
                  <w:lang w:val="hr"/>
                </w:rPr>
                <w:delText>Tel: +31 35 528 39 57</w:delText>
              </w:r>
            </w:del>
          </w:p>
          <w:p w14:paraId="37B3C213" w14:textId="69E53EC3" w:rsidR="003125E6" w:rsidRPr="00A5307C" w:rsidRDefault="001A1B2C" w:rsidP="003125E6">
            <w:pPr>
              <w:rPr>
                <w:sz w:val="22"/>
                <w:szCs w:val="22"/>
              </w:rPr>
            </w:pPr>
            <w:del w:id="773" w:author="Nikola Koca" w:date="2026-02-17T09:06:00Z">
              <w:r w:rsidDel="0050653F">
                <w:fldChar w:fldCharType="begin"/>
              </w:r>
              <w:r w:rsidDel="0050653F">
                <w:delInstrText>HYPERLINK "mailto:info@lucanepharma.com"</w:delInstrText>
              </w:r>
              <w:r w:rsidDel="0050653F">
                <w:fldChar w:fldCharType="separate"/>
              </w:r>
              <w:r w:rsidRPr="00A5307C" w:rsidDel="0050653F">
                <w:rPr>
                  <w:rStyle w:val="Hyperlink"/>
                  <w:rFonts w:eastAsiaTheme="minorEastAsia"/>
                  <w:sz w:val="22"/>
                  <w:szCs w:val="22"/>
                  <w:lang w:val="hr"/>
                </w:rPr>
                <w:delText>info@lucanepharma.com</w:delText>
              </w:r>
              <w:r w:rsidDel="0050653F">
                <w:fldChar w:fldCharType="end"/>
              </w:r>
            </w:del>
          </w:p>
          <w:p w14:paraId="06292195" w14:textId="77777777" w:rsidR="00197A71" w:rsidRPr="00A5307C" w:rsidRDefault="00197A71" w:rsidP="00392690">
            <w:pPr>
              <w:tabs>
                <w:tab w:val="left" w:pos="-720"/>
                <w:tab w:val="left" w:pos="284"/>
              </w:tabs>
              <w:suppressAutoHyphens/>
              <w:rPr>
                <w:b/>
                <w:sz w:val="22"/>
                <w:szCs w:val="22"/>
              </w:rPr>
            </w:pPr>
          </w:p>
        </w:tc>
      </w:tr>
      <w:tr w:rsidR="00BA792F" w:rsidRPr="00A5307C" w14:paraId="7E5B3D75" w14:textId="77777777" w:rsidTr="00197A71">
        <w:trPr>
          <w:trHeight w:val="1247"/>
        </w:trPr>
        <w:tc>
          <w:tcPr>
            <w:tcW w:w="4678" w:type="dxa"/>
          </w:tcPr>
          <w:p w14:paraId="7AF75257" w14:textId="77777777" w:rsidR="00197A71" w:rsidRPr="00234685" w:rsidRDefault="001A1B2C" w:rsidP="00392690">
            <w:pPr>
              <w:tabs>
                <w:tab w:val="left" w:pos="284"/>
              </w:tabs>
              <w:rPr>
                <w:b/>
                <w:sz w:val="22"/>
                <w:szCs w:val="22"/>
                <w:lang w:val="en-US"/>
                <w:rPrChange w:id="774" w:author="Ellen Veel" w:date="2026-03-24T12:22:00Z" w16du:dateUtc="2026-03-24T11:22:00Z">
                  <w:rPr>
                    <w:b/>
                    <w:sz w:val="22"/>
                    <w:szCs w:val="22"/>
                    <w:lang w:val="fr-FR"/>
                  </w:rPr>
                </w:rPrChange>
              </w:rPr>
            </w:pPr>
            <w:r w:rsidRPr="00A5307C">
              <w:rPr>
                <w:b/>
                <w:bCs/>
                <w:sz w:val="22"/>
                <w:szCs w:val="22"/>
                <w:lang w:val="hr"/>
              </w:rPr>
              <w:t>Ísland</w:t>
            </w:r>
          </w:p>
          <w:p w14:paraId="7D1EDD18" w14:textId="77777777" w:rsidR="00A904AB" w:rsidRPr="00F1552F" w:rsidRDefault="00A904AB" w:rsidP="00A904AB">
            <w:pPr>
              <w:pStyle w:val="Default"/>
              <w:rPr>
                <w:sz w:val="22"/>
                <w:szCs w:val="22"/>
                <w:lang w:val="cs-CZ"/>
              </w:rPr>
            </w:pPr>
            <w:r w:rsidRPr="00F1552F">
              <w:rPr>
                <w:sz w:val="22"/>
                <w:szCs w:val="22"/>
                <w:lang w:val="cs-CZ"/>
              </w:rPr>
              <w:t xml:space="preserve">FrostPharma AB </w:t>
            </w:r>
          </w:p>
          <w:p w14:paraId="2414EDE9" w14:textId="77777777" w:rsidR="00A904AB" w:rsidRPr="00F1552F" w:rsidRDefault="00A904AB" w:rsidP="00A904AB">
            <w:pPr>
              <w:pStyle w:val="Default"/>
              <w:rPr>
                <w:sz w:val="22"/>
                <w:szCs w:val="22"/>
                <w:lang w:val="cs-CZ"/>
              </w:rPr>
            </w:pPr>
            <w:r>
              <w:rPr>
                <w:sz w:val="22"/>
                <w:szCs w:val="22"/>
                <w:lang w:val="cs-CZ"/>
              </w:rPr>
              <w:t>Simi</w:t>
            </w:r>
            <w:r w:rsidRPr="00F1552F">
              <w:rPr>
                <w:sz w:val="22"/>
                <w:szCs w:val="22"/>
                <w:lang w:val="cs-CZ"/>
              </w:rPr>
              <w:t xml:space="preserve">: +46 824 36 60 </w:t>
            </w:r>
          </w:p>
          <w:p w14:paraId="51F7D7CA" w14:textId="77777777" w:rsidR="00A904AB" w:rsidRPr="00234685" w:rsidRDefault="00A904AB" w:rsidP="00A904AB">
            <w:pPr>
              <w:rPr>
                <w:b/>
                <w:bCs/>
                <w:sz w:val="22"/>
                <w:szCs w:val="22"/>
                <w:lang w:val="en-US"/>
                <w:rPrChange w:id="775" w:author="Ellen Veel" w:date="2026-03-24T12:22:00Z" w16du:dateUtc="2026-03-24T11:22:00Z">
                  <w:rPr>
                    <w:b/>
                    <w:bCs/>
                    <w:sz w:val="22"/>
                    <w:szCs w:val="22"/>
                    <w:lang w:val="es-ES"/>
                  </w:rPr>
                </w:rPrChange>
              </w:rPr>
            </w:pPr>
            <w:r>
              <w:fldChar w:fldCharType="begin"/>
            </w:r>
            <w:r>
              <w:instrText>HYPERLINK "mailto:info@frostpharma.com"</w:instrText>
            </w:r>
            <w:r>
              <w:fldChar w:fldCharType="separate"/>
            </w:r>
            <w:r w:rsidRPr="00234685">
              <w:rPr>
                <w:rStyle w:val="Hyperlink"/>
                <w:sz w:val="22"/>
                <w:szCs w:val="22"/>
                <w:lang w:val="en-US"/>
                <w:rPrChange w:id="776" w:author="Ellen Veel" w:date="2026-03-24T12:22:00Z" w16du:dateUtc="2026-03-24T11:22:00Z">
                  <w:rPr>
                    <w:rStyle w:val="Hyperlink"/>
                    <w:sz w:val="22"/>
                    <w:szCs w:val="22"/>
                    <w:lang w:val="es-ES"/>
                  </w:rPr>
                </w:rPrChange>
              </w:rPr>
              <w:t>info@frostpharma.com</w:t>
            </w:r>
            <w:r>
              <w:fldChar w:fldCharType="end"/>
            </w:r>
            <w:r w:rsidRPr="00234685">
              <w:rPr>
                <w:color w:val="0000FF"/>
                <w:sz w:val="22"/>
                <w:szCs w:val="22"/>
                <w:lang w:val="en-US"/>
                <w:rPrChange w:id="777" w:author="Ellen Veel" w:date="2026-03-24T12:22:00Z" w16du:dateUtc="2026-03-24T11:22:00Z">
                  <w:rPr>
                    <w:color w:val="0000FF"/>
                    <w:sz w:val="22"/>
                    <w:szCs w:val="22"/>
                    <w:lang w:val="es-ES"/>
                  </w:rPr>
                </w:rPrChange>
              </w:rPr>
              <w:t xml:space="preserve">    </w:t>
            </w:r>
            <w:r w:rsidRPr="00234685">
              <w:rPr>
                <w:b/>
                <w:bCs/>
                <w:sz w:val="22"/>
                <w:szCs w:val="22"/>
                <w:lang w:val="en-US"/>
                <w:rPrChange w:id="778" w:author="Ellen Veel" w:date="2026-03-24T12:22:00Z" w16du:dateUtc="2026-03-24T11:22:00Z">
                  <w:rPr>
                    <w:b/>
                    <w:bCs/>
                    <w:sz w:val="22"/>
                    <w:szCs w:val="22"/>
                    <w:lang w:val="es-ES"/>
                  </w:rPr>
                </w:rPrChange>
              </w:rPr>
              <w:t xml:space="preserve"> </w:t>
            </w:r>
          </w:p>
          <w:p w14:paraId="2C1E398D" w14:textId="77777777" w:rsidR="003125E6" w:rsidRPr="00DE4799" w:rsidRDefault="003125E6" w:rsidP="003125E6">
            <w:pPr>
              <w:rPr>
                <w:sz w:val="22"/>
                <w:szCs w:val="22"/>
                <w:lang w:val="de-DE"/>
              </w:rPr>
            </w:pPr>
          </w:p>
          <w:p w14:paraId="1E928F8C" w14:textId="77777777" w:rsidR="00197A71" w:rsidRPr="00DE4799" w:rsidRDefault="00197A71" w:rsidP="00392690">
            <w:pPr>
              <w:tabs>
                <w:tab w:val="left" w:pos="-720"/>
                <w:tab w:val="left" w:pos="284"/>
              </w:tabs>
              <w:suppressAutoHyphens/>
              <w:rPr>
                <w:sz w:val="22"/>
                <w:szCs w:val="22"/>
                <w:lang w:val="de-DE"/>
              </w:rPr>
            </w:pPr>
          </w:p>
        </w:tc>
        <w:tc>
          <w:tcPr>
            <w:tcW w:w="4678" w:type="dxa"/>
          </w:tcPr>
          <w:p w14:paraId="77999F9C" w14:textId="77777777" w:rsidR="00197A71" w:rsidRPr="00DE4799" w:rsidRDefault="001A1B2C" w:rsidP="00392690">
            <w:pPr>
              <w:tabs>
                <w:tab w:val="left" w:pos="-720"/>
                <w:tab w:val="left" w:pos="284"/>
              </w:tabs>
              <w:suppressAutoHyphens/>
              <w:rPr>
                <w:b/>
                <w:sz w:val="22"/>
                <w:szCs w:val="22"/>
                <w:lang w:val="it-IT"/>
              </w:rPr>
            </w:pPr>
            <w:r w:rsidRPr="00A5307C">
              <w:rPr>
                <w:b/>
                <w:bCs/>
                <w:sz w:val="22"/>
                <w:szCs w:val="22"/>
                <w:lang w:val="hr"/>
              </w:rPr>
              <w:t>Slovenská republika</w:t>
            </w:r>
          </w:p>
          <w:p w14:paraId="49797138" w14:textId="77777777" w:rsidR="0050653F" w:rsidRPr="0050653F" w:rsidRDefault="0050653F" w:rsidP="0050653F">
            <w:pPr>
              <w:tabs>
                <w:tab w:val="left" w:pos="284"/>
              </w:tabs>
              <w:ind w:right="34"/>
              <w:rPr>
                <w:ins w:id="779" w:author="Nikola Koca" w:date="2026-02-17T09:06:00Z"/>
                <w:sz w:val="22"/>
                <w:szCs w:val="22"/>
                <w:lang w:val="nl-NL"/>
              </w:rPr>
            </w:pPr>
            <w:ins w:id="780" w:author="Nikola Koca" w:date="2026-02-17T09:06:00Z">
              <w:del w:id="781" w:author="Eurocept" w:date="2026-01-22T11:56:00Z">
                <w:r w:rsidRPr="0050653F" w:rsidDel="00A53D41">
                  <w:fldChar w:fldCharType="begin"/>
                </w:r>
                <w:r w:rsidRPr="0050653F" w:rsidDel="00A53D41">
                  <w:delInstrText>HYPERLINK "mailto:info@lucanepharma.com"</w:delInstrText>
                </w:r>
                <w:r w:rsidRPr="0050653F" w:rsidDel="00A53D41">
                  <w:fldChar w:fldCharType="separate"/>
                </w:r>
                <w:r w:rsidRPr="0050653F" w:rsidDel="00A53D41">
                  <w:rPr>
                    <w:rFonts w:eastAsiaTheme="minorEastAsia"/>
                    <w:color w:val="0000FF" w:themeColor="hyperlink"/>
                    <w:sz w:val="22"/>
                    <w:szCs w:val="22"/>
                    <w:u w:val="single"/>
                  </w:rPr>
                  <w:delText>info@lucanepharma.com</w:delText>
                </w:r>
                <w:r w:rsidRPr="0050653F" w:rsidDel="00A53D41">
                  <w:fldChar w:fldCharType="end"/>
                </w:r>
              </w:del>
              <w:r w:rsidRPr="0050653F">
                <w:rPr>
                  <w:sz w:val="22"/>
                  <w:szCs w:val="22"/>
                  <w:lang w:val="nl-NL"/>
                </w:rPr>
                <w:t>Eurocept International BV</w:t>
              </w:r>
            </w:ins>
          </w:p>
          <w:p w14:paraId="52F95453" w14:textId="77777777" w:rsidR="0050653F" w:rsidRPr="0050653F" w:rsidRDefault="0050653F" w:rsidP="0050653F">
            <w:pPr>
              <w:tabs>
                <w:tab w:val="left" w:pos="284"/>
              </w:tabs>
              <w:ind w:right="34"/>
              <w:rPr>
                <w:ins w:id="782" w:author="Nikola Koca" w:date="2026-02-17T09:06:00Z"/>
                <w:sz w:val="22"/>
                <w:szCs w:val="22"/>
                <w:lang w:val="nl-NL"/>
              </w:rPr>
            </w:pPr>
            <w:ins w:id="783" w:author="Nikola Koca" w:date="2026-02-17T09:06:00Z">
              <w:r w:rsidRPr="0050653F">
                <w:rPr>
                  <w:sz w:val="22"/>
                  <w:szCs w:val="22"/>
                  <w:lang w:val="nl-NL"/>
                </w:rPr>
                <w:t>Tel: +31 35 528 39 57</w:t>
              </w:r>
            </w:ins>
          </w:p>
          <w:p w14:paraId="5B8D14E3" w14:textId="4224CBF8" w:rsidR="00197A71" w:rsidRPr="00DE4799" w:rsidDel="0050653F" w:rsidRDefault="0050653F" w:rsidP="0050653F">
            <w:pPr>
              <w:tabs>
                <w:tab w:val="left" w:pos="284"/>
              </w:tabs>
              <w:ind w:right="34"/>
              <w:rPr>
                <w:del w:id="784" w:author="Nikola Koca" w:date="2026-02-17T09:06:00Z"/>
                <w:sz w:val="22"/>
                <w:szCs w:val="22"/>
                <w:lang w:val="it-IT"/>
              </w:rPr>
            </w:pPr>
            <w:ins w:id="785" w:author="Nikola Koca" w:date="2026-02-17T09:06:00Z">
              <w:r w:rsidRPr="0050653F">
                <w:rPr>
                  <w:color w:val="0000FF" w:themeColor="hyperlink"/>
                  <w:sz w:val="22"/>
                  <w:szCs w:val="22"/>
                  <w:u w:val="single"/>
                </w:rPr>
                <w:t>info@euroceptpharma.com</w:t>
              </w:r>
            </w:ins>
            <w:del w:id="786" w:author="Nikola Koca" w:date="2026-02-17T09:06:00Z">
              <w:r w:rsidR="001A1B2C" w:rsidRPr="00A5307C" w:rsidDel="0050653F">
                <w:rPr>
                  <w:sz w:val="22"/>
                  <w:szCs w:val="22"/>
                  <w:lang w:val="hr"/>
                </w:rPr>
                <w:delText xml:space="preserve">Lucane Pharma </w:delText>
              </w:r>
            </w:del>
          </w:p>
          <w:p w14:paraId="4E6733FD" w14:textId="61893C0B" w:rsidR="00197A71" w:rsidRPr="00DE4799" w:rsidDel="0050653F" w:rsidRDefault="001A1B2C" w:rsidP="00392690">
            <w:pPr>
              <w:tabs>
                <w:tab w:val="left" w:pos="284"/>
              </w:tabs>
              <w:ind w:right="34"/>
              <w:rPr>
                <w:del w:id="787" w:author="Nikola Koca" w:date="2026-02-17T09:06:00Z"/>
                <w:sz w:val="22"/>
                <w:szCs w:val="22"/>
                <w:lang w:val="it-IT"/>
              </w:rPr>
            </w:pPr>
            <w:del w:id="788" w:author="Nikola Koca" w:date="2026-02-17T09:06:00Z">
              <w:r w:rsidRPr="00A5307C" w:rsidDel="0050653F">
                <w:rPr>
                  <w:sz w:val="22"/>
                  <w:szCs w:val="22"/>
                  <w:lang w:val="hr"/>
                </w:rPr>
                <w:delText>(Eurocept International BV)</w:delText>
              </w:r>
            </w:del>
          </w:p>
          <w:p w14:paraId="68423D7C" w14:textId="41F22FEC" w:rsidR="00197A71" w:rsidRPr="00A5307C" w:rsidDel="0050653F" w:rsidRDefault="001A1B2C" w:rsidP="00392690">
            <w:pPr>
              <w:tabs>
                <w:tab w:val="left" w:pos="284"/>
              </w:tabs>
              <w:ind w:right="34"/>
              <w:rPr>
                <w:del w:id="789" w:author="Nikola Koca" w:date="2026-02-17T09:06:00Z"/>
                <w:sz w:val="22"/>
                <w:szCs w:val="22"/>
              </w:rPr>
            </w:pPr>
            <w:del w:id="790" w:author="Nikola Koca" w:date="2026-02-17T09:06:00Z">
              <w:r w:rsidRPr="00A5307C" w:rsidDel="0050653F">
                <w:rPr>
                  <w:sz w:val="22"/>
                  <w:szCs w:val="22"/>
                  <w:lang w:val="hr"/>
                </w:rPr>
                <w:delText>Tel: +31 35 528 39 57</w:delText>
              </w:r>
            </w:del>
          </w:p>
          <w:p w14:paraId="503DB050" w14:textId="66B50479" w:rsidR="003125E6" w:rsidRPr="00A5307C" w:rsidRDefault="001A1B2C" w:rsidP="003125E6">
            <w:pPr>
              <w:rPr>
                <w:sz w:val="22"/>
                <w:szCs w:val="22"/>
              </w:rPr>
            </w:pPr>
            <w:del w:id="791" w:author="Nikola Koca" w:date="2026-02-17T09:06:00Z">
              <w:r w:rsidDel="0050653F">
                <w:fldChar w:fldCharType="begin"/>
              </w:r>
              <w:r w:rsidDel="0050653F">
                <w:delInstrText>HYPERLINK "mailto:info@lucanepharma.com"</w:delInstrText>
              </w:r>
              <w:r w:rsidDel="0050653F">
                <w:fldChar w:fldCharType="separate"/>
              </w:r>
              <w:r w:rsidRPr="00A5307C" w:rsidDel="0050653F">
                <w:rPr>
                  <w:rStyle w:val="Hyperlink"/>
                  <w:rFonts w:eastAsiaTheme="minorEastAsia"/>
                  <w:sz w:val="22"/>
                  <w:szCs w:val="22"/>
                  <w:lang w:val="hr"/>
                </w:rPr>
                <w:delText>info@lucanepharma.com</w:delText>
              </w:r>
              <w:r w:rsidDel="0050653F">
                <w:fldChar w:fldCharType="end"/>
              </w:r>
            </w:del>
          </w:p>
          <w:p w14:paraId="69A1C6F9" w14:textId="77777777" w:rsidR="00197A71" w:rsidRPr="00A5307C" w:rsidRDefault="00197A71" w:rsidP="00392690">
            <w:pPr>
              <w:tabs>
                <w:tab w:val="left" w:pos="-720"/>
                <w:tab w:val="left" w:pos="284"/>
              </w:tabs>
              <w:suppressAutoHyphens/>
              <w:rPr>
                <w:b/>
                <w:color w:val="008000"/>
                <w:sz w:val="22"/>
                <w:szCs w:val="22"/>
              </w:rPr>
            </w:pPr>
          </w:p>
        </w:tc>
      </w:tr>
      <w:tr w:rsidR="00BA792F" w:rsidRPr="00621A29" w14:paraId="02F82040" w14:textId="77777777" w:rsidTr="00197A71">
        <w:trPr>
          <w:trHeight w:val="1247"/>
        </w:trPr>
        <w:tc>
          <w:tcPr>
            <w:tcW w:w="4678" w:type="dxa"/>
          </w:tcPr>
          <w:p w14:paraId="0D51AD24" w14:textId="77777777" w:rsidR="001A4177" w:rsidRPr="00392690" w:rsidRDefault="001A4177" w:rsidP="001A4177">
            <w:pPr>
              <w:tabs>
                <w:tab w:val="left" w:pos="284"/>
              </w:tabs>
              <w:rPr>
                <w:sz w:val="22"/>
                <w:szCs w:val="22"/>
                <w:lang w:val="it-IT"/>
              </w:rPr>
            </w:pPr>
            <w:r w:rsidRPr="00392690">
              <w:rPr>
                <w:b/>
                <w:sz w:val="22"/>
                <w:szCs w:val="22"/>
                <w:lang w:val="it-IT"/>
              </w:rPr>
              <w:lastRenderedPageBreak/>
              <w:t>Italia</w:t>
            </w:r>
          </w:p>
          <w:p w14:paraId="53E334DD" w14:textId="77777777" w:rsidR="0050653F" w:rsidRPr="0050653F" w:rsidRDefault="0050653F" w:rsidP="0050653F">
            <w:pPr>
              <w:tabs>
                <w:tab w:val="left" w:pos="284"/>
              </w:tabs>
              <w:ind w:right="34"/>
              <w:rPr>
                <w:ins w:id="792" w:author="Nikola Koca" w:date="2026-02-17T09:06:00Z"/>
                <w:sz w:val="22"/>
                <w:szCs w:val="22"/>
                <w:lang w:val="nl-NL"/>
              </w:rPr>
            </w:pPr>
            <w:ins w:id="793" w:author="Nikola Koca" w:date="2026-02-17T09:06:00Z">
              <w:del w:id="794" w:author="Eurocept" w:date="2026-01-22T11:56:00Z">
                <w:r w:rsidRPr="0050653F" w:rsidDel="00A53D41">
                  <w:fldChar w:fldCharType="begin"/>
                </w:r>
                <w:r w:rsidRPr="0050653F" w:rsidDel="00A53D41">
                  <w:delInstrText>HYPERLINK "mailto:info@lucanepharma.com"</w:delInstrText>
                </w:r>
                <w:r w:rsidRPr="0050653F" w:rsidDel="00A53D41">
                  <w:fldChar w:fldCharType="separate"/>
                </w:r>
                <w:r w:rsidRPr="0050653F" w:rsidDel="00A53D41">
                  <w:rPr>
                    <w:rFonts w:eastAsiaTheme="minorEastAsia"/>
                    <w:color w:val="0000FF" w:themeColor="hyperlink"/>
                    <w:sz w:val="22"/>
                    <w:szCs w:val="22"/>
                    <w:u w:val="single"/>
                  </w:rPr>
                  <w:delText>info@lucanepharma.com</w:delText>
                </w:r>
                <w:r w:rsidRPr="0050653F" w:rsidDel="00A53D41">
                  <w:fldChar w:fldCharType="end"/>
                </w:r>
              </w:del>
              <w:r w:rsidRPr="0050653F">
                <w:rPr>
                  <w:sz w:val="22"/>
                  <w:szCs w:val="22"/>
                  <w:lang w:val="nl-NL"/>
                </w:rPr>
                <w:t>Eurocept International BV</w:t>
              </w:r>
            </w:ins>
          </w:p>
          <w:p w14:paraId="4E6FF407" w14:textId="77777777" w:rsidR="0050653F" w:rsidRPr="0050653F" w:rsidRDefault="0050653F" w:rsidP="0050653F">
            <w:pPr>
              <w:tabs>
                <w:tab w:val="left" w:pos="284"/>
              </w:tabs>
              <w:ind w:right="34"/>
              <w:rPr>
                <w:ins w:id="795" w:author="Nikola Koca" w:date="2026-02-17T09:06:00Z"/>
                <w:sz w:val="22"/>
                <w:szCs w:val="22"/>
                <w:lang w:val="nl-NL"/>
              </w:rPr>
            </w:pPr>
            <w:ins w:id="796" w:author="Nikola Koca" w:date="2026-02-17T09:06:00Z">
              <w:r w:rsidRPr="0050653F">
                <w:rPr>
                  <w:sz w:val="22"/>
                  <w:szCs w:val="22"/>
                  <w:lang w:val="nl-NL"/>
                </w:rPr>
                <w:t>Tel: +31 35 528 39 57</w:t>
              </w:r>
            </w:ins>
          </w:p>
          <w:p w14:paraId="116BE678" w14:textId="37F1800B" w:rsidR="001A4177" w:rsidRPr="00392690" w:rsidDel="0050653F" w:rsidRDefault="0050653F" w:rsidP="0050653F">
            <w:pPr>
              <w:tabs>
                <w:tab w:val="left" w:pos="284"/>
              </w:tabs>
              <w:ind w:right="34"/>
              <w:rPr>
                <w:del w:id="797" w:author="Nikola Koca" w:date="2026-02-17T09:06:00Z"/>
                <w:sz w:val="22"/>
                <w:szCs w:val="22"/>
                <w:lang w:val="it-IT"/>
              </w:rPr>
            </w:pPr>
            <w:ins w:id="798" w:author="Nikola Koca" w:date="2026-02-17T09:06:00Z">
              <w:r w:rsidRPr="0050653F">
                <w:rPr>
                  <w:color w:val="0000FF" w:themeColor="hyperlink"/>
                  <w:sz w:val="22"/>
                  <w:szCs w:val="22"/>
                  <w:u w:val="single"/>
                </w:rPr>
                <w:t>info@euroceptpharma.com</w:t>
              </w:r>
            </w:ins>
            <w:del w:id="799" w:author="Nikola Koca" w:date="2026-02-17T09:06:00Z">
              <w:r w:rsidR="001A4177" w:rsidRPr="00392690" w:rsidDel="0050653F">
                <w:rPr>
                  <w:sz w:val="22"/>
                  <w:szCs w:val="22"/>
                  <w:lang w:val="it-IT"/>
                </w:rPr>
                <w:delText xml:space="preserve">Lucane Pharma </w:delText>
              </w:r>
            </w:del>
          </w:p>
          <w:p w14:paraId="73753965" w14:textId="4CCFB31A" w:rsidR="001A4177" w:rsidRPr="00392690" w:rsidDel="0050653F" w:rsidRDefault="001A4177" w:rsidP="001A4177">
            <w:pPr>
              <w:tabs>
                <w:tab w:val="left" w:pos="284"/>
              </w:tabs>
              <w:ind w:right="34"/>
              <w:rPr>
                <w:del w:id="800" w:author="Nikola Koca" w:date="2026-02-17T09:06:00Z"/>
                <w:sz w:val="22"/>
                <w:szCs w:val="22"/>
                <w:lang w:val="it-IT"/>
              </w:rPr>
            </w:pPr>
            <w:del w:id="801" w:author="Nikola Koca" w:date="2026-02-17T09:06:00Z">
              <w:r w:rsidRPr="00392690" w:rsidDel="0050653F">
                <w:rPr>
                  <w:sz w:val="22"/>
                  <w:szCs w:val="22"/>
                  <w:lang w:val="it-IT"/>
                </w:rPr>
                <w:delText>(Eurocept International BV)</w:delText>
              </w:r>
            </w:del>
          </w:p>
          <w:p w14:paraId="7327D38C" w14:textId="23315F9F" w:rsidR="001A4177" w:rsidRPr="00192BAD" w:rsidDel="0050653F" w:rsidRDefault="001A4177" w:rsidP="001A4177">
            <w:pPr>
              <w:tabs>
                <w:tab w:val="left" w:pos="284"/>
              </w:tabs>
              <w:ind w:right="34"/>
              <w:rPr>
                <w:del w:id="802" w:author="Nikola Koca" w:date="2026-02-17T09:06:00Z"/>
                <w:sz w:val="22"/>
                <w:szCs w:val="22"/>
              </w:rPr>
            </w:pPr>
            <w:del w:id="803" w:author="Nikola Koca" w:date="2026-02-17T09:06:00Z">
              <w:r w:rsidRPr="00192BAD" w:rsidDel="0050653F">
                <w:rPr>
                  <w:sz w:val="22"/>
                  <w:szCs w:val="22"/>
                </w:rPr>
                <w:delText>Tel: +31 35 528 39 57</w:delText>
              </w:r>
            </w:del>
          </w:p>
          <w:p w14:paraId="59EB8570" w14:textId="2E1E1A49" w:rsidR="001A4177" w:rsidRPr="007C5689" w:rsidRDefault="001A4177" w:rsidP="001A4177">
            <w:pPr>
              <w:rPr>
                <w:sz w:val="22"/>
                <w:szCs w:val="22"/>
              </w:rPr>
            </w:pPr>
            <w:del w:id="804" w:author="Nikola Koca" w:date="2026-02-17T09:06:00Z">
              <w:r w:rsidDel="0050653F">
                <w:fldChar w:fldCharType="begin"/>
              </w:r>
              <w:r w:rsidDel="0050653F">
                <w:delInstrText>HYPERLINK "mailto:info@lucanepharma.com"</w:delInstrText>
              </w:r>
              <w:r w:rsidDel="0050653F">
                <w:fldChar w:fldCharType="separate"/>
              </w:r>
              <w:r w:rsidRPr="007C5689" w:rsidDel="0050653F">
                <w:rPr>
                  <w:rStyle w:val="Hyperlink"/>
                  <w:rFonts w:eastAsiaTheme="minorEastAsia"/>
                  <w:sz w:val="22"/>
                  <w:szCs w:val="22"/>
                </w:rPr>
                <w:delText>info@lucanepharma.com</w:delText>
              </w:r>
              <w:r w:rsidDel="0050653F">
                <w:fldChar w:fldCharType="end"/>
              </w:r>
            </w:del>
          </w:p>
          <w:p w14:paraId="3B6B02F6" w14:textId="77777777" w:rsidR="00197A71" w:rsidRPr="00A5307C" w:rsidRDefault="00197A71" w:rsidP="00392690">
            <w:pPr>
              <w:tabs>
                <w:tab w:val="left" w:pos="284"/>
              </w:tabs>
              <w:rPr>
                <w:b/>
                <w:sz w:val="22"/>
                <w:szCs w:val="22"/>
              </w:rPr>
            </w:pPr>
          </w:p>
        </w:tc>
        <w:tc>
          <w:tcPr>
            <w:tcW w:w="4678" w:type="dxa"/>
          </w:tcPr>
          <w:p w14:paraId="135D7914" w14:textId="77777777" w:rsidR="00197A71" w:rsidRPr="00A904AB" w:rsidRDefault="001A1B2C" w:rsidP="00392690">
            <w:pPr>
              <w:tabs>
                <w:tab w:val="left" w:pos="-720"/>
                <w:tab w:val="left" w:pos="284"/>
                <w:tab w:val="left" w:pos="4536"/>
              </w:tabs>
              <w:suppressAutoHyphens/>
              <w:rPr>
                <w:sz w:val="22"/>
                <w:szCs w:val="22"/>
                <w:lang w:val="fr-FR"/>
              </w:rPr>
            </w:pPr>
            <w:r w:rsidRPr="00A5307C">
              <w:rPr>
                <w:b/>
                <w:bCs/>
                <w:sz w:val="22"/>
                <w:szCs w:val="22"/>
                <w:lang w:val="hr"/>
              </w:rPr>
              <w:t>Suomi/Finska</w:t>
            </w:r>
          </w:p>
          <w:p w14:paraId="03FAA25A" w14:textId="77777777" w:rsidR="00A904AB" w:rsidRPr="00F1552F" w:rsidRDefault="00A904AB" w:rsidP="00A904AB">
            <w:pPr>
              <w:pStyle w:val="Default"/>
              <w:rPr>
                <w:sz w:val="22"/>
                <w:szCs w:val="22"/>
                <w:lang w:val="cs-CZ"/>
              </w:rPr>
            </w:pPr>
            <w:r w:rsidRPr="00F1552F">
              <w:rPr>
                <w:sz w:val="22"/>
                <w:szCs w:val="22"/>
                <w:lang w:val="cs-CZ"/>
              </w:rPr>
              <w:t xml:space="preserve">FrostPharma AB </w:t>
            </w:r>
          </w:p>
          <w:p w14:paraId="4132FF02" w14:textId="77777777" w:rsidR="00A904AB" w:rsidRPr="00F1552F" w:rsidRDefault="00A904AB" w:rsidP="00A904AB">
            <w:pPr>
              <w:pStyle w:val="Default"/>
              <w:rPr>
                <w:sz w:val="22"/>
                <w:szCs w:val="22"/>
                <w:lang w:val="cs-CZ"/>
              </w:rPr>
            </w:pPr>
            <w:r>
              <w:rPr>
                <w:sz w:val="22"/>
                <w:szCs w:val="22"/>
                <w:lang w:val="cs-CZ"/>
              </w:rPr>
              <w:t>Pub/</w:t>
            </w:r>
            <w:r w:rsidRPr="00F1552F">
              <w:rPr>
                <w:sz w:val="22"/>
                <w:szCs w:val="22"/>
                <w:lang w:val="cs-CZ"/>
              </w:rPr>
              <w:t xml:space="preserve">Tel: +46 824 36 60 </w:t>
            </w:r>
          </w:p>
          <w:p w14:paraId="5C6DBEED" w14:textId="77777777" w:rsidR="00A904AB" w:rsidRPr="00850976" w:rsidRDefault="00A904AB" w:rsidP="00A904AB">
            <w:pPr>
              <w:rPr>
                <w:b/>
                <w:bCs/>
                <w:sz w:val="22"/>
                <w:szCs w:val="22"/>
                <w:lang w:val="es-ES"/>
              </w:rPr>
            </w:pPr>
            <w:hyperlink r:id="rId27" w:history="1">
              <w:r w:rsidRPr="00850976">
                <w:rPr>
                  <w:rStyle w:val="Hyperlink"/>
                  <w:sz w:val="22"/>
                  <w:szCs w:val="22"/>
                  <w:lang w:val="es-ES"/>
                </w:rPr>
                <w:t>info@frostpharma.com</w:t>
              </w:r>
            </w:hyperlink>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794263B5" w14:textId="77777777" w:rsidR="00197A71" w:rsidRPr="00621A29" w:rsidRDefault="00197A71" w:rsidP="00392690">
            <w:pPr>
              <w:tabs>
                <w:tab w:val="left" w:pos="-720"/>
                <w:tab w:val="left" w:pos="284"/>
              </w:tabs>
              <w:suppressAutoHyphens/>
              <w:rPr>
                <w:sz w:val="22"/>
                <w:szCs w:val="22"/>
                <w:lang w:val="es-ES"/>
              </w:rPr>
            </w:pPr>
          </w:p>
        </w:tc>
      </w:tr>
      <w:tr w:rsidR="00BA792F" w:rsidRPr="00077EF9" w14:paraId="486705AC" w14:textId="77777777" w:rsidTr="00197A71">
        <w:trPr>
          <w:trHeight w:val="1247"/>
        </w:trPr>
        <w:tc>
          <w:tcPr>
            <w:tcW w:w="4678" w:type="dxa"/>
          </w:tcPr>
          <w:p w14:paraId="03F9F6B8" w14:textId="77777777" w:rsidR="00197A71" w:rsidRPr="00621A29" w:rsidRDefault="00197A71" w:rsidP="00392690">
            <w:pPr>
              <w:tabs>
                <w:tab w:val="left" w:pos="284"/>
              </w:tabs>
              <w:rPr>
                <w:b/>
                <w:sz w:val="22"/>
                <w:szCs w:val="22"/>
                <w:lang w:val="es-ES"/>
              </w:rPr>
            </w:pPr>
          </w:p>
          <w:p w14:paraId="277A9E8E" w14:textId="77777777" w:rsidR="00197A71" w:rsidRPr="00A904AB" w:rsidRDefault="001A1B2C" w:rsidP="00392690">
            <w:pPr>
              <w:tabs>
                <w:tab w:val="left" w:pos="284"/>
              </w:tabs>
              <w:rPr>
                <w:b/>
                <w:sz w:val="22"/>
                <w:szCs w:val="22"/>
                <w:lang w:val="fr-FR"/>
              </w:rPr>
            </w:pPr>
            <w:r w:rsidRPr="00A5307C">
              <w:rPr>
                <w:b/>
                <w:bCs/>
                <w:sz w:val="22"/>
                <w:szCs w:val="22"/>
                <w:lang w:val="hr"/>
              </w:rPr>
              <w:t>Κύπρος</w:t>
            </w:r>
          </w:p>
          <w:p w14:paraId="1CC0742A" w14:textId="77777777" w:rsidR="0050653F" w:rsidRPr="0050653F" w:rsidRDefault="0050653F" w:rsidP="0050653F">
            <w:pPr>
              <w:tabs>
                <w:tab w:val="left" w:pos="284"/>
              </w:tabs>
              <w:ind w:right="34"/>
              <w:rPr>
                <w:ins w:id="805" w:author="Nikola Koca" w:date="2026-02-17T09:07:00Z"/>
                <w:sz w:val="22"/>
                <w:szCs w:val="22"/>
                <w:lang w:val="nl-NL"/>
              </w:rPr>
            </w:pPr>
            <w:ins w:id="806" w:author="Nikola Koca" w:date="2026-02-17T09:07:00Z">
              <w:del w:id="807" w:author="Eurocept" w:date="2026-01-22T11:56:00Z">
                <w:r w:rsidRPr="0050653F" w:rsidDel="00A53D41">
                  <w:fldChar w:fldCharType="begin"/>
                </w:r>
                <w:r w:rsidRPr="0050653F" w:rsidDel="00A53D41">
                  <w:delInstrText>HYPERLINK "mailto:info@lucanepharma.com"</w:delInstrText>
                </w:r>
                <w:r w:rsidRPr="0050653F" w:rsidDel="00A53D41">
                  <w:fldChar w:fldCharType="separate"/>
                </w:r>
                <w:r w:rsidRPr="0050653F" w:rsidDel="00A53D41">
                  <w:rPr>
                    <w:rFonts w:eastAsiaTheme="minorEastAsia"/>
                    <w:color w:val="0000FF" w:themeColor="hyperlink"/>
                    <w:sz w:val="22"/>
                    <w:szCs w:val="22"/>
                    <w:u w:val="single"/>
                  </w:rPr>
                  <w:delText>info@lucanepharma.com</w:delText>
                </w:r>
                <w:r w:rsidRPr="0050653F" w:rsidDel="00A53D41">
                  <w:fldChar w:fldCharType="end"/>
                </w:r>
              </w:del>
              <w:r w:rsidRPr="0050653F">
                <w:rPr>
                  <w:sz w:val="22"/>
                  <w:szCs w:val="22"/>
                  <w:lang w:val="nl-NL"/>
                </w:rPr>
                <w:t>Eurocept International BV</w:t>
              </w:r>
            </w:ins>
          </w:p>
          <w:p w14:paraId="1E353F8C" w14:textId="77777777" w:rsidR="0050653F" w:rsidRPr="0050653F" w:rsidRDefault="0050653F" w:rsidP="0050653F">
            <w:pPr>
              <w:tabs>
                <w:tab w:val="left" w:pos="284"/>
              </w:tabs>
              <w:ind w:right="34"/>
              <w:rPr>
                <w:ins w:id="808" w:author="Nikola Koca" w:date="2026-02-17T09:07:00Z"/>
                <w:sz w:val="22"/>
                <w:szCs w:val="22"/>
                <w:lang w:val="nl-NL"/>
              </w:rPr>
            </w:pPr>
            <w:ins w:id="809" w:author="Nikola Koca" w:date="2026-02-17T09:07:00Z">
              <w:r w:rsidRPr="0050653F">
                <w:rPr>
                  <w:sz w:val="22"/>
                  <w:szCs w:val="22"/>
                  <w:lang w:val="nl-NL"/>
                </w:rPr>
                <w:t>Tel: +31 35 528 39 57</w:t>
              </w:r>
            </w:ins>
          </w:p>
          <w:p w14:paraId="2621706A" w14:textId="7BD3963D" w:rsidR="00197A71" w:rsidRPr="00A904AB" w:rsidDel="0050653F" w:rsidRDefault="0050653F" w:rsidP="0050653F">
            <w:pPr>
              <w:tabs>
                <w:tab w:val="left" w:pos="284"/>
              </w:tabs>
              <w:ind w:right="34"/>
              <w:rPr>
                <w:del w:id="810" w:author="Nikola Koca" w:date="2026-02-17T09:07:00Z"/>
                <w:sz w:val="22"/>
                <w:szCs w:val="22"/>
                <w:lang w:val="fr-FR"/>
              </w:rPr>
            </w:pPr>
            <w:ins w:id="811" w:author="Nikola Koca" w:date="2026-02-17T09:07:00Z">
              <w:r w:rsidRPr="0050653F">
                <w:rPr>
                  <w:color w:val="0000FF" w:themeColor="hyperlink"/>
                  <w:sz w:val="22"/>
                  <w:szCs w:val="22"/>
                  <w:u w:val="single"/>
                </w:rPr>
                <w:t>info@euroceptpharma.com</w:t>
              </w:r>
            </w:ins>
            <w:del w:id="812" w:author="Nikola Koca" w:date="2026-02-17T09:07:00Z">
              <w:r w:rsidR="001A1B2C" w:rsidRPr="00A5307C" w:rsidDel="0050653F">
                <w:rPr>
                  <w:sz w:val="22"/>
                  <w:szCs w:val="22"/>
                  <w:lang w:val="hr"/>
                </w:rPr>
                <w:delText xml:space="preserve">Lucane Pharma </w:delText>
              </w:r>
            </w:del>
          </w:p>
          <w:p w14:paraId="6BE25DFF" w14:textId="24E7501C" w:rsidR="00197A71" w:rsidRPr="00A904AB" w:rsidDel="0050653F" w:rsidRDefault="001A1B2C" w:rsidP="00392690">
            <w:pPr>
              <w:tabs>
                <w:tab w:val="left" w:pos="284"/>
              </w:tabs>
              <w:ind w:right="34"/>
              <w:rPr>
                <w:del w:id="813" w:author="Nikola Koca" w:date="2026-02-17T09:07:00Z"/>
                <w:sz w:val="22"/>
                <w:szCs w:val="22"/>
                <w:lang w:val="fr-FR"/>
              </w:rPr>
            </w:pPr>
            <w:del w:id="814" w:author="Nikola Koca" w:date="2026-02-17T09:07:00Z">
              <w:r w:rsidRPr="00A5307C" w:rsidDel="0050653F">
                <w:rPr>
                  <w:sz w:val="22"/>
                  <w:szCs w:val="22"/>
                  <w:lang w:val="hr"/>
                </w:rPr>
                <w:delText>(Eurocept International BV)</w:delText>
              </w:r>
            </w:del>
          </w:p>
          <w:p w14:paraId="663CECC5" w14:textId="62452F5B" w:rsidR="00197A71" w:rsidRPr="00A5307C" w:rsidDel="0050653F" w:rsidRDefault="001A1B2C" w:rsidP="00392690">
            <w:pPr>
              <w:tabs>
                <w:tab w:val="left" w:pos="284"/>
              </w:tabs>
              <w:ind w:right="34"/>
              <w:rPr>
                <w:del w:id="815" w:author="Nikola Koca" w:date="2026-02-17T09:07:00Z"/>
                <w:sz w:val="22"/>
                <w:szCs w:val="22"/>
              </w:rPr>
            </w:pPr>
            <w:del w:id="816" w:author="Nikola Koca" w:date="2026-02-17T09:07:00Z">
              <w:r w:rsidRPr="00A5307C" w:rsidDel="0050653F">
                <w:rPr>
                  <w:sz w:val="22"/>
                  <w:szCs w:val="22"/>
                  <w:lang w:val="hr"/>
                </w:rPr>
                <w:delText>Τηλ: +31 35 528 39 57</w:delText>
              </w:r>
            </w:del>
          </w:p>
          <w:p w14:paraId="4A541DCE" w14:textId="18E177DF" w:rsidR="003125E6" w:rsidRPr="00A5307C" w:rsidRDefault="001A1B2C" w:rsidP="003125E6">
            <w:pPr>
              <w:rPr>
                <w:sz w:val="22"/>
                <w:szCs w:val="22"/>
              </w:rPr>
            </w:pPr>
            <w:del w:id="817" w:author="Nikola Koca" w:date="2026-02-17T09:07:00Z">
              <w:r w:rsidDel="0050653F">
                <w:fldChar w:fldCharType="begin"/>
              </w:r>
              <w:r w:rsidDel="0050653F">
                <w:delInstrText>HYPERLINK "mailto:info@lucanepharma.com"</w:delInstrText>
              </w:r>
              <w:r w:rsidDel="0050653F">
                <w:fldChar w:fldCharType="separate"/>
              </w:r>
              <w:r w:rsidRPr="00A5307C" w:rsidDel="0050653F">
                <w:rPr>
                  <w:rStyle w:val="Hyperlink"/>
                  <w:rFonts w:eastAsiaTheme="minorEastAsia"/>
                  <w:sz w:val="22"/>
                  <w:szCs w:val="22"/>
                  <w:lang w:val="hr"/>
                </w:rPr>
                <w:delText>info@lucanepharma.com</w:delText>
              </w:r>
              <w:r w:rsidDel="0050653F">
                <w:fldChar w:fldCharType="end"/>
              </w:r>
            </w:del>
          </w:p>
          <w:p w14:paraId="18083251" w14:textId="77777777" w:rsidR="00197A71" w:rsidRPr="00A5307C" w:rsidRDefault="00197A71" w:rsidP="00392690">
            <w:pPr>
              <w:tabs>
                <w:tab w:val="left" w:pos="284"/>
              </w:tabs>
              <w:rPr>
                <w:b/>
                <w:sz w:val="22"/>
                <w:szCs w:val="22"/>
              </w:rPr>
            </w:pPr>
          </w:p>
        </w:tc>
        <w:tc>
          <w:tcPr>
            <w:tcW w:w="4678" w:type="dxa"/>
          </w:tcPr>
          <w:p w14:paraId="0D7F1609" w14:textId="77777777" w:rsidR="00197A71" w:rsidRPr="00A5307C" w:rsidRDefault="00197A71" w:rsidP="00392690">
            <w:pPr>
              <w:tabs>
                <w:tab w:val="left" w:pos="-720"/>
                <w:tab w:val="left" w:pos="284"/>
                <w:tab w:val="left" w:pos="4536"/>
              </w:tabs>
              <w:suppressAutoHyphens/>
              <w:rPr>
                <w:b/>
                <w:sz w:val="22"/>
                <w:szCs w:val="22"/>
                <w:lang w:val="nl-NL"/>
              </w:rPr>
            </w:pPr>
          </w:p>
          <w:p w14:paraId="5F7D0B1E" w14:textId="77777777" w:rsidR="00197A71" w:rsidRPr="00A5307C" w:rsidRDefault="001A1B2C" w:rsidP="00392690">
            <w:pPr>
              <w:tabs>
                <w:tab w:val="left" w:pos="-720"/>
                <w:tab w:val="left" w:pos="284"/>
                <w:tab w:val="left" w:pos="4536"/>
              </w:tabs>
              <w:suppressAutoHyphens/>
              <w:rPr>
                <w:b/>
                <w:sz w:val="22"/>
                <w:szCs w:val="22"/>
                <w:lang w:val="nl-NL"/>
              </w:rPr>
            </w:pPr>
            <w:r w:rsidRPr="00A5307C">
              <w:rPr>
                <w:b/>
                <w:bCs/>
                <w:sz w:val="22"/>
                <w:szCs w:val="22"/>
                <w:lang w:val="hr"/>
              </w:rPr>
              <w:t>Sverige</w:t>
            </w:r>
          </w:p>
          <w:p w14:paraId="5B207269" w14:textId="77777777" w:rsidR="00A904AB" w:rsidRPr="00F1552F" w:rsidRDefault="00A904AB" w:rsidP="00A904AB">
            <w:pPr>
              <w:pStyle w:val="Default"/>
              <w:rPr>
                <w:sz w:val="22"/>
                <w:szCs w:val="22"/>
                <w:lang w:val="cs-CZ"/>
              </w:rPr>
            </w:pPr>
            <w:r w:rsidRPr="00F1552F">
              <w:rPr>
                <w:sz w:val="22"/>
                <w:szCs w:val="22"/>
                <w:lang w:val="cs-CZ"/>
              </w:rPr>
              <w:t xml:space="preserve">FrostPharma AB </w:t>
            </w:r>
          </w:p>
          <w:p w14:paraId="06D2114C" w14:textId="77777777" w:rsidR="00A904AB" w:rsidRPr="00F1552F" w:rsidRDefault="00A904AB" w:rsidP="00A904AB">
            <w:pPr>
              <w:pStyle w:val="Default"/>
              <w:rPr>
                <w:sz w:val="22"/>
                <w:szCs w:val="22"/>
                <w:lang w:val="cs-CZ"/>
              </w:rPr>
            </w:pPr>
            <w:r w:rsidRPr="00F1552F">
              <w:rPr>
                <w:sz w:val="22"/>
                <w:szCs w:val="22"/>
                <w:lang w:val="cs-CZ"/>
              </w:rPr>
              <w:t xml:space="preserve">Tel: +46 824 36 60 </w:t>
            </w:r>
          </w:p>
          <w:p w14:paraId="43EE3A58" w14:textId="77777777" w:rsidR="00A904AB" w:rsidRPr="00850976" w:rsidRDefault="00A904AB" w:rsidP="00A904AB">
            <w:pPr>
              <w:rPr>
                <w:b/>
                <w:bCs/>
                <w:sz w:val="22"/>
                <w:szCs w:val="22"/>
                <w:lang w:val="es-ES"/>
              </w:rPr>
            </w:pPr>
            <w:hyperlink r:id="rId28" w:history="1">
              <w:r w:rsidRPr="00850976">
                <w:rPr>
                  <w:rStyle w:val="Hyperlink"/>
                  <w:sz w:val="22"/>
                  <w:szCs w:val="22"/>
                  <w:lang w:val="es-ES"/>
                </w:rPr>
                <w:t>info@frostpharma.com</w:t>
              </w:r>
            </w:hyperlink>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2541227A" w14:textId="77777777" w:rsidR="003125E6" w:rsidRPr="00DE4799" w:rsidRDefault="003125E6" w:rsidP="003125E6">
            <w:pPr>
              <w:rPr>
                <w:sz w:val="22"/>
                <w:szCs w:val="22"/>
                <w:lang w:val="de-DE"/>
              </w:rPr>
            </w:pPr>
          </w:p>
          <w:p w14:paraId="4ED47A5C" w14:textId="77777777" w:rsidR="00197A71" w:rsidRPr="00DE4799" w:rsidRDefault="00197A71" w:rsidP="00392690">
            <w:pPr>
              <w:tabs>
                <w:tab w:val="left" w:pos="-720"/>
                <w:tab w:val="left" w:pos="284"/>
                <w:tab w:val="left" w:pos="4536"/>
              </w:tabs>
              <w:suppressAutoHyphens/>
              <w:rPr>
                <w:b/>
                <w:sz w:val="22"/>
                <w:szCs w:val="22"/>
                <w:lang w:val="de-DE"/>
              </w:rPr>
            </w:pPr>
          </w:p>
        </w:tc>
      </w:tr>
      <w:tr w:rsidR="00BA792F" w:rsidRPr="007352C5" w14:paraId="45A80A8D" w14:textId="77777777" w:rsidTr="00197A71">
        <w:trPr>
          <w:trHeight w:val="1247"/>
        </w:trPr>
        <w:tc>
          <w:tcPr>
            <w:tcW w:w="4678" w:type="dxa"/>
          </w:tcPr>
          <w:p w14:paraId="335160B1" w14:textId="77777777" w:rsidR="00197A71" w:rsidRPr="00DE4799" w:rsidRDefault="00197A71" w:rsidP="00392690">
            <w:pPr>
              <w:tabs>
                <w:tab w:val="left" w:pos="284"/>
              </w:tabs>
              <w:rPr>
                <w:b/>
                <w:sz w:val="22"/>
                <w:szCs w:val="22"/>
                <w:lang w:val="de-DE"/>
              </w:rPr>
            </w:pPr>
          </w:p>
          <w:p w14:paraId="53F72B89" w14:textId="77777777" w:rsidR="00197A71" w:rsidRPr="00DE4799" w:rsidRDefault="001A1B2C" w:rsidP="00392690">
            <w:pPr>
              <w:tabs>
                <w:tab w:val="left" w:pos="284"/>
              </w:tabs>
              <w:rPr>
                <w:b/>
                <w:sz w:val="22"/>
                <w:szCs w:val="22"/>
                <w:lang w:val="de-DE"/>
              </w:rPr>
            </w:pPr>
            <w:r w:rsidRPr="00A5307C">
              <w:rPr>
                <w:b/>
                <w:bCs/>
                <w:sz w:val="22"/>
                <w:szCs w:val="22"/>
                <w:lang w:val="hr"/>
              </w:rPr>
              <w:t>Latvija</w:t>
            </w:r>
          </w:p>
          <w:p w14:paraId="4C4DFA50" w14:textId="77777777" w:rsidR="00A904AB" w:rsidRPr="00F1552F" w:rsidRDefault="00A904AB" w:rsidP="00A904AB">
            <w:pPr>
              <w:pStyle w:val="Default"/>
              <w:rPr>
                <w:sz w:val="22"/>
                <w:szCs w:val="22"/>
                <w:lang w:val="cs-CZ"/>
              </w:rPr>
            </w:pPr>
            <w:r w:rsidRPr="00F1552F">
              <w:rPr>
                <w:sz w:val="22"/>
                <w:szCs w:val="22"/>
                <w:lang w:val="cs-CZ"/>
              </w:rPr>
              <w:t xml:space="preserve">FrostPharma AB </w:t>
            </w:r>
          </w:p>
          <w:p w14:paraId="6688BD34" w14:textId="77777777" w:rsidR="00A904AB" w:rsidRPr="00F1552F" w:rsidRDefault="00A904AB" w:rsidP="00A904AB">
            <w:pPr>
              <w:pStyle w:val="Default"/>
              <w:rPr>
                <w:sz w:val="22"/>
                <w:szCs w:val="22"/>
                <w:lang w:val="cs-CZ"/>
              </w:rPr>
            </w:pPr>
            <w:r w:rsidRPr="00F1552F">
              <w:rPr>
                <w:sz w:val="22"/>
                <w:szCs w:val="22"/>
                <w:lang w:val="cs-CZ"/>
              </w:rPr>
              <w:t xml:space="preserve">Tel: +46 824 36 60 </w:t>
            </w:r>
          </w:p>
          <w:p w14:paraId="26CF748B" w14:textId="77777777" w:rsidR="00A904AB" w:rsidRPr="00850976" w:rsidRDefault="00A904AB" w:rsidP="00A904AB">
            <w:pPr>
              <w:rPr>
                <w:b/>
                <w:bCs/>
                <w:sz w:val="22"/>
                <w:szCs w:val="22"/>
                <w:lang w:val="es-ES"/>
              </w:rPr>
            </w:pPr>
            <w:r>
              <w:fldChar w:fldCharType="begin"/>
            </w:r>
            <w:r w:rsidRPr="00234685">
              <w:rPr>
                <w:lang w:val="es-ES"/>
                <w:rPrChange w:id="818" w:author="Ellen Veel" w:date="2026-03-24T12:22:00Z" w16du:dateUtc="2026-03-24T11:22:00Z">
                  <w:rPr/>
                </w:rPrChange>
              </w:rPr>
              <w:instrText>HYPERLINK "mailto:info@frostpharma.com"</w:instrText>
            </w:r>
            <w:r>
              <w:fldChar w:fldCharType="separate"/>
            </w:r>
            <w:r w:rsidRPr="00850976">
              <w:rPr>
                <w:rStyle w:val="Hyperlink"/>
                <w:sz w:val="22"/>
                <w:szCs w:val="22"/>
                <w:lang w:val="es-ES"/>
              </w:rPr>
              <w:t>info@frostpharma.com</w:t>
            </w:r>
            <w:r>
              <w:fldChar w:fldCharType="end"/>
            </w:r>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7FB6CD9C" w14:textId="77777777" w:rsidR="00197A71" w:rsidRPr="00621A29" w:rsidRDefault="00197A71" w:rsidP="00392690">
            <w:pPr>
              <w:tabs>
                <w:tab w:val="left" w:pos="-720"/>
                <w:tab w:val="left" w:pos="284"/>
              </w:tabs>
              <w:suppressAutoHyphens/>
              <w:rPr>
                <w:sz w:val="22"/>
                <w:szCs w:val="22"/>
                <w:lang w:val="es-ES"/>
              </w:rPr>
            </w:pPr>
          </w:p>
        </w:tc>
        <w:tc>
          <w:tcPr>
            <w:tcW w:w="4678" w:type="dxa"/>
          </w:tcPr>
          <w:p w14:paraId="22FAE710" w14:textId="77777777" w:rsidR="00197A71" w:rsidRPr="00621A29" w:rsidRDefault="00197A71" w:rsidP="00392690">
            <w:pPr>
              <w:tabs>
                <w:tab w:val="left" w:pos="-720"/>
                <w:tab w:val="left" w:pos="284"/>
                <w:tab w:val="left" w:pos="4536"/>
              </w:tabs>
              <w:suppressAutoHyphens/>
              <w:rPr>
                <w:b/>
                <w:sz w:val="22"/>
                <w:szCs w:val="22"/>
                <w:lang w:val="es-ES"/>
              </w:rPr>
            </w:pPr>
          </w:p>
          <w:p w14:paraId="0E7F215D" w14:textId="77777777" w:rsidR="00197A71" w:rsidRPr="00621A29" w:rsidRDefault="00197A71" w:rsidP="00392690">
            <w:pPr>
              <w:tabs>
                <w:tab w:val="left" w:pos="-720"/>
                <w:tab w:val="left" w:pos="284"/>
              </w:tabs>
              <w:suppressAutoHyphens/>
              <w:rPr>
                <w:sz w:val="22"/>
                <w:szCs w:val="22"/>
                <w:lang w:val="es-ES"/>
              </w:rPr>
            </w:pPr>
          </w:p>
          <w:p w14:paraId="3E2FAA60" w14:textId="77777777" w:rsidR="00197A71" w:rsidRPr="00621A29" w:rsidRDefault="00197A71" w:rsidP="00392690">
            <w:pPr>
              <w:tabs>
                <w:tab w:val="left" w:pos="284"/>
              </w:tabs>
              <w:rPr>
                <w:sz w:val="22"/>
                <w:szCs w:val="22"/>
                <w:lang w:val="es-ES"/>
              </w:rPr>
            </w:pPr>
          </w:p>
        </w:tc>
      </w:tr>
    </w:tbl>
    <w:p w14:paraId="5AA9AFB8" w14:textId="77777777" w:rsidR="00197A71" w:rsidRPr="00621A29" w:rsidRDefault="00197A71" w:rsidP="00392690">
      <w:pPr>
        <w:tabs>
          <w:tab w:val="left" w:pos="284"/>
        </w:tabs>
        <w:autoSpaceDE w:val="0"/>
        <w:autoSpaceDN w:val="0"/>
        <w:adjustRightInd w:val="0"/>
        <w:rPr>
          <w:sz w:val="22"/>
          <w:szCs w:val="22"/>
          <w:lang w:val="es-ES"/>
        </w:rPr>
      </w:pPr>
    </w:p>
    <w:p w14:paraId="3AC70048" w14:textId="77777777" w:rsidR="00197A71" w:rsidRPr="00A904AB" w:rsidRDefault="001A1B2C" w:rsidP="00392690">
      <w:pPr>
        <w:tabs>
          <w:tab w:val="left" w:pos="284"/>
        </w:tabs>
        <w:autoSpaceDE w:val="0"/>
        <w:autoSpaceDN w:val="0"/>
        <w:adjustRightInd w:val="0"/>
        <w:rPr>
          <w:b/>
          <w:sz w:val="22"/>
          <w:szCs w:val="22"/>
          <w:lang w:val="es-ES"/>
        </w:rPr>
      </w:pPr>
      <w:r w:rsidRPr="00A5307C">
        <w:rPr>
          <w:b/>
          <w:bCs/>
          <w:sz w:val="22"/>
          <w:szCs w:val="22"/>
          <w:lang w:val="hr"/>
        </w:rPr>
        <w:t>Ova uputa je zadnji puta revidirana u</w:t>
      </w:r>
    </w:p>
    <w:p w14:paraId="7F62AD35" w14:textId="77777777" w:rsidR="00197A71" w:rsidRPr="00A904AB" w:rsidRDefault="00197A71" w:rsidP="00392690">
      <w:pPr>
        <w:tabs>
          <w:tab w:val="left" w:pos="284"/>
        </w:tabs>
        <w:autoSpaceDE w:val="0"/>
        <w:autoSpaceDN w:val="0"/>
        <w:adjustRightInd w:val="0"/>
        <w:rPr>
          <w:sz w:val="22"/>
          <w:szCs w:val="22"/>
          <w:lang w:val="es-ES"/>
        </w:rPr>
      </w:pPr>
    </w:p>
    <w:p w14:paraId="079BCF68" w14:textId="4DBB0606" w:rsidR="00197A71" w:rsidRPr="00A904AB" w:rsidRDefault="001A1B2C" w:rsidP="00392690">
      <w:pPr>
        <w:tabs>
          <w:tab w:val="left" w:pos="284"/>
        </w:tabs>
        <w:autoSpaceDE w:val="0"/>
        <w:autoSpaceDN w:val="0"/>
        <w:adjustRightInd w:val="0"/>
        <w:rPr>
          <w:sz w:val="22"/>
          <w:szCs w:val="22"/>
          <w:lang w:val="es-ES"/>
        </w:rPr>
      </w:pPr>
      <w:r w:rsidRPr="00A5307C">
        <w:rPr>
          <w:sz w:val="22"/>
          <w:szCs w:val="22"/>
          <w:lang w:val="hr"/>
        </w:rPr>
        <w:t xml:space="preserve">Detaljnije informacije o ovom lijeku dostupne su na internetskoj stranici Europske agencije za lijekove: </w:t>
      </w:r>
      <w:ins w:id="819" w:author="HR QRD" w:date="2026-03-11T08:44:00Z">
        <w:r w:rsidR="006B702A">
          <w:rPr>
            <w:rFonts w:eastAsiaTheme="minorEastAsia"/>
            <w:sz w:val="22"/>
            <w:szCs w:val="22"/>
            <w:lang w:val="hr"/>
          </w:rPr>
          <w:fldChar w:fldCharType="begin"/>
        </w:r>
        <w:r w:rsidR="006B702A">
          <w:rPr>
            <w:rFonts w:eastAsiaTheme="minorEastAsia"/>
            <w:sz w:val="22"/>
            <w:szCs w:val="22"/>
            <w:lang w:val="hr"/>
          </w:rPr>
          <w:instrText>HYPERLINK "</w:instrText>
        </w:r>
      </w:ins>
      <w:r w:rsidR="006B702A" w:rsidRPr="00234685">
        <w:rPr>
          <w:rFonts w:eastAsiaTheme="minorEastAsia"/>
          <w:lang w:val="es-ES"/>
          <w:rPrChange w:id="820" w:author="Ellen Veel" w:date="2026-03-24T12:22:00Z" w16du:dateUtc="2026-03-24T11:22:00Z">
            <w:rPr>
              <w:rStyle w:val="Hyperlink"/>
              <w:rFonts w:eastAsiaTheme="minorEastAsia"/>
              <w:sz w:val="22"/>
              <w:szCs w:val="22"/>
              <w:lang w:val="hr"/>
            </w:rPr>
          </w:rPrChange>
        </w:rPr>
        <w:instrText>http</w:instrText>
      </w:r>
      <w:ins w:id="821" w:author="HR QRD" w:date="2026-03-11T08:44:00Z">
        <w:r w:rsidR="006B702A" w:rsidRPr="00234685">
          <w:rPr>
            <w:rFonts w:eastAsiaTheme="minorEastAsia"/>
            <w:lang w:val="es-ES"/>
            <w:rPrChange w:id="822" w:author="Ellen Veel" w:date="2026-03-24T12:22:00Z" w16du:dateUtc="2026-03-24T11:22:00Z">
              <w:rPr>
                <w:rStyle w:val="Hyperlink"/>
                <w:rFonts w:eastAsiaTheme="minorEastAsia"/>
                <w:sz w:val="22"/>
                <w:szCs w:val="22"/>
                <w:lang w:val="hr"/>
              </w:rPr>
            </w:rPrChange>
          </w:rPr>
          <w:instrText>s</w:instrText>
        </w:r>
      </w:ins>
      <w:r w:rsidR="006B702A" w:rsidRPr="00234685">
        <w:rPr>
          <w:rFonts w:eastAsiaTheme="minorEastAsia"/>
          <w:lang w:val="es-ES"/>
          <w:rPrChange w:id="823" w:author="Ellen Veel" w:date="2026-03-24T12:22:00Z" w16du:dateUtc="2026-03-24T11:22:00Z">
            <w:rPr>
              <w:rStyle w:val="Hyperlink"/>
              <w:rFonts w:eastAsiaTheme="minorEastAsia"/>
              <w:sz w:val="22"/>
              <w:szCs w:val="22"/>
              <w:lang w:val="hr"/>
            </w:rPr>
          </w:rPrChange>
        </w:rPr>
        <w:instrText>://www.ema.europa.eu</w:instrText>
      </w:r>
      <w:ins w:id="824" w:author="HR QRD" w:date="2026-03-11T08:44:00Z">
        <w:r w:rsidR="006B702A">
          <w:rPr>
            <w:rFonts w:eastAsiaTheme="minorEastAsia"/>
            <w:sz w:val="22"/>
            <w:szCs w:val="22"/>
            <w:lang w:val="hr"/>
          </w:rPr>
          <w:instrText>"</w:instrText>
        </w:r>
        <w:r w:rsidR="006B702A">
          <w:rPr>
            <w:rFonts w:eastAsiaTheme="minorEastAsia"/>
            <w:sz w:val="22"/>
            <w:szCs w:val="22"/>
            <w:lang w:val="hr"/>
          </w:rPr>
        </w:r>
        <w:r w:rsidR="006B702A">
          <w:rPr>
            <w:rFonts w:eastAsiaTheme="minorEastAsia"/>
            <w:sz w:val="22"/>
            <w:szCs w:val="22"/>
            <w:lang w:val="hr"/>
          </w:rPr>
          <w:fldChar w:fldCharType="separate"/>
        </w:r>
      </w:ins>
      <w:r w:rsidR="006B702A" w:rsidRPr="006B702A">
        <w:rPr>
          <w:rStyle w:val="Hyperlink"/>
          <w:rFonts w:eastAsiaTheme="minorEastAsia"/>
          <w:sz w:val="22"/>
          <w:szCs w:val="22"/>
          <w:lang w:val="hr"/>
        </w:rPr>
        <w:t>http</w:t>
      </w:r>
      <w:ins w:id="825" w:author="HR QRD" w:date="2026-03-11T08:44:00Z">
        <w:r w:rsidR="006B702A" w:rsidRPr="006B702A">
          <w:rPr>
            <w:rStyle w:val="Hyperlink"/>
            <w:rFonts w:eastAsiaTheme="minorEastAsia"/>
            <w:sz w:val="22"/>
            <w:szCs w:val="22"/>
            <w:lang w:val="hr"/>
          </w:rPr>
          <w:t>s</w:t>
        </w:r>
      </w:ins>
      <w:r w:rsidR="006B702A" w:rsidRPr="006B702A">
        <w:rPr>
          <w:rStyle w:val="Hyperlink"/>
          <w:rFonts w:eastAsiaTheme="minorEastAsia"/>
          <w:sz w:val="22"/>
          <w:szCs w:val="22"/>
          <w:lang w:val="hr"/>
        </w:rPr>
        <w:t>://www.ema.europa.eu</w:t>
      </w:r>
      <w:ins w:id="826" w:author="HR QRD" w:date="2026-03-11T08:44:00Z">
        <w:r w:rsidR="006B702A">
          <w:rPr>
            <w:rFonts w:eastAsiaTheme="minorEastAsia"/>
            <w:sz w:val="22"/>
            <w:szCs w:val="22"/>
            <w:lang w:val="hr"/>
          </w:rPr>
          <w:fldChar w:fldCharType="end"/>
        </w:r>
      </w:ins>
      <w:r w:rsidRPr="00A5307C">
        <w:rPr>
          <w:sz w:val="22"/>
          <w:szCs w:val="22"/>
          <w:lang w:val="hr"/>
        </w:rPr>
        <w:t>.</w:t>
      </w:r>
    </w:p>
    <w:p w14:paraId="7F7073B6" w14:textId="77777777" w:rsidR="00197A71" w:rsidRPr="00A904AB" w:rsidRDefault="00197A71" w:rsidP="00392690">
      <w:pPr>
        <w:tabs>
          <w:tab w:val="left" w:pos="284"/>
        </w:tabs>
        <w:autoSpaceDE w:val="0"/>
        <w:autoSpaceDN w:val="0"/>
        <w:adjustRightInd w:val="0"/>
        <w:rPr>
          <w:sz w:val="22"/>
          <w:szCs w:val="22"/>
          <w:lang w:val="es-ES"/>
        </w:rPr>
      </w:pPr>
    </w:p>
    <w:p w14:paraId="18141065" w14:textId="77777777" w:rsidR="00197A71" w:rsidRPr="00A904AB" w:rsidRDefault="0077199D" w:rsidP="00392690">
      <w:pPr>
        <w:tabs>
          <w:tab w:val="left" w:pos="284"/>
        </w:tabs>
        <w:spacing w:before="68"/>
        <w:ind w:right="409"/>
        <w:rPr>
          <w:sz w:val="22"/>
          <w:szCs w:val="22"/>
          <w:lang w:val="es-ES"/>
        </w:rPr>
      </w:pPr>
      <w:r w:rsidRPr="0077199D">
        <w:rPr>
          <w:sz w:val="22"/>
          <w:lang w:val="hr-HR" w:eastAsia="hr-HR"/>
        </w:rPr>
        <w:t>Tamo se također nalaze poveznice na druge internetske stranice o rijetkim bolestima i njihovom liječenju</w:t>
      </w:r>
      <w:r>
        <w:rPr>
          <w:sz w:val="22"/>
          <w:lang w:val="hr-HR" w:eastAsia="hr-HR"/>
        </w:rPr>
        <w:t>.</w:t>
      </w:r>
    </w:p>
    <w:p w14:paraId="54C5AF28" w14:textId="77777777" w:rsidR="00197A71" w:rsidRPr="00A904AB" w:rsidRDefault="00197A71" w:rsidP="00197A71">
      <w:pPr>
        <w:autoSpaceDE w:val="0"/>
        <w:autoSpaceDN w:val="0"/>
        <w:adjustRightInd w:val="0"/>
        <w:ind w:right="409"/>
        <w:jc w:val="center"/>
        <w:rPr>
          <w:sz w:val="22"/>
          <w:szCs w:val="22"/>
          <w:lang w:val="es-ES"/>
        </w:rPr>
      </w:pPr>
    </w:p>
    <w:p w14:paraId="3EDD81C6" w14:textId="77777777" w:rsidR="00A36218" w:rsidRPr="00A904AB" w:rsidRDefault="00A36218" w:rsidP="002A08BB">
      <w:pPr>
        <w:tabs>
          <w:tab w:val="left" w:pos="284"/>
        </w:tabs>
        <w:spacing w:before="68"/>
        <w:ind w:right="409"/>
        <w:rPr>
          <w:sz w:val="22"/>
          <w:szCs w:val="22"/>
          <w:lang w:val="es-ES"/>
        </w:rPr>
      </w:pPr>
    </w:p>
    <w:p w14:paraId="52C86684" w14:textId="77777777" w:rsidR="00EA2D29" w:rsidRPr="00A904AB" w:rsidRDefault="00EA2D29" w:rsidP="00EE2FB3">
      <w:pPr>
        <w:autoSpaceDE w:val="0"/>
        <w:autoSpaceDN w:val="0"/>
        <w:adjustRightInd w:val="0"/>
        <w:ind w:right="409"/>
        <w:jc w:val="center"/>
        <w:rPr>
          <w:sz w:val="22"/>
          <w:szCs w:val="22"/>
          <w:lang w:val="es-ES"/>
        </w:rPr>
      </w:pPr>
    </w:p>
    <w:sectPr w:rsidR="00EA2D29" w:rsidRPr="00A904AB" w:rsidSect="00FC7EEA">
      <w:headerReference w:type="even" r:id="rId29"/>
      <w:headerReference w:type="default" r:id="rId30"/>
      <w:footerReference w:type="even" r:id="rId31"/>
      <w:footerReference w:type="default" r:id="rId32"/>
      <w:headerReference w:type="first" r:id="rId33"/>
      <w:footerReference w:type="first" r:id="rId34"/>
      <w:pgSz w:w="11920" w:h="16840"/>
      <w:pgMar w:top="1320" w:right="1714" w:bottom="1276" w:left="1280" w:header="0" w:footer="7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B04FC" w14:textId="77777777" w:rsidR="00CD5A50" w:rsidRDefault="00CD5A50">
      <w:r>
        <w:separator/>
      </w:r>
    </w:p>
  </w:endnote>
  <w:endnote w:type="continuationSeparator" w:id="0">
    <w:p w14:paraId="1EB4ED87" w14:textId="77777777" w:rsidR="00CD5A50" w:rsidRDefault="00CD5A50">
      <w:r>
        <w:continuationSeparator/>
      </w:r>
    </w:p>
  </w:endnote>
  <w:endnote w:type="continuationNotice" w:id="1">
    <w:p w14:paraId="5BE825AF" w14:textId="77777777" w:rsidR="00CD5A50" w:rsidRDefault="00CD5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F30B" w14:textId="77777777" w:rsidR="0089309D" w:rsidRDefault="0089309D">
    <w:pPr>
      <w:pStyle w:val="Voettekst"/>
      <w:jc w:val="center"/>
      <w:rPr>
        <w:rFonts w:ascii="Arial" w:hAnsi="Arial" w:cs="Arial"/>
        <w:sz w:val="16"/>
        <w:szCs w:val="16"/>
      </w:rPr>
    </w:pPr>
    <w:r w:rsidRPr="007F7827">
      <w:rPr>
        <w:rFonts w:ascii="Arial" w:hAnsi="Arial" w:cs="Arial"/>
        <w:sz w:val="16"/>
        <w:szCs w:val="16"/>
      </w:rPr>
      <w:fldChar w:fldCharType="begin"/>
    </w:r>
    <w:r w:rsidRPr="007F7827">
      <w:rPr>
        <w:rFonts w:ascii="Arial" w:hAnsi="Arial" w:cs="Arial"/>
        <w:sz w:val="16"/>
        <w:szCs w:val="16"/>
      </w:rPr>
      <w:instrText xml:space="preserve"> PAGE   \* MERGEFORMAT </w:instrText>
    </w:r>
    <w:r w:rsidRPr="007F7827">
      <w:rPr>
        <w:rFonts w:ascii="Arial" w:hAnsi="Arial" w:cs="Arial"/>
        <w:sz w:val="16"/>
        <w:szCs w:val="16"/>
      </w:rPr>
      <w:fldChar w:fldCharType="separate"/>
    </w:r>
    <w:r w:rsidR="003E5BC5">
      <w:rPr>
        <w:rFonts w:ascii="Arial" w:hAnsi="Arial" w:cs="Arial"/>
        <w:noProof/>
        <w:sz w:val="16"/>
        <w:szCs w:val="16"/>
      </w:rPr>
      <w:t>20</w:t>
    </w:r>
    <w:r w:rsidRPr="007F7827">
      <w:rPr>
        <w:rFonts w:ascii="Arial" w:hAnsi="Arial" w:cs="Arial"/>
        <w:sz w:val="16"/>
        <w:szCs w:val="16"/>
      </w:rPr>
      <w:fldChar w:fldCharType="end"/>
    </w:r>
  </w:p>
  <w:p w14:paraId="1E14B8C0" w14:textId="77777777" w:rsidR="0089309D" w:rsidRDefault="0089309D">
    <w:pPr>
      <w:pStyle w:val="Voettekst"/>
      <w:jc w:val="cen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9361B" w14:textId="77777777" w:rsidR="0089309D" w:rsidRDefault="008930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1765" w14:textId="77777777" w:rsidR="0089309D" w:rsidRDefault="003A4F6B">
    <w:pPr>
      <w:spacing w:line="200" w:lineRule="exact"/>
    </w:pPr>
    <w:r>
      <w:rPr>
        <w:noProof/>
      </w:rPr>
      <w:pict w14:anchorId="12AA0BFF">
        <v:shapetype id="_x0000_t202" coordsize="21600,21600" o:spt="202" path="m,l,21600r21600,l21600,xe">
          <v:stroke joinstyle="miter"/>
          <v:path gradientshapeok="t" o:connecttype="rect"/>
        </v:shapetype>
        <v:shape id="Zone de texte 3" o:spid="_x0000_s1026" type="#_x0000_t202" style="position:absolute;margin-left:288.8pt;margin-top:795.85pt;width:12.9pt;height:10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1BCE5B1A" w14:textId="77777777" w:rsidR="0089309D" w:rsidRPr="000B2207" w:rsidRDefault="0089309D">
                <w:pPr>
                  <w:spacing w:line="180" w:lineRule="exact"/>
                  <w:ind w:left="40"/>
                  <w:rPr>
                    <w:rFonts w:ascii="Arial" w:hAnsi="Arial" w:cs="Arial"/>
                    <w:sz w:val="16"/>
                    <w:szCs w:val="16"/>
                  </w:rPr>
                </w:pPr>
                <w:r w:rsidRPr="000B2207">
                  <w:rPr>
                    <w:rFonts w:ascii="Arial" w:hAnsi="Arial"/>
                    <w:sz w:val="16"/>
                    <w:szCs w:val="16"/>
                    <w:lang w:val="hr"/>
                  </w:rPr>
                  <w:fldChar w:fldCharType="begin"/>
                </w:r>
                <w:r w:rsidRPr="000B2207">
                  <w:rPr>
                    <w:rFonts w:ascii="Arial" w:hAnsi="Arial"/>
                    <w:sz w:val="16"/>
                    <w:szCs w:val="16"/>
                    <w:lang w:val="hr"/>
                  </w:rPr>
                  <w:instrText xml:space="preserve"> PAGE </w:instrText>
                </w:r>
                <w:r w:rsidRPr="000B2207">
                  <w:rPr>
                    <w:rFonts w:ascii="Arial" w:hAnsi="Arial"/>
                    <w:sz w:val="16"/>
                    <w:szCs w:val="16"/>
                    <w:lang w:val="hr"/>
                  </w:rPr>
                  <w:fldChar w:fldCharType="separate"/>
                </w:r>
                <w:r w:rsidR="00441FE6">
                  <w:rPr>
                    <w:rFonts w:ascii="Arial" w:hAnsi="Arial"/>
                    <w:noProof/>
                    <w:sz w:val="16"/>
                    <w:szCs w:val="16"/>
                    <w:lang w:val="hr"/>
                  </w:rPr>
                  <w:t>50</w:t>
                </w:r>
                <w:r w:rsidRPr="000B2207">
                  <w:rPr>
                    <w:rFonts w:ascii="Arial" w:hAnsi="Arial"/>
                    <w:sz w:val="16"/>
                    <w:szCs w:val="16"/>
                    <w:lang w:val="hr"/>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8D100" w14:textId="77777777" w:rsidR="0089309D" w:rsidRDefault="008930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83FC3" w14:textId="77777777" w:rsidR="00CD5A50" w:rsidRDefault="00CD5A50">
      <w:r>
        <w:separator/>
      </w:r>
    </w:p>
  </w:footnote>
  <w:footnote w:type="continuationSeparator" w:id="0">
    <w:p w14:paraId="354E4943" w14:textId="77777777" w:rsidR="00CD5A50" w:rsidRDefault="00CD5A50">
      <w:r>
        <w:continuationSeparator/>
      </w:r>
    </w:p>
  </w:footnote>
  <w:footnote w:type="continuationNotice" w:id="1">
    <w:p w14:paraId="7556BE5B" w14:textId="77777777" w:rsidR="00CD5A50" w:rsidRDefault="00CD5A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E574" w14:textId="77777777" w:rsidR="0089309D" w:rsidRDefault="003A4F6B">
    <w:pPr>
      <w:pStyle w:val="Koptekst"/>
    </w:pPr>
    <w:r>
      <w:rPr>
        <w:noProof/>
      </w:rPr>
      <w:pict w14:anchorId="2BCDD67C">
        <v:shapetype id="_x0000_t202" coordsize="21600,21600" o:spt="202" path="m,l,21600r21600,l21600,xe">
          <v:stroke joinstyle="miter"/>
          <v:path gradientshapeok="t" o:connecttype="rect"/>
        </v:shapetype>
        <v:shape id="WordArt 4" o:spid="_x0000_s1025" type="#_x0000_t202" style="position:absolute;margin-left:0;margin-top:0;width:469.3pt;height:187.7pt;rotation:-45;z-index:-251657216;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v:stroke joinstyle="round"/>
          <o:lock v:ext="edit" shapetype="t"/>
          <v:textbox style="mso-fit-shape-to-text:t">
            <w:txbxContent>
              <w:p w14:paraId="21CCEB05" w14:textId="77777777" w:rsidR="0089309D" w:rsidRPr="000B2207" w:rsidRDefault="0089309D" w:rsidP="0028640B">
                <w:pPr>
                  <w:pStyle w:val="Normaalweb"/>
                  <w:spacing w:before="0" w:beforeAutospacing="0" w:after="0" w:afterAutospacing="0"/>
                  <w:jc w:val="center"/>
                </w:pPr>
                <w:r w:rsidRPr="00E37606">
                  <w:rPr>
                    <w:color w:val="C0C0C0"/>
                    <w:sz w:val="2"/>
                    <w:szCs w:val="2"/>
                    <w:lang w:val="hr"/>
                  </w:rPr>
                  <w:t>NACRT</w:t>
                </w:r>
              </w:p>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C940B" w14:textId="77777777" w:rsidR="0089309D" w:rsidRDefault="008930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B3599" w14:textId="77777777" w:rsidR="0089309D" w:rsidRDefault="008930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741"/>
    <w:multiLevelType w:val="hybridMultilevel"/>
    <w:tmpl w:val="FFFFFFFF"/>
    <w:lvl w:ilvl="0" w:tplc="D55A6C4E">
      <w:start w:val="1"/>
      <w:numFmt w:val="bullet"/>
      <w:lvlText w:val=""/>
      <w:lvlJc w:val="left"/>
      <w:pPr>
        <w:ind w:left="720" w:hanging="360"/>
      </w:pPr>
      <w:rPr>
        <w:rFonts w:ascii="Symbol" w:hAnsi="Symbol" w:hint="default"/>
      </w:rPr>
    </w:lvl>
    <w:lvl w:ilvl="1" w:tplc="73EA3C72" w:tentative="1">
      <w:start w:val="1"/>
      <w:numFmt w:val="bullet"/>
      <w:lvlText w:val="o"/>
      <w:lvlJc w:val="left"/>
      <w:pPr>
        <w:ind w:left="1440" w:hanging="360"/>
      </w:pPr>
      <w:rPr>
        <w:rFonts w:ascii="Courier New" w:hAnsi="Courier New" w:hint="default"/>
      </w:rPr>
    </w:lvl>
    <w:lvl w:ilvl="2" w:tplc="5DBC540E" w:tentative="1">
      <w:start w:val="1"/>
      <w:numFmt w:val="bullet"/>
      <w:lvlText w:val=""/>
      <w:lvlJc w:val="left"/>
      <w:pPr>
        <w:ind w:left="2160" w:hanging="360"/>
      </w:pPr>
      <w:rPr>
        <w:rFonts w:ascii="Wingdings" w:hAnsi="Wingdings" w:hint="default"/>
      </w:rPr>
    </w:lvl>
    <w:lvl w:ilvl="3" w:tplc="1C3EFA78" w:tentative="1">
      <w:start w:val="1"/>
      <w:numFmt w:val="bullet"/>
      <w:lvlText w:val=""/>
      <w:lvlJc w:val="left"/>
      <w:pPr>
        <w:ind w:left="2880" w:hanging="360"/>
      </w:pPr>
      <w:rPr>
        <w:rFonts w:ascii="Symbol" w:hAnsi="Symbol" w:hint="default"/>
      </w:rPr>
    </w:lvl>
    <w:lvl w:ilvl="4" w:tplc="69AED7E4" w:tentative="1">
      <w:start w:val="1"/>
      <w:numFmt w:val="bullet"/>
      <w:lvlText w:val="o"/>
      <w:lvlJc w:val="left"/>
      <w:pPr>
        <w:ind w:left="3600" w:hanging="360"/>
      </w:pPr>
      <w:rPr>
        <w:rFonts w:ascii="Courier New" w:hAnsi="Courier New" w:hint="default"/>
      </w:rPr>
    </w:lvl>
    <w:lvl w:ilvl="5" w:tplc="CFF2031A" w:tentative="1">
      <w:start w:val="1"/>
      <w:numFmt w:val="bullet"/>
      <w:lvlText w:val=""/>
      <w:lvlJc w:val="left"/>
      <w:pPr>
        <w:ind w:left="4320" w:hanging="360"/>
      </w:pPr>
      <w:rPr>
        <w:rFonts w:ascii="Wingdings" w:hAnsi="Wingdings" w:hint="default"/>
      </w:rPr>
    </w:lvl>
    <w:lvl w:ilvl="6" w:tplc="54EEB8B6" w:tentative="1">
      <w:start w:val="1"/>
      <w:numFmt w:val="bullet"/>
      <w:lvlText w:val=""/>
      <w:lvlJc w:val="left"/>
      <w:pPr>
        <w:ind w:left="5040" w:hanging="360"/>
      </w:pPr>
      <w:rPr>
        <w:rFonts w:ascii="Symbol" w:hAnsi="Symbol" w:hint="default"/>
      </w:rPr>
    </w:lvl>
    <w:lvl w:ilvl="7" w:tplc="B34C196A" w:tentative="1">
      <w:start w:val="1"/>
      <w:numFmt w:val="bullet"/>
      <w:lvlText w:val="o"/>
      <w:lvlJc w:val="left"/>
      <w:pPr>
        <w:ind w:left="5760" w:hanging="360"/>
      </w:pPr>
      <w:rPr>
        <w:rFonts w:ascii="Courier New" w:hAnsi="Courier New" w:hint="default"/>
      </w:rPr>
    </w:lvl>
    <w:lvl w:ilvl="8" w:tplc="3EA23ABE" w:tentative="1">
      <w:start w:val="1"/>
      <w:numFmt w:val="bullet"/>
      <w:lvlText w:val=""/>
      <w:lvlJc w:val="left"/>
      <w:pPr>
        <w:ind w:left="6480" w:hanging="360"/>
      </w:pPr>
      <w:rPr>
        <w:rFonts w:ascii="Wingdings" w:hAnsi="Wingdings" w:hint="default"/>
      </w:rPr>
    </w:lvl>
  </w:abstractNum>
  <w:abstractNum w:abstractNumId="1" w15:restartNumberingAfterBreak="0">
    <w:nsid w:val="06077220"/>
    <w:multiLevelType w:val="hybridMultilevel"/>
    <w:tmpl w:val="FFFFFFFF"/>
    <w:lvl w:ilvl="0" w:tplc="AE34AA76">
      <w:start w:val="1"/>
      <w:numFmt w:val="bullet"/>
      <w:lvlText w:val="-"/>
      <w:lvlJc w:val="left"/>
      <w:pPr>
        <w:ind w:left="720" w:hanging="360"/>
      </w:pPr>
    </w:lvl>
    <w:lvl w:ilvl="1" w:tplc="FA541D56" w:tentative="1">
      <w:start w:val="1"/>
      <w:numFmt w:val="bullet"/>
      <w:lvlText w:val="o"/>
      <w:lvlJc w:val="left"/>
      <w:pPr>
        <w:ind w:left="1440" w:hanging="360"/>
      </w:pPr>
      <w:rPr>
        <w:rFonts w:ascii="Courier New" w:hAnsi="Courier New" w:hint="default"/>
      </w:rPr>
    </w:lvl>
    <w:lvl w:ilvl="2" w:tplc="D39A7632" w:tentative="1">
      <w:start w:val="1"/>
      <w:numFmt w:val="bullet"/>
      <w:lvlText w:val=""/>
      <w:lvlJc w:val="left"/>
      <w:pPr>
        <w:ind w:left="2160" w:hanging="360"/>
      </w:pPr>
      <w:rPr>
        <w:rFonts w:ascii="Wingdings" w:hAnsi="Wingdings" w:hint="default"/>
      </w:rPr>
    </w:lvl>
    <w:lvl w:ilvl="3" w:tplc="EFA29C9C" w:tentative="1">
      <w:start w:val="1"/>
      <w:numFmt w:val="bullet"/>
      <w:lvlText w:val=""/>
      <w:lvlJc w:val="left"/>
      <w:pPr>
        <w:ind w:left="2880" w:hanging="360"/>
      </w:pPr>
      <w:rPr>
        <w:rFonts w:ascii="Symbol" w:hAnsi="Symbol" w:hint="default"/>
      </w:rPr>
    </w:lvl>
    <w:lvl w:ilvl="4" w:tplc="A412E2E6" w:tentative="1">
      <w:start w:val="1"/>
      <w:numFmt w:val="bullet"/>
      <w:lvlText w:val="o"/>
      <w:lvlJc w:val="left"/>
      <w:pPr>
        <w:ind w:left="3600" w:hanging="360"/>
      </w:pPr>
      <w:rPr>
        <w:rFonts w:ascii="Courier New" w:hAnsi="Courier New" w:hint="default"/>
      </w:rPr>
    </w:lvl>
    <w:lvl w:ilvl="5" w:tplc="28D61C7C" w:tentative="1">
      <w:start w:val="1"/>
      <w:numFmt w:val="bullet"/>
      <w:lvlText w:val=""/>
      <w:lvlJc w:val="left"/>
      <w:pPr>
        <w:ind w:left="4320" w:hanging="360"/>
      </w:pPr>
      <w:rPr>
        <w:rFonts w:ascii="Wingdings" w:hAnsi="Wingdings" w:hint="default"/>
      </w:rPr>
    </w:lvl>
    <w:lvl w:ilvl="6" w:tplc="1C3A3AA8" w:tentative="1">
      <w:start w:val="1"/>
      <w:numFmt w:val="bullet"/>
      <w:lvlText w:val=""/>
      <w:lvlJc w:val="left"/>
      <w:pPr>
        <w:ind w:left="5040" w:hanging="360"/>
      </w:pPr>
      <w:rPr>
        <w:rFonts w:ascii="Symbol" w:hAnsi="Symbol" w:hint="default"/>
      </w:rPr>
    </w:lvl>
    <w:lvl w:ilvl="7" w:tplc="9D788956" w:tentative="1">
      <w:start w:val="1"/>
      <w:numFmt w:val="bullet"/>
      <w:lvlText w:val="o"/>
      <w:lvlJc w:val="left"/>
      <w:pPr>
        <w:ind w:left="5760" w:hanging="360"/>
      </w:pPr>
      <w:rPr>
        <w:rFonts w:ascii="Courier New" w:hAnsi="Courier New" w:hint="default"/>
      </w:rPr>
    </w:lvl>
    <w:lvl w:ilvl="8" w:tplc="1096C2DA"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FFFFFFFF"/>
    <w:lvl w:ilvl="0" w:tplc="15D841C2">
      <w:start w:val="1"/>
      <w:numFmt w:val="bullet"/>
      <w:lvlText w:val=""/>
      <w:lvlJc w:val="left"/>
      <w:pPr>
        <w:tabs>
          <w:tab w:val="num" w:pos="720"/>
        </w:tabs>
        <w:ind w:left="720" w:hanging="360"/>
      </w:pPr>
      <w:rPr>
        <w:rFonts w:ascii="Symbol" w:hAnsi="Symbol" w:hint="default"/>
      </w:rPr>
    </w:lvl>
    <w:lvl w:ilvl="1" w:tplc="2F4E0EA8" w:tentative="1">
      <w:start w:val="1"/>
      <w:numFmt w:val="bullet"/>
      <w:lvlText w:val="o"/>
      <w:lvlJc w:val="left"/>
      <w:pPr>
        <w:tabs>
          <w:tab w:val="num" w:pos="1440"/>
        </w:tabs>
        <w:ind w:left="1440" w:hanging="360"/>
      </w:pPr>
      <w:rPr>
        <w:rFonts w:ascii="Courier New" w:hAnsi="Courier New" w:hint="default"/>
      </w:rPr>
    </w:lvl>
    <w:lvl w:ilvl="2" w:tplc="BF883BC8" w:tentative="1">
      <w:start w:val="1"/>
      <w:numFmt w:val="bullet"/>
      <w:lvlText w:val=""/>
      <w:lvlJc w:val="left"/>
      <w:pPr>
        <w:tabs>
          <w:tab w:val="num" w:pos="2160"/>
        </w:tabs>
        <w:ind w:left="2160" w:hanging="360"/>
      </w:pPr>
      <w:rPr>
        <w:rFonts w:ascii="Wingdings" w:hAnsi="Wingdings" w:hint="default"/>
      </w:rPr>
    </w:lvl>
    <w:lvl w:ilvl="3" w:tplc="E6AE5664" w:tentative="1">
      <w:start w:val="1"/>
      <w:numFmt w:val="bullet"/>
      <w:lvlText w:val=""/>
      <w:lvlJc w:val="left"/>
      <w:pPr>
        <w:tabs>
          <w:tab w:val="num" w:pos="2880"/>
        </w:tabs>
        <w:ind w:left="2880" w:hanging="360"/>
      </w:pPr>
      <w:rPr>
        <w:rFonts w:ascii="Symbol" w:hAnsi="Symbol" w:hint="default"/>
      </w:rPr>
    </w:lvl>
    <w:lvl w:ilvl="4" w:tplc="AEDCC74E" w:tentative="1">
      <w:start w:val="1"/>
      <w:numFmt w:val="bullet"/>
      <w:lvlText w:val="o"/>
      <w:lvlJc w:val="left"/>
      <w:pPr>
        <w:tabs>
          <w:tab w:val="num" w:pos="3600"/>
        </w:tabs>
        <w:ind w:left="3600" w:hanging="360"/>
      </w:pPr>
      <w:rPr>
        <w:rFonts w:ascii="Courier New" w:hAnsi="Courier New" w:hint="default"/>
      </w:rPr>
    </w:lvl>
    <w:lvl w:ilvl="5" w:tplc="7A626972" w:tentative="1">
      <w:start w:val="1"/>
      <w:numFmt w:val="bullet"/>
      <w:lvlText w:val=""/>
      <w:lvlJc w:val="left"/>
      <w:pPr>
        <w:tabs>
          <w:tab w:val="num" w:pos="4320"/>
        </w:tabs>
        <w:ind w:left="4320" w:hanging="360"/>
      </w:pPr>
      <w:rPr>
        <w:rFonts w:ascii="Wingdings" w:hAnsi="Wingdings" w:hint="default"/>
      </w:rPr>
    </w:lvl>
    <w:lvl w:ilvl="6" w:tplc="A080F760" w:tentative="1">
      <w:start w:val="1"/>
      <w:numFmt w:val="bullet"/>
      <w:lvlText w:val=""/>
      <w:lvlJc w:val="left"/>
      <w:pPr>
        <w:tabs>
          <w:tab w:val="num" w:pos="5040"/>
        </w:tabs>
        <w:ind w:left="5040" w:hanging="360"/>
      </w:pPr>
      <w:rPr>
        <w:rFonts w:ascii="Symbol" w:hAnsi="Symbol" w:hint="default"/>
      </w:rPr>
    </w:lvl>
    <w:lvl w:ilvl="7" w:tplc="C49079C4" w:tentative="1">
      <w:start w:val="1"/>
      <w:numFmt w:val="bullet"/>
      <w:lvlText w:val="o"/>
      <w:lvlJc w:val="left"/>
      <w:pPr>
        <w:tabs>
          <w:tab w:val="num" w:pos="5760"/>
        </w:tabs>
        <w:ind w:left="5760" w:hanging="360"/>
      </w:pPr>
      <w:rPr>
        <w:rFonts w:ascii="Courier New" w:hAnsi="Courier New" w:hint="default"/>
      </w:rPr>
    </w:lvl>
    <w:lvl w:ilvl="8" w:tplc="C55AA71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6539BF"/>
    <w:multiLevelType w:val="hybridMultilevel"/>
    <w:tmpl w:val="FFFFFFFF"/>
    <w:lvl w:ilvl="0" w:tplc="E9C004D4">
      <w:start w:val="4"/>
      <w:numFmt w:val="bullet"/>
      <w:lvlText w:val="-"/>
      <w:lvlJc w:val="left"/>
      <w:pPr>
        <w:ind w:left="720" w:hanging="360"/>
      </w:pPr>
      <w:rPr>
        <w:rFonts w:ascii="Times New Roman" w:eastAsia="Times New Roman" w:hAnsi="Times New Roman" w:hint="default"/>
      </w:rPr>
    </w:lvl>
    <w:lvl w:ilvl="1" w:tplc="A72A68FC">
      <w:start w:val="1"/>
      <w:numFmt w:val="bullet"/>
      <w:lvlText w:val="o"/>
      <w:lvlJc w:val="left"/>
      <w:pPr>
        <w:ind w:left="1440" w:hanging="360"/>
      </w:pPr>
      <w:rPr>
        <w:rFonts w:ascii="Courier New" w:hAnsi="Courier New" w:hint="default"/>
      </w:rPr>
    </w:lvl>
    <w:lvl w:ilvl="2" w:tplc="E4D433D0" w:tentative="1">
      <w:start w:val="1"/>
      <w:numFmt w:val="bullet"/>
      <w:lvlText w:val=""/>
      <w:lvlJc w:val="left"/>
      <w:pPr>
        <w:ind w:left="2160" w:hanging="360"/>
      </w:pPr>
      <w:rPr>
        <w:rFonts w:ascii="Wingdings" w:hAnsi="Wingdings" w:hint="default"/>
      </w:rPr>
    </w:lvl>
    <w:lvl w:ilvl="3" w:tplc="3A6C9794" w:tentative="1">
      <w:start w:val="1"/>
      <w:numFmt w:val="bullet"/>
      <w:lvlText w:val=""/>
      <w:lvlJc w:val="left"/>
      <w:pPr>
        <w:ind w:left="2880" w:hanging="360"/>
      </w:pPr>
      <w:rPr>
        <w:rFonts w:ascii="Symbol" w:hAnsi="Symbol" w:hint="default"/>
      </w:rPr>
    </w:lvl>
    <w:lvl w:ilvl="4" w:tplc="7FCE8BE2" w:tentative="1">
      <w:start w:val="1"/>
      <w:numFmt w:val="bullet"/>
      <w:lvlText w:val="o"/>
      <w:lvlJc w:val="left"/>
      <w:pPr>
        <w:ind w:left="3600" w:hanging="360"/>
      </w:pPr>
      <w:rPr>
        <w:rFonts w:ascii="Courier New" w:hAnsi="Courier New" w:hint="default"/>
      </w:rPr>
    </w:lvl>
    <w:lvl w:ilvl="5" w:tplc="066219A0" w:tentative="1">
      <w:start w:val="1"/>
      <w:numFmt w:val="bullet"/>
      <w:lvlText w:val=""/>
      <w:lvlJc w:val="left"/>
      <w:pPr>
        <w:ind w:left="4320" w:hanging="360"/>
      </w:pPr>
      <w:rPr>
        <w:rFonts w:ascii="Wingdings" w:hAnsi="Wingdings" w:hint="default"/>
      </w:rPr>
    </w:lvl>
    <w:lvl w:ilvl="6" w:tplc="4F40B6A8" w:tentative="1">
      <w:start w:val="1"/>
      <w:numFmt w:val="bullet"/>
      <w:lvlText w:val=""/>
      <w:lvlJc w:val="left"/>
      <w:pPr>
        <w:ind w:left="5040" w:hanging="360"/>
      </w:pPr>
      <w:rPr>
        <w:rFonts w:ascii="Symbol" w:hAnsi="Symbol" w:hint="default"/>
      </w:rPr>
    </w:lvl>
    <w:lvl w:ilvl="7" w:tplc="BCE42136" w:tentative="1">
      <w:start w:val="1"/>
      <w:numFmt w:val="bullet"/>
      <w:lvlText w:val="o"/>
      <w:lvlJc w:val="left"/>
      <w:pPr>
        <w:ind w:left="5760" w:hanging="360"/>
      </w:pPr>
      <w:rPr>
        <w:rFonts w:ascii="Courier New" w:hAnsi="Courier New" w:hint="default"/>
      </w:rPr>
    </w:lvl>
    <w:lvl w:ilvl="8" w:tplc="6B0E5814" w:tentative="1">
      <w:start w:val="1"/>
      <w:numFmt w:val="bullet"/>
      <w:lvlText w:val=""/>
      <w:lvlJc w:val="left"/>
      <w:pPr>
        <w:ind w:left="6480" w:hanging="360"/>
      </w:pPr>
      <w:rPr>
        <w:rFonts w:ascii="Wingdings" w:hAnsi="Wingdings" w:hint="default"/>
      </w:rPr>
    </w:lvl>
  </w:abstractNum>
  <w:abstractNum w:abstractNumId="4" w15:restartNumberingAfterBreak="0">
    <w:nsid w:val="19C268C6"/>
    <w:multiLevelType w:val="hybridMultilevel"/>
    <w:tmpl w:val="FFFFFFFF"/>
    <w:lvl w:ilvl="0" w:tplc="0AD25984">
      <w:start w:val="1"/>
      <w:numFmt w:val="bullet"/>
      <w:lvlText w:val=""/>
      <w:lvlJc w:val="left"/>
      <w:pPr>
        <w:ind w:left="720" w:hanging="360"/>
      </w:pPr>
      <w:rPr>
        <w:rFonts w:ascii="Symbol" w:hAnsi="Symbol" w:hint="default"/>
      </w:rPr>
    </w:lvl>
    <w:lvl w:ilvl="1" w:tplc="826CCC30" w:tentative="1">
      <w:start w:val="1"/>
      <w:numFmt w:val="bullet"/>
      <w:lvlText w:val="o"/>
      <w:lvlJc w:val="left"/>
      <w:pPr>
        <w:ind w:left="1440" w:hanging="360"/>
      </w:pPr>
      <w:rPr>
        <w:rFonts w:ascii="Courier New" w:hAnsi="Courier New" w:hint="default"/>
      </w:rPr>
    </w:lvl>
    <w:lvl w:ilvl="2" w:tplc="F814D79C" w:tentative="1">
      <w:start w:val="1"/>
      <w:numFmt w:val="bullet"/>
      <w:lvlText w:val=""/>
      <w:lvlJc w:val="left"/>
      <w:pPr>
        <w:ind w:left="2160" w:hanging="360"/>
      </w:pPr>
      <w:rPr>
        <w:rFonts w:ascii="Wingdings" w:hAnsi="Wingdings" w:hint="default"/>
      </w:rPr>
    </w:lvl>
    <w:lvl w:ilvl="3" w:tplc="0E484010" w:tentative="1">
      <w:start w:val="1"/>
      <w:numFmt w:val="bullet"/>
      <w:lvlText w:val=""/>
      <w:lvlJc w:val="left"/>
      <w:pPr>
        <w:ind w:left="2880" w:hanging="360"/>
      </w:pPr>
      <w:rPr>
        <w:rFonts w:ascii="Symbol" w:hAnsi="Symbol" w:hint="default"/>
      </w:rPr>
    </w:lvl>
    <w:lvl w:ilvl="4" w:tplc="35124122" w:tentative="1">
      <w:start w:val="1"/>
      <w:numFmt w:val="bullet"/>
      <w:lvlText w:val="o"/>
      <w:lvlJc w:val="left"/>
      <w:pPr>
        <w:ind w:left="3600" w:hanging="360"/>
      </w:pPr>
      <w:rPr>
        <w:rFonts w:ascii="Courier New" w:hAnsi="Courier New" w:hint="default"/>
      </w:rPr>
    </w:lvl>
    <w:lvl w:ilvl="5" w:tplc="43BCF774" w:tentative="1">
      <w:start w:val="1"/>
      <w:numFmt w:val="bullet"/>
      <w:lvlText w:val=""/>
      <w:lvlJc w:val="left"/>
      <w:pPr>
        <w:ind w:left="4320" w:hanging="360"/>
      </w:pPr>
      <w:rPr>
        <w:rFonts w:ascii="Wingdings" w:hAnsi="Wingdings" w:hint="default"/>
      </w:rPr>
    </w:lvl>
    <w:lvl w:ilvl="6" w:tplc="BA669472" w:tentative="1">
      <w:start w:val="1"/>
      <w:numFmt w:val="bullet"/>
      <w:lvlText w:val=""/>
      <w:lvlJc w:val="left"/>
      <w:pPr>
        <w:ind w:left="5040" w:hanging="360"/>
      </w:pPr>
      <w:rPr>
        <w:rFonts w:ascii="Symbol" w:hAnsi="Symbol" w:hint="default"/>
      </w:rPr>
    </w:lvl>
    <w:lvl w:ilvl="7" w:tplc="6EDC5356" w:tentative="1">
      <w:start w:val="1"/>
      <w:numFmt w:val="bullet"/>
      <w:lvlText w:val="o"/>
      <w:lvlJc w:val="left"/>
      <w:pPr>
        <w:ind w:left="5760" w:hanging="360"/>
      </w:pPr>
      <w:rPr>
        <w:rFonts w:ascii="Courier New" w:hAnsi="Courier New" w:hint="default"/>
      </w:rPr>
    </w:lvl>
    <w:lvl w:ilvl="8" w:tplc="706A2120" w:tentative="1">
      <w:start w:val="1"/>
      <w:numFmt w:val="bullet"/>
      <w:lvlText w:val=""/>
      <w:lvlJc w:val="left"/>
      <w:pPr>
        <w:ind w:left="6480" w:hanging="360"/>
      </w:pPr>
      <w:rPr>
        <w:rFonts w:ascii="Wingdings" w:hAnsi="Wingdings" w:hint="default"/>
      </w:rPr>
    </w:lvl>
  </w:abstractNum>
  <w:abstractNum w:abstractNumId="5" w15:restartNumberingAfterBreak="0">
    <w:nsid w:val="19FC0F04"/>
    <w:multiLevelType w:val="hybridMultilevel"/>
    <w:tmpl w:val="FFFFFFFF"/>
    <w:lvl w:ilvl="0" w:tplc="54FCD4C6">
      <w:start w:val="1"/>
      <w:numFmt w:val="decimal"/>
      <w:lvlText w:val="%1."/>
      <w:lvlJc w:val="left"/>
      <w:pPr>
        <w:ind w:left="360" w:hanging="360"/>
      </w:pPr>
      <w:rPr>
        <w:rFonts w:ascii="Times New Roman" w:eastAsia="Times New Roman" w:hAnsi="Times New Roman" w:cs="Times New Roman"/>
      </w:rPr>
    </w:lvl>
    <w:lvl w:ilvl="1" w:tplc="2CFC064A">
      <w:start w:val="1"/>
      <w:numFmt w:val="bullet"/>
      <w:lvlText w:val="o"/>
      <w:lvlJc w:val="left"/>
      <w:pPr>
        <w:ind w:left="1080" w:hanging="360"/>
      </w:pPr>
      <w:rPr>
        <w:rFonts w:ascii="Courier New" w:hAnsi="Courier New" w:hint="default"/>
      </w:rPr>
    </w:lvl>
    <w:lvl w:ilvl="2" w:tplc="BE08BA88">
      <w:start w:val="1"/>
      <w:numFmt w:val="bullet"/>
      <w:lvlText w:val=""/>
      <w:lvlJc w:val="left"/>
      <w:pPr>
        <w:ind w:left="1800" w:hanging="360"/>
      </w:pPr>
      <w:rPr>
        <w:rFonts w:ascii="Wingdings" w:hAnsi="Wingdings" w:hint="default"/>
      </w:rPr>
    </w:lvl>
    <w:lvl w:ilvl="3" w:tplc="8D021D14">
      <w:start w:val="1"/>
      <w:numFmt w:val="bullet"/>
      <w:lvlText w:val=""/>
      <w:lvlJc w:val="left"/>
      <w:pPr>
        <w:ind w:left="2520" w:hanging="360"/>
      </w:pPr>
      <w:rPr>
        <w:rFonts w:ascii="Symbol" w:hAnsi="Symbol" w:hint="default"/>
      </w:rPr>
    </w:lvl>
    <w:lvl w:ilvl="4" w:tplc="DCF42E42">
      <w:start w:val="1"/>
      <w:numFmt w:val="bullet"/>
      <w:lvlText w:val="o"/>
      <w:lvlJc w:val="left"/>
      <w:pPr>
        <w:ind w:left="3240" w:hanging="360"/>
      </w:pPr>
      <w:rPr>
        <w:rFonts w:ascii="Courier New" w:hAnsi="Courier New" w:hint="default"/>
      </w:rPr>
    </w:lvl>
    <w:lvl w:ilvl="5" w:tplc="FB3CC536">
      <w:start w:val="1"/>
      <w:numFmt w:val="bullet"/>
      <w:lvlText w:val=""/>
      <w:lvlJc w:val="left"/>
      <w:pPr>
        <w:ind w:left="3960" w:hanging="360"/>
      </w:pPr>
      <w:rPr>
        <w:rFonts w:ascii="Wingdings" w:hAnsi="Wingdings" w:hint="default"/>
      </w:rPr>
    </w:lvl>
    <w:lvl w:ilvl="6" w:tplc="520643D6">
      <w:start w:val="1"/>
      <w:numFmt w:val="bullet"/>
      <w:lvlText w:val=""/>
      <w:lvlJc w:val="left"/>
      <w:pPr>
        <w:ind w:left="4680" w:hanging="360"/>
      </w:pPr>
      <w:rPr>
        <w:rFonts w:ascii="Symbol" w:hAnsi="Symbol" w:hint="default"/>
      </w:rPr>
    </w:lvl>
    <w:lvl w:ilvl="7" w:tplc="C8866656">
      <w:start w:val="1"/>
      <w:numFmt w:val="bullet"/>
      <w:lvlText w:val="o"/>
      <w:lvlJc w:val="left"/>
      <w:pPr>
        <w:ind w:left="5400" w:hanging="360"/>
      </w:pPr>
      <w:rPr>
        <w:rFonts w:ascii="Courier New" w:hAnsi="Courier New" w:hint="default"/>
      </w:rPr>
    </w:lvl>
    <w:lvl w:ilvl="8" w:tplc="53B6E00C">
      <w:start w:val="1"/>
      <w:numFmt w:val="bullet"/>
      <w:lvlText w:val=""/>
      <w:lvlJc w:val="left"/>
      <w:pPr>
        <w:ind w:left="6120" w:hanging="360"/>
      </w:pPr>
      <w:rPr>
        <w:rFonts w:ascii="Wingdings" w:hAnsi="Wingdings" w:hint="default"/>
      </w:rPr>
    </w:lvl>
  </w:abstractNum>
  <w:abstractNum w:abstractNumId="6" w15:restartNumberingAfterBreak="0">
    <w:nsid w:val="272734A9"/>
    <w:multiLevelType w:val="hybridMultilevel"/>
    <w:tmpl w:val="FFFFFFFF"/>
    <w:lvl w:ilvl="0" w:tplc="D758FBFE">
      <w:start w:val="1"/>
      <w:numFmt w:val="bullet"/>
      <w:lvlText w:val=""/>
      <w:lvlJc w:val="left"/>
      <w:pPr>
        <w:ind w:left="720" w:hanging="360"/>
      </w:pPr>
      <w:rPr>
        <w:rFonts w:ascii="Symbol" w:hAnsi="Symbol" w:hint="default"/>
      </w:rPr>
    </w:lvl>
    <w:lvl w:ilvl="1" w:tplc="CE8434E6" w:tentative="1">
      <w:start w:val="1"/>
      <w:numFmt w:val="bullet"/>
      <w:lvlText w:val="o"/>
      <w:lvlJc w:val="left"/>
      <w:pPr>
        <w:ind w:left="1440" w:hanging="360"/>
      </w:pPr>
      <w:rPr>
        <w:rFonts w:ascii="Courier New" w:hAnsi="Courier New" w:hint="default"/>
      </w:rPr>
    </w:lvl>
    <w:lvl w:ilvl="2" w:tplc="D12C1AAE" w:tentative="1">
      <w:start w:val="1"/>
      <w:numFmt w:val="bullet"/>
      <w:lvlText w:val=""/>
      <w:lvlJc w:val="left"/>
      <w:pPr>
        <w:ind w:left="2160" w:hanging="360"/>
      </w:pPr>
      <w:rPr>
        <w:rFonts w:ascii="Wingdings" w:hAnsi="Wingdings" w:hint="default"/>
      </w:rPr>
    </w:lvl>
    <w:lvl w:ilvl="3" w:tplc="CE24CA36" w:tentative="1">
      <w:start w:val="1"/>
      <w:numFmt w:val="bullet"/>
      <w:lvlText w:val=""/>
      <w:lvlJc w:val="left"/>
      <w:pPr>
        <w:ind w:left="2880" w:hanging="360"/>
      </w:pPr>
      <w:rPr>
        <w:rFonts w:ascii="Symbol" w:hAnsi="Symbol" w:hint="default"/>
      </w:rPr>
    </w:lvl>
    <w:lvl w:ilvl="4" w:tplc="EFDED23E" w:tentative="1">
      <w:start w:val="1"/>
      <w:numFmt w:val="bullet"/>
      <w:lvlText w:val="o"/>
      <w:lvlJc w:val="left"/>
      <w:pPr>
        <w:ind w:left="3600" w:hanging="360"/>
      </w:pPr>
      <w:rPr>
        <w:rFonts w:ascii="Courier New" w:hAnsi="Courier New" w:hint="default"/>
      </w:rPr>
    </w:lvl>
    <w:lvl w:ilvl="5" w:tplc="1FC4EECC" w:tentative="1">
      <w:start w:val="1"/>
      <w:numFmt w:val="bullet"/>
      <w:lvlText w:val=""/>
      <w:lvlJc w:val="left"/>
      <w:pPr>
        <w:ind w:left="4320" w:hanging="360"/>
      </w:pPr>
      <w:rPr>
        <w:rFonts w:ascii="Wingdings" w:hAnsi="Wingdings" w:hint="default"/>
      </w:rPr>
    </w:lvl>
    <w:lvl w:ilvl="6" w:tplc="AE347682" w:tentative="1">
      <w:start w:val="1"/>
      <w:numFmt w:val="bullet"/>
      <w:lvlText w:val=""/>
      <w:lvlJc w:val="left"/>
      <w:pPr>
        <w:ind w:left="5040" w:hanging="360"/>
      </w:pPr>
      <w:rPr>
        <w:rFonts w:ascii="Symbol" w:hAnsi="Symbol" w:hint="default"/>
      </w:rPr>
    </w:lvl>
    <w:lvl w:ilvl="7" w:tplc="DF38E824" w:tentative="1">
      <w:start w:val="1"/>
      <w:numFmt w:val="bullet"/>
      <w:lvlText w:val="o"/>
      <w:lvlJc w:val="left"/>
      <w:pPr>
        <w:ind w:left="5760" w:hanging="360"/>
      </w:pPr>
      <w:rPr>
        <w:rFonts w:ascii="Courier New" w:hAnsi="Courier New" w:hint="default"/>
      </w:rPr>
    </w:lvl>
    <w:lvl w:ilvl="8" w:tplc="322652C4" w:tentative="1">
      <w:start w:val="1"/>
      <w:numFmt w:val="bullet"/>
      <w:lvlText w:val=""/>
      <w:lvlJc w:val="left"/>
      <w:pPr>
        <w:ind w:left="6480" w:hanging="360"/>
      </w:pPr>
      <w:rPr>
        <w:rFonts w:ascii="Wingdings" w:hAnsi="Wingdings" w:hint="default"/>
      </w:rPr>
    </w:lvl>
  </w:abstractNum>
  <w:abstractNum w:abstractNumId="7" w15:restartNumberingAfterBreak="0">
    <w:nsid w:val="2DDF7FEA"/>
    <w:multiLevelType w:val="hybridMultilevel"/>
    <w:tmpl w:val="FFFFFFFF"/>
    <w:lvl w:ilvl="0" w:tplc="416E9316">
      <w:start w:val="1"/>
      <w:numFmt w:val="decimal"/>
      <w:lvlText w:val="%1."/>
      <w:lvlJc w:val="left"/>
      <w:pPr>
        <w:ind w:left="1440" w:hanging="360"/>
      </w:pPr>
      <w:rPr>
        <w:rFonts w:cs="Times New Roman"/>
      </w:rPr>
    </w:lvl>
    <w:lvl w:ilvl="1" w:tplc="32E4CB18">
      <w:start w:val="1"/>
      <w:numFmt w:val="lowerLetter"/>
      <w:lvlText w:val="%2."/>
      <w:lvlJc w:val="left"/>
      <w:pPr>
        <w:ind w:left="2160" w:hanging="360"/>
      </w:pPr>
      <w:rPr>
        <w:rFonts w:cs="Times New Roman"/>
      </w:rPr>
    </w:lvl>
    <w:lvl w:ilvl="2" w:tplc="0DC0025E" w:tentative="1">
      <w:start w:val="1"/>
      <w:numFmt w:val="lowerRoman"/>
      <w:lvlText w:val="%3."/>
      <w:lvlJc w:val="right"/>
      <w:pPr>
        <w:ind w:left="2880" w:hanging="180"/>
      </w:pPr>
      <w:rPr>
        <w:rFonts w:cs="Times New Roman"/>
      </w:rPr>
    </w:lvl>
    <w:lvl w:ilvl="3" w:tplc="3BA0D5D0" w:tentative="1">
      <w:start w:val="1"/>
      <w:numFmt w:val="decimal"/>
      <w:lvlText w:val="%4."/>
      <w:lvlJc w:val="left"/>
      <w:pPr>
        <w:ind w:left="3600" w:hanging="360"/>
      </w:pPr>
      <w:rPr>
        <w:rFonts w:cs="Times New Roman"/>
      </w:rPr>
    </w:lvl>
    <w:lvl w:ilvl="4" w:tplc="19BA547A" w:tentative="1">
      <w:start w:val="1"/>
      <w:numFmt w:val="lowerLetter"/>
      <w:lvlText w:val="%5."/>
      <w:lvlJc w:val="left"/>
      <w:pPr>
        <w:ind w:left="4320" w:hanging="360"/>
      </w:pPr>
      <w:rPr>
        <w:rFonts w:cs="Times New Roman"/>
      </w:rPr>
    </w:lvl>
    <w:lvl w:ilvl="5" w:tplc="4EA44D80" w:tentative="1">
      <w:start w:val="1"/>
      <w:numFmt w:val="lowerRoman"/>
      <w:lvlText w:val="%6."/>
      <w:lvlJc w:val="right"/>
      <w:pPr>
        <w:ind w:left="5040" w:hanging="180"/>
      </w:pPr>
      <w:rPr>
        <w:rFonts w:cs="Times New Roman"/>
      </w:rPr>
    </w:lvl>
    <w:lvl w:ilvl="6" w:tplc="A2647436" w:tentative="1">
      <w:start w:val="1"/>
      <w:numFmt w:val="decimal"/>
      <w:lvlText w:val="%7."/>
      <w:lvlJc w:val="left"/>
      <w:pPr>
        <w:ind w:left="5760" w:hanging="360"/>
      </w:pPr>
      <w:rPr>
        <w:rFonts w:cs="Times New Roman"/>
      </w:rPr>
    </w:lvl>
    <w:lvl w:ilvl="7" w:tplc="AC5CD56C" w:tentative="1">
      <w:start w:val="1"/>
      <w:numFmt w:val="lowerLetter"/>
      <w:lvlText w:val="%8."/>
      <w:lvlJc w:val="left"/>
      <w:pPr>
        <w:ind w:left="6480" w:hanging="360"/>
      </w:pPr>
      <w:rPr>
        <w:rFonts w:cs="Times New Roman"/>
      </w:rPr>
    </w:lvl>
    <w:lvl w:ilvl="8" w:tplc="0AF83EDC" w:tentative="1">
      <w:start w:val="1"/>
      <w:numFmt w:val="lowerRoman"/>
      <w:lvlText w:val="%9."/>
      <w:lvlJc w:val="right"/>
      <w:pPr>
        <w:ind w:left="7200" w:hanging="180"/>
      </w:pPr>
      <w:rPr>
        <w:rFonts w:cs="Times New Roman"/>
      </w:rPr>
    </w:lvl>
  </w:abstractNum>
  <w:abstractNum w:abstractNumId="8" w15:restartNumberingAfterBreak="0">
    <w:nsid w:val="33F75A5A"/>
    <w:multiLevelType w:val="hybridMultilevel"/>
    <w:tmpl w:val="FFFFFFFF"/>
    <w:lvl w:ilvl="0" w:tplc="B50E6DB2">
      <w:start w:val="1"/>
      <w:numFmt w:val="bullet"/>
      <w:lvlText w:val=""/>
      <w:lvlJc w:val="left"/>
      <w:pPr>
        <w:ind w:left="720" w:hanging="360"/>
      </w:pPr>
      <w:rPr>
        <w:rFonts w:ascii="Symbol" w:hAnsi="Symbol" w:hint="default"/>
      </w:rPr>
    </w:lvl>
    <w:lvl w:ilvl="1" w:tplc="A9A4732C" w:tentative="1">
      <w:start w:val="1"/>
      <w:numFmt w:val="bullet"/>
      <w:lvlText w:val="o"/>
      <w:lvlJc w:val="left"/>
      <w:pPr>
        <w:ind w:left="1440" w:hanging="360"/>
      </w:pPr>
      <w:rPr>
        <w:rFonts w:ascii="Courier New" w:hAnsi="Courier New" w:hint="default"/>
      </w:rPr>
    </w:lvl>
    <w:lvl w:ilvl="2" w:tplc="00AE8DB4" w:tentative="1">
      <w:start w:val="1"/>
      <w:numFmt w:val="bullet"/>
      <w:lvlText w:val=""/>
      <w:lvlJc w:val="left"/>
      <w:pPr>
        <w:ind w:left="2160" w:hanging="360"/>
      </w:pPr>
      <w:rPr>
        <w:rFonts w:ascii="Wingdings" w:hAnsi="Wingdings" w:hint="default"/>
      </w:rPr>
    </w:lvl>
    <w:lvl w:ilvl="3" w:tplc="A53C7BD8" w:tentative="1">
      <w:start w:val="1"/>
      <w:numFmt w:val="bullet"/>
      <w:lvlText w:val=""/>
      <w:lvlJc w:val="left"/>
      <w:pPr>
        <w:ind w:left="2880" w:hanging="360"/>
      </w:pPr>
      <w:rPr>
        <w:rFonts w:ascii="Symbol" w:hAnsi="Symbol" w:hint="default"/>
      </w:rPr>
    </w:lvl>
    <w:lvl w:ilvl="4" w:tplc="8E54C896" w:tentative="1">
      <w:start w:val="1"/>
      <w:numFmt w:val="bullet"/>
      <w:lvlText w:val="o"/>
      <w:lvlJc w:val="left"/>
      <w:pPr>
        <w:ind w:left="3600" w:hanging="360"/>
      </w:pPr>
      <w:rPr>
        <w:rFonts w:ascii="Courier New" w:hAnsi="Courier New" w:hint="default"/>
      </w:rPr>
    </w:lvl>
    <w:lvl w:ilvl="5" w:tplc="9D3C936A" w:tentative="1">
      <w:start w:val="1"/>
      <w:numFmt w:val="bullet"/>
      <w:lvlText w:val=""/>
      <w:lvlJc w:val="left"/>
      <w:pPr>
        <w:ind w:left="4320" w:hanging="360"/>
      </w:pPr>
      <w:rPr>
        <w:rFonts w:ascii="Wingdings" w:hAnsi="Wingdings" w:hint="default"/>
      </w:rPr>
    </w:lvl>
    <w:lvl w:ilvl="6" w:tplc="EE98BBBC" w:tentative="1">
      <w:start w:val="1"/>
      <w:numFmt w:val="bullet"/>
      <w:lvlText w:val=""/>
      <w:lvlJc w:val="left"/>
      <w:pPr>
        <w:ind w:left="5040" w:hanging="360"/>
      </w:pPr>
      <w:rPr>
        <w:rFonts w:ascii="Symbol" w:hAnsi="Symbol" w:hint="default"/>
      </w:rPr>
    </w:lvl>
    <w:lvl w:ilvl="7" w:tplc="CDA0E7F8" w:tentative="1">
      <w:start w:val="1"/>
      <w:numFmt w:val="bullet"/>
      <w:lvlText w:val="o"/>
      <w:lvlJc w:val="left"/>
      <w:pPr>
        <w:ind w:left="5760" w:hanging="360"/>
      </w:pPr>
      <w:rPr>
        <w:rFonts w:ascii="Courier New" w:hAnsi="Courier New" w:hint="default"/>
      </w:rPr>
    </w:lvl>
    <w:lvl w:ilvl="8" w:tplc="DCF0787C" w:tentative="1">
      <w:start w:val="1"/>
      <w:numFmt w:val="bullet"/>
      <w:lvlText w:val=""/>
      <w:lvlJc w:val="left"/>
      <w:pPr>
        <w:ind w:left="6480" w:hanging="360"/>
      </w:pPr>
      <w:rPr>
        <w:rFonts w:ascii="Wingdings" w:hAnsi="Wingdings" w:hint="default"/>
      </w:rPr>
    </w:lvl>
  </w:abstractNum>
  <w:abstractNum w:abstractNumId="9" w15:restartNumberingAfterBreak="0">
    <w:nsid w:val="3B600FA0"/>
    <w:multiLevelType w:val="hybridMultilevel"/>
    <w:tmpl w:val="FFFFFFFF"/>
    <w:lvl w:ilvl="0" w:tplc="740ED79C">
      <w:start w:val="1"/>
      <w:numFmt w:val="decimal"/>
      <w:lvlText w:val="%1."/>
      <w:lvlJc w:val="left"/>
      <w:pPr>
        <w:ind w:left="360" w:hanging="360"/>
      </w:pPr>
      <w:rPr>
        <w:rFonts w:ascii="Times New Roman" w:eastAsia="Times New Roman" w:hAnsi="Times New Roman" w:cs="Times New Roman"/>
      </w:rPr>
    </w:lvl>
    <w:lvl w:ilvl="1" w:tplc="182C8EF2">
      <w:start w:val="1"/>
      <w:numFmt w:val="bullet"/>
      <w:lvlText w:val="o"/>
      <w:lvlJc w:val="left"/>
      <w:pPr>
        <w:ind w:left="1080" w:hanging="360"/>
      </w:pPr>
      <w:rPr>
        <w:rFonts w:ascii="Courier New" w:hAnsi="Courier New" w:hint="default"/>
      </w:rPr>
    </w:lvl>
    <w:lvl w:ilvl="2" w:tplc="699CFA92">
      <w:start w:val="1"/>
      <w:numFmt w:val="bullet"/>
      <w:lvlText w:val=""/>
      <w:lvlJc w:val="left"/>
      <w:pPr>
        <w:ind w:left="1800" w:hanging="360"/>
      </w:pPr>
      <w:rPr>
        <w:rFonts w:ascii="Wingdings" w:hAnsi="Wingdings" w:hint="default"/>
      </w:rPr>
    </w:lvl>
    <w:lvl w:ilvl="3" w:tplc="64B845CC">
      <w:start w:val="1"/>
      <w:numFmt w:val="bullet"/>
      <w:lvlText w:val=""/>
      <w:lvlJc w:val="left"/>
      <w:pPr>
        <w:ind w:left="2520" w:hanging="360"/>
      </w:pPr>
      <w:rPr>
        <w:rFonts w:ascii="Symbol" w:hAnsi="Symbol" w:hint="default"/>
      </w:rPr>
    </w:lvl>
    <w:lvl w:ilvl="4" w:tplc="14A8F760">
      <w:start w:val="1"/>
      <w:numFmt w:val="bullet"/>
      <w:lvlText w:val="o"/>
      <w:lvlJc w:val="left"/>
      <w:pPr>
        <w:ind w:left="3240" w:hanging="360"/>
      </w:pPr>
      <w:rPr>
        <w:rFonts w:ascii="Courier New" w:hAnsi="Courier New" w:hint="default"/>
      </w:rPr>
    </w:lvl>
    <w:lvl w:ilvl="5" w:tplc="BA5613DA">
      <w:start w:val="1"/>
      <w:numFmt w:val="bullet"/>
      <w:lvlText w:val=""/>
      <w:lvlJc w:val="left"/>
      <w:pPr>
        <w:ind w:left="3960" w:hanging="360"/>
      </w:pPr>
      <w:rPr>
        <w:rFonts w:ascii="Wingdings" w:hAnsi="Wingdings" w:hint="default"/>
      </w:rPr>
    </w:lvl>
    <w:lvl w:ilvl="6" w:tplc="F9DE57F4">
      <w:start w:val="1"/>
      <w:numFmt w:val="bullet"/>
      <w:lvlText w:val=""/>
      <w:lvlJc w:val="left"/>
      <w:pPr>
        <w:ind w:left="4680" w:hanging="360"/>
      </w:pPr>
      <w:rPr>
        <w:rFonts w:ascii="Symbol" w:hAnsi="Symbol" w:hint="default"/>
      </w:rPr>
    </w:lvl>
    <w:lvl w:ilvl="7" w:tplc="AAE21AA6">
      <w:start w:val="1"/>
      <w:numFmt w:val="bullet"/>
      <w:lvlText w:val="o"/>
      <w:lvlJc w:val="left"/>
      <w:pPr>
        <w:ind w:left="5400" w:hanging="360"/>
      </w:pPr>
      <w:rPr>
        <w:rFonts w:ascii="Courier New" w:hAnsi="Courier New" w:hint="default"/>
      </w:rPr>
    </w:lvl>
    <w:lvl w:ilvl="8" w:tplc="D95425C2">
      <w:start w:val="1"/>
      <w:numFmt w:val="bullet"/>
      <w:lvlText w:val=""/>
      <w:lvlJc w:val="left"/>
      <w:pPr>
        <w:ind w:left="6120" w:hanging="360"/>
      </w:pPr>
      <w:rPr>
        <w:rFonts w:ascii="Wingdings" w:hAnsi="Wingdings" w:hint="default"/>
      </w:rPr>
    </w:lvl>
  </w:abstractNum>
  <w:abstractNum w:abstractNumId="10" w15:restartNumberingAfterBreak="0">
    <w:nsid w:val="3CDB6A0B"/>
    <w:multiLevelType w:val="hybridMultilevel"/>
    <w:tmpl w:val="FFFFFFFF"/>
    <w:lvl w:ilvl="0" w:tplc="2412127A">
      <w:start w:val="1"/>
      <w:numFmt w:val="bullet"/>
      <w:lvlText w:val=""/>
      <w:lvlJc w:val="left"/>
      <w:pPr>
        <w:ind w:left="720" w:hanging="360"/>
      </w:pPr>
      <w:rPr>
        <w:rFonts w:ascii="Symbol" w:hAnsi="Symbol" w:hint="default"/>
      </w:rPr>
    </w:lvl>
    <w:lvl w:ilvl="1" w:tplc="43626368" w:tentative="1">
      <w:start w:val="1"/>
      <w:numFmt w:val="bullet"/>
      <w:lvlText w:val="o"/>
      <w:lvlJc w:val="left"/>
      <w:pPr>
        <w:ind w:left="1440" w:hanging="360"/>
      </w:pPr>
      <w:rPr>
        <w:rFonts w:ascii="Courier New" w:hAnsi="Courier New" w:hint="default"/>
      </w:rPr>
    </w:lvl>
    <w:lvl w:ilvl="2" w:tplc="1B887300" w:tentative="1">
      <w:start w:val="1"/>
      <w:numFmt w:val="bullet"/>
      <w:lvlText w:val=""/>
      <w:lvlJc w:val="left"/>
      <w:pPr>
        <w:ind w:left="2160" w:hanging="360"/>
      </w:pPr>
      <w:rPr>
        <w:rFonts w:ascii="Wingdings" w:hAnsi="Wingdings" w:hint="default"/>
      </w:rPr>
    </w:lvl>
    <w:lvl w:ilvl="3" w:tplc="33CC6D32" w:tentative="1">
      <w:start w:val="1"/>
      <w:numFmt w:val="bullet"/>
      <w:lvlText w:val=""/>
      <w:lvlJc w:val="left"/>
      <w:pPr>
        <w:ind w:left="2880" w:hanging="360"/>
      </w:pPr>
      <w:rPr>
        <w:rFonts w:ascii="Symbol" w:hAnsi="Symbol" w:hint="default"/>
      </w:rPr>
    </w:lvl>
    <w:lvl w:ilvl="4" w:tplc="ACC8E1EC" w:tentative="1">
      <w:start w:val="1"/>
      <w:numFmt w:val="bullet"/>
      <w:lvlText w:val="o"/>
      <w:lvlJc w:val="left"/>
      <w:pPr>
        <w:ind w:left="3600" w:hanging="360"/>
      </w:pPr>
      <w:rPr>
        <w:rFonts w:ascii="Courier New" w:hAnsi="Courier New" w:hint="default"/>
      </w:rPr>
    </w:lvl>
    <w:lvl w:ilvl="5" w:tplc="A57615BC" w:tentative="1">
      <w:start w:val="1"/>
      <w:numFmt w:val="bullet"/>
      <w:lvlText w:val=""/>
      <w:lvlJc w:val="left"/>
      <w:pPr>
        <w:ind w:left="4320" w:hanging="360"/>
      </w:pPr>
      <w:rPr>
        <w:rFonts w:ascii="Wingdings" w:hAnsi="Wingdings" w:hint="default"/>
      </w:rPr>
    </w:lvl>
    <w:lvl w:ilvl="6" w:tplc="38E645C0" w:tentative="1">
      <w:start w:val="1"/>
      <w:numFmt w:val="bullet"/>
      <w:lvlText w:val=""/>
      <w:lvlJc w:val="left"/>
      <w:pPr>
        <w:ind w:left="5040" w:hanging="360"/>
      </w:pPr>
      <w:rPr>
        <w:rFonts w:ascii="Symbol" w:hAnsi="Symbol" w:hint="default"/>
      </w:rPr>
    </w:lvl>
    <w:lvl w:ilvl="7" w:tplc="676064B4" w:tentative="1">
      <w:start w:val="1"/>
      <w:numFmt w:val="bullet"/>
      <w:lvlText w:val="o"/>
      <w:lvlJc w:val="left"/>
      <w:pPr>
        <w:ind w:left="5760" w:hanging="360"/>
      </w:pPr>
      <w:rPr>
        <w:rFonts w:ascii="Courier New" w:hAnsi="Courier New" w:hint="default"/>
      </w:rPr>
    </w:lvl>
    <w:lvl w:ilvl="8" w:tplc="B9824DDE" w:tentative="1">
      <w:start w:val="1"/>
      <w:numFmt w:val="bullet"/>
      <w:lvlText w:val=""/>
      <w:lvlJc w:val="left"/>
      <w:pPr>
        <w:ind w:left="6480" w:hanging="360"/>
      </w:pPr>
      <w:rPr>
        <w:rFonts w:ascii="Wingdings" w:hAnsi="Wingdings" w:hint="default"/>
      </w:rPr>
    </w:lvl>
  </w:abstractNum>
  <w:abstractNum w:abstractNumId="11" w15:restartNumberingAfterBreak="0">
    <w:nsid w:val="442915AD"/>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DEC1F51"/>
    <w:multiLevelType w:val="hybridMultilevel"/>
    <w:tmpl w:val="FFFFFFFF"/>
    <w:lvl w:ilvl="0" w:tplc="156AF744">
      <w:start w:val="1"/>
      <w:numFmt w:val="bullet"/>
      <w:lvlText w:val=""/>
      <w:lvlJc w:val="left"/>
      <w:pPr>
        <w:ind w:left="720" w:hanging="360"/>
      </w:pPr>
      <w:rPr>
        <w:rFonts w:ascii="Symbol" w:hAnsi="Symbol" w:hint="default"/>
      </w:rPr>
    </w:lvl>
    <w:lvl w:ilvl="1" w:tplc="A89E6A16" w:tentative="1">
      <w:start w:val="1"/>
      <w:numFmt w:val="bullet"/>
      <w:lvlText w:val="o"/>
      <w:lvlJc w:val="left"/>
      <w:pPr>
        <w:ind w:left="1440" w:hanging="360"/>
      </w:pPr>
      <w:rPr>
        <w:rFonts w:ascii="Courier New" w:hAnsi="Courier New" w:hint="default"/>
      </w:rPr>
    </w:lvl>
    <w:lvl w:ilvl="2" w:tplc="3CE442A4" w:tentative="1">
      <w:start w:val="1"/>
      <w:numFmt w:val="bullet"/>
      <w:lvlText w:val=""/>
      <w:lvlJc w:val="left"/>
      <w:pPr>
        <w:ind w:left="2160" w:hanging="360"/>
      </w:pPr>
      <w:rPr>
        <w:rFonts w:ascii="Wingdings" w:hAnsi="Wingdings" w:hint="default"/>
      </w:rPr>
    </w:lvl>
    <w:lvl w:ilvl="3" w:tplc="116EF7D2" w:tentative="1">
      <w:start w:val="1"/>
      <w:numFmt w:val="bullet"/>
      <w:lvlText w:val=""/>
      <w:lvlJc w:val="left"/>
      <w:pPr>
        <w:ind w:left="2880" w:hanging="360"/>
      </w:pPr>
      <w:rPr>
        <w:rFonts w:ascii="Symbol" w:hAnsi="Symbol" w:hint="default"/>
      </w:rPr>
    </w:lvl>
    <w:lvl w:ilvl="4" w:tplc="E240315E" w:tentative="1">
      <w:start w:val="1"/>
      <w:numFmt w:val="bullet"/>
      <w:lvlText w:val="o"/>
      <w:lvlJc w:val="left"/>
      <w:pPr>
        <w:ind w:left="3600" w:hanging="360"/>
      </w:pPr>
      <w:rPr>
        <w:rFonts w:ascii="Courier New" w:hAnsi="Courier New" w:hint="default"/>
      </w:rPr>
    </w:lvl>
    <w:lvl w:ilvl="5" w:tplc="7368E002" w:tentative="1">
      <w:start w:val="1"/>
      <w:numFmt w:val="bullet"/>
      <w:lvlText w:val=""/>
      <w:lvlJc w:val="left"/>
      <w:pPr>
        <w:ind w:left="4320" w:hanging="360"/>
      </w:pPr>
      <w:rPr>
        <w:rFonts w:ascii="Wingdings" w:hAnsi="Wingdings" w:hint="default"/>
      </w:rPr>
    </w:lvl>
    <w:lvl w:ilvl="6" w:tplc="27402BF8" w:tentative="1">
      <w:start w:val="1"/>
      <w:numFmt w:val="bullet"/>
      <w:lvlText w:val=""/>
      <w:lvlJc w:val="left"/>
      <w:pPr>
        <w:ind w:left="5040" w:hanging="360"/>
      </w:pPr>
      <w:rPr>
        <w:rFonts w:ascii="Symbol" w:hAnsi="Symbol" w:hint="default"/>
      </w:rPr>
    </w:lvl>
    <w:lvl w:ilvl="7" w:tplc="46EC2FBA" w:tentative="1">
      <w:start w:val="1"/>
      <w:numFmt w:val="bullet"/>
      <w:lvlText w:val="o"/>
      <w:lvlJc w:val="left"/>
      <w:pPr>
        <w:ind w:left="5760" w:hanging="360"/>
      </w:pPr>
      <w:rPr>
        <w:rFonts w:ascii="Courier New" w:hAnsi="Courier New" w:hint="default"/>
      </w:rPr>
    </w:lvl>
    <w:lvl w:ilvl="8" w:tplc="7C7AE8DC" w:tentative="1">
      <w:start w:val="1"/>
      <w:numFmt w:val="bullet"/>
      <w:lvlText w:val=""/>
      <w:lvlJc w:val="left"/>
      <w:pPr>
        <w:ind w:left="6480" w:hanging="360"/>
      </w:pPr>
      <w:rPr>
        <w:rFonts w:ascii="Wingdings" w:hAnsi="Wingdings" w:hint="default"/>
      </w:rPr>
    </w:lvl>
  </w:abstractNum>
  <w:abstractNum w:abstractNumId="13" w15:restartNumberingAfterBreak="0">
    <w:nsid w:val="511F51C0"/>
    <w:multiLevelType w:val="hybridMultilevel"/>
    <w:tmpl w:val="FFFFFFFF"/>
    <w:lvl w:ilvl="0" w:tplc="765E7616">
      <w:start w:val="4"/>
      <w:numFmt w:val="bullet"/>
      <w:lvlText w:val="-"/>
      <w:lvlJc w:val="left"/>
      <w:pPr>
        <w:ind w:left="720" w:hanging="360"/>
      </w:pPr>
      <w:rPr>
        <w:rFonts w:ascii="Times New Roman" w:eastAsia="Times New Roman" w:hAnsi="Times New Roman" w:hint="default"/>
      </w:rPr>
    </w:lvl>
    <w:lvl w:ilvl="1" w:tplc="B35090CA" w:tentative="1">
      <w:start w:val="1"/>
      <w:numFmt w:val="bullet"/>
      <w:lvlText w:val="o"/>
      <w:lvlJc w:val="left"/>
      <w:pPr>
        <w:ind w:left="1440" w:hanging="360"/>
      </w:pPr>
      <w:rPr>
        <w:rFonts w:ascii="Courier New" w:hAnsi="Courier New" w:hint="default"/>
      </w:rPr>
    </w:lvl>
    <w:lvl w:ilvl="2" w:tplc="20CC7A0E" w:tentative="1">
      <w:start w:val="1"/>
      <w:numFmt w:val="bullet"/>
      <w:lvlText w:val=""/>
      <w:lvlJc w:val="left"/>
      <w:pPr>
        <w:ind w:left="2160" w:hanging="360"/>
      </w:pPr>
      <w:rPr>
        <w:rFonts w:ascii="Wingdings" w:hAnsi="Wingdings" w:hint="default"/>
      </w:rPr>
    </w:lvl>
    <w:lvl w:ilvl="3" w:tplc="E1D2C096" w:tentative="1">
      <w:start w:val="1"/>
      <w:numFmt w:val="bullet"/>
      <w:lvlText w:val=""/>
      <w:lvlJc w:val="left"/>
      <w:pPr>
        <w:ind w:left="2880" w:hanging="360"/>
      </w:pPr>
      <w:rPr>
        <w:rFonts w:ascii="Symbol" w:hAnsi="Symbol" w:hint="default"/>
      </w:rPr>
    </w:lvl>
    <w:lvl w:ilvl="4" w:tplc="ACF83478" w:tentative="1">
      <w:start w:val="1"/>
      <w:numFmt w:val="bullet"/>
      <w:lvlText w:val="o"/>
      <w:lvlJc w:val="left"/>
      <w:pPr>
        <w:ind w:left="3600" w:hanging="360"/>
      </w:pPr>
      <w:rPr>
        <w:rFonts w:ascii="Courier New" w:hAnsi="Courier New" w:hint="default"/>
      </w:rPr>
    </w:lvl>
    <w:lvl w:ilvl="5" w:tplc="6CC8CB3C" w:tentative="1">
      <w:start w:val="1"/>
      <w:numFmt w:val="bullet"/>
      <w:lvlText w:val=""/>
      <w:lvlJc w:val="left"/>
      <w:pPr>
        <w:ind w:left="4320" w:hanging="360"/>
      </w:pPr>
      <w:rPr>
        <w:rFonts w:ascii="Wingdings" w:hAnsi="Wingdings" w:hint="default"/>
      </w:rPr>
    </w:lvl>
    <w:lvl w:ilvl="6" w:tplc="67B6374E" w:tentative="1">
      <w:start w:val="1"/>
      <w:numFmt w:val="bullet"/>
      <w:lvlText w:val=""/>
      <w:lvlJc w:val="left"/>
      <w:pPr>
        <w:ind w:left="5040" w:hanging="360"/>
      </w:pPr>
      <w:rPr>
        <w:rFonts w:ascii="Symbol" w:hAnsi="Symbol" w:hint="default"/>
      </w:rPr>
    </w:lvl>
    <w:lvl w:ilvl="7" w:tplc="F306BC96" w:tentative="1">
      <w:start w:val="1"/>
      <w:numFmt w:val="bullet"/>
      <w:lvlText w:val="o"/>
      <w:lvlJc w:val="left"/>
      <w:pPr>
        <w:ind w:left="5760" w:hanging="360"/>
      </w:pPr>
      <w:rPr>
        <w:rFonts w:ascii="Courier New" w:hAnsi="Courier New" w:hint="default"/>
      </w:rPr>
    </w:lvl>
    <w:lvl w:ilvl="8" w:tplc="7A48903C" w:tentative="1">
      <w:start w:val="1"/>
      <w:numFmt w:val="bullet"/>
      <w:lvlText w:val=""/>
      <w:lvlJc w:val="left"/>
      <w:pPr>
        <w:ind w:left="6480" w:hanging="360"/>
      </w:pPr>
      <w:rPr>
        <w:rFonts w:ascii="Wingdings" w:hAnsi="Wingdings" w:hint="default"/>
      </w:rPr>
    </w:lvl>
  </w:abstractNum>
  <w:abstractNum w:abstractNumId="14" w15:restartNumberingAfterBreak="0">
    <w:nsid w:val="606E1858"/>
    <w:multiLevelType w:val="hybridMultilevel"/>
    <w:tmpl w:val="FFFFFFFF"/>
    <w:lvl w:ilvl="0" w:tplc="41084824">
      <w:start w:val="1"/>
      <w:numFmt w:val="decimal"/>
      <w:lvlText w:val="%1."/>
      <w:lvlJc w:val="left"/>
      <w:pPr>
        <w:ind w:left="720" w:hanging="360"/>
      </w:pPr>
      <w:rPr>
        <w:rFonts w:cs="Times New Roman" w:hint="default"/>
      </w:rPr>
    </w:lvl>
    <w:lvl w:ilvl="1" w:tplc="22BA7C2E" w:tentative="1">
      <w:start w:val="1"/>
      <w:numFmt w:val="lowerLetter"/>
      <w:lvlText w:val="%2."/>
      <w:lvlJc w:val="left"/>
      <w:pPr>
        <w:ind w:left="1440" w:hanging="360"/>
      </w:pPr>
      <w:rPr>
        <w:rFonts w:cs="Times New Roman"/>
      </w:rPr>
    </w:lvl>
    <w:lvl w:ilvl="2" w:tplc="894A64C2" w:tentative="1">
      <w:start w:val="1"/>
      <w:numFmt w:val="lowerRoman"/>
      <w:lvlText w:val="%3."/>
      <w:lvlJc w:val="right"/>
      <w:pPr>
        <w:ind w:left="2160" w:hanging="180"/>
      </w:pPr>
      <w:rPr>
        <w:rFonts w:cs="Times New Roman"/>
      </w:rPr>
    </w:lvl>
    <w:lvl w:ilvl="3" w:tplc="F90013B2" w:tentative="1">
      <w:start w:val="1"/>
      <w:numFmt w:val="decimal"/>
      <w:lvlText w:val="%4."/>
      <w:lvlJc w:val="left"/>
      <w:pPr>
        <w:ind w:left="2880" w:hanging="360"/>
      </w:pPr>
      <w:rPr>
        <w:rFonts w:cs="Times New Roman"/>
      </w:rPr>
    </w:lvl>
    <w:lvl w:ilvl="4" w:tplc="D23A94B4" w:tentative="1">
      <w:start w:val="1"/>
      <w:numFmt w:val="lowerLetter"/>
      <w:lvlText w:val="%5."/>
      <w:lvlJc w:val="left"/>
      <w:pPr>
        <w:ind w:left="3600" w:hanging="360"/>
      </w:pPr>
      <w:rPr>
        <w:rFonts w:cs="Times New Roman"/>
      </w:rPr>
    </w:lvl>
    <w:lvl w:ilvl="5" w:tplc="497A5996" w:tentative="1">
      <w:start w:val="1"/>
      <w:numFmt w:val="lowerRoman"/>
      <w:lvlText w:val="%6."/>
      <w:lvlJc w:val="right"/>
      <w:pPr>
        <w:ind w:left="4320" w:hanging="180"/>
      </w:pPr>
      <w:rPr>
        <w:rFonts w:cs="Times New Roman"/>
      </w:rPr>
    </w:lvl>
    <w:lvl w:ilvl="6" w:tplc="5B845DCE" w:tentative="1">
      <w:start w:val="1"/>
      <w:numFmt w:val="decimal"/>
      <w:lvlText w:val="%7."/>
      <w:lvlJc w:val="left"/>
      <w:pPr>
        <w:ind w:left="5040" w:hanging="360"/>
      </w:pPr>
      <w:rPr>
        <w:rFonts w:cs="Times New Roman"/>
      </w:rPr>
    </w:lvl>
    <w:lvl w:ilvl="7" w:tplc="1B4C8CC2" w:tentative="1">
      <w:start w:val="1"/>
      <w:numFmt w:val="lowerLetter"/>
      <w:lvlText w:val="%8."/>
      <w:lvlJc w:val="left"/>
      <w:pPr>
        <w:ind w:left="5760" w:hanging="360"/>
      </w:pPr>
      <w:rPr>
        <w:rFonts w:cs="Times New Roman"/>
      </w:rPr>
    </w:lvl>
    <w:lvl w:ilvl="8" w:tplc="77CAF97E" w:tentative="1">
      <w:start w:val="1"/>
      <w:numFmt w:val="lowerRoman"/>
      <w:lvlText w:val="%9."/>
      <w:lvlJc w:val="right"/>
      <w:pPr>
        <w:ind w:left="6480" w:hanging="180"/>
      </w:pPr>
      <w:rPr>
        <w:rFonts w:cs="Times New Roman"/>
      </w:rPr>
    </w:lvl>
  </w:abstractNum>
  <w:abstractNum w:abstractNumId="15" w15:restartNumberingAfterBreak="0">
    <w:nsid w:val="627D206D"/>
    <w:multiLevelType w:val="hybridMultilevel"/>
    <w:tmpl w:val="FFFFFFFF"/>
    <w:lvl w:ilvl="0" w:tplc="08422FD6">
      <w:start w:val="1"/>
      <w:numFmt w:val="bullet"/>
      <w:lvlText w:val=""/>
      <w:lvlJc w:val="left"/>
      <w:pPr>
        <w:ind w:left="720" w:hanging="360"/>
      </w:pPr>
      <w:rPr>
        <w:rFonts w:ascii="Symbol" w:hAnsi="Symbol" w:hint="default"/>
      </w:rPr>
    </w:lvl>
    <w:lvl w:ilvl="1" w:tplc="AD10AD32">
      <w:numFmt w:val="bullet"/>
      <w:lvlText w:val="•"/>
      <w:lvlJc w:val="left"/>
      <w:pPr>
        <w:ind w:left="1440" w:hanging="360"/>
      </w:pPr>
      <w:rPr>
        <w:rFonts w:ascii="Times New Roman" w:eastAsia="Times New Roman" w:hAnsi="Times New Roman" w:hint="default"/>
      </w:rPr>
    </w:lvl>
    <w:lvl w:ilvl="2" w:tplc="EB02463A" w:tentative="1">
      <w:start w:val="1"/>
      <w:numFmt w:val="bullet"/>
      <w:lvlText w:val=""/>
      <w:lvlJc w:val="left"/>
      <w:pPr>
        <w:ind w:left="2160" w:hanging="360"/>
      </w:pPr>
      <w:rPr>
        <w:rFonts w:ascii="Wingdings" w:hAnsi="Wingdings" w:hint="default"/>
      </w:rPr>
    </w:lvl>
    <w:lvl w:ilvl="3" w:tplc="AC5AA2BE" w:tentative="1">
      <w:start w:val="1"/>
      <w:numFmt w:val="bullet"/>
      <w:lvlText w:val=""/>
      <w:lvlJc w:val="left"/>
      <w:pPr>
        <w:ind w:left="2880" w:hanging="360"/>
      </w:pPr>
      <w:rPr>
        <w:rFonts w:ascii="Symbol" w:hAnsi="Symbol" w:hint="default"/>
      </w:rPr>
    </w:lvl>
    <w:lvl w:ilvl="4" w:tplc="DF428118" w:tentative="1">
      <w:start w:val="1"/>
      <w:numFmt w:val="bullet"/>
      <w:lvlText w:val="o"/>
      <w:lvlJc w:val="left"/>
      <w:pPr>
        <w:ind w:left="3600" w:hanging="360"/>
      </w:pPr>
      <w:rPr>
        <w:rFonts w:ascii="Courier New" w:hAnsi="Courier New" w:hint="default"/>
      </w:rPr>
    </w:lvl>
    <w:lvl w:ilvl="5" w:tplc="D34A5FFE" w:tentative="1">
      <w:start w:val="1"/>
      <w:numFmt w:val="bullet"/>
      <w:lvlText w:val=""/>
      <w:lvlJc w:val="left"/>
      <w:pPr>
        <w:ind w:left="4320" w:hanging="360"/>
      </w:pPr>
      <w:rPr>
        <w:rFonts w:ascii="Wingdings" w:hAnsi="Wingdings" w:hint="default"/>
      </w:rPr>
    </w:lvl>
    <w:lvl w:ilvl="6" w:tplc="EC424E5A" w:tentative="1">
      <w:start w:val="1"/>
      <w:numFmt w:val="bullet"/>
      <w:lvlText w:val=""/>
      <w:lvlJc w:val="left"/>
      <w:pPr>
        <w:ind w:left="5040" w:hanging="360"/>
      </w:pPr>
      <w:rPr>
        <w:rFonts w:ascii="Symbol" w:hAnsi="Symbol" w:hint="default"/>
      </w:rPr>
    </w:lvl>
    <w:lvl w:ilvl="7" w:tplc="5C463F24" w:tentative="1">
      <w:start w:val="1"/>
      <w:numFmt w:val="bullet"/>
      <w:lvlText w:val="o"/>
      <w:lvlJc w:val="left"/>
      <w:pPr>
        <w:ind w:left="5760" w:hanging="360"/>
      </w:pPr>
      <w:rPr>
        <w:rFonts w:ascii="Courier New" w:hAnsi="Courier New" w:hint="default"/>
      </w:rPr>
    </w:lvl>
    <w:lvl w:ilvl="8" w:tplc="D5C460F8" w:tentative="1">
      <w:start w:val="1"/>
      <w:numFmt w:val="bullet"/>
      <w:lvlText w:val=""/>
      <w:lvlJc w:val="left"/>
      <w:pPr>
        <w:ind w:left="6480" w:hanging="360"/>
      </w:pPr>
      <w:rPr>
        <w:rFonts w:ascii="Wingdings" w:hAnsi="Wingdings" w:hint="default"/>
      </w:rPr>
    </w:lvl>
  </w:abstractNum>
  <w:abstractNum w:abstractNumId="16" w15:restartNumberingAfterBreak="0">
    <w:nsid w:val="655C4BC1"/>
    <w:multiLevelType w:val="hybridMultilevel"/>
    <w:tmpl w:val="FFFFFFFF"/>
    <w:lvl w:ilvl="0" w:tplc="BB6816DA">
      <w:start w:val="1"/>
      <w:numFmt w:val="bullet"/>
      <w:lvlText w:val=""/>
      <w:lvlJc w:val="left"/>
      <w:pPr>
        <w:ind w:left="720" w:hanging="360"/>
      </w:pPr>
      <w:rPr>
        <w:rFonts w:ascii="Symbol" w:hAnsi="Symbol" w:hint="default"/>
      </w:rPr>
    </w:lvl>
    <w:lvl w:ilvl="1" w:tplc="F8325CF0" w:tentative="1">
      <w:start w:val="1"/>
      <w:numFmt w:val="bullet"/>
      <w:lvlText w:val="o"/>
      <w:lvlJc w:val="left"/>
      <w:pPr>
        <w:ind w:left="1440" w:hanging="360"/>
      </w:pPr>
      <w:rPr>
        <w:rFonts w:ascii="Courier New" w:hAnsi="Courier New" w:hint="default"/>
      </w:rPr>
    </w:lvl>
    <w:lvl w:ilvl="2" w:tplc="BE984020" w:tentative="1">
      <w:start w:val="1"/>
      <w:numFmt w:val="bullet"/>
      <w:lvlText w:val=""/>
      <w:lvlJc w:val="left"/>
      <w:pPr>
        <w:ind w:left="2160" w:hanging="360"/>
      </w:pPr>
      <w:rPr>
        <w:rFonts w:ascii="Wingdings" w:hAnsi="Wingdings" w:hint="default"/>
      </w:rPr>
    </w:lvl>
    <w:lvl w:ilvl="3" w:tplc="97704448" w:tentative="1">
      <w:start w:val="1"/>
      <w:numFmt w:val="bullet"/>
      <w:lvlText w:val=""/>
      <w:lvlJc w:val="left"/>
      <w:pPr>
        <w:ind w:left="2880" w:hanging="360"/>
      </w:pPr>
      <w:rPr>
        <w:rFonts w:ascii="Symbol" w:hAnsi="Symbol" w:hint="default"/>
      </w:rPr>
    </w:lvl>
    <w:lvl w:ilvl="4" w:tplc="E02EEAA0" w:tentative="1">
      <w:start w:val="1"/>
      <w:numFmt w:val="bullet"/>
      <w:lvlText w:val="o"/>
      <w:lvlJc w:val="left"/>
      <w:pPr>
        <w:ind w:left="3600" w:hanging="360"/>
      </w:pPr>
      <w:rPr>
        <w:rFonts w:ascii="Courier New" w:hAnsi="Courier New" w:hint="default"/>
      </w:rPr>
    </w:lvl>
    <w:lvl w:ilvl="5" w:tplc="A9466E1A" w:tentative="1">
      <w:start w:val="1"/>
      <w:numFmt w:val="bullet"/>
      <w:lvlText w:val=""/>
      <w:lvlJc w:val="left"/>
      <w:pPr>
        <w:ind w:left="4320" w:hanging="360"/>
      </w:pPr>
      <w:rPr>
        <w:rFonts w:ascii="Wingdings" w:hAnsi="Wingdings" w:hint="default"/>
      </w:rPr>
    </w:lvl>
    <w:lvl w:ilvl="6" w:tplc="35B8548A" w:tentative="1">
      <w:start w:val="1"/>
      <w:numFmt w:val="bullet"/>
      <w:lvlText w:val=""/>
      <w:lvlJc w:val="left"/>
      <w:pPr>
        <w:ind w:left="5040" w:hanging="360"/>
      </w:pPr>
      <w:rPr>
        <w:rFonts w:ascii="Symbol" w:hAnsi="Symbol" w:hint="default"/>
      </w:rPr>
    </w:lvl>
    <w:lvl w:ilvl="7" w:tplc="C466252C" w:tentative="1">
      <w:start w:val="1"/>
      <w:numFmt w:val="bullet"/>
      <w:lvlText w:val="o"/>
      <w:lvlJc w:val="left"/>
      <w:pPr>
        <w:ind w:left="5760" w:hanging="360"/>
      </w:pPr>
      <w:rPr>
        <w:rFonts w:ascii="Courier New" w:hAnsi="Courier New" w:hint="default"/>
      </w:rPr>
    </w:lvl>
    <w:lvl w:ilvl="8" w:tplc="80C48548" w:tentative="1">
      <w:start w:val="1"/>
      <w:numFmt w:val="bullet"/>
      <w:lvlText w:val=""/>
      <w:lvlJc w:val="left"/>
      <w:pPr>
        <w:ind w:left="6480" w:hanging="360"/>
      </w:pPr>
      <w:rPr>
        <w:rFonts w:ascii="Wingdings" w:hAnsi="Wingdings" w:hint="default"/>
      </w:rPr>
    </w:lvl>
  </w:abstractNum>
  <w:abstractNum w:abstractNumId="17" w15:restartNumberingAfterBreak="0">
    <w:nsid w:val="696D575D"/>
    <w:multiLevelType w:val="hybridMultilevel"/>
    <w:tmpl w:val="FFFFFFFF"/>
    <w:lvl w:ilvl="0" w:tplc="5FB86D92">
      <w:start w:val="1"/>
      <w:numFmt w:val="bullet"/>
      <w:lvlText w:val=""/>
      <w:lvlJc w:val="left"/>
      <w:pPr>
        <w:ind w:left="720" w:hanging="360"/>
      </w:pPr>
      <w:rPr>
        <w:rFonts w:ascii="Symbol" w:hAnsi="Symbol" w:hint="default"/>
      </w:rPr>
    </w:lvl>
    <w:lvl w:ilvl="1" w:tplc="064C008C" w:tentative="1">
      <w:start w:val="1"/>
      <w:numFmt w:val="bullet"/>
      <w:lvlText w:val="o"/>
      <w:lvlJc w:val="left"/>
      <w:pPr>
        <w:ind w:left="1440" w:hanging="360"/>
      </w:pPr>
      <w:rPr>
        <w:rFonts w:ascii="Courier New" w:hAnsi="Courier New" w:hint="default"/>
      </w:rPr>
    </w:lvl>
    <w:lvl w:ilvl="2" w:tplc="522CD19A" w:tentative="1">
      <w:start w:val="1"/>
      <w:numFmt w:val="bullet"/>
      <w:lvlText w:val=""/>
      <w:lvlJc w:val="left"/>
      <w:pPr>
        <w:ind w:left="2160" w:hanging="360"/>
      </w:pPr>
      <w:rPr>
        <w:rFonts w:ascii="Wingdings" w:hAnsi="Wingdings" w:hint="default"/>
      </w:rPr>
    </w:lvl>
    <w:lvl w:ilvl="3" w:tplc="9CE6B626" w:tentative="1">
      <w:start w:val="1"/>
      <w:numFmt w:val="bullet"/>
      <w:lvlText w:val=""/>
      <w:lvlJc w:val="left"/>
      <w:pPr>
        <w:ind w:left="2880" w:hanging="360"/>
      </w:pPr>
      <w:rPr>
        <w:rFonts w:ascii="Symbol" w:hAnsi="Symbol" w:hint="default"/>
      </w:rPr>
    </w:lvl>
    <w:lvl w:ilvl="4" w:tplc="4798E15E" w:tentative="1">
      <w:start w:val="1"/>
      <w:numFmt w:val="bullet"/>
      <w:lvlText w:val="o"/>
      <w:lvlJc w:val="left"/>
      <w:pPr>
        <w:ind w:left="3600" w:hanging="360"/>
      </w:pPr>
      <w:rPr>
        <w:rFonts w:ascii="Courier New" w:hAnsi="Courier New" w:hint="default"/>
      </w:rPr>
    </w:lvl>
    <w:lvl w:ilvl="5" w:tplc="8FF07038" w:tentative="1">
      <w:start w:val="1"/>
      <w:numFmt w:val="bullet"/>
      <w:lvlText w:val=""/>
      <w:lvlJc w:val="left"/>
      <w:pPr>
        <w:ind w:left="4320" w:hanging="360"/>
      </w:pPr>
      <w:rPr>
        <w:rFonts w:ascii="Wingdings" w:hAnsi="Wingdings" w:hint="default"/>
      </w:rPr>
    </w:lvl>
    <w:lvl w:ilvl="6" w:tplc="ACB8A460" w:tentative="1">
      <w:start w:val="1"/>
      <w:numFmt w:val="bullet"/>
      <w:lvlText w:val=""/>
      <w:lvlJc w:val="left"/>
      <w:pPr>
        <w:ind w:left="5040" w:hanging="360"/>
      </w:pPr>
      <w:rPr>
        <w:rFonts w:ascii="Symbol" w:hAnsi="Symbol" w:hint="default"/>
      </w:rPr>
    </w:lvl>
    <w:lvl w:ilvl="7" w:tplc="9066FCAE" w:tentative="1">
      <w:start w:val="1"/>
      <w:numFmt w:val="bullet"/>
      <w:lvlText w:val="o"/>
      <w:lvlJc w:val="left"/>
      <w:pPr>
        <w:ind w:left="5760" w:hanging="360"/>
      </w:pPr>
      <w:rPr>
        <w:rFonts w:ascii="Courier New" w:hAnsi="Courier New" w:hint="default"/>
      </w:rPr>
    </w:lvl>
    <w:lvl w:ilvl="8" w:tplc="445852DE" w:tentative="1">
      <w:start w:val="1"/>
      <w:numFmt w:val="bullet"/>
      <w:lvlText w:val=""/>
      <w:lvlJc w:val="left"/>
      <w:pPr>
        <w:ind w:left="6480" w:hanging="360"/>
      </w:pPr>
      <w:rPr>
        <w:rFonts w:ascii="Wingdings" w:hAnsi="Wingdings" w:hint="default"/>
      </w:rPr>
    </w:lvl>
  </w:abstractNum>
  <w:abstractNum w:abstractNumId="18" w15:restartNumberingAfterBreak="0">
    <w:nsid w:val="6A7C717D"/>
    <w:multiLevelType w:val="hybridMultilevel"/>
    <w:tmpl w:val="FFFFFFFF"/>
    <w:lvl w:ilvl="0" w:tplc="918653EE">
      <w:start w:val="1"/>
      <w:numFmt w:val="bullet"/>
      <w:lvlText w:val=""/>
      <w:lvlJc w:val="left"/>
      <w:pPr>
        <w:ind w:left="720" w:hanging="360"/>
      </w:pPr>
      <w:rPr>
        <w:rFonts w:ascii="Symbol" w:hAnsi="Symbol" w:hint="default"/>
      </w:rPr>
    </w:lvl>
    <w:lvl w:ilvl="1" w:tplc="63705068" w:tentative="1">
      <w:start w:val="1"/>
      <w:numFmt w:val="bullet"/>
      <w:lvlText w:val="o"/>
      <w:lvlJc w:val="left"/>
      <w:pPr>
        <w:ind w:left="1440" w:hanging="360"/>
      </w:pPr>
      <w:rPr>
        <w:rFonts w:ascii="Courier New" w:hAnsi="Courier New" w:hint="default"/>
      </w:rPr>
    </w:lvl>
    <w:lvl w:ilvl="2" w:tplc="3B582CF6" w:tentative="1">
      <w:start w:val="1"/>
      <w:numFmt w:val="bullet"/>
      <w:lvlText w:val=""/>
      <w:lvlJc w:val="left"/>
      <w:pPr>
        <w:ind w:left="2160" w:hanging="360"/>
      </w:pPr>
      <w:rPr>
        <w:rFonts w:ascii="Wingdings" w:hAnsi="Wingdings" w:hint="default"/>
      </w:rPr>
    </w:lvl>
    <w:lvl w:ilvl="3" w:tplc="4EAC9ED0" w:tentative="1">
      <w:start w:val="1"/>
      <w:numFmt w:val="bullet"/>
      <w:lvlText w:val=""/>
      <w:lvlJc w:val="left"/>
      <w:pPr>
        <w:ind w:left="2880" w:hanging="360"/>
      </w:pPr>
      <w:rPr>
        <w:rFonts w:ascii="Symbol" w:hAnsi="Symbol" w:hint="default"/>
      </w:rPr>
    </w:lvl>
    <w:lvl w:ilvl="4" w:tplc="3882329A" w:tentative="1">
      <w:start w:val="1"/>
      <w:numFmt w:val="bullet"/>
      <w:lvlText w:val="o"/>
      <w:lvlJc w:val="left"/>
      <w:pPr>
        <w:ind w:left="3600" w:hanging="360"/>
      </w:pPr>
      <w:rPr>
        <w:rFonts w:ascii="Courier New" w:hAnsi="Courier New" w:hint="default"/>
      </w:rPr>
    </w:lvl>
    <w:lvl w:ilvl="5" w:tplc="C34A7BF8" w:tentative="1">
      <w:start w:val="1"/>
      <w:numFmt w:val="bullet"/>
      <w:lvlText w:val=""/>
      <w:lvlJc w:val="left"/>
      <w:pPr>
        <w:ind w:left="4320" w:hanging="360"/>
      </w:pPr>
      <w:rPr>
        <w:rFonts w:ascii="Wingdings" w:hAnsi="Wingdings" w:hint="default"/>
      </w:rPr>
    </w:lvl>
    <w:lvl w:ilvl="6" w:tplc="6E2C02C4" w:tentative="1">
      <w:start w:val="1"/>
      <w:numFmt w:val="bullet"/>
      <w:lvlText w:val=""/>
      <w:lvlJc w:val="left"/>
      <w:pPr>
        <w:ind w:left="5040" w:hanging="360"/>
      </w:pPr>
      <w:rPr>
        <w:rFonts w:ascii="Symbol" w:hAnsi="Symbol" w:hint="default"/>
      </w:rPr>
    </w:lvl>
    <w:lvl w:ilvl="7" w:tplc="6E341DEA" w:tentative="1">
      <w:start w:val="1"/>
      <w:numFmt w:val="bullet"/>
      <w:lvlText w:val="o"/>
      <w:lvlJc w:val="left"/>
      <w:pPr>
        <w:ind w:left="5760" w:hanging="360"/>
      </w:pPr>
      <w:rPr>
        <w:rFonts w:ascii="Courier New" w:hAnsi="Courier New" w:hint="default"/>
      </w:rPr>
    </w:lvl>
    <w:lvl w:ilvl="8" w:tplc="E72E642A" w:tentative="1">
      <w:start w:val="1"/>
      <w:numFmt w:val="bullet"/>
      <w:lvlText w:val=""/>
      <w:lvlJc w:val="left"/>
      <w:pPr>
        <w:ind w:left="6480" w:hanging="360"/>
      </w:pPr>
      <w:rPr>
        <w:rFonts w:ascii="Wingdings" w:hAnsi="Wingdings" w:hint="default"/>
      </w:rPr>
    </w:lvl>
  </w:abstractNum>
  <w:abstractNum w:abstractNumId="19" w15:restartNumberingAfterBreak="0">
    <w:nsid w:val="6F0E40C6"/>
    <w:multiLevelType w:val="hybridMultilevel"/>
    <w:tmpl w:val="FFFFFFFF"/>
    <w:lvl w:ilvl="0" w:tplc="A02EABD8">
      <w:start w:val="1"/>
      <w:numFmt w:val="bullet"/>
      <w:lvlText w:val=""/>
      <w:lvlJc w:val="left"/>
      <w:pPr>
        <w:ind w:left="720" w:hanging="360"/>
      </w:pPr>
      <w:rPr>
        <w:rFonts w:ascii="Symbol" w:hAnsi="Symbol" w:hint="default"/>
      </w:rPr>
    </w:lvl>
    <w:lvl w:ilvl="1" w:tplc="20DC040A" w:tentative="1">
      <w:start w:val="1"/>
      <w:numFmt w:val="bullet"/>
      <w:lvlText w:val="o"/>
      <w:lvlJc w:val="left"/>
      <w:pPr>
        <w:ind w:left="1440" w:hanging="360"/>
      </w:pPr>
      <w:rPr>
        <w:rFonts w:ascii="Courier New" w:hAnsi="Courier New" w:hint="default"/>
      </w:rPr>
    </w:lvl>
    <w:lvl w:ilvl="2" w:tplc="429CB8CA" w:tentative="1">
      <w:start w:val="1"/>
      <w:numFmt w:val="bullet"/>
      <w:lvlText w:val=""/>
      <w:lvlJc w:val="left"/>
      <w:pPr>
        <w:ind w:left="2160" w:hanging="360"/>
      </w:pPr>
      <w:rPr>
        <w:rFonts w:ascii="Wingdings" w:hAnsi="Wingdings" w:hint="default"/>
      </w:rPr>
    </w:lvl>
    <w:lvl w:ilvl="3" w:tplc="8E720DE2" w:tentative="1">
      <w:start w:val="1"/>
      <w:numFmt w:val="bullet"/>
      <w:lvlText w:val=""/>
      <w:lvlJc w:val="left"/>
      <w:pPr>
        <w:ind w:left="2880" w:hanging="360"/>
      </w:pPr>
      <w:rPr>
        <w:rFonts w:ascii="Symbol" w:hAnsi="Symbol" w:hint="default"/>
      </w:rPr>
    </w:lvl>
    <w:lvl w:ilvl="4" w:tplc="F5B6E88C" w:tentative="1">
      <w:start w:val="1"/>
      <w:numFmt w:val="bullet"/>
      <w:lvlText w:val="o"/>
      <w:lvlJc w:val="left"/>
      <w:pPr>
        <w:ind w:left="3600" w:hanging="360"/>
      </w:pPr>
      <w:rPr>
        <w:rFonts w:ascii="Courier New" w:hAnsi="Courier New" w:hint="default"/>
      </w:rPr>
    </w:lvl>
    <w:lvl w:ilvl="5" w:tplc="F8823456" w:tentative="1">
      <w:start w:val="1"/>
      <w:numFmt w:val="bullet"/>
      <w:lvlText w:val=""/>
      <w:lvlJc w:val="left"/>
      <w:pPr>
        <w:ind w:left="4320" w:hanging="360"/>
      </w:pPr>
      <w:rPr>
        <w:rFonts w:ascii="Wingdings" w:hAnsi="Wingdings" w:hint="default"/>
      </w:rPr>
    </w:lvl>
    <w:lvl w:ilvl="6" w:tplc="52389DAA" w:tentative="1">
      <w:start w:val="1"/>
      <w:numFmt w:val="bullet"/>
      <w:lvlText w:val=""/>
      <w:lvlJc w:val="left"/>
      <w:pPr>
        <w:ind w:left="5040" w:hanging="360"/>
      </w:pPr>
      <w:rPr>
        <w:rFonts w:ascii="Symbol" w:hAnsi="Symbol" w:hint="default"/>
      </w:rPr>
    </w:lvl>
    <w:lvl w:ilvl="7" w:tplc="3490E920" w:tentative="1">
      <w:start w:val="1"/>
      <w:numFmt w:val="bullet"/>
      <w:lvlText w:val="o"/>
      <w:lvlJc w:val="left"/>
      <w:pPr>
        <w:ind w:left="5760" w:hanging="360"/>
      </w:pPr>
      <w:rPr>
        <w:rFonts w:ascii="Courier New" w:hAnsi="Courier New" w:hint="default"/>
      </w:rPr>
    </w:lvl>
    <w:lvl w:ilvl="8" w:tplc="FD94CDB0" w:tentative="1">
      <w:start w:val="1"/>
      <w:numFmt w:val="bullet"/>
      <w:lvlText w:val=""/>
      <w:lvlJc w:val="left"/>
      <w:pPr>
        <w:ind w:left="6480" w:hanging="360"/>
      </w:pPr>
      <w:rPr>
        <w:rFonts w:ascii="Wingdings" w:hAnsi="Wingdings" w:hint="default"/>
      </w:rPr>
    </w:lvl>
  </w:abstractNum>
  <w:abstractNum w:abstractNumId="20" w15:restartNumberingAfterBreak="0">
    <w:nsid w:val="6F9337D0"/>
    <w:multiLevelType w:val="multilevel"/>
    <w:tmpl w:val="FFFFFFFF"/>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21" w15:restartNumberingAfterBreak="0">
    <w:nsid w:val="710228FA"/>
    <w:multiLevelType w:val="hybridMultilevel"/>
    <w:tmpl w:val="FFFFFFFF"/>
    <w:lvl w:ilvl="0" w:tplc="3EB07A10">
      <w:start w:val="1"/>
      <w:numFmt w:val="bullet"/>
      <w:lvlText w:val=""/>
      <w:lvlJc w:val="left"/>
      <w:pPr>
        <w:ind w:left="720" w:hanging="360"/>
      </w:pPr>
      <w:rPr>
        <w:rFonts w:ascii="Symbol" w:hAnsi="Symbol" w:hint="default"/>
      </w:rPr>
    </w:lvl>
    <w:lvl w:ilvl="1" w:tplc="5DEE123A" w:tentative="1">
      <w:start w:val="1"/>
      <w:numFmt w:val="bullet"/>
      <w:lvlText w:val="o"/>
      <w:lvlJc w:val="left"/>
      <w:pPr>
        <w:ind w:left="1440" w:hanging="360"/>
      </w:pPr>
      <w:rPr>
        <w:rFonts w:ascii="Courier New" w:hAnsi="Courier New" w:hint="default"/>
      </w:rPr>
    </w:lvl>
    <w:lvl w:ilvl="2" w:tplc="A5E8695E" w:tentative="1">
      <w:start w:val="1"/>
      <w:numFmt w:val="bullet"/>
      <w:lvlText w:val=""/>
      <w:lvlJc w:val="left"/>
      <w:pPr>
        <w:ind w:left="2160" w:hanging="360"/>
      </w:pPr>
      <w:rPr>
        <w:rFonts w:ascii="Wingdings" w:hAnsi="Wingdings" w:hint="default"/>
      </w:rPr>
    </w:lvl>
    <w:lvl w:ilvl="3" w:tplc="AF6AF3A2" w:tentative="1">
      <w:start w:val="1"/>
      <w:numFmt w:val="bullet"/>
      <w:lvlText w:val=""/>
      <w:lvlJc w:val="left"/>
      <w:pPr>
        <w:ind w:left="2880" w:hanging="360"/>
      </w:pPr>
      <w:rPr>
        <w:rFonts w:ascii="Symbol" w:hAnsi="Symbol" w:hint="default"/>
      </w:rPr>
    </w:lvl>
    <w:lvl w:ilvl="4" w:tplc="36DC1510" w:tentative="1">
      <w:start w:val="1"/>
      <w:numFmt w:val="bullet"/>
      <w:lvlText w:val="o"/>
      <w:lvlJc w:val="left"/>
      <w:pPr>
        <w:ind w:left="3600" w:hanging="360"/>
      </w:pPr>
      <w:rPr>
        <w:rFonts w:ascii="Courier New" w:hAnsi="Courier New" w:hint="default"/>
      </w:rPr>
    </w:lvl>
    <w:lvl w:ilvl="5" w:tplc="8C005F16" w:tentative="1">
      <w:start w:val="1"/>
      <w:numFmt w:val="bullet"/>
      <w:lvlText w:val=""/>
      <w:lvlJc w:val="left"/>
      <w:pPr>
        <w:ind w:left="4320" w:hanging="360"/>
      </w:pPr>
      <w:rPr>
        <w:rFonts w:ascii="Wingdings" w:hAnsi="Wingdings" w:hint="default"/>
      </w:rPr>
    </w:lvl>
    <w:lvl w:ilvl="6" w:tplc="3F0C1396" w:tentative="1">
      <w:start w:val="1"/>
      <w:numFmt w:val="bullet"/>
      <w:lvlText w:val=""/>
      <w:lvlJc w:val="left"/>
      <w:pPr>
        <w:ind w:left="5040" w:hanging="360"/>
      </w:pPr>
      <w:rPr>
        <w:rFonts w:ascii="Symbol" w:hAnsi="Symbol" w:hint="default"/>
      </w:rPr>
    </w:lvl>
    <w:lvl w:ilvl="7" w:tplc="E59AF460" w:tentative="1">
      <w:start w:val="1"/>
      <w:numFmt w:val="bullet"/>
      <w:lvlText w:val="o"/>
      <w:lvlJc w:val="left"/>
      <w:pPr>
        <w:ind w:left="5760" w:hanging="360"/>
      </w:pPr>
      <w:rPr>
        <w:rFonts w:ascii="Courier New" w:hAnsi="Courier New" w:hint="default"/>
      </w:rPr>
    </w:lvl>
    <w:lvl w:ilvl="8" w:tplc="ABD80CB4" w:tentative="1">
      <w:start w:val="1"/>
      <w:numFmt w:val="bullet"/>
      <w:lvlText w:val=""/>
      <w:lvlJc w:val="left"/>
      <w:pPr>
        <w:ind w:left="6480" w:hanging="360"/>
      </w:pPr>
      <w:rPr>
        <w:rFonts w:ascii="Wingdings" w:hAnsi="Wingdings" w:hint="default"/>
      </w:rPr>
    </w:lvl>
  </w:abstractNum>
  <w:abstractNum w:abstractNumId="22" w15:restartNumberingAfterBreak="0">
    <w:nsid w:val="7177288B"/>
    <w:multiLevelType w:val="multilevel"/>
    <w:tmpl w:val="FFFFFFFF"/>
    <w:lvl w:ilvl="0">
      <w:start w:val="1"/>
      <w:numFmt w:val="decimal"/>
      <w:pStyle w:val="Kop1"/>
      <w:lvlText w:val="%1."/>
      <w:lvlJc w:val="left"/>
      <w:pPr>
        <w:tabs>
          <w:tab w:val="num" w:pos="720"/>
        </w:tabs>
        <w:ind w:left="720" w:hanging="720"/>
      </w:pPr>
      <w:rPr>
        <w:rFonts w:cs="Times New Roman"/>
      </w:rPr>
    </w:lvl>
    <w:lvl w:ilvl="1">
      <w:start w:val="1"/>
      <w:numFmt w:val="decimal"/>
      <w:pStyle w:val="Kop2"/>
      <w:lvlText w:val="%2."/>
      <w:lvlJc w:val="left"/>
      <w:pPr>
        <w:tabs>
          <w:tab w:val="num" w:pos="1440"/>
        </w:tabs>
        <w:ind w:left="1440" w:hanging="720"/>
      </w:pPr>
      <w:rPr>
        <w:rFonts w:cs="Times New Roman"/>
      </w:rPr>
    </w:lvl>
    <w:lvl w:ilvl="2">
      <w:start w:val="1"/>
      <w:numFmt w:val="decimal"/>
      <w:pStyle w:val="Kop3"/>
      <w:lvlText w:val="%3."/>
      <w:lvlJc w:val="left"/>
      <w:pPr>
        <w:tabs>
          <w:tab w:val="num" w:pos="2160"/>
        </w:tabs>
        <w:ind w:left="2160" w:hanging="720"/>
      </w:pPr>
      <w:rPr>
        <w:rFonts w:cs="Times New Roman"/>
      </w:rPr>
    </w:lvl>
    <w:lvl w:ilvl="3">
      <w:start w:val="1"/>
      <w:numFmt w:val="decimal"/>
      <w:pStyle w:val="Kop4"/>
      <w:lvlText w:val="%4."/>
      <w:lvlJc w:val="left"/>
      <w:pPr>
        <w:tabs>
          <w:tab w:val="num" w:pos="2880"/>
        </w:tabs>
        <w:ind w:left="2880" w:hanging="720"/>
      </w:pPr>
      <w:rPr>
        <w:rFonts w:cs="Times New Roman"/>
      </w:rPr>
    </w:lvl>
    <w:lvl w:ilvl="4">
      <w:start w:val="1"/>
      <w:numFmt w:val="decimal"/>
      <w:pStyle w:val="Kop5"/>
      <w:lvlText w:val="%5."/>
      <w:lvlJc w:val="left"/>
      <w:pPr>
        <w:tabs>
          <w:tab w:val="num" w:pos="3600"/>
        </w:tabs>
        <w:ind w:left="3600" w:hanging="720"/>
      </w:pPr>
      <w:rPr>
        <w:rFonts w:cs="Times New Roman"/>
      </w:rPr>
    </w:lvl>
    <w:lvl w:ilvl="5">
      <w:start w:val="1"/>
      <w:numFmt w:val="decimal"/>
      <w:pStyle w:val="Kop6"/>
      <w:lvlText w:val="%6."/>
      <w:lvlJc w:val="left"/>
      <w:pPr>
        <w:tabs>
          <w:tab w:val="num" w:pos="4320"/>
        </w:tabs>
        <w:ind w:left="4320" w:hanging="720"/>
      </w:pPr>
      <w:rPr>
        <w:rFonts w:cs="Times New Roman"/>
      </w:rPr>
    </w:lvl>
    <w:lvl w:ilvl="6">
      <w:start w:val="1"/>
      <w:numFmt w:val="decimal"/>
      <w:pStyle w:val="Kop7"/>
      <w:lvlText w:val="%7."/>
      <w:lvlJc w:val="left"/>
      <w:pPr>
        <w:tabs>
          <w:tab w:val="num" w:pos="5040"/>
        </w:tabs>
        <w:ind w:left="5040" w:hanging="720"/>
      </w:pPr>
      <w:rPr>
        <w:rFonts w:cs="Times New Roman"/>
      </w:rPr>
    </w:lvl>
    <w:lvl w:ilvl="7">
      <w:start w:val="1"/>
      <w:numFmt w:val="decimal"/>
      <w:pStyle w:val="Kop8"/>
      <w:lvlText w:val="%8."/>
      <w:lvlJc w:val="left"/>
      <w:pPr>
        <w:tabs>
          <w:tab w:val="num" w:pos="5760"/>
        </w:tabs>
        <w:ind w:left="5760" w:hanging="720"/>
      </w:pPr>
      <w:rPr>
        <w:rFonts w:cs="Times New Roman"/>
      </w:rPr>
    </w:lvl>
    <w:lvl w:ilvl="8">
      <w:start w:val="1"/>
      <w:numFmt w:val="decimal"/>
      <w:pStyle w:val="Kop9"/>
      <w:lvlText w:val="%9."/>
      <w:lvlJc w:val="left"/>
      <w:pPr>
        <w:tabs>
          <w:tab w:val="num" w:pos="6480"/>
        </w:tabs>
        <w:ind w:left="6480" w:hanging="720"/>
      </w:pPr>
      <w:rPr>
        <w:rFonts w:cs="Times New Roman"/>
      </w:rPr>
    </w:lvl>
  </w:abstractNum>
  <w:abstractNum w:abstractNumId="23" w15:restartNumberingAfterBreak="0">
    <w:nsid w:val="76F033E0"/>
    <w:multiLevelType w:val="hybridMultilevel"/>
    <w:tmpl w:val="FFFFFFFF"/>
    <w:lvl w:ilvl="0" w:tplc="C6401F20">
      <w:start w:val="1"/>
      <w:numFmt w:val="bullet"/>
      <w:lvlText w:val=""/>
      <w:lvlJc w:val="left"/>
      <w:pPr>
        <w:ind w:left="720" w:hanging="360"/>
      </w:pPr>
      <w:rPr>
        <w:rFonts w:ascii="Symbol" w:hAnsi="Symbol" w:hint="default"/>
      </w:rPr>
    </w:lvl>
    <w:lvl w:ilvl="1" w:tplc="65D05A30" w:tentative="1">
      <w:start w:val="1"/>
      <w:numFmt w:val="bullet"/>
      <w:lvlText w:val="o"/>
      <w:lvlJc w:val="left"/>
      <w:pPr>
        <w:ind w:left="1440" w:hanging="360"/>
      </w:pPr>
      <w:rPr>
        <w:rFonts w:ascii="Courier New" w:hAnsi="Courier New" w:hint="default"/>
      </w:rPr>
    </w:lvl>
    <w:lvl w:ilvl="2" w:tplc="560A54C2" w:tentative="1">
      <w:start w:val="1"/>
      <w:numFmt w:val="bullet"/>
      <w:lvlText w:val=""/>
      <w:lvlJc w:val="left"/>
      <w:pPr>
        <w:ind w:left="2160" w:hanging="360"/>
      </w:pPr>
      <w:rPr>
        <w:rFonts w:ascii="Wingdings" w:hAnsi="Wingdings" w:hint="default"/>
      </w:rPr>
    </w:lvl>
    <w:lvl w:ilvl="3" w:tplc="EEE8B9A0" w:tentative="1">
      <w:start w:val="1"/>
      <w:numFmt w:val="bullet"/>
      <w:lvlText w:val=""/>
      <w:lvlJc w:val="left"/>
      <w:pPr>
        <w:ind w:left="2880" w:hanging="360"/>
      </w:pPr>
      <w:rPr>
        <w:rFonts w:ascii="Symbol" w:hAnsi="Symbol" w:hint="default"/>
      </w:rPr>
    </w:lvl>
    <w:lvl w:ilvl="4" w:tplc="A3E297BA" w:tentative="1">
      <w:start w:val="1"/>
      <w:numFmt w:val="bullet"/>
      <w:lvlText w:val="o"/>
      <w:lvlJc w:val="left"/>
      <w:pPr>
        <w:ind w:left="3600" w:hanging="360"/>
      </w:pPr>
      <w:rPr>
        <w:rFonts w:ascii="Courier New" w:hAnsi="Courier New" w:hint="default"/>
      </w:rPr>
    </w:lvl>
    <w:lvl w:ilvl="5" w:tplc="36666D56" w:tentative="1">
      <w:start w:val="1"/>
      <w:numFmt w:val="bullet"/>
      <w:lvlText w:val=""/>
      <w:lvlJc w:val="left"/>
      <w:pPr>
        <w:ind w:left="4320" w:hanging="360"/>
      </w:pPr>
      <w:rPr>
        <w:rFonts w:ascii="Wingdings" w:hAnsi="Wingdings" w:hint="default"/>
      </w:rPr>
    </w:lvl>
    <w:lvl w:ilvl="6" w:tplc="DC9AB46A" w:tentative="1">
      <w:start w:val="1"/>
      <w:numFmt w:val="bullet"/>
      <w:lvlText w:val=""/>
      <w:lvlJc w:val="left"/>
      <w:pPr>
        <w:ind w:left="5040" w:hanging="360"/>
      </w:pPr>
      <w:rPr>
        <w:rFonts w:ascii="Symbol" w:hAnsi="Symbol" w:hint="default"/>
      </w:rPr>
    </w:lvl>
    <w:lvl w:ilvl="7" w:tplc="BEB2246A" w:tentative="1">
      <w:start w:val="1"/>
      <w:numFmt w:val="bullet"/>
      <w:lvlText w:val="o"/>
      <w:lvlJc w:val="left"/>
      <w:pPr>
        <w:ind w:left="5760" w:hanging="360"/>
      </w:pPr>
      <w:rPr>
        <w:rFonts w:ascii="Courier New" w:hAnsi="Courier New" w:hint="default"/>
      </w:rPr>
    </w:lvl>
    <w:lvl w:ilvl="8" w:tplc="58D8C786" w:tentative="1">
      <w:start w:val="1"/>
      <w:numFmt w:val="bullet"/>
      <w:lvlText w:val=""/>
      <w:lvlJc w:val="left"/>
      <w:pPr>
        <w:ind w:left="6480" w:hanging="360"/>
      </w:pPr>
      <w:rPr>
        <w:rFonts w:ascii="Wingdings" w:hAnsi="Wingdings" w:hint="default"/>
      </w:rPr>
    </w:lvl>
  </w:abstractNum>
  <w:abstractNum w:abstractNumId="24" w15:restartNumberingAfterBreak="0">
    <w:nsid w:val="78C026AD"/>
    <w:multiLevelType w:val="hybridMultilevel"/>
    <w:tmpl w:val="FFFFFFFF"/>
    <w:lvl w:ilvl="0" w:tplc="FE5474AE">
      <w:start w:val="1"/>
      <w:numFmt w:val="bullet"/>
      <w:lvlText w:val=""/>
      <w:lvlJc w:val="left"/>
      <w:pPr>
        <w:ind w:left="720" w:hanging="360"/>
      </w:pPr>
      <w:rPr>
        <w:rFonts w:ascii="Symbol" w:hAnsi="Symbol" w:hint="default"/>
      </w:rPr>
    </w:lvl>
    <w:lvl w:ilvl="1" w:tplc="CEBA2D2C" w:tentative="1">
      <w:start w:val="1"/>
      <w:numFmt w:val="bullet"/>
      <w:lvlText w:val="o"/>
      <w:lvlJc w:val="left"/>
      <w:pPr>
        <w:ind w:left="1440" w:hanging="360"/>
      </w:pPr>
      <w:rPr>
        <w:rFonts w:ascii="Courier New" w:hAnsi="Courier New" w:hint="default"/>
      </w:rPr>
    </w:lvl>
    <w:lvl w:ilvl="2" w:tplc="5D1213BC" w:tentative="1">
      <w:start w:val="1"/>
      <w:numFmt w:val="bullet"/>
      <w:lvlText w:val=""/>
      <w:lvlJc w:val="left"/>
      <w:pPr>
        <w:ind w:left="2160" w:hanging="360"/>
      </w:pPr>
      <w:rPr>
        <w:rFonts w:ascii="Wingdings" w:hAnsi="Wingdings" w:hint="default"/>
      </w:rPr>
    </w:lvl>
    <w:lvl w:ilvl="3" w:tplc="71F2ABB8" w:tentative="1">
      <w:start w:val="1"/>
      <w:numFmt w:val="bullet"/>
      <w:lvlText w:val=""/>
      <w:lvlJc w:val="left"/>
      <w:pPr>
        <w:ind w:left="2880" w:hanging="360"/>
      </w:pPr>
      <w:rPr>
        <w:rFonts w:ascii="Symbol" w:hAnsi="Symbol" w:hint="default"/>
      </w:rPr>
    </w:lvl>
    <w:lvl w:ilvl="4" w:tplc="5128D31C" w:tentative="1">
      <w:start w:val="1"/>
      <w:numFmt w:val="bullet"/>
      <w:lvlText w:val="o"/>
      <w:lvlJc w:val="left"/>
      <w:pPr>
        <w:ind w:left="3600" w:hanging="360"/>
      </w:pPr>
      <w:rPr>
        <w:rFonts w:ascii="Courier New" w:hAnsi="Courier New" w:hint="default"/>
      </w:rPr>
    </w:lvl>
    <w:lvl w:ilvl="5" w:tplc="972012B0" w:tentative="1">
      <w:start w:val="1"/>
      <w:numFmt w:val="bullet"/>
      <w:lvlText w:val=""/>
      <w:lvlJc w:val="left"/>
      <w:pPr>
        <w:ind w:left="4320" w:hanging="360"/>
      </w:pPr>
      <w:rPr>
        <w:rFonts w:ascii="Wingdings" w:hAnsi="Wingdings" w:hint="default"/>
      </w:rPr>
    </w:lvl>
    <w:lvl w:ilvl="6" w:tplc="71D8EA48" w:tentative="1">
      <w:start w:val="1"/>
      <w:numFmt w:val="bullet"/>
      <w:lvlText w:val=""/>
      <w:lvlJc w:val="left"/>
      <w:pPr>
        <w:ind w:left="5040" w:hanging="360"/>
      </w:pPr>
      <w:rPr>
        <w:rFonts w:ascii="Symbol" w:hAnsi="Symbol" w:hint="default"/>
      </w:rPr>
    </w:lvl>
    <w:lvl w:ilvl="7" w:tplc="8EA8452A" w:tentative="1">
      <w:start w:val="1"/>
      <w:numFmt w:val="bullet"/>
      <w:lvlText w:val="o"/>
      <w:lvlJc w:val="left"/>
      <w:pPr>
        <w:ind w:left="5760" w:hanging="360"/>
      </w:pPr>
      <w:rPr>
        <w:rFonts w:ascii="Courier New" w:hAnsi="Courier New" w:hint="default"/>
      </w:rPr>
    </w:lvl>
    <w:lvl w:ilvl="8" w:tplc="BBDA337E" w:tentative="1">
      <w:start w:val="1"/>
      <w:numFmt w:val="bullet"/>
      <w:lvlText w:val=""/>
      <w:lvlJc w:val="left"/>
      <w:pPr>
        <w:ind w:left="6480" w:hanging="360"/>
      </w:pPr>
      <w:rPr>
        <w:rFonts w:ascii="Wingdings" w:hAnsi="Wingdings" w:hint="default"/>
      </w:rPr>
    </w:lvl>
  </w:abstractNum>
  <w:abstractNum w:abstractNumId="25" w15:restartNumberingAfterBreak="0">
    <w:nsid w:val="7C563054"/>
    <w:multiLevelType w:val="hybridMultilevel"/>
    <w:tmpl w:val="FFFFFFFF"/>
    <w:lvl w:ilvl="0" w:tplc="F4248C6C">
      <w:start w:val="1"/>
      <w:numFmt w:val="bullet"/>
      <w:lvlText w:val=""/>
      <w:lvlJc w:val="left"/>
      <w:pPr>
        <w:ind w:left="720" w:hanging="360"/>
      </w:pPr>
      <w:rPr>
        <w:rFonts w:ascii="Symbol" w:hAnsi="Symbol" w:hint="default"/>
      </w:rPr>
    </w:lvl>
    <w:lvl w:ilvl="1" w:tplc="8A4AD330" w:tentative="1">
      <w:start w:val="1"/>
      <w:numFmt w:val="bullet"/>
      <w:lvlText w:val="o"/>
      <w:lvlJc w:val="left"/>
      <w:pPr>
        <w:ind w:left="1440" w:hanging="360"/>
      </w:pPr>
      <w:rPr>
        <w:rFonts w:ascii="Courier New" w:hAnsi="Courier New" w:hint="default"/>
      </w:rPr>
    </w:lvl>
    <w:lvl w:ilvl="2" w:tplc="95E4E7BC" w:tentative="1">
      <w:start w:val="1"/>
      <w:numFmt w:val="bullet"/>
      <w:lvlText w:val=""/>
      <w:lvlJc w:val="left"/>
      <w:pPr>
        <w:ind w:left="2160" w:hanging="360"/>
      </w:pPr>
      <w:rPr>
        <w:rFonts w:ascii="Wingdings" w:hAnsi="Wingdings" w:hint="default"/>
      </w:rPr>
    </w:lvl>
    <w:lvl w:ilvl="3" w:tplc="9692C6C2" w:tentative="1">
      <w:start w:val="1"/>
      <w:numFmt w:val="bullet"/>
      <w:lvlText w:val=""/>
      <w:lvlJc w:val="left"/>
      <w:pPr>
        <w:ind w:left="2880" w:hanging="360"/>
      </w:pPr>
      <w:rPr>
        <w:rFonts w:ascii="Symbol" w:hAnsi="Symbol" w:hint="default"/>
      </w:rPr>
    </w:lvl>
    <w:lvl w:ilvl="4" w:tplc="8908649C" w:tentative="1">
      <w:start w:val="1"/>
      <w:numFmt w:val="bullet"/>
      <w:lvlText w:val="o"/>
      <w:lvlJc w:val="left"/>
      <w:pPr>
        <w:ind w:left="3600" w:hanging="360"/>
      </w:pPr>
      <w:rPr>
        <w:rFonts w:ascii="Courier New" w:hAnsi="Courier New" w:hint="default"/>
      </w:rPr>
    </w:lvl>
    <w:lvl w:ilvl="5" w:tplc="192E833E" w:tentative="1">
      <w:start w:val="1"/>
      <w:numFmt w:val="bullet"/>
      <w:lvlText w:val=""/>
      <w:lvlJc w:val="left"/>
      <w:pPr>
        <w:ind w:left="4320" w:hanging="360"/>
      </w:pPr>
      <w:rPr>
        <w:rFonts w:ascii="Wingdings" w:hAnsi="Wingdings" w:hint="default"/>
      </w:rPr>
    </w:lvl>
    <w:lvl w:ilvl="6" w:tplc="86C4B334" w:tentative="1">
      <w:start w:val="1"/>
      <w:numFmt w:val="bullet"/>
      <w:lvlText w:val=""/>
      <w:lvlJc w:val="left"/>
      <w:pPr>
        <w:ind w:left="5040" w:hanging="360"/>
      </w:pPr>
      <w:rPr>
        <w:rFonts w:ascii="Symbol" w:hAnsi="Symbol" w:hint="default"/>
      </w:rPr>
    </w:lvl>
    <w:lvl w:ilvl="7" w:tplc="51BCF784" w:tentative="1">
      <w:start w:val="1"/>
      <w:numFmt w:val="bullet"/>
      <w:lvlText w:val="o"/>
      <w:lvlJc w:val="left"/>
      <w:pPr>
        <w:ind w:left="5760" w:hanging="360"/>
      </w:pPr>
      <w:rPr>
        <w:rFonts w:ascii="Courier New" w:hAnsi="Courier New" w:hint="default"/>
      </w:rPr>
    </w:lvl>
    <w:lvl w:ilvl="8" w:tplc="38D479AA" w:tentative="1">
      <w:start w:val="1"/>
      <w:numFmt w:val="bullet"/>
      <w:lvlText w:val=""/>
      <w:lvlJc w:val="left"/>
      <w:pPr>
        <w:ind w:left="6480" w:hanging="360"/>
      </w:pPr>
      <w:rPr>
        <w:rFonts w:ascii="Wingdings" w:hAnsi="Wingdings" w:hint="default"/>
      </w:rPr>
    </w:lvl>
  </w:abstractNum>
  <w:num w:numId="1" w16cid:durableId="97067393">
    <w:abstractNumId w:val="22"/>
  </w:num>
  <w:num w:numId="2" w16cid:durableId="401606296">
    <w:abstractNumId w:val="8"/>
  </w:num>
  <w:num w:numId="3" w16cid:durableId="826167802">
    <w:abstractNumId w:val="23"/>
  </w:num>
  <w:num w:numId="4" w16cid:durableId="832796887">
    <w:abstractNumId w:val="18"/>
  </w:num>
  <w:num w:numId="5" w16cid:durableId="279149376">
    <w:abstractNumId w:val="3"/>
  </w:num>
  <w:num w:numId="6" w16cid:durableId="684553154">
    <w:abstractNumId w:val="20"/>
  </w:num>
  <w:num w:numId="7" w16cid:durableId="952512745">
    <w:abstractNumId w:val="12"/>
  </w:num>
  <w:num w:numId="8" w16cid:durableId="192351882">
    <w:abstractNumId w:val="19"/>
  </w:num>
  <w:num w:numId="9" w16cid:durableId="1828285854">
    <w:abstractNumId w:val="0"/>
  </w:num>
  <w:num w:numId="10" w16cid:durableId="497813225">
    <w:abstractNumId w:val="21"/>
  </w:num>
  <w:num w:numId="11" w16cid:durableId="974600722">
    <w:abstractNumId w:val="16"/>
  </w:num>
  <w:num w:numId="12" w16cid:durableId="1979415264">
    <w:abstractNumId w:val="24"/>
  </w:num>
  <w:num w:numId="13" w16cid:durableId="1022166291">
    <w:abstractNumId w:val="4"/>
  </w:num>
  <w:num w:numId="14" w16cid:durableId="1492520551">
    <w:abstractNumId w:val="9"/>
  </w:num>
  <w:num w:numId="15" w16cid:durableId="1085802410">
    <w:abstractNumId w:val="15"/>
  </w:num>
  <w:num w:numId="16" w16cid:durableId="862523798">
    <w:abstractNumId w:val="6"/>
  </w:num>
  <w:num w:numId="17" w16cid:durableId="1683437533">
    <w:abstractNumId w:val="7"/>
  </w:num>
  <w:num w:numId="18" w16cid:durableId="1413818814">
    <w:abstractNumId w:val="10"/>
  </w:num>
  <w:num w:numId="19" w16cid:durableId="143471639">
    <w:abstractNumId w:val="14"/>
  </w:num>
  <w:num w:numId="20" w16cid:durableId="645011513">
    <w:abstractNumId w:val="25"/>
  </w:num>
  <w:num w:numId="21" w16cid:durableId="1904097849">
    <w:abstractNumId w:val="17"/>
  </w:num>
  <w:num w:numId="22" w16cid:durableId="1631742124">
    <w:abstractNumId w:val="5"/>
  </w:num>
  <w:num w:numId="23" w16cid:durableId="1745757039">
    <w:abstractNumId w:val="1"/>
  </w:num>
  <w:num w:numId="24" w16cid:durableId="474105121">
    <w:abstractNumId w:val="13"/>
  </w:num>
  <w:num w:numId="25" w16cid:durableId="1486163369">
    <w:abstractNumId w:val="11"/>
  </w:num>
  <w:num w:numId="26" w16cid:durableId="1073502403">
    <w:abstractNumId w:val="2"/>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urocept">
    <w15:presenceInfo w15:providerId="None" w15:userId="Eurocept"/>
  </w15:person>
  <w15:person w15:author="Nikola Koca">
    <w15:presenceInfo w15:providerId="Windows Live" w15:userId="4acb72553fad1480"/>
  </w15:person>
  <w15:person w15:author="HR QRD">
    <w15:presenceInfo w15:providerId="None" w15:userId="HR QRD"/>
  </w15:person>
  <w15:person w15:author="Ellen Veel">
    <w15:presenceInfo w15:providerId="AD" w15:userId="S::EVeel@euroceptpharma.com::0de904fa-f93f-4e5b-a2bf-0adad415f307"/>
  </w15:person>
  <w15:person w15:author="HR reviewer">
    <w15:presenceInfo w15:providerId="None" w15:userId="HR reviewer"/>
  </w15:person>
  <w15:person w15:author="Desiree Bergamin">
    <w15:presenceInfo w15:providerId="None" w15:userId="Desiree Berga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0"/>
  </w:compat>
  <w:rsids>
    <w:rsidRoot w:val="00A0372C"/>
    <w:rsid w:val="000001A4"/>
    <w:rsid w:val="000002EE"/>
    <w:rsid w:val="00000B58"/>
    <w:rsid w:val="00001110"/>
    <w:rsid w:val="00004D6B"/>
    <w:rsid w:val="00011708"/>
    <w:rsid w:val="00011B24"/>
    <w:rsid w:val="00012E02"/>
    <w:rsid w:val="00015BA8"/>
    <w:rsid w:val="00015BFC"/>
    <w:rsid w:val="00015D3E"/>
    <w:rsid w:val="000216CF"/>
    <w:rsid w:val="00021E5E"/>
    <w:rsid w:val="000233F9"/>
    <w:rsid w:val="00023571"/>
    <w:rsid w:val="00023958"/>
    <w:rsid w:val="000239FC"/>
    <w:rsid w:val="00023E98"/>
    <w:rsid w:val="00023EC3"/>
    <w:rsid w:val="00030443"/>
    <w:rsid w:val="00031CED"/>
    <w:rsid w:val="00032098"/>
    <w:rsid w:val="00032404"/>
    <w:rsid w:val="00034EF5"/>
    <w:rsid w:val="0003707E"/>
    <w:rsid w:val="00037FF5"/>
    <w:rsid w:val="000457AB"/>
    <w:rsid w:val="000458AF"/>
    <w:rsid w:val="00045D7D"/>
    <w:rsid w:val="00047957"/>
    <w:rsid w:val="0005024D"/>
    <w:rsid w:val="00051C23"/>
    <w:rsid w:val="0005354D"/>
    <w:rsid w:val="000542B3"/>
    <w:rsid w:val="00054591"/>
    <w:rsid w:val="000570F5"/>
    <w:rsid w:val="000572D5"/>
    <w:rsid w:val="00060B51"/>
    <w:rsid w:val="00061B42"/>
    <w:rsid w:val="0006250A"/>
    <w:rsid w:val="0006258D"/>
    <w:rsid w:val="00062EFC"/>
    <w:rsid w:val="000643D3"/>
    <w:rsid w:val="00065126"/>
    <w:rsid w:val="00066AB7"/>
    <w:rsid w:val="00070111"/>
    <w:rsid w:val="0007115F"/>
    <w:rsid w:val="000731AA"/>
    <w:rsid w:val="00073E8A"/>
    <w:rsid w:val="000740E8"/>
    <w:rsid w:val="00074CAA"/>
    <w:rsid w:val="00074E8D"/>
    <w:rsid w:val="00077EF9"/>
    <w:rsid w:val="00080803"/>
    <w:rsid w:val="00081B57"/>
    <w:rsid w:val="0008290C"/>
    <w:rsid w:val="0008429F"/>
    <w:rsid w:val="0008646E"/>
    <w:rsid w:val="0009024B"/>
    <w:rsid w:val="00090807"/>
    <w:rsid w:val="0009490E"/>
    <w:rsid w:val="00097C46"/>
    <w:rsid w:val="000A29BC"/>
    <w:rsid w:val="000A462C"/>
    <w:rsid w:val="000A4952"/>
    <w:rsid w:val="000A5071"/>
    <w:rsid w:val="000A6687"/>
    <w:rsid w:val="000B2207"/>
    <w:rsid w:val="000B5221"/>
    <w:rsid w:val="000B6179"/>
    <w:rsid w:val="000B6CB1"/>
    <w:rsid w:val="000B7AD4"/>
    <w:rsid w:val="000C07DE"/>
    <w:rsid w:val="000C0D1A"/>
    <w:rsid w:val="000C1145"/>
    <w:rsid w:val="000C1ACE"/>
    <w:rsid w:val="000C526C"/>
    <w:rsid w:val="000C67B2"/>
    <w:rsid w:val="000D13FC"/>
    <w:rsid w:val="000D2AA6"/>
    <w:rsid w:val="000D335B"/>
    <w:rsid w:val="000D5992"/>
    <w:rsid w:val="000D742F"/>
    <w:rsid w:val="000E1FBF"/>
    <w:rsid w:val="000E488A"/>
    <w:rsid w:val="000F1A86"/>
    <w:rsid w:val="000F4EC8"/>
    <w:rsid w:val="000F4FDF"/>
    <w:rsid w:val="000F7E55"/>
    <w:rsid w:val="00100911"/>
    <w:rsid w:val="00102D4F"/>
    <w:rsid w:val="00104927"/>
    <w:rsid w:val="0010513D"/>
    <w:rsid w:val="00105794"/>
    <w:rsid w:val="00105938"/>
    <w:rsid w:val="00107E28"/>
    <w:rsid w:val="00111124"/>
    <w:rsid w:val="00113F0E"/>
    <w:rsid w:val="00113F99"/>
    <w:rsid w:val="001141C5"/>
    <w:rsid w:val="0011521B"/>
    <w:rsid w:val="001162D8"/>
    <w:rsid w:val="001212F3"/>
    <w:rsid w:val="001217EC"/>
    <w:rsid w:val="00123821"/>
    <w:rsid w:val="00125586"/>
    <w:rsid w:val="001258A1"/>
    <w:rsid w:val="00125D48"/>
    <w:rsid w:val="00125E1C"/>
    <w:rsid w:val="00126622"/>
    <w:rsid w:val="00126E19"/>
    <w:rsid w:val="00130B7B"/>
    <w:rsid w:val="001317EA"/>
    <w:rsid w:val="001318C8"/>
    <w:rsid w:val="00134129"/>
    <w:rsid w:val="001348FA"/>
    <w:rsid w:val="001406AD"/>
    <w:rsid w:val="001410B4"/>
    <w:rsid w:val="001468C6"/>
    <w:rsid w:val="001472E3"/>
    <w:rsid w:val="00151113"/>
    <w:rsid w:val="00154718"/>
    <w:rsid w:val="0015503A"/>
    <w:rsid w:val="001571A7"/>
    <w:rsid w:val="00157783"/>
    <w:rsid w:val="00157F1D"/>
    <w:rsid w:val="0016188F"/>
    <w:rsid w:val="00163EA8"/>
    <w:rsid w:val="00164125"/>
    <w:rsid w:val="00164ACA"/>
    <w:rsid w:val="00165070"/>
    <w:rsid w:val="001654DB"/>
    <w:rsid w:val="0016551D"/>
    <w:rsid w:val="00165CBF"/>
    <w:rsid w:val="00165ED1"/>
    <w:rsid w:val="00172070"/>
    <w:rsid w:val="00172282"/>
    <w:rsid w:val="00172799"/>
    <w:rsid w:val="001749C0"/>
    <w:rsid w:val="00176100"/>
    <w:rsid w:val="0017684A"/>
    <w:rsid w:val="00176A55"/>
    <w:rsid w:val="00177B70"/>
    <w:rsid w:val="001804A2"/>
    <w:rsid w:val="0018141A"/>
    <w:rsid w:val="00182A65"/>
    <w:rsid w:val="00182BB0"/>
    <w:rsid w:val="00183ECF"/>
    <w:rsid w:val="00184D03"/>
    <w:rsid w:val="001866D4"/>
    <w:rsid w:val="001877A0"/>
    <w:rsid w:val="0018786C"/>
    <w:rsid w:val="00191520"/>
    <w:rsid w:val="00192BAD"/>
    <w:rsid w:val="00192DED"/>
    <w:rsid w:val="00193C92"/>
    <w:rsid w:val="001946A8"/>
    <w:rsid w:val="001952DA"/>
    <w:rsid w:val="00195B3B"/>
    <w:rsid w:val="00197A71"/>
    <w:rsid w:val="001A0DB7"/>
    <w:rsid w:val="001A1B2C"/>
    <w:rsid w:val="001A210D"/>
    <w:rsid w:val="001A2467"/>
    <w:rsid w:val="001A297B"/>
    <w:rsid w:val="001A31EF"/>
    <w:rsid w:val="001A3615"/>
    <w:rsid w:val="001A3F06"/>
    <w:rsid w:val="001A4177"/>
    <w:rsid w:val="001A513F"/>
    <w:rsid w:val="001A6945"/>
    <w:rsid w:val="001A7626"/>
    <w:rsid w:val="001B2C55"/>
    <w:rsid w:val="001B3378"/>
    <w:rsid w:val="001B3B7B"/>
    <w:rsid w:val="001B638D"/>
    <w:rsid w:val="001B6399"/>
    <w:rsid w:val="001C1E4D"/>
    <w:rsid w:val="001C268B"/>
    <w:rsid w:val="001C3A5F"/>
    <w:rsid w:val="001C7C50"/>
    <w:rsid w:val="001C7C67"/>
    <w:rsid w:val="001D0A4F"/>
    <w:rsid w:val="001D0CD8"/>
    <w:rsid w:val="001D10FB"/>
    <w:rsid w:val="001D1160"/>
    <w:rsid w:val="001D224B"/>
    <w:rsid w:val="001D2474"/>
    <w:rsid w:val="001D2F1E"/>
    <w:rsid w:val="001D30B9"/>
    <w:rsid w:val="001D423F"/>
    <w:rsid w:val="001D49B0"/>
    <w:rsid w:val="001D52DB"/>
    <w:rsid w:val="001D54ED"/>
    <w:rsid w:val="001D5C85"/>
    <w:rsid w:val="001E0FA8"/>
    <w:rsid w:val="001E22A2"/>
    <w:rsid w:val="001E250C"/>
    <w:rsid w:val="001E2C07"/>
    <w:rsid w:val="001E475F"/>
    <w:rsid w:val="001E531F"/>
    <w:rsid w:val="001E5D50"/>
    <w:rsid w:val="001E6D14"/>
    <w:rsid w:val="001E7B9B"/>
    <w:rsid w:val="001F02E4"/>
    <w:rsid w:val="001F2E8B"/>
    <w:rsid w:val="001F385A"/>
    <w:rsid w:val="001F3DDF"/>
    <w:rsid w:val="00200209"/>
    <w:rsid w:val="0020190F"/>
    <w:rsid w:val="00203E69"/>
    <w:rsid w:val="0020493F"/>
    <w:rsid w:val="00205630"/>
    <w:rsid w:val="0020687A"/>
    <w:rsid w:val="00207367"/>
    <w:rsid w:val="002111EC"/>
    <w:rsid w:val="00211CC9"/>
    <w:rsid w:val="0021206A"/>
    <w:rsid w:val="00212BC0"/>
    <w:rsid w:val="00213E7E"/>
    <w:rsid w:val="00214DB8"/>
    <w:rsid w:val="00216F9D"/>
    <w:rsid w:val="002175E9"/>
    <w:rsid w:val="0021761E"/>
    <w:rsid w:val="002179AC"/>
    <w:rsid w:val="002212A0"/>
    <w:rsid w:val="00222431"/>
    <w:rsid w:val="00222A62"/>
    <w:rsid w:val="0022374B"/>
    <w:rsid w:val="002239C2"/>
    <w:rsid w:val="00223A9A"/>
    <w:rsid w:val="00226444"/>
    <w:rsid w:val="00226A36"/>
    <w:rsid w:val="00227D04"/>
    <w:rsid w:val="00234685"/>
    <w:rsid w:val="002354E6"/>
    <w:rsid w:val="00235502"/>
    <w:rsid w:val="00241A47"/>
    <w:rsid w:val="00243846"/>
    <w:rsid w:val="002469A7"/>
    <w:rsid w:val="002506EC"/>
    <w:rsid w:val="00250857"/>
    <w:rsid w:val="002511F7"/>
    <w:rsid w:val="00252872"/>
    <w:rsid w:val="00253114"/>
    <w:rsid w:val="00253608"/>
    <w:rsid w:val="00253953"/>
    <w:rsid w:val="002540AA"/>
    <w:rsid w:val="00261E9A"/>
    <w:rsid w:val="00262B2A"/>
    <w:rsid w:val="00270FE1"/>
    <w:rsid w:val="00273917"/>
    <w:rsid w:val="0027411C"/>
    <w:rsid w:val="00276454"/>
    <w:rsid w:val="00276887"/>
    <w:rsid w:val="002856AF"/>
    <w:rsid w:val="0028640B"/>
    <w:rsid w:val="0028729B"/>
    <w:rsid w:val="00287739"/>
    <w:rsid w:val="002902F2"/>
    <w:rsid w:val="00290A7E"/>
    <w:rsid w:val="00293647"/>
    <w:rsid w:val="002939D2"/>
    <w:rsid w:val="00293D09"/>
    <w:rsid w:val="00293EBE"/>
    <w:rsid w:val="002964E9"/>
    <w:rsid w:val="002971E0"/>
    <w:rsid w:val="002979DC"/>
    <w:rsid w:val="00297D54"/>
    <w:rsid w:val="002A08BB"/>
    <w:rsid w:val="002A1717"/>
    <w:rsid w:val="002A1C9C"/>
    <w:rsid w:val="002A1D86"/>
    <w:rsid w:val="002A31EC"/>
    <w:rsid w:val="002A7817"/>
    <w:rsid w:val="002B0DF5"/>
    <w:rsid w:val="002B1248"/>
    <w:rsid w:val="002B1A00"/>
    <w:rsid w:val="002B1F95"/>
    <w:rsid w:val="002B4F2D"/>
    <w:rsid w:val="002B6732"/>
    <w:rsid w:val="002C27F4"/>
    <w:rsid w:val="002C2F1A"/>
    <w:rsid w:val="002C34E7"/>
    <w:rsid w:val="002C3517"/>
    <w:rsid w:val="002C4117"/>
    <w:rsid w:val="002C4166"/>
    <w:rsid w:val="002C466F"/>
    <w:rsid w:val="002C5694"/>
    <w:rsid w:val="002C64E3"/>
    <w:rsid w:val="002C76FE"/>
    <w:rsid w:val="002C7A47"/>
    <w:rsid w:val="002D3093"/>
    <w:rsid w:val="002D3B2B"/>
    <w:rsid w:val="002D411F"/>
    <w:rsid w:val="002D591C"/>
    <w:rsid w:val="002D6FB6"/>
    <w:rsid w:val="002E0F24"/>
    <w:rsid w:val="002E1C4B"/>
    <w:rsid w:val="002E1D2B"/>
    <w:rsid w:val="002E3473"/>
    <w:rsid w:val="002E47E8"/>
    <w:rsid w:val="002E490F"/>
    <w:rsid w:val="002F0F88"/>
    <w:rsid w:val="002F1FF8"/>
    <w:rsid w:val="002F50FB"/>
    <w:rsid w:val="002F575A"/>
    <w:rsid w:val="002F5986"/>
    <w:rsid w:val="003003D4"/>
    <w:rsid w:val="00302EDE"/>
    <w:rsid w:val="0030460E"/>
    <w:rsid w:val="00304C0C"/>
    <w:rsid w:val="00305A81"/>
    <w:rsid w:val="0030747A"/>
    <w:rsid w:val="00307D73"/>
    <w:rsid w:val="0031195C"/>
    <w:rsid w:val="00312306"/>
    <w:rsid w:val="003125E6"/>
    <w:rsid w:val="00312A27"/>
    <w:rsid w:val="0031345F"/>
    <w:rsid w:val="00313B16"/>
    <w:rsid w:val="003145D1"/>
    <w:rsid w:val="00315FB0"/>
    <w:rsid w:val="00316FB0"/>
    <w:rsid w:val="00324A73"/>
    <w:rsid w:val="003279AE"/>
    <w:rsid w:val="00327EC8"/>
    <w:rsid w:val="00334052"/>
    <w:rsid w:val="003376F8"/>
    <w:rsid w:val="00337A9F"/>
    <w:rsid w:val="003427CD"/>
    <w:rsid w:val="0034410C"/>
    <w:rsid w:val="00344733"/>
    <w:rsid w:val="00345B19"/>
    <w:rsid w:val="00346A08"/>
    <w:rsid w:val="00347DCD"/>
    <w:rsid w:val="003503E2"/>
    <w:rsid w:val="00350C80"/>
    <w:rsid w:val="003515EB"/>
    <w:rsid w:val="0035333E"/>
    <w:rsid w:val="00353F65"/>
    <w:rsid w:val="003543E4"/>
    <w:rsid w:val="003556CF"/>
    <w:rsid w:val="003562A2"/>
    <w:rsid w:val="00356B33"/>
    <w:rsid w:val="00357C59"/>
    <w:rsid w:val="003622F9"/>
    <w:rsid w:val="00364179"/>
    <w:rsid w:val="00364FD8"/>
    <w:rsid w:val="00366254"/>
    <w:rsid w:val="0036746B"/>
    <w:rsid w:val="003674F2"/>
    <w:rsid w:val="00367AB6"/>
    <w:rsid w:val="003735DA"/>
    <w:rsid w:val="00374F70"/>
    <w:rsid w:val="00375127"/>
    <w:rsid w:val="003758CB"/>
    <w:rsid w:val="00377886"/>
    <w:rsid w:val="003811E4"/>
    <w:rsid w:val="003842CB"/>
    <w:rsid w:val="003852A3"/>
    <w:rsid w:val="00385A4E"/>
    <w:rsid w:val="00385D2E"/>
    <w:rsid w:val="0038675B"/>
    <w:rsid w:val="00386857"/>
    <w:rsid w:val="00392690"/>
    <w:rsid w:val="0039311E"/>
    <w:rsid w:val="00395099"/>
    <w:rsid w:val="00395865"/>
    <w:rsid w:val="00397078"/>
    <w:rsid w:val="003A2F59"/>
    <w:rsid w:val="003A2F67"/>
    <w:rsid w:val="003A42F6"/>
    <w:rsid w:val="003A4F6B"/>
    <w:rsid w:val="003A554D"/>
    <w:rsid w:val="003A56BC"/>
    <w:rsid w:val="003A7932"/>
    <w:rsid w:val="003A7BEF"/>
    <w:rsid w:val="003B0123"/>
    <w:rsid w:val="003B03BB"/>
    <w:rsid w:val="003B6A3B"/>
    <w:rsid w:val="003B7042"/>
    <w:rsid w:val="003C2103"/>
    <w:rsid w:val="003C275A"/>
    <w:rsid w:val="003C3C40"/>
    <w:rsid w:val="003C4D34"/>
    <w:rsid w:val="003C5510"/>
    <w:rsid w:val="003C5B2B"/>
    <w:rsid w:val="003C6A93"/>
    <w:rsid w:val="003D0A9E"/>
    <w:rsid w:val="003D1AE5"/>
    <w:rsid w:val="003D27A6"/>
    <w:rsid w:val="003D41FD"/>
    <w:rsid w:val="003E0785"/>
    <w:rsid w:val="003E0B40"/>
    <w:rsid w:val="003E5546"/>
    <w:rsid w:val="003E5BC5"/>
    <w:rsid w:val="003F0E54"/>
    <w:rsid w:val="003F0F0B"/>
    <w:rsid w:val="003F2C43"/>
    <w:rsid w:val="003F2CF3"/>
    <w:rsid w:val="003F40DE"/>
    <w:rsid w:val="003F42AE"/>
    <w:rsid w:val="003F466E"/>
    <w:rsid w:val="003F5700"/>
    <w:rsid w:val="003F7207"/>
    <w:rsid w:val="003F769E"/>
    <w:rsid w:val="004010F5"/>
    <w:rsid w:val="0040130E"/>
    <w:rsid w:val="00401B67"/>
    <w:rsid w:val="004022AE"/>
    <w:rsid w:val="00403883"/>
    <w:rsid w:val="0040574B"/>
    <w:rsid w:val="00406317"/>
    <w:rsid w:val="00406BC6"/>
    <w:rsid w:val="0040710E"/>
    <w:rsid w:val="00410C01"/>
    <w:rsid w:val="00412450"/>
    <w:rsid w:val="00415AF5"/>
    <w:rsid w:val="00416437"/>
    <w:rsid w:val="00416C57"/>
    <w:rsid w:val="00417B05"/>
    <w:rsid w:val="00417E64"/>
    <w:rsid w:val="00420051"/>
    <w:rsid w:val="0042046D"/>
    <w:rsid w:val="0042060E"/>
    <w:rsid w:val="00420697"/>
    <w:rsid w:val="00420A32"/>
    <w:rsid w:val="00421E92"/>
    <w:rsid w:val="00422248"/>
    <w:rsid w:val="00422343"/>
    <w:rsid w:val="00422736"/>
    <w:rsid w:val="0042466E"/>
    <w:rsid w:val="00425351"/>
    <w:rsid w:val="00426931"/>
    <w:rsid w:val="00427D23"/>
    <w:rsid w:val="00431057"/>
    <w:rsid w:val="00431882"/>
    <w:rsid w:val="0043436D"/>
    <w:rsid w:val="004370C9"/>
    <w:rsid w:val="004403F8"/>
    <w:rsid w:val="0044091C"/>
    <w:rsid w:val="00441FE6"/>
    <w:rsid w:val="00442996"/>
    <w:rsid w:val="0044328A"/>
    <w:rsid w:val="0044471C"/>
    <w:rsid w:val="0044683F"/>
    <w:rsid w:val="0045139F"/>
    <w:rsid w:val="0045211C"/>
    <w:rsid w:val="00453497"/>
    <w:rsid w:val="00461131"/>
    <w:rsid w:val="0046165D"/>
    <w:rsid w:val="00463103"/>
    <w:rsid w:val="004641C6"/>
    <w:rsid w:val="004658F0"/>
    <w:rsid w:val="004668E9"/>
    <w:rsid w:val="00472892"/>
    <w:rsid w:val="00476F5D"/>
    <w:rsid w:val="00477ADE"/>
    <w:rsid w:val="00483DB7"/>
    <w:rsid w:val="00484A43"/>
    <w:rsid w:val="00484E9D"/>
    <w:rsid w:val="00485C13"/>
    <w:rsid w:val="00486B06"/>
    <w:rsid w:val="0048799F"/>
    <w:rsid w:val="00490606"/>
    <w:rsid w:val="0049128F"/>
    <w:rsid w:val="0049396E"/>
    <w:rsid w:val="00494683"/>
    <w:rsid w:val="00494F05"/>
    <w:rsid w:val="00495323"/>
    <w:rsid w:val="0049543D"/>
    <w:rsid w:val="0049657B"/>
    <w:rsid w:val="0049778F"/>
    <w:rsid w:val="004977E0"/>
    <w:rsid w:val="00497F43"/>
    <w:rsid w:val="004A086D"/>
    <w:rsid w:val="004A1696"/>
    <w:rsid w:val="004A2056"/>
    <w:rsid w:val="004A2635"/>
    <w:rsid w:val="004A2812"/>
    <w:rsid w:val="004A4851"/>
    <w:rsid w:val="004A52A9"/>
    <w:rsid w:val="004A5E96"/>
    <w:rsid w:val="004C10E0"/>
    <w:rsid w:val="004C2C44"/>
    <w:rsid w:val="004C37FA"/>
    <w:rsid w:val="004C3C20"/>
    <w:rsid w:val="004C4ADE"/>
    <w:rsid w:val="004C5D45"/>
    <w:rsid w:val="004C615E"/>
    <w:rsid w:val="004C6681"/>
    <w:rsid w:val="004C6DBA"/>
    <w:rsid w:val="004D06EA"/>
    <w:rsid w:val="004D0CDC"/>
    <w:rsid w:val="004D3F69"/>
    <w:rsid w:val="004D4110"/>
    <w:rsid w:val="004D4E62"/>
    <w:rsid w:val="004D5955"/>
    <w:rsid w:val="004D7205"/>
    <w:rsid w:val="004E0128"/>
    <w:rsid w:val="004E4B75"/>
    <w:rsid w:val="004E51A1"/>
    <w:rsid w:val="004F0C19"/>
    <w:rsid w:val="004F0E52"/>
    <w:rsid w:val="004F1811"/>
    <w:rsid w:val="004F1868"/>
    <w:rsid w:val="004F32A7"/>
    <w:rsid w:val="00501758"/>
    <w:rsid w:val="0050266E"/>
    <w:rsid w:val="00502C2C"/>
    <w:rsid w:val="00502EC1"/>
    <w:rsid w:val="00505F13"/>
    <w:rsid w:val="00506440"/>
    <w:rsid w:val="0050653F"/>
    <w:rsid w:val="00506C6E"/>
    <w:rsid w:val="005077E2"/>
    <w:rsid w:val="005118C2"/>
    <w:rsid w:val="00512BE5"/>
    <w:rsid w:val="00512EE1"/>
    <w:rsid w:val="00515438"/>
    <w:rsid w:val="00515B05"/>
    <w:rsid w:val="0051634E"/>
    <w:rsid w:val="00517595"/>
    <w:rsid w:val="005214C4"/>
    <w:rsid w:val="005214F2"/>
    <w:rsid w:val="00522511"/>
    <w:rsid w:val="00523EA5"/>
    <w:rsid w:val="005249A6"/>
    <w:rsid w:val="0052513F"/>
    <w:rsid w:val="00526C98"/>
    <w:rsid w:val="00526EE3"/>
    <w:rsid w:val="00527457"/>
    <w:rsid w:val="0053609F"/>
    <w:rsid w:val="0053637C"/>
    <w:rsid w:val="00537868"/>
    <w:rsid w:val="0054032F"/>
    <w:rsid w:val="00540532"/>
    <w:rsid w:val="00540FF2"/>
    <w:rsid w:val="00544515"/>
    <w:rsid w:val="00546D64"/>
    <w:rsid w:val="00550410"/>
    <w:rsid w:val="00551A69"/>
    <w:rsid w:val="005559CA"/>
    <w:rsid w:val="00555D32"/>
    <w:rsid w:val="005608FB"/>
    <w:rsid w:val="00563D4E"/>
    <w:rsid w:val="005651FC"/>
    <w:rsid w:val="00565D00"/>
    <w:rsid w:val="005661D6"/>
    <w:rsid w:val="00571FAE"/>
    <w:rsid w:val="00575234"/>
    <w:rsid w:val="005754BF"/>
    <w:rsid w:val="00575A7D"/>
    <w:rsid w:val="00576EF3"/>
    <w:rsid w:val="005815EC"/>
    <w:rsid w:val="00581933"/>
    <w:rsid w:val="00584B1F"/>
    <w:rsid w:val="00585B43"/>
    <w:rsid w:val="00586243"/>
    <w:rsid w:val="00587B35"/>
    <w:rsid w:val="00587CDE"/>
    <w:rsid w:val="00590F07"/>
    <w:rsid w:val="005912ED"/>
    <w:rsid w:val="00591E73"/>
    <w:rsid w:val="00592140"/>
    <w:rsid w:val="00592F8F"/>
    <w:rsid w:val="005A000B"/>
    <w:rsid w:val="005A02F6"/>
    <w:rsid w:val="005A7102"/>
    <w:rsid w:val="005A71E6"/>
    <w:rsid w:val="005B0204"/>
    <w:rsid w:val="005B24BE"/>
    <w:rsid w:val="005B4F57"/>
    <w:rsid w:val="005B55BB"/>
    <w:rsid w:val="005B6415"/>
    <w:rsid w:val="005B7187"/>
    <w:rsid w:val="005C1ACA"/>
    <w:rsid w:val="005C291E"/>
    <w:rsid w:val="005C3AC7"/>
    <w:rsid w:val="005C523A"/>
    <w:rsid w:val="005C6D56"/>
    <w:rsid w:val="005C76AD"/>
    <w:rsid w:val="005D1417"/>
    <w:rsid w:val="005D1F90"/>
    <w:rsid w:val="005D2976"/>
    <w:rsid w:val="005D2F00"/>
    <w:rsid w:val="005D3E5A"/>
    <w:rsid w:val="005D5B55"/>
    <w:rsid w:val="005D61ED"/>
    <w:rsid w:val="005E24E6"/>
    <w:rsid w:val="005E26DA"/>
    <w:rsid w:val="005E27BC"/>
    <w:rsid w:val="005E2822"/>
    <w:rsid w:val="005E53AE"/>
    <w:rsid w:val="005E676F"/>
    <w:rsid w:val="005E7014"/>
    <w:rsid w:val="005E70EC"/>
    <w:rsid w:val="005F039B"/>
    <w:rsid w:val="005F03ED"/>
    <w:rsid w:val="005F23F9"/>
    <w:rsid w:val="005F4A9E"/>
    <w:rsid w:val="00600369"/>
    <w:rsid w:val="00601D4D"/>
    <w:rsid w:val="006046AA"/>
    <w:rsid w:val="00606196"/>
    <w:rsid w:val="00606AB3"/>
    <w:rsid w:val="00611BE7"/>
    <w:rsid w:val="00613A34"/>
    <w:rsid w:val="00613CAE"/>
    <w:rsid w:val="00614780"/>
    <w:rsid w:val="006148EC"/>
    <w:rsid w:val="00615D47"/>
    <w:rsid w:val="0061691F"/>
    <w:rsid w:val="0061785F"/>
    <w:rsid w:val="00620624"/>
    <w:rsid w:val="0062119C"/>
    <w:rsid w:val="00621A29"/>
    <w:rsid w:val="00622FEA"/>
    <w:rsid w:val="006247EB"/>
    <w:rsid w:val="00630C76"/>
    <w:rsid w:val="00631D30"/>
    <w:rsid w:val="00631D91"/>
    <w:rsid w:val="00632116"/>
    <w:rsid w:val="00634E9F"/>
    <w:rsid w:val="00636C4A"/>
    <w:rsid w:val="006374DA"/>
    <w:rsid w:val="006379DC"/>
    <w:rsid w:val="00640672"/>
    <w:rsid w:val="006421CB"/>
    <w:rsid w:val="00643C7D"/>
    <w:rsid w:val="00645BBB"/>
    <w:rsid w:val="006463D9"/>
    <w:rsid w:val="006473C8"/>
    <w:rsid w:val="006503FD"/>
    <w:rsid w:val="00652DEB"/>
    <w:rsid w:val="00654EB3"/>
    <w:rsid w:val="00661D6A"/>
    <w:rsid w:val="006623DD"/>
    <w:rsid w:val="00662B18"/>
    <w:rsid w:val="00665DB2"/>
    <w:rsid w:val="00665EC5"/>
    <w:rsid w:val="00667607"/>
    <w:rsid w:val="00667F2F"/>
    <w:rsid w:val="00667F41"/>
    <w:rsid w:val="0067251F"/>
    <w:rsid w:val="00672A75"/>
    <w:rsid w:val="006750E4"/>
    <w:rsid w:val="00677012"/>
    <w:rsid w:val="006804C5"/>
    <w:rsid w:val="00680903"/>
    <w:rsid w:val="00682B49"/>
    <w:rsid w:val="0068365F"/>
    <w:rsid w:val="00683BD9"/>
    <w:rsid w:val="00683E0E"/>
    <w:rsid w:val="00690A91"/>
    <w:rsid w:val="00692773"/>
    <w:rsid w:val="00692F92"/>
    <w:rsid w:val="006951ED"/>
    <w:rsid w:val="006963CB"/>
    <w:rsid w:val="006A042C"/>
    <w:rsid w:val="006A1752"/>
    <w:rsid w:val="006A21E3"/>
    <w:rsid w:val="006A318C"/>
    <w:rsid w:val="006A3A39"/>
    <w:rsid w:val="006A5470"/>
    <w:rsid w:val="006A570A"/>
    <w:rsid w:val="006A6BAA"/>
    <w:rsid w:val="006A7F29"/>
    <w:rsid w:val="006B3052"/>
    <w:rsid w:val="006B3269"/>
    <w:rsid w:val="006B3824"/>
    <w:rsid w:val="006B43E0"/>
    <w:rsid w:val="006B4557"/>
    <w:rsid w:val="006B648F"/>
    <w:rsid w:val="006B702A"/>
    <w:rsid w:val="006C21F7"/>
    <w:rsid w:val="006C4683"/>
    <w:rsid w:val="006C7957"/>
    <w:rsid w:val="006D03B4"/>
    <w:rsid w:val="006D0972"/>
    <w:rsid w:val="006D42C5"/>
    <w:rsid w:val="006D4957"/>
    <w:rsid w:val="006D5599"/>
    <w:rsid w:val="006E1571"/>
    <w:rsid w:val="006E5B9B"/>
    <w:rsid w:val="006E5F6C"/>
    <w:rsid w:val="006E7033"/>
    <w:rsid w:val="006F0AAC"/>
    <w:rsid w:val="006F12CF"/>
    <w:rsid w:val="006F2CB4"/>
    <w:rsid w:val="006F538D"/>
    <w:rsid w:val="006F5D96"/>
    <w:rsid w:val="00700793"/>
    <w:rsid w:val="00702798"/>
    <w:rsid w:val="00703C5C"/>
    <w:rsid w:val="0070502C"/>
    <w:rsid w:val="007050F6"/>
    <w:rsid w:val="00706593"/>
    <w:rsid w:val="00710F27"/>
    <w:rsid w:val="00710FAA"/>
    <w:rsid w:val="00714794"/>
    <w:rsid w:val="00714808"/>
    <w:rsid w:val="00715B06"/>
    <w:rsid w:val="00720AFE"/>
    <w:rsid w:val="00722AE5"/>
    <w:rsid w:val="007235F5"/>
    <w:rsid w:val="007239A0"/>
    <w:rsid w:val="00725164"/>
    <w:rsid w:val="00726E21"/>
    <w:rsid w:val="007276F5"/>
    <w:rsid w:val="00730C8E"/>
    <w:rsid w:val="0073127B"/>
    <w:rsid w:val="00732F1D"/>
    <w:rsid w:val="00733C02"/>
    <w:rsid w:val="00734EBD"/>
    <w:rsid w:val="00734ECE"/>
    <w:rsid w:val="007352C5"/>
    <w:rsid w:val="00736135"/>
    <w:rsid w:val="007369AA"/>
    <w:rsid w:val="00741644"/>
    <w:rsid w:val="00744196"/>
    <w:rsid w:val="007443A8"/>
    <w:rsid w:val="00745897"/>
    <w:rsid w:val="00745D49"/>
    <w:rsid w:val="0074738A"/>
    <w:rsid w:val="007504A2"/>
    <w:rsid w:val="00751E2E"/>
    <w:rsid w:val="007524F7"/>
    <w:rsid w:val="007532B4"/>
    <w:rsid w:val="00754422"/>
    <w:rsid w:val="007544F5"/>
    <w:rsid w:val="00755CA0"/>
    <w:rsid w:val="00755CD7"/>
    <w:rsid w:val="00755F18"/>
    <w:rsid w:val="00757248"/>
    <w:rsid w:val="00757288"/>
    <w:rsid w:val="007601AA"/>
    <w:rsid w:val="00760294"/>
    <w:rsid w:val="00760322"/>
    <w:rsid w:val="00761573"/>
    <w:rsid w:val="00761C7A"/>
    <w:rsid w:val="00763401"/>
    <w:rsid w:val="00763B87"/>
    <w:rsid w:val="00764BEB"/>
    <w:rsid w:val="00765B04"/>
    <w:rsid w:val="00770464"/>
    <w:rsid w:val="0077199D"/>
    <w:rsid w:val="007737AD"/>
    <w:rsid w:val="00773903"/>
    <w:rsid w:val="00773E7C"/>
    <w:rsid w:val="00780495"/>
    <w:rsid w:val="0078338A"/>
    <w:rsid w:val="0078436F"/>
    <w:rsid w:val="0078535F"/>
    <w:rsid w:val="0078552E"/>
    <w:rsid w:val="00785AF2"/>
    <w:rsid w:val="00787391"/>
    <w:rsid w:val="00791C7A"/>
    <w:rsid w:val="00792720"/>
    <w:rsid w:val="007928C5"/>
    <w:rsid w:val="00792958"/>
    <w:rsid w:val="00792EE9"/>
    <w:rsid w:val="007953D6"/>
    <w:rsid w:val="007A089B"/>
    <w:rsid w:val="007A191A"/>
    <w:rsid w:val="007A4F31"/>
    <w:rsid w:val="007A5117"/>
    <w:rsid w:val="007A7309"/>
    <w:rsid w:val="007B3CFA"/>
    <w:rsid w:val="007C0874"/>
    <w:rsid w:val="007C1E9E"/>
    <w:rsid w:val="007C44A2"/>
    <w:rsid w:val="007C506F"/>
    <w:rsid w:val="007C55AC"/>
    <w:rsid w:val="007C5689"/>
    <w:rsid w:val="007C6B59"/>
    <w:rsid w:val="007C79D2"/>
    <w:rsid w:val="007D3EF5"/>
    <w:rsid w:val="007D7191"/>
    <w:rsid w:val="007E0F57"/>
    <w:rsid w:val="007E2BF4"/>
    <w:rsid w:val="007E53F8"/>
    <w:rsid w:val="007E5CF2"/>
    <w:rsid w:val="007E68BA"/>
    <w:rsid w:val="007E6E7B"/>
    <w:rsid w:val="007F0205"/>
    <w:rsid w:val="007F0C19"/>
    <w:rsid w:val="007F5789"/>
    <w:rsid w:val="007F5D69"/>
    <w:rsid w:val="007F6A3D"/>
    <w:rsid w:val="007F7827"/>
    <w:rsid w:val="007F7895"/>
    <w:rsid w:val="00800DB2"/>
    <w:rsid w:val="008028E4"/>
    <w:rsid w:val="00802D77"/>
    <w:rsid w:val="008031E3"/>
    <w:rsid w:val="00803FFB"/>
    <w:rsid w:val="008053E7"/>
    <w:rsid w:val="00806124"/>
    <w:rsid w:val="00807DC7"/>
    <w:rsid w:val="00810047"/>
    <w:rsid w:val="00811230"/>
    <w:rsid w:val="00811604"/>
    <w:rsid w:val="008125B5"/>
    <w:rsid w:val="008130D5"/>
    <w:rsid w:val="008149A6"/>
    <w:rsid w:val="00817A53"/>
    <w:rsid w:val="00821AE6"/>
    <w:rsid w:val="008220E9"/>
    <w:rsid w:val="008224A7"/>
    <w:rsid w:val="008225EB"/>
    <w:rsid w:val="00823879"/>
    <w:rsid w:val="00823A01"/>
    <w:rsid w:val="008326F2"/>
    <w:rsid w:val="008332A9"/>
    <w:rsid w:val="00833609"/>
    <w:rsid w:val="008353B2"/>
    <w:rsid w:val="00836904"/>
    <w:rsid w:val="0083733B"/>
    <w:rsid w:val="00837FA4"/>
    <w:rsid w:val="00840FF7"/>
    <w:rsid w:val="00841651"/>
    <w:rsid w:val="008427D3"/>
    <w:rsid w:val="008447F5"/>
    <w:rsid w:val="00845341"/>
    <w:rsid w:val="00845771"/>
    <w:rsid w:val="00845C4E"/>
    <w:rsid w:val="00845F0A"/>
    <w:rsid w:val="008479D6"/>
    <w:rsid w:val="008479F7"/>
    <w:rsid w:val="00850976"/>
    <w:rsid w:val="00852BE1"/>
    <w:rsid w:val="00855549"/>
    <w:rsid w:val="00856FBE"/>
    <w:rsid w:val="00860785"/>
    <w:rsid w:val="008625B5"/>
    <w:rsid w:val="00862C7E"/>
    <w:rsid w:val="0086469C"/>
    <w:rsid w:val="00865F76"/>
    <w:rsid w:val="00871736"/>
    <w:rsid w:val="008721A0"/>
    <w:rsid w:val="008749F1"/>
    <w:rsid w:val="00876ED5"/>
    <w:rsid w:val="00876EEB"/>
    <w:rsid w:val="00876F90"/>
    <w:rsid w:val="00877D26"/>
    <w:rsid w:val="0088659E"/>
    <w:rsid w:val="00887165"/>
    <w:rsid w:val="008929AA"/>
    <w:rsid w:val="0089309D"/>
    <w:rsid w:val="0089632B"/>
    <w:rsid w:val="008A0F90"/>
    <w:rsid w:val="008A1008"/>
    <w:rsid w:val="008A2C69"/>
    <w:rsid w:val="008A335C"/>
    <w:rsid w:val="008A5FC8"/>
    <w:rsid w:val="008B04D9"/>
    <w:rsid w:val="008B2760"/>
    <w:rsid w:val="008B3E67"/>
    <w:rsid w:val="008B5082"/>
    <w:rsid w:val="008B541D"/>
    <w:rsid w:val="008B593C"/>
    <w:rsid w:val="008B5E5F"/>
    <w:rsid w:val="008B7C30"/>
    <w:rsid w:val="008C2A03"/>
    <w:rsid w:val="008C2A61"/>
    <w:rsid w:val="008C2CA1"/>
    <w:rsid w:val="008C319B"/>
    <w:rsid w:val="008C31FF"/>
    <w:rsid w:val="008C3A33"/>
    <w:rsid w:val="008C4701"/>
    <w:rsid w:val="008C6CD1"/>
    <w:rsid w:val="008C6E33"/>
    <w:rsid w:val="008D18F2"/>
    <w:rsid w:val="008D1B0D"/>
    <w:rsid w:val="008D223D"/>
    <w:rsid w:val="008D4186"/>
    <w:rsid w:val="008E15CF"/>
    <w:rsid w:val="008E33B9"/>
    <w:rsid w:val="008E6A8A"/>
    <w:rsid w:val="008F2B19"/>
    <w:rsid w:val="008F2D10"/>
    <w:rsid w:val="008F2EF8"/>
    <w:rsid w:val="008F3FE7"/>
    <w:rsid w:val="008F43A3"/>
    <w:rsid w:val="008F45C3"/>
    <w:rsid w:val="008F4919"/>
    <w:rsid w:val="008F6CD2"/>
    <w:rsid w:val="00900B22"/>
    <w:rsid w:val="00900FA8"/>
    <w:rsid w:val="00901048"/>
    <w:rsid w:val="00901691"/>
    <w:rsid w:val="00902D97"/>
    <w:rsid w:val="00903142"/>
    <w:rsid w:val="00905E72"/>
    <w:rsid w:val="00906F26"/>
    <w:rsid w:val="00906F9C"/>
    <w:rsid w:val="009113DB"/>
    <w:rsid w:val="00911E99"/>
    <w:rsid w:val="0092404D"/>
    <w:rsid w:val="00924354"/>
    <w:rsid w:val="009244BF"/>
    <w:rsid w:val="00924C27"/>
    <w:rsid w:val="00926169"/>
    <w:rsid w:val="0092770A"/>
    <w:rsid w:val="00927B19"/>
    <w:rsid w:val="0093068C"/>
    <w:rsid w:val="00930F64"/>
    <w:rsid w:val="00931956"/>
    <w:rsid w:val="00932543"/>
    <w:rsid w:val="009338E6"/>
    <w:rsid w:val="009349EA"/>
    <w:rsid w:val="00935AEE"/>
    <w:rsid w:val="0093660F"/>
    <w:rsid w:val="00937543"/>
    <w:rsid w:val="009433AC"/>
    <w:rsid w:val="00944275"/>
    <w:rsid w:val="0094436D"/>
    <w:rsid w:val="00946896"/>
    <w:rsid w:val="00951732"/>
    <w:rsid w:val="00953EFE"/>
    <w:rsid w:val="00960857"/>
    <w:rsid w:val="0096135B"/>
    <w:rsid w:val="009616C0"/>
    <w:rsid w:val="00962A6D"/>
    <w:rsid w:val="009639D8"/>
    <w:rsid w:val="00964AD7"/>
    <w:rsid w:val="009660F8"/>
    <w:rsid w:val="0096694B"/>
    <w:rsid w:val="00971C74"/>
    <w:rsid w:val="00974754"/>
    <w:rsid w:val="00974DAD"/>
    <w:rsid w:val="00975621"/>
    <w:rsid w:val="00977916"/>
    <w:rsid w:val="00977E63"/>
    <w:rsid w:val="00980A21"/>
    <w:rsid w:val="00980BC8"/>
    <w:rsid w:val="009812A7"/>
    <w:rsid w:val="009817F4"/>
    <w:rsid w:val="00981CD4"/>
    <w:rsid w:val="00982759"/>
    <w:rsid w:val="00983581"/>
    <w:rsid w:val="00983A3D"/>
    <w:rsid w:val="00984677"/>
    <w:rsid w:val="00986B2C"/>
    <w:rsid w:val="00987029"/>
    <w:rsid w:val="00990050"/>
    <w:rsid w:val="0099642A"/>
    <w:rsid w:val="0099787D"/>
    <w:rsid w:val="009A0F89"/>
    <w:rsid w:val="009A3304"/>
    <w:rsid w:val="009A652C"/>
    <w:rsid w:val="009B2E8B"/>
    <w:rsid w:val="009B45F6"/>
    <w:rsid w:val="009B4944"/>
    <w:rsid w:val="009B5A8A"/>
    <w:rsid w:val="009B5C8B"/>
    <w:rsid w:val="009B6223"/>
    <w:rsid w:val="009B7A0E"/>
    <w:rsid w:val="009B7E4F"/>
    <w:rsid w:val="009C0205"/>
    <w:rsid w:val="009C24B2"/>
    <w:rsid w:val="009C255A"/>
    <w:rsid w:val="009C3924"/>
    <w:rsid w:val="009C451C"/>
    <w:rsid w:val="009C4FA3"/>
    <w:rsid w:val="009C5BA9"/>
    <w:rsid w:val="009C6C0E"/>
    <w:rsid w:val="009C6D2A"/>
    <w:rsid w:val="009C72BE"/>
    <w:rsid w:val="009D70B5"/>
    <w:rsid w:val="009D7A24"/>
    <w:rsid w:val="009E54BD"/>
    <w:rsid w:val="009E695E"/>
    <w:rsid w:val="009F0821"/>
    <w:rsid w:val="009F1F73"/>
    <w:rsid w:val="009F2DD4"/>
    <w:rsid w:val="009F2F26"/>
    <w:rsid w:val="009F33B3"/>
    <w:rsid w:val="009F3F41"/>
    <w:rsid w:val="009F4641"/>
    <w:rsid w:val="009F535A"/>
    <w:rsid w:val="009F64D0"/>
    <w:rsid w:val="009F6B10"/>
    <w:rsid w:val="00A01BD4"/>
    <w:rsid w:val="00A024E3"/>
    <w:rsid w:val="00A02DB8"/>
    <w:rsid w:val="00A0372C"/>
    <w:rsid w:val="00A04661"/>
    <w:rsid w:val="00A04E4D"/>
    <w:rsid w:val="00A05038"/>
    <w:rsid w:val="00A05224"/>
    <w:rsid w:val="00A05F7F"/>
    <w:rsid w:val="00A11B4E"/>
    <w:rsid w:val="00A13988"/>
    <w:rsid w:val="00A172A8"/>
    <w:rsid w:val="00A2062E"/>
    <w:rsid w:val="00A20666"/>
    <w:rsid w:val="00A220F1"/>
    <w:rsid w:val="00A23088"/>
    <w:rsid w:val="00A26B4F"/>
    <w:rsid w:val="00A26F79"/>
    <w:rsid w:val="00A27078"/>
    <w:rsid w:val="00A272B6"/>
    <w:rsid w:val="00A2793A"/>
    <w:rsid w:val="00A30BB0"/>
    <w:rsid w:val="00A3136F"/>
    <w:rsid w:val="00A313C7"/>
    <w:rsid w:val="00A31786"/>
    <w:rsid w:val="00A3470B"/>
    <w:rsid w:val="00A34C3F"/>
    <w:rsid w:val="00A36218"/>
    <w:rsid w:val="00A362CF"/>
    <w:rsid w:val="00A37EE6"/>
    <w:rsid w:val="00A41EDB"/>
    <w:rsid w:val="00A41F8C"/>
    <w:rsid w:val="00A442ED"/>
    <w:rsid w:val="00A45A02"/>
    <w:rsid w:val="00A46824"/>
    <w:rsid w:val="00A46B65"/>
    <w:rsid w:val="00A470C8"/>
    <w:rsid w:val="00A47663"/>
    <w:rsid w:val="00A5030C"/>
    <w:rsid w:val="00A50A18"/>
    <w:rsid w:val="00A527F3"/>
    <w:rsid w:val="00A52ECB"/>
    <w:rsid w:val="00A53040"/>
    <w:rsid w:val="00A5307C"/>
    <w:rsid w:val="00A53981"/>
    <w:rsid w:val="00A60142"/>
    <w:rsid w:val="00A60BB0"/>
    <w:rsid w:val="00A61805"/>
    <w:rsid w:val="00A61D55"/>
    <w:rsid w:val="00A633B5"/>
    <w:rsid w:val="00A666C2"/>
    <w:rsid w:val="00A66F54"/>
    <w:rsid w:val="00A671C1"/>
    <w:rsid w:val="00A7153E"/>
    <w:rsid w:val="00A734DD"/>
    <w:rsid w:val="00A73CB6"/>
    <w:rsid w:val="00A75711"/>
    <w:rsid w:val="00A76162"/>
    <w:rsid w:val="00A762B6"/>
    <w:rsid w:val="00A77306"/>
    <w:rsid w:val="00A77F68"/>
    <w:rsid w:val="00A828E1"/>
    <w:rsid w:val="00A836F6"/>
    <w:rsid w:val="00A84749"/>
    <w:rsid w:val="00A84E43"/>
    <w:rsid w:val="00A85650"/>
    <w:rsid w:val="00A86FDE"/>
    <w:rsid w:val="00A87D18"/>
    <w:rsid w:val="00A904AB"/>
    <w:rsid w:val="00A9294A"/>
    <w:rsid w:val="00A94627"/>
    <w:rsid w:val="00A94A74"/>
    <w:rsid w:val="00A96477"/>
    <w:rsid w:val="00AA1169"/>
    <w:rsid w:val="00AA3120"/>
    <w:rsid w:val="00AA3D88"/>
    <w:rsid w:val="00AA4767"/>
    <w:rsid w:val="00AA6B50"/>
    <w:rsid w:val="00AB108B"/>
    <w:rsid w:val="00AB1E3F"/>
    <w:rsid w:val="00AB2B13"/>
    <w:rsid w:val="00AB2E15"/>
    <w:rsid w:val="00AB3118"/>
    <w:rsid w:val="00AB3C5B"/>
    <w:rsid w:val="00AB4697"/>
    <w:rsid w:val="00AB653E"/>
    <w:rsid w:val="00AB7DAF"/>
    <w:rsid w:val="00AC1A4A"/>
    <w:rsid w:val="00AC2226"/>
    <w:rsid w:val="00AC27DA"/>
    <w:rsid w:val="00AC32EC"/>
    <w:rsid w:val="00AC33B4"/>
    <w:rsid w:val="00AC45DA"/>
    <w:rsid w:val="00AC4A6A"/>
    <w:rsid w:val="00AC5BE8"/>
    <w:rsid w:val="00AC6A53"/>
    <w:rsid w:val="00AD054D"/>
    <w:rsid w:val="00AD1CEB"/>
    <w:rsid w:val="00AD2416"/>
    <w:rsid w:val="00AD3180"/>
    <w:rsid w:val="00AD33C7"/>
    <w:rsid w:val="00AD34A8"/>
    <w:rsid w:val="00AD6351"/>
    <w:rsid w:val="00AD6CF9"/>
    <w:rsid w:val="00AE1482"/>
    <w:rsid w:val="00AE3F9D"/>
    <w:rsid w:val="00AE429B"/>
    <w:rsid w:val="00AE591D"/>
    <w:rsid w:val="00AE5B0D"/>
    <w:rsid w:val="00AE730E"/>
    <w:rsid w:val="00AF0CC9"/>
    <w:rsid w:val="00AF14ED"/>
    <w:rsid w:val="00AF312D"/>
    <w:rsid w:val="00AF34F8"/>
    <w:rsid w:val="00AF3DA0"/>
    <w:rsid w:val="00AF436E"/>
    <w:rsid w:val="00AF4723"/>
    <w:rsid w:val="00AF4A7A"/>
    <w:rsid w:val="00AF6878"/>
    <w:rsid w:val="00AF6BD6"/>
    <w:rsid w:val="00AF6C33"/>
    <w:rsid w:val="00B112DA"/>
    <w:rsid w:val="00B11F11"/>
    <w:rsid w:val="00B127BC"/>
    <w:rsid w:val="00B12AA1"/>
    <w:rsid w:val="00B12E24"/>
    <w:rsid w:val="00B13166"/>
    <w:rsid w:val="00B143B3"/>
    <w:rsid w:val="00B14A24"/>
    <w:rsid w:val="00B17C03"/>
    <w:rsid w:val="00B17FC0"/>
    <w:rsid w:val="00B204CC"/>
    <w:rsid w:val="00B2091A"/>
    <w:rsid w:val="00B21EF5"/>
    <w:rsid w:val="00B2200D"/>
    <w:rsid w:val="00B237EE"/>
    <w:rsid w:val="00B24DD5"/>
    <w:rsid w:val="00B24F0D"/>
    <w:rsid w:val="00B30770"/>
    <w:rsid w:val="00B309D1"/>
    <w:rsid w:val="00B32B61"/>
    <w:rsid w:val="00B3371D"/>
    <w:rsid w:val="00B3544F"/>
    <w:rsid w:val="00B375CA"/>
    <w:rsid w:val="00B40015"/>
    <w:rsid w:val="00B41949"/>
    <w:rsid w:val="00B41FB3"/>
    <w:rsid w:val="00B4397A"/>
    <w:rsid w:val="00B43A8F"/>
    <w:rsid w:val="00B51EAF"/>
    <w:rsid w:val="00B5530E"/>
    <w:rsid w:val="00B56886"/>
    <w:rsid w:val="00B56CE4"/>
    <w:rsid w:val="00B62DD0"/>
    <w:rsid w:val="00B6343E"/>
    <w:rsid w:val="00B63941"/>
    <w:rsid w:val="00B64D3B"/>
    <w:rsid w:val="00B65BBD"/>
    <w:rsid w:val="00B66233"/>
    <w:rsid w:val="00B66C9A"/>
    <w:rsid w:val="00B67A61"/>
    <w:rsid w:val="00B7137D"/>
    <w:rsid w:val="00B747ED"/>
    <w:rsid w:val="00B75628"/>
    <w:rsid w:val="00B75B94"/>
    <w:rsid w:val="00B75DD3"/>
    <w:rsid w:val="00B76154"/>
    <w:rsid w:val="00B83B50"/>
    <w:rsid w:val="00B83F06"/>
    <w:rsid w:val="00B84086"/>
    <w:rsid w:val="00B840AE"/>
    <w:rsid w:val="00B85793"/>
    <w:rsid w:val="00B86896"/>
    <w:rsid w:val="00B90914"/>
    <w:rsid w:val="00B93E5D"/>
    <w:rsid w:val="00B9405A"/>
    <w:rsid w:val="00B940F6"/>
    <w:rsid w:val="00B96154"/>
    <w:rsid w:val="00B97107"/>
    <w:rsid w:val="00B979A6"/>
    <w:rsid w:val="00BA3F52"/>
    <w:rsid w:val="00BA61F7"/>
    <w:rsid w:val="00BA728F"/>
    <w:rsid w:val="00BA72CE"/>
    <w:rsid w:val="00BA792F"/>
    <w:rsid w:val="00BB1710"/>
    <w:rsid w:val="00BB45D6"/>
    <w:rsid w:val="00BB4BB6"/>
    <w:rsid w:val="00BB5586"/>
    <w:rsid w:val="00BB5F5C"/>
    <w:rsid w:val="00BB60E7"/>
    <w:rsid w:val="00BC058C"/>
    <w:rsid w:val="00BC11B2"/>
    <w:rsid w:val="00BC29C0"/>
    <w:rsid w:val="00BC3170"/>
    <w:rsid w:val="00BC3BA2"/>
    <w:rsid w:val="00BD004B"/>
    <w:rsid w:val="00BD1B23"/>
    <w:rsid w:val="00BD35D0"/>
    <w:rsid w:val="00BD4E80"/>
    <w:rsid w:val="00BD6D0D"/>
    <w:rsid w:val="00BE0E5E"/>
    <w:rsid w:val="00BE7588"/>
    <w:rsid w:val="00BF06A4"/>
    <w:rsid w:val="00BF4C1B"/>
    <w:rsid w:val="00BF4E5D"/>
    <w:rsid w:val="00C0036B"/>
    <w:rsid w:val="00C010AB"/>
    <w:rsid w:val="00C036FB"/>
    <w:rsid w:val="00C0380C"/>
    <w:rsid w:val="00C03876"/>
    <w:rsid w:val="00C05D41"/>
    <w:rsid w:val="00C0788E"/>
    <w:rsid w:val="00C07D56"/>
    <w:rsid w:val="00C102FF"/>
    <w:rsid w:val="00C107EC"/>
    <w:rsid w:val="00C14A39"/>
    <w:rsid w:val="00C218E2"/>
    <w:rsid w:val="00C22D40"/>
    <w:rsid w:val="00C2411A"/>
    <w:rsid w:val="00C27876"/>
    <w:rsid w:val="00C3197F"/>
    <w:rsid w:val="00C31C28"/>
    <w:rsid w:val="00C354FA"/>
    <w:rsid w:val="00C36430"/>
    <w:rsid w:val="00C400FC"/>
    <w:rsid w:val="00C42F73"/>
    <w:rsid w:val="00C4549A"/>
    <w:rsid w:val="00C457EB"/>
    <w:rsid w:val="00C45A26"/>
    <w:rsid w:val="00C46108"/>
    <w:rsid w:val="00C5072A"/>
    <w:rsid w:val="00C516BE"/>
    <w:rsid w:val="00C52829"/>
    <w:rsid w:val="00C52D55"/>
    <w:rsid w:val="00C5467D"/>
    <w:rsid w:val="00C54D72"/>
    <w:rsid w:val="00C6060A"/>
    <w:rsid w:val="00C60C13"/>
    <w:rsid w:val="00C63438"/>
    <w:rsid w:val="00C6386C"/>
    <w:rsid w:val="00C64BEB"/>
    <w:rsid w:val="00C66E71"/>
    <w:rsid w:val="00C718FD"/>
    <w:rsid w:val="00C728E5"/>
    <w:rsid w:val="00C735C3"/>
    <w:rsid w:val="00C7364F"/>
    <w:rsid w:val="00C81515"/>
    <w:rsid w:val="00C82221"/>
    <w:rsid w:val="00C82BD9"/>
    <w:rsid w:val="00C83340"/>
    <w:rsid w:val="00C8548E"/>
    <w:rsid w:val="00C85DFA"/>
    <w:rsid w:val="00C86C57"/>
    <w:rsid w:val="00C87265"/>
    <w:rsid w:val="00C87482"/>
    <w:rsid w:val="00C911D7"/>
    <w:rsid w:val="00C91A86"/>
    <w:rsid w:val="00C928AE"/>
    <w:rsid w:val="00C93A18"/>
    <w:rsid w:val="00C93E43"/>
    <w:rsid w:val="00C96519"/>
    <w:rsid w:val="00CA0BAD"/>
    <w:rsid w:val="00CA4123"/>
    <w:rsid w:val="00CA50E4"/>
    <w:rsid w:val="00CA5A52"/>
    <w:rsid w:val="00CA5E0A"/>
    <w:rsid w:val="00CA666F"/>
    <w:rsid w:val="00CA6858"/>
    <w:rsid w:val="00CA7B69"/>
    <w:rsid w:val="00CB2C20"/>
    <w:rsid w:val="00CB348D"/>
    <w:rsid w:val="00CB3606"/>
    <w:rsid w:val="00CB3918"/>
    <w:rsid w:val="00CB4C92"/>
    <w:rsid w:val="00CB6545"/>
    <w:rsid w:val="00CC097F"/>
    <w:rsid w:val="00CC194B"/>
    <w:rsid w:val="00CC2108"/>
    <w:rsid w:val="00CC22F3"/>
    <w:rsid w:val="00CC2FC7"/>
    <w:rsid w:val="00CC5128"/>
    <w:rsid w:val="00CC641A"/>
    <w:rsid w:val="00CC6EAA"/>
    <w:rsid w:val="00CC77FE"/>
    <w:rsid w:val="00CC7846"/>
    <w:rsid w:val="00CD1B01"/>
    <w:rsid w:val="00CD2C7D"/>
    <w:rsid w:val="00CD5A50"/>
    <w:rsid w:val="00CD63C8"/>
    <w:rsid w:val="00CD6818"/>
    <w:rsid w:val="00CE030A"/>
    <w:rsid w:val="00CE124E"/>
    <w:rsid w:val="00CE407E"/>
    <w:rsid w:val="00CE5593"/>
    <w:rsid w:val="00CE7F71"/>
    <w:rsid w:val="00CF11AA"/>
    <w:rsid w:val="00CF164C"/>
    <w:rsid w:val="00CF2897"/>
    <w:rsid w:val="00CF3056"/>
    <w:rsid w:val="00D02996"/>
    <w:rsid w:val="00D03666"/>
    <w:rsid w:val="00D04A1B"/>
    <w:rsid w:val="00D0531B"/>
    <w:rsid w:val="00D06023"/>
    <w:rsid w:val="00D102C9"/>
    <w:rsid w:val="00D133F0"/>
    <w:rsid w:val="00D13624"/>
    <w:rsid w:val="00D15494"/>
    <w:rsid w:val="00D15B52"/>
    <w:rsid w:val="00D178FC"/>
    <w:rsid w:val="00D20246"/>
    <w:rsid w:val="00D204F5"/>
    <w:rsid w:val="00D22D05"/>
    <w:rsid w:val="00D23774"/>
    <w:rsid w:val="00D23F0D"/>
    <w:rsid w:val="00D25391"/>
    <w:rsid w:val="00D25F3C"/>
    <w:rsid w:val="00D27BD0"/>
    <w:rsid w:val="00D30877"/>
    <w:rsid w:val="00D3097F"/>
    <w:rsid w:val="00D33C4C"/>
    <w:rsid w:val="00D34C98"/>
    <w:rsid w:val="00D360AA"/>
    <w:rsid w:val="00D3635B"/>
    <w:rsid w:val="00D40BDD"/>
    <w:rsid w:val="00D42039"/>
    <w:rsid w:val="00D455A0"/>
    <w:rsid w:val="00D4611E"/>
    <w:rsid w:val="00D52002"/>
    <w:rsid w:val="00D57900"/>
    <w:rsid w:val="00D60DCE"/>
    <w:rsid w:val="00D62F99"/>
    <w:rsid w:val="00D63928"/>
    <w:rsid w:val="00D641EE"/>
    <w:rsid w:val="00D66688"/>
    <w:rsid w:val="00D66CDF"/>
    <w:rsid w:val="00D71228"/>
    <w:rsid w:val="00D713C3"/>
    <w:rsid w:val="00D72FCC"/>
    <w:rsid w:val="00D733C3"/>
    <w:rsid w:val="00D74A92"/>
    <w:rsid w:val="00D77318"/>
    <w:rsid w:val="00D802A2"/>
    <w:rsid w:val="00D81C09"/>
    <w:rsid w:val="00D83A32"/>
    <w:rsid w:val="00D83AAA"/>
    <w:rsid w:val="00D844E5"/>
    <w:rsid w:val="00D84BA9"/>
    <w:rsid w:val="00D85C18"/>
    <w:rsid w:val="00D90030"/>
    <w:rsid w:val="00D91931"/>
    <w:rsid w:val="00D91FBE"/>
    <w:rsid w:val="00D92234"/>
    <w:rsid w:val="00D92D74"/>
    <w:rsid w:val="00D941FD"/>
    <w:rsid w:val="00D94396"/>
    <w:rsid w:val="00D96010"/>
    <w:rsid w:val="00D96664"/>
    <w:rsid w:val="00DA02E9"/>
    <w:rsid w:val="00DA05E6"/>
    <w:rsid w:val="00DA0FD8"/>
    <w:rsid w:val="00DA1174"/>
    <w:rsid w:val="00DA11D5"/>
    <w:rsid w:val="00DA201F"/>
    <w:rsid w:val="00DA4F40"/>
    <w:rsid w:val="00DA71E2"/>
    <w:rsid w:val="00DB07AF"/>
    <w:rsid w:val="00DB08B6"/>
    <w:rsid w:val="00DB0D21"/>
    <w:rsid w:val="00DB2946"/>
    <w:rsid w:val="00DB3A69"/>
    <w:rsid w:val="00DB6D46"/>
    <w:rsid w:val="00DB7634"/>
    <w:rsid w:val="00DC463E"/>
    <w:rsid w:val="00DC4A77"/>
    <w:rsid w:val="00DC5475"/>
    <w:rsid w:val="00DD2386"/>
    <w:rsid w:val="00DD4696"/>
    <w:rsid w:val="00DD49DC"/>
    <w:rsid w:val="00DD4AA2"/>
    <w:rsid w:val="00DD4B8C"/>
    <w:rsid w:val="00DD5F27"/>
    <w:rsid w:val="00DD753D"/>
    <w:rsid w:val="00DD76DD"/>
    <w:rsid w:val="00DE4799"/>
    <w:rsid w:val="00DF1AF3"/>
    <w:rsid w:val="00DF37F0"/>
    <w:rsid w:val="00DF5B73"/>
    <w:rsid w:val="00DF75CB"/>
    <w:rsid w:val="00E016A9"/>
    <w:rsid w:val="00E034AB"/>
    <w:rsid w:val="00E04173"/>
    <w:rsid w:val="00E05D5E"/>
    <w:rsid w:val="00E0619A"/>
    <w:rsid w:val="00E107CC"/>
    <w:rsid w:val="00E112EF"/>
    <w:rsid w:val="00E13332"/>
    <w:rsid w:val="00E1457D"/>
    <w:rsid w:val="00E22AF9"/>
    <w:rsid w:val="00E23579"/>
    <w:rsid w:val="00E25A68"/>
    <w:rsid w:val="00E305D5"/>
    <w:rsid w:val="00E3353E"/>
    <w:rsid w:val="00E33775"/>
    <w:rsid w:val="00E34580"/>
    <w:rsid w:val="00E3630F"/>
    <w:rsid w:val="00E36C84"/>
    <w:rsid w:val="00E37606"/>
    <w:rsid w:val="00E4009A"/>
    <w:rsid w:val="00E4014E"/>
    <w:rsid w:val="00E42947"/>
    <w:rsid w:val="00E42AEA"/>
    <w:rsid w:val="00E4391A"/>
    <w:rsid w:val="00E43C2C"/>
    <w:rsid w:val="00E46807"/>
    <w:rsid w:val="00E46EA0"/>
    <w:rsid w:val="00E47BA3"/>
    <w:rsid w:val="00E50F91"/>
    <w:rsid w:val="00E51FFC"/>
    <w:rsid w:val="00E54D95"/>
    <w:rsid w:val="00E5569D"/>
    <w:rsid w:val="00E55C5D"/>
    <w:rsid w:val="00E57DF0"/>
    <w:rsid w:val="00E6011A"/>
    <w:rsid w:val="00E60F3D"/>
    <w:rsid w:val="00E617F1"/>
    <w:rsid w:val="00E620E8"/>
    <w:rsid w:val="00E62339"/>
    <w:rsid w:val="00E628AD"/>
    <w:rsid w:val="00E62BCD"/>
    <w:rsid w:val="00E63CF9"/>
    <w:rsid w:val="00E63E3C"/>
    <w:rsid w:val="00E65678"/>
    <w:rsid w:val="00E658F9"/>
    <w:rsid w:val="00E70602"/>
    <w:rsid w:val="00E72708"/>
    <w:rsid w:val="00E753C5"/>
    <w:rsid w:val="00E77C78"/>
    <w:rsid w:val="00E81417"/>
    <w:rsid w:val="00E81799"/>
    <w:rsid w:val="00E83EE4"/>
    <w:rsid w:val="00E84560"/>
    <w:rsid w:val="00E845BC"/>
    <w:rsid w:val="00E84FD7"/>
    <w:rsid w:val="00E8507E"/>
    <w:rsid w:val="00E900B3"/>
    <w:rsid w:val="00E904FC"/>
    <w:rsid w:val="00E919B5"/>
    <w:rsid w:val="00E92E68"/>
    <w:rsid w:val="00E9416C"/>
    <w:rsid w:val="00E96245"/>
    <w:rsid w:val="00E964EE"/>
    <w:rsid w:val="00EA2D29"/>
    <w:rsid w:val="00EA5D59"/>
    <w:rsid w:val="00EA65F2"/>
    <w:rsid w:val="00EB1D2D"/>
    <w:rsid w:val="00EB3B65"/>
    <w:rsid w:val="00EB4093"/>
    <w:rsid w:val="00EB53DD"/>
    <w:rsid w:val="00EB595B"/>
    <w:rsid w:val="00EB607C"/>
    <w:rsid w:val="00EB686D"/>
    <w:rsid w:val="00EB6E57"/>
    <w:rsid w:val="00EC4810"/>
    <w:rsid w:val="00EC5047"/>
    <w:rsid w:val="00EC5CF2"/>
    <w:rsid w:val="00EC6B85"/>
    <w:rsid w:val="00EC6F80"/>
    <w:rsid w:val="00EC758D"/>
    <w:rsid w:val="00ED105A"/>
    <w:rsid w:val="00ED1937"/>
    <w:rsid w:val="00ED1D3F"/>
    <w:rsid w:val="00ED1D79"/>
    <w:rsid w:val="00ED2F55"/>
    <w:rsid w:val="00ED3A32"/>
    <w:rsid w:val="00ED4B38"/>
    <w:rsid w:val="00ED5BC8"/>
    <w:rsid w:val="00ED66D4"/>
    <w:rsid w:val="00ED7029"/>
    <w:rsid w:val="00ED7EB4"/>
    <w:rsid w:val="00ED7FCE"/>
    <w:rsid w:val="00EE1001"/>
    <w:rsid w:val="00EE200D"/>
    <w:rsid w:val="00EE2897"/>
    <w:rsid w:val="00EE2FB3"/>
    <w:rsid w:val="00EE702C"/>
    <w:rsid w:val="00EE7BDA"/>
    <w:rsid w:val="00EF0A3B"/>
    <w:rsid w:val="00EF169C"/>
    <w:rsid w:val="00EF5100"/>
    <w:rsid w:val="00EF77B7"/>
    <w:rsid w:val="00F01880"/>
    <w:rsid w:val="00F03054"/>
    <w:rsid w:val="00F042A3"/>
    <w:rsid w:val="00F04816"/>
    <w:rsid w:val="00F048B0"/>
    <w:rsid w:val="00F0672C"/>
    <w:rsid w:val="00F067BA"/>
    <w:rsid w:val="00F07FED"/>
    <w:rsid w:val="00F10311"/>
    <w:rsid w:val="00F12D88"/>
    <w:rsid w:val="00F1552F"/>
    <w:rsid w:val="00F24FD0"/>
    <w:rsid w:val="00F26C45"/>
    <w:rsid w:val="00F2794E"/>
    <w:rsid w:val="00F27F29"/>
    <w:rsid w:val="00F3084D"/>
    <w:rsid w:val="00F31EC0"/>
    <w:rsid w:val="00F32D8D"/>
    <w:rsid w:val="00F403A2"/>
    <w:rsid w:val="00F43F5F"/>
    <w:rsid w:val="00F44CE3"/>
    <w:rsid w:val="00F46336"/>
    <w:rsid w:val="00F467FF"/>
    <w:rsid w:val="00F4694F"/>
    <w:rsid w:val="00F4777A"/>
    <w:rsid w:val="00F52F22"/>
    <w:rsid w:val="00F54362"/>
    <w:rsid w:val="00F54FE2"/>
    <w:rsid w:val="00F609A8"/>
    <w:rsid w:val="00F60EF9"/>
    <w:rsid w:val="00F61A35"/>
    <w:rsid w:val="00F649E3"/>
    <w:rsid w:val="00F65736"/>
    <w:rsid w:val="00F65AAC"/>
    <w:rsid w:val="00F65E43"/>
    <w:rsid w:val="00F674B3"/>
    <w:rsid w:val="00F742A9"/>
    <w:rsid w:val="00F75236"/>
    <w:rsid w:val="00F756CA"/>
    <w:rsid w:val="00F77329"/>
    <w:rsid w:val="00F7732B"/>
    <w:rsid w:val="00F8185D"/>
    <w:rsid w:val="00F81A48"/>
    <w:rsid w:val="00F83262"/>
    <w:rsid w:val="00F8567B"/>
    <w:rsid w:val="00F91F1C"/>
    <w:rsid w:val="00F924E9"/>
    <w:rsid w:val="00F92936"/>
    <w:rsid w:val="00F94C9E"/>
    <w:rsid w:val="00F956FC"/>
    <w:rsid w:val="00FA1362"/>
    <w:rsid w:val="00FA3945"/>
    <w:rsid w:val="00FA3C3D"/>
    <w:rsid w:val="00FA75A1"/>
    <w:rsid w:val="00FA7B2A"/>
    <w:rsid w:val="00FB0A93"/>
    <w:rsid w:val="00FB11CA"/>
    <w:rsid w:val="00FB154C"/>
    <w:rsid w:val="00FB3789"/>
    <w:rsid w:val="00FB5AB4"/>
    <w:rsid w:val="00FB6BA6"/>
    <w:rsid w:val="00FC0F5C"/>
    <w:rsid w:val="00FC1ACD"/>
    <w:rsid w:val="00FC1E3D"/>
    <w:rsid w:val="00FC222B"/>
    <w:rsid w:val="00FC4DDB"/>
    <w:rsid w:val="00FC4F6B"/>
    <w:rsid w:val="00FC7EEA"/>
    <w:rsid w:val="00FD08FA"/>
    <w:rsid w:val="00FD3FFE"/>
    <w:rsid w:val="00FD46DF"/>
    <w:rsid w:val="00FD52FE"/>
    <w:rsid w:val="00FD609E"/>
    <w:rsid w:val="00FE0105"/>
    <w:rsid w:val="00FE0B86"/>
    <w:rsid w:val="00FE736F"/>
    <w:rsid w:val="00FF0139"/>
    <w:rsid w:val="00FF0B96"/>
    <w:rsid w:val="00FF1DA8"/>
    <w:rsid w:val="00FF25DD"/>
    <w:rsid w:val="00FF38A4"/>
    <w:rsid w:val="00FF6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DD2B46"/>
  <w14:defaultImageDpi w14:val="96"/>
  <w15:docId w15:val="{9A275B7D-7B48-45D4-9881-0A8B789E7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4683"/>
    <w:rPr>
      <w:lang w:val="en-GB"/>
    </w:rPr>
  </w:style>
  <w:style w:type="paragraph" w:styleId="Kop1">
    <w:name w:val="heading 1"/>
    <w:basedOn w:val="Standaard"/>
    <w:next w:val="Standaard"/>
    <w:link w:val="Kop1Char"/>
    <w:uiPriority w:val="9"/>
    <w:qFormat/>
    <w:pPr>
      <w:keepNext/>
      <w:numPr>
        <w:numId w:val="1"/>
      </w:numPr>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pPr>
      <w:keepNext/>
      <w:numPr>
        <w:ilvl w:val="1"/>
        <w:numId w:val="1"/>
      </w:numPr>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pPr>
      <w:keepNext/>
      <w:numPr>
        <w:ilvl w:val="2"/>
        <w:numId w:val="1"/>
      </w:numPr>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pPr>
      <w:keepNext/>
      <w:numPr>
        <w:ilvl w:val="3"/>
        <w:numId w:val="1"/>
      </w:numPr>
      <w:spacing w:before="240" w:after="60"/>
      <w:outlineLvl w:val="3"/>
    </w:pPr>
    <w:rPr>
      <w:rFonts w:asciiTheme="minorHAnsi" w:eastAsiaTheme="minorEastAsia" w:hAnsiTheme="minorHAnsi"/>
      <w:b/>
      <w:bCs/>
      <w:sz w:val="28"/>
      <w:szCs w:val="28"/>
    </w:rPr>
  </w:style>
  <w:style w:type="paragraph" w:styleId="Kop5">
    <w:name w:val="heading 5"/>
    <w:basedOn w:val="Standaard"/>
    <w:next w:val="Standaard"/>
    <w:link w:val="Kop5Char"/>
    <w:uiPriority w:val="9"/>
    <w:semiHidden/>
    <w:unhideWhenUsed/>
    <w:qFormat/>
    <w:pPr>
      <w:numPr>
        <w:ilvl w:val="4"/>
        <w:numId w:val="1"/>
      </w:numPr>
      <w:spacing w:before="240" w:after="60"/>
      <w:outlineLvl w:val="4"/>
    </w:pPr>
    <w:rPr>
      <w:rFonts w:asciiTheme="minorHAnsi" w:eastAsiaTheme="minorEastAsia" w:hAnsiTheme="minorHAnsi"/>
      <w:b/>
      <w:bCs/>
      <w:i/>
      <w:iCs/>
      <w:sz w:val="26"/>
      <w:szCs w:val="26"/>
    </w:rPr>
  </w:style>
  <w:style w:type="paragraph" w:styleId="Kop6">
    <w:name w:val="heading 6"/>
    <w:basedOn w:val="Standaard"/>
    <w:next w:val="Standaard"/>
    <w:link w:val="Kop6Char"/>
    <w:uiPriority w:val="9"/>
    <w:qFormat/>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pPr>
      <w:numPr>
        <w:ilvl w:val="6"/>
        <w:numId w:val="1"/>
      </w:numPr>
      <w:spacing w:before="240" w:after="60"/>
      <w:outlineLvl w:val="6"/>
    </w:pPr>
    <w:rPr>
      <w:rFonts w:asciiTheme="minorHAnsi" w:eastAsiaTheme="minorEastAsia" w:hAnsiTheme="minorHAnsi"/>
      <w:sz w:val="24"/>
      <w:szCs w:val="24"/>
    </w:rPr>
  </w:style>
  <w:style w:type="paragraph" w:styleId="Kop8">
    <w:name w:val="heading 8"/>
    <w:basedOn w:val="Standaard"/>
    <w:next w:val="Standaard"/>
    <w:link w:val="Kop8Char"/>
    <w:uiPriority w:val="9"/>
    <w:semiHidden/>
    <w:unhideWhenUsed/>
    <w:qFormat/>
    <w:pPr>
      <w:numPr>
        <w:ilvl w:val="7"/>
        <w:numId w:val="1"/>
      </w:numPr>
      <w:spacing w:before="240" w:after="60"/>
      <w:outlineLvl w:val="7"/>
    </w:pPr>
    <w:rPr>
      <w:rFonts w:asciiTheme="minorHAnsi" w:eastAsiaTheme="minorEastAsia" w:hAnsiTheme="minorHAnsi"/>
      <w:i/>
      <w:iCs/>
      <w:sz w:val="24"/>
      <w:szCs w:val="24"/>
    </w:rPr>
  </w:style>
  <w:style w:type="paragraph" w:styleId="Kop9">
    <w:name w:val="heading 9"/>
    <w:basedOn w:val="Standaard"/>
    <w:next w:val="Standaard"/>
    <w:link w:val="Kop9Char"/>
    <w:uiPriority w:val="9"/>
    <w:semiHidden/>
    <w:unhideWhenUsed/>
    <w:qFormat/>
    <w:pPr>
      <w:numPr>
        <w:ilvl w:val="8"/>
        <w:numId w:val="1"/>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imes New Roman"/>
      <w:b/>
      <w:bCs/>
      <w:kern w:val="32"/>
      <w:sz w:val="32"/>
      <w:szCs w:val="32"/>
      <w:lang w:val="en-GB" w:eastAsia="x-none"/>
    </w:rPr>
  </w:style>
  <w:style w:type="character" w:customStyle="1" w:styleId="Kop2Char">
    <w:name w:val="Kop 2 Char"/>
    <w:basedOn w:val="Standaardalinea-lettertype"/>
    <w:link w:val="Kop2"/>
    <w:uiPriority w:val="9"/>
    <w:semiHidden/>
    <w:rPr>
      <w:rFonts w:asciiTheme="majorHAnsi" w:eastAsiaTheme="majorEastAsia" w:hAnsiTheme="majorHAnsi" w:cs="Times New Roman"/>
      <w:b/>
      <w:bCs/>
      <w:i/>
      <w:iCs/>
      <w:sz w:val="28"/>
      <w:szCs w:val="28"/>
      <w:lang w:val="en-GB" w:eastAsia="x-none"/>
    </w:rPr>
  </w:style>
  <w:style w:type="character" w:customStyle="1" w:styleId="Kop3Char">
    <w:name w:val="Kop 3 Char"/>
    <w:basedOn w:val="Standaardalinea-lettertype"/>
    <w:link w:val="Kop3"/>
    <w:uiPriority w:val="9"/>
    <w:semiHidden/>
    <w:rPr>
      <w:rFonts w:asciiTheme="majorHAnsi" w:eastAsiaTheme="majorEastAsia" w:hAnsiTheme="majorHAnsi" w:cs="Times New Roman"/>
      <w:b/>
      <w:bCs/>
      <w:sz w:val="26"/>
      <w:szCs w:val="26"/>
      <w:lang w:val="en-GB" w:eastAsia="x-none"/>
    </w:rPr>
  </w:style>
  <w:style w:type="character" w:customStyle="1" w:styleId="Kop4Char">
    <w:name w:val="Kop 4 Char"/>
    <w:basedOn w:val="Standaardalinea-lettertype"/>
    <w:link w:val="Kop4"/>
    <w:uiPriority w:val="9"/>
    <w:semiHidden/>
    <w:rPr>
      <w:rFonts w:asciiTheme="minorHAnsi" w:eastAsiaTheme="minorEastAsia" w:hAnsiTheme="minorHAnsi" w:cs="Times New Roman"/>
      <w:b/>
      <w:bCs/>
      <w:sz w:val="28"/>
      <w:szCs w:val="28"/>
      <w:lang w:val="en-GB" w:eastAsia="x-none"/>
    </w:rPr>
  </w:style>
  <w:style w:type="character" w:customStyle="1" w:styleId="Kop5Char">
    <w:name w:val="Kop 5 Char"/>
    <w:basedOn w:val="Standaardalinea-lettertype"/>
    <w:link w:val="Kop5"/>
    <w:uiPriority w:val="9"/>
    <w:semiHidden/>
    <w:rPr>
      <w:rFonts w:asciiTheme="minorHAnsi" w:eastAsiaTheme="minorEastAsia" w:hAnsiTheme="minorHAnsi" w:cs="Times New Roman"/>
      <w:b/>
      <w:bCs/>
      <w:i/>
      <w:iCs/>
      <w:sz w:val="26"/>
      <w:szCs w:val="26"/>
      <w:lang w:val="en-GB" w:eastAsia="x-none"/>
    </w:rPr>
  </w:style>
  <w:style w:type="character" w:customStyle="1" w:styleId="Kop6Char">
    <w:name w:val="Kop 6 Char"/>
    <w:basedOn w:val="Standaardalinea-lettertype"/>
    <w:link w:val="Kop6"/>
    <w:uiPriority w:val="9"/>
    <w:rPr>
      <w:rFonts w:cs="Times New Roman"/>
      <w:b/>
      <w:bCs/>
      <w:sz w:val="22"/>
      <w:szCs w:val="22"/>
      <w:lang w:val="en-GB" w:eastAsia="x-none"/>
    </w:rPr>
  </w:style>
  <w:style w:type="character" w:customStyle="1" w:styleId="Kop7Char">
    <w:name w:val="Kop 7 Char"/>
    <w:basedOn w:val="Standaardalinea-lettertype"/>
    <w:link w:val="Kop7"/>
    <w:uiPriority w:val="9"/>
    <w:semiHidden/>
    <w:rPr>
      <w:rFonts w:asciiTheme="minorHAnsi" w:eastAsiaTheme="minorEastAsia" w:hAnsiTheme="minorHAnsi" w:cs="Times New Roman"/>
      <w:sz w:val="24"/>
      <w:szCs w:val="24"/>
      <w:lang w:val="en-GB" w:eastAsia="x-none"/>
    </w:rPr>
  </w:style>
  <w:style w:type="character" w:customStyle="1" w:styleId="Kop8Char">
    <w:name w:val="Kop 8 Char"/>
    <w:basedOn w:val="Standaardalinea-lettertype"/>
    <w:link w:val="Kop8"/>
    <w:uiPriority w:val="9"/>
    <w:semiHidden/>
    <w:rPr>
      <w:rFonts w:asciiTheme="minorHAnsi" w:eastAsiaTheme="minorEastAsia" w:hAnsiTheme="minorHAnsi" w:cs="Times New Roman"/>
      <w:i/>
      <w:iCs/>
      <w:sz w:val="24"/>
      <w:szCs w:val="24"/>
      <w:lang w:val="en-GB" w:eastAsia="x-none"/>
    </w:rPr>
  </w:style>
  <w:style w:type="character" w:customStyle="1" w:styleId="Kop9Char">
    <w:name w:val="Kop 9 Char"/>
    <w:basedOn w:val="Standaardalinea-lettertype"/>
    <w:link w:val="Kop9"/>
    <w:uiPriority w:val="9"/>
    <w:semiHidden/>
    <w:rPr>
      <w:rFonts w:asciiTheme="majorHAnsi" w:eastAsiaTheme="majorEastAsia" w:hAnsiTheme="majorHAnsi" w:cs="Times New Roman"/>
      <w:sz w:val="22"/>
      <w:szCs w:val="22"/>
      <w:lang w:val="en-GB" w:eastAsia="x-none"/>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uiPriority w:val="34"/>
    <w:qFormat/>
    <w:rsid w:val="009113DB"/>
    <w:pPr>
      <w:ind w:left="720"/>
      <w:contextualSpacing/>
    </w:pPr>
  </w:style>
  <w:style w:type="character" w:styleId="Verwijzingopmerking">
    <w:name w:val="annotation reference"/>
    <w:aliases w:val="-H18,Annotationmark,CommentReference"/>
    <w:basedOn w:val="Standaardalinea-lettertype"/>
    <w:uiPriority w:val="99"/>
    <w:unhideWhenUsed/>
    <w:qFormat/>
    <w:rsid w:val="00613CAE"/>
    <w:rPr>
      <w:rFonts w:cs="Times New Roman"/>
      <w:sz w:val="16"/>
      <w:szCs w:val="16"/>
    </w:rPr>
  </w:style>
  <w:style w:type="paragraph" w:styleId="Tekstopmerking">
    <w:name w:val="annotation text"/>
    <w:aliases w:val="Tekst opmerking Char,Car17 Char,Car17 Car Char,Char Char1,Char Char Char,- H19 Char,Annotationtext Char,Char Char2,Char Char Char1,Char Char Char Char,Char Char1 Char,Comment Text Char Char Char1,Comment Text Char Char Char Char1"/>
    <w:basedOn w:val="Standaard"/>
    <w:link w:val="TekstopmerkingChar1"/>
    <w:uiPriority w:val="99"/>
    <w:unhideWhenUsed/>
    <w:qFormat/>
    <w:rsid w:val="00613CAE"/>
  </w:style>
  <w:style w:type="character" w:customStyle="1" w:styleId="TekstopmerkingChar1">
    <w:name w:val="Tekst opmerking Char1"/>
    <w:aliases w:val="Tekst opmerking Char Char,Car17 Char Char,Car17 Car Char Char,Char Char1 Char1,Char Char Char Char1,- H19 Char Char,Annotationtext Char Char,Char Char2 Char,Char Char Char1 Char,Char Char Char Char Char,Char Char1 Char Char"/>
    <w:basedOn w:val="Standaardalinea-lettertype"/>
    <w:link w:val="Tekstopmerking"/>
    <w:uiPriority w:val="99"/>
    <w:semiHidden/>
    <w:rPr>
      <w:lang w:val="en-GB"/>
    </w:rPr>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1"/>
    <w:link w:val="Onderwerpvanopmerking"/>
    <w:uiPriority w:val="99"/>
    <w:semiHidden/>
    <w:rsid w:val="00613CAE"/>
    <w:rPr>
      <w:rFonts w:cs="Times New Roman"/>
      <w:b/>
      <w:bCs/>
      <w:lang w:val="en-GB"/>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iPriority w:val="99"/>
    <w:unhideWhenUsed/>
    <w:rsid w:val="004C4ADE"/>
    <w:rPr>
      <w:rFonts w:cs="Times New Roman"/>
      <w:color w:val="0000FF" w:themeColor="hyperlink"/>
      <w:u w:val="single"/>
    </w:rPr>
  </w:style>
  <w:style w:type="character" w:customStyle="1" w:styleId="Mentionnonrsolue1">
    <w:name w:val="Mention non résolue1"/>
    <w:basedOn w:val="Standaardalinea-lettertype"/>
    <w:uiPriority w:val="99"/>
    <w:semiHidden/>
    <w:unhideWhenUsed/>
    <w:rsid w:val="004C4ADE"/>
    <w:rPr>
      <w:rFonts w:cs="Times New Roman"/>
      <w:color w:val="605E5C"/>
      <w:shd w:val="clear" w:color="auto" w:fill="E1DFDD"/>
    </w:rPr>
  </w:style>
  <w:style w:type="character" w:customStyle="1" w:styleId="Subscript">
    <w:name w:val="Subscript"/>
    <w:qFormat/>
    <w:rsid w:val="0094436D"/>
    <w:rPr>
      <w:rFonts w:ascii="Times New Roman" w:hAnsi="Times New Roman"/>
      <w:sz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semiHidden/>
    <w:unhideWhenUsed/>
    <w:rsid w:val="001406AD"/>
    <w:rPr>
      <w:rFonts w:cs="Times New Roman"/>
      <w:color w:val="800080" w:themeColor="followedHyperlink"/>
      <w:u w:val="single"/>
    </w:rPr>
  </w:style>
  <w:style w:type="paragraph" w:styleId="Koptekst">
    <w:name w:val="header"/>
    <w:basedOn w:val="Standaard"/>
    <w:link w:val="KoptekstChar"/>
    <w:uiPriority w:val="99"/>
    <w:unhideWhenUsed/>
    <w:rsid w:val="00125D48"/>
    <w:pPr>
      <w:tabs>
        <w:tab w:val="center" w:pos="4703"/>
        <w:tab w:val="right" w:pos="9406"/>
      </w:tabs>
    </w:pPr>
  </w:style>
  <w:style w:type="character" w:customStyle="1" w:styleId="KoptekstChar">
    <w:name w:val="Koptekst Char"/>
    <w:basedOn w:val="Standaardalinea-lettertype"/>
    <w:link w:val="Koptekst"/>
    <w:uiPriority w:val="99"/>
    <w:rsid w:val="00125D48"/>
    <w:rPr>
      <w:rFonts w:cs="Times New Roman"/>
    </w:rPr>
  </w:style>
  <w:style w:type="paragraph" w:styleId="Voettekst">
    <w:name w:val="footer"/>
    <w:basedOn w:val="Standaard"/>
    <w:link w:val="VoettekstChar"/>
    <w:uiPriority w:val="99"/>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rPr>
      <w:rFonts w:cs="Times New Roman"/>
    </w:rPr>
  </w:style>
  <w:style w:type="character" w:customStyle="1" w:styleId="UnresolvedMention1">
    <w:name w:val="Unresolved Mention1"/>
    <w:basedOn w:val="Standaardalinea-lettertype"/>
    <w:uiPriority w:val="99"/>
    <w:semiHidden/>
    <w:unhideWhenUsed/>
    <w:rsid w:val="0003707E"/>
    <w:rPr>
      <w:rFonts w:cs="Times New Roman"/>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rFonts w:cs="Times New Roman"/>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5077E2"/>
    <w:rPr>
      <w:rFonts w:ascii="Verdana" w:eastAsia="Times New Roman" w:hAnsi="Verdana"/>
      <w:sz w:val="18"/>
      <w:lang w:val="en-GB" w:eastAsia="en-GB"/>
    </w:rPr>
  </w:style>
  <w:style w:type="paragraph" w:styleId="Bijschrift">
    <w:name w:val="caption"/>
    <w:aliases w:val="Bayer Caption"/>
    <w:basedOn w:val="Standaard"/>
    <w:next w:val="Standaard"/>
    <w:link w:val="BijschriftChar"/>
    <w:uiPriority w:val="35"/>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kern w:val="24"/>
      <w:sz w:val="24"/>
      <w:lang w:val="en-CA" w:eastAsia="x-none"/>
    </w:rPr>
  </w:style>
  <w:style w:type="character" w:customStyle="1" w:styleId="ui-provider">
    <w:name w:val="ui-provider"/>
    <w:basedOn w:val="Standaardalinea-lettertype"/>
    <w:rsid w:val="00253608"/>
    <w:rPr>
      <w:rFonts w:cs="Times New Roman"/>
    </w:rPr>
  </w:style>
  <w:style w:type="character" w:styleId="Onopgelostemelding">
    <w:name w:val="Unresolved Mention"/>
    <w:basedOn w:val="Standaardalinea-lettertype"/>
    <w:uiPriority w:val="99"/>
    <w:semiHidden/>
    <w:unhideWhenUsed/>
    <w:rsid w:val="006B7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frostpharma.com" TargetMode="External"/><Relationship Id="rId18" Type="http://schemas.openxmlformats.org/officeDocument/2006/relationships/image" Target="media/image3.png"/><Relationship Id="rId26" Type="http://schemas.openxmlformats.org/officeDocument/2006/relationships/hyperlink" Target="mailto:info@frostpharma.com" TargetMode="External"/><Relationship Id="rId21" Type="http://schemas.openxmlformats.org/officeDocument/2006/relationships/image" Target="media/image6.png"/><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eader" Target="header3.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mailto:info@frostpharma.com" TargetMode="External"/><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footer" Target="footer3.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frostpharma.com" TargetMode="External"/><Relationship Id="rId23" Type="http://schemas.openxmlformats.org/officeDocument/2006/relationships/image" Target="media/image8.png"/><Relationship Id="rId28" Type="http://schemas.openxmlformats.org/officeDocument/2006/relationships/hyperlink" Target="mailto:info@frostpharma.com" TargetMode="Externa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frostpharma.com" TargetMode="External"/><Relationship Id="rId22" Type="http://schemas.openxmlformats.org/officeDocument/2006/relationships/image" Target="media/image7.png"/><Relationship Id="rId27" Type="http://schemas.openxmlformats.org/officeDocument/2006/relationships/hyperlink" Target="mailto:info@frostpharma.com"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EMADOC-1700519818-3194961</_dlc_DocId>
    <_dlc_DocIdUrl xmlns="a034c160-bfb7-45f5-8632-2eb7e0508071">
      <Url>https://euema.sharepoint.com/sites/CRM/_layouts/15/DocIdRedir.aspx?ID=EMADOC-1700519818-3194961</Url>
      <Description>EMADOC-1700519818-3194961</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BC06A23-A549-478A-AF42-8E5546E12EB5}"/>
</file>

<file path=customXml/itemProps2.xml><?xml version="1.0" encoding="utf-8"?>
<ds:datastoreItem xmlns:ds="http://schemas.openxmlformats.org/officeDocument/2006/customXml" ds:itemID="{CD9683A2-F1F5-44D0-9426-1337E982AD41}">
  <ds:schemaRefs>
    <ds:schemaRef ds:uri="f43a3d4d-7b10-48f7-b1f3-7fc1bd35eb8e"/>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49da6526-fda6-48de-b200-68bb675484e1"/>
    <ds:schemaRef ds:uri="http://purl.org/dc/dcmitype/"/>
  </ds:schemaRefs>
</ds:datastoreItem>
</file>

<file path=customXml/itemProps3.xml><?xml version="1.0" encoding="utf-8"?>
<ds:datastoreItem xmlns:ds="http://schemas.openxmlformats.org/officeDocument/2006/customXml" ds:itemID="{C86DE14C-4B52-4605-B26B-B1C26D944EE1}">
  <ds:schemaRefs>
    <ds:schemaRef ds:uri="http://schemas.openxmlformats.org/officeDocument/2006/bibliography"/>
  </ds:schemaRefs>
</ds:datastoreItem>
</file>

<file path=customXml/itemProps4.xml><?xml version="1.0" encoding="utf-8"?>
<ds:datastoreItem xmlns:ds="http://schemas.openxmlformats.org/officeDocument/2006/customXml" ds:itemID="{E035A9E1-92A1-443A-8E04-6FA4398ECB7B}">
  <ds:schemaRefs>
    <ds:schemaRef ds:uri="http://schemas.microsoft.com/sharepoint/v3/contenttype/forms"/>
  </ds:schemaRefs>
</ds:datastoreItem>
</file>

<file path=customXml/itemProps5.xml><?xml version="1.0" encoding="utf-8"?>
<ds:datastoreItem xmlns:ds="http://schemas.openxmlformats.org/officeDocument/2006/customXml" ds:itemID="{C839A7E3-E75C-4E60-94DD-5E5F49BA6D8B}"/>
</file>

<file path=docProps/app.xml><?xml version="1.0" encoding="utf-8"?>
<Properties xmlns="http://schemas.openxmlformats.org/officeDocument/2006/extended-properties" xmlns:vt="http://schemas.openxmlformats.org/officeDocument/2006/docPropsVTypes">
  <Template>Normal</Template>
  <TotalTime>3</TotalTime>
  <Pages>53</Pages>
  <Words>13377</Words>
  <Characters>76255</Characters>
  <Application>Microsoft Office Word</Application>
  <DocSecurity>0</DocSecurity>
  <Lines>635</Lines>
  <Paragraphs>178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Ellen Veel</dc:creator>
  <cp:keywords/>
  <dc:description/>
  <cp:lastModifiedBy>Eurocept</cp:lastModifiedBy>
  <cp:revision>11</cp:revision>
  <dcterms:created xsi:type="dcterms:W3CDTF">2026-03-24T11:22:00Z</dcterms:created>
  <dcterms:modified xsi:type="dcterms:W3CDTF">2026-04-15T09:17:00Z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MSIP_Label_c6b5fd5d-bd70-4f49-a519-18f3dff042a4_Enabled">
    <vt:lpwstr>true</vt:lpwstr>
  </property>
  <property fmtid="{D5CDD505-2E9C-101B-9397-08002B2CF9AE}" pid="5" name="MSIP_Label_c6b5fd5d-bd70-4f49-a519-18f3dff042a4_SetDate">
    <vt:lpwstr>2026-02-18T09:48:02Z</vt:lpwstr>
  </property>
  <property fmtid="{D5CDD505-2E9C-101B-9397-08002B2CF9AE}" pid="6" name="MSIP_Label_c6b5fd5d-bd70-4f49-a519-18f3dff042a4_Method">
    <vt:lpwstr>Standard</vt:lpwstr>
  </property>
  <property fmtid="{D5CDD505-2E9C-101B-9397-08002B2CF9AE}" pid="7" name="MSIP_Label_c6b5fd5d-bd70-4f49-a519-18f3dff042a4_Name">
    <vt:lpwstr>Production Data</vt:lpwstr>
  </property>
  <property fmtid="{D5CDD505-2E9C-101B-9397-08002B2CF9AE}" pid="8" name="MSIP_Label_c6b5fd5d-bd70-4f49-a519-18f3dff042a4_SiteId">
    <vt:lpwstr>681d38db-582d-466d-8810-d0db0770bd0d</vt:lpwstr>
  </property>
  <property fmtid="{D5CDD505-2E9C-101B-9397-08002B2CF9AE}" pid="9" name="MSIP_Label_c6b5fd5d-bd70-4f49-a519-18f3dff042a4_ActionId">
    <vt:lpwstr>b454957a-4e57-4246-be6b-2ff034e5a05e</vt:lpwstr>
  </property>
  <property fmtid="{D5CDD505-2E9C-101B-9397-08002B2CF9AE}" pid="10" name="MSIP_Label_c6b5fd5d-bd70-4f49-a519-18f3dff042a4_ContentBits">
    <vt:lpwstr>0</vt:lpwstr>
  </property>
  <property fmtid="{D5CDD505-2E9C-101B-9397-08002B2CF9AE}" pid="11" name="MSIP_Label_c6b5fd5d-bd70-4f49-a519-18f3dff042a4_Tag">
    <vt:lpwstr>10, 3, 0, 1</vt:lpwstr>
  </property>
  <property fmtid="{D5CDD505-2E9C-101B-9397-08002B2CF9AE}" pid="12" name="_dlc_DocIdItemGuid">
    <vt:lpwstr>338f6877-091e-4e21-b9a2-0efa5b0f7b3d</vt:lpwstr>
  </property>
</Properties>
</file>